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FF841" w14:textId="77777777" w:rsidR="004C1F58" w:rsidRPr="00DE453F" w:rsidRDefault="004C1F58" w:rsidP="004C1F58">
      <w:pPr>
        <w:pStyle w:val="Heading2"/>
        <w:jc w:val="center"/>
      </w:pPr>
      <w:bookmarkStart w:id="1" w:name="_Toc191107670"/>
      <w:bookmarkStart w:id="2" w:name="_Toc192483411"/>
      <w:bookmarkStart w:id="3" w:name="_Toc358108270"/>
      <w:proofErr w:type="spellStart"/>
      <w:r w:rsidRPr="00DE453F">
        <w:t>MarkeTrak</w:t>
      </w:r>
      <w:proofErr w:type="spellEnd"/>
      <w:r w:rsidRPr="00DE453F">
        <w:t xml:space="preserve"> Users Guide</w:t>
      </w:r>
      <w:bookmarkEnd w:id="1"/>
      <w:bookmarkEnd w:id="2"/>
      <w:bookmarkEnd w:id="3"/>
    </w:p>
    <w:p w14:paraId="53D3A077" w14:textId="77777777" w:rsidR="004C1F58" w:rsidRPr="00DE453F" w:rsidRDefault="004C1F58" w:rsidP="004C1F58">
      <w:pPr>
        <w:jc w:val="center"/>
        <w:rPr>
          <w:rFonts w:ascii="Arial" w:hAnsi="Arial" w:cs="Arial"/>
        </w:rPr>
      </w:pPr>
      <w:r w:rsidRPr="00DE453F">
        <w:rPr>
          <w:rFonts w:ascii="Arial" w:hAnsi="Arial" w:cs="Arial"/>
        </w:rPr>
        <w:t>Section 2: Inadvertent Gain</w:t>
      </w:r>
    </w:p>
    <w:p w14:paraId="78BFE0AD" w14:textId="77777777" w:rsidR="004C1F58" w:rsidRPr="00DE453F" w:rsidRDefault="004C1F58" w:rsidP="004C1F58">
      <w:pPr>
        <w:jc w:val="center"/>
        <w:rPr>
          <w:rFonts w:ascii="Arial" w:hAnsi="Arial" w:cs="Arial"/>
        </w:rPr>
      </w:pPr>
    </w:p>
    <w:p w14:paraId="741B38D1" w14:textId="77777777" w:rsidR="004C1F58" w:rsidRPr="00DE453F" w:rsidRDefault="004C1F58" w:rsidP="004C1F58">
      <w:pPr>
        <w:jc w:val="center"/>
        <w:rPr>
          <w:rFonts w:ascii="Arial" w:hAnsi="Arial" w:cs="Arial"/>
        </w:rPr>
        <w:sectPr w:rsidR="004C1F58" w:rsidRPr="00DE453F" w:rsidSect="00E83631">
          <w:headerReference w:type="default" r:id="rId8"/>
          <w:footerReference w:type="default" r:id="rId9"/>
          <w:headerReference w:type="first" r:id="rId10"/>
          <w:footerReference w:type="first" r:id="rId11"/>
          <w:pgSz w:w="12240" w:h="15840"/>
          <w:pgMar w:top="1440" w:right="1800" w:bottom="1440" w:left="1800" w:header="720" w:footer="720" w:gutter="0"/>
          <w:cols w:space="720"/>
          <w:titlePg/>
          <w:docGrid w:linePitch="360"/>
        </w:sectPr>
      </w:pPr>
    </w:p>
    <w:p w14:paraId="535FA063" w14:textId="77777777" w:rsidR="004C1F58" w:rsidRPr="00DE453F" w:rsidRDefault="004C1F58" w:rsidP="004C1F58">
      <w:pPr>
        <w:jc w:val="center"/>
        <w:rPr>
          <w:rFonts w:ascii="Arial" w:hAnsi="Arial" w:cs="Arial"/>
        </w:rPr>
      </w:pPr>
      <w:r w:rsidRPr="00DE453F">
        <w:rPr>
          <w:rFonts w:ascii="Arial" w:hAnsi="Arial" w:cs="Arial"/>
        </w:rPr>
        <w:lastRenderedPageBreak/>
        <w:t>Table of Contents</w:t>
      </w:r>
    </w:p>
    <w:p w14:paraId="1698D68D" w14:textId="77777777" w:rsidR="00C6322C" w:rsidRDefault="00C6322C" w:rsidP="00C6322C">
      <w:pPr>
        <w:rPr>
          <w:rFonts w:ascii="Arial" w:hAnsi="Arial" w:cs="Arial"/>
        </w:rPr>
      </w:pPr>
    </w:p>
    <w:p w14:paraId="006B97DF" w14:textId="70FF5E3B" w:rsidR="0003634B" w:rsidRPr="006350CB" w:rsidRDefault="008268F2" w:rsidP="001D064C">
      <w:pPr>
        <w:pStyle w:val="TOC2"/>
        <w:rPr>
          <w:rFonts w:ascii="Calibri" w:hAnsi="Calibri"/>
          <w:noProof/>
          <w:sz w:val="22"/>
          <w:szCs w:val="22"/>
        </w:rPr>
      </w:pPr>
      <w:r w:rsidRPr="008268F2">
        <w:rPr>
          <w:rFonts w:ascii="Arial" w:hAnsi="Arial" w:cs="Arial"/>
        </w:rPr>
        <w:fldChar w:fldCharType="begin"/>
      </w:r>
      <w:r w:rsidRPr="008268F2">
        <w:rPr>
          <w:rFonts w:ascii="Arial" w:hAnsi="Arial" w:cs="Arial"/>
        </w:rPr>
        <w:instrText xml:space="preserve"> TOC \o "1-3" \h \z \u </w:instrText>
      </w:r>
      <w:r w:rsidRPr="008268F2">
        <w:rPr>
          <w:rFonts w:ascii="Arial" w:hAnsi="Arial" w:cs="Arial"/>
        </w:rPr>
        <w:fldChar w:fldCharType="separate"/>
      </w:r>
      <w:hyperlink w:anchor="_Toc358108270" w:history="1">
        <w:r w:rsidR="0003634B" w:rsidRPr="00067FC4">
          <w:rPr>
            <w:rStyle w:val="Hyperlink"/>
            <w:noProof/>
          </w:rPr>
          <w:t>MarkeTrak Users Guide</w:t>
        </w:r>
        <w:r w:rsidR="0003634B">
          <w:rPr>
            <w:noProof/>
            <w:webHidden/>
          </w:rPr>
          <w:tab/>
        </w:r>
        <w:r w:rsidR="0003634B">
          <w:rPr>
            <w:noProof/>
            <w:webHidden/>
          </w:rPr>
          <w:fldChar w:fldCharType="begin"/>
        </w:r>
        <w:r w:rsidR="0003634B">
          <w:rPr>
            <w:noProof/>
            <w:webHidden/>
          </w:rPr>
          <w:instrText xml:space="preserve"> PAGEREF _Toc358108270 \h </w:instrText>
        </w:r>
        <w:r w:rsidR="0003634B">
          <w:rPr>
            <w:noProof/>
            <w:webHidden/>
          </w:rPr>
        </w:r>
        <w:r w:rsidR="0003634B">
          <w:rPr>
            <w:noProof/>
            <w:webHidden/>
          </w:rPr>
          <w:fldChar w:fldCharType="separate"/>
        </w:r>
        <w:r w:rsidR="001D064C">
          <w:rPr>
            <w:noProof/>
            <w:webHidden/>
          </w:rPr>
          <w:t>1</w:t>
        </w:r>
        <w:r w:rsidR="0003634B">
          <w:rPr>
            <w:noProof/>
            <w:webHidden/>
          </w:rPr>
          <w:fldChar w:fldCharType="end"/>
        </w:r>
      </w:hyperlink>
    </w:p>
    <w:p w14:paraId="3AAE05C7" w14:textId="12F3873E" w:rsidR="0003634B" w:rsidRPr="006350CB" w:rsidRDefault="003B0879" w:rsidP="001D064C">
      <w:pPr>
        <w:pStyle w:val="TOC2"/>
        <w:rPr>
          <w:rFonts w:ascii="Calibri" w:hAnsi="Calibri"/>
          <w:noProof/>
          <w:sz w:val="22"/>
          <w:szCs w:val="22"/>
        </w:rPr>
      </w:pPr>
      <w:hyperlink w:anchor="_Toc358108271" w:history="1">
        <w:r w:rsidR="0003634B" w:rsidRPr="00067FC4">
          <w:rPr>
            <w:rStyle w:val="Hyperlink"/>
            <w:noProof/>
          </w:rPr>
          <w:t>2.1</w:t>
        </w:r>
        <w:r w:rsidR="0003634B" w:rsidRPr="006350CB">
          <w:rPr>
            <w:rFonts w:ascii="Calibri" w:hAnsi="Calibri"/>
            <w:noProof/>
            <w:sz w:val="22"/>
            <w:szCs w:val="22"/>
          </w:rPr>
          <w:t xml:space="preserve">      </w:t>
        </w:r>
        <w:r w:rsidR="0003634B" w:rsidRPr="00067FC4">
          <w:rPr>
            <w:rStyle w:val="Hyperlink"/>
            <w:noProof/>
          </w:rPr>
          <w:t>Day to Day Issues – Inadvertent Gain</w:t>
        </w:r>
        <w:r w:rsidR="0003634B">
          <w:rPr>
            <w:noProof/>
            <w:webHidden/>
          </w:rPr>
          <w:tab/>
        </w:r>
        <w:r w:rsidR="0003634B">
          <w:rPr>
            <w:noProof/>
            <w:webHidden/>
          </w:rPr>
          <w:fldChar w:fldCharType="begin"/>
        </w:r>
        <w:r w:rsidR="0003634B">
          <w:rPr>
            <w:noProof/>
            <w:webHidden/>
          </w:rPr>
          <w:instrText xml:space="preserve"> PAGEREF _Toc358108271 \h </w:instrText>
        </w:r>
        <w:r w:rsidR="0003634B">
          <w:rPr>
            <w:noProof/>
            <w:webHidden/>
          </w:rPr>
        </w:r>
        <w:r w:rsidR="0003634B">
          <w:rPr>
            <w:noProof/>
            <w:webHidden/>
          </w:rPr>
          <w:fldChar w:fldCharType="separate"/>
        </w:r>
        <w:r w:rsidR="001D064C">
          <w:rPr>
            <w:noProof/>
            <w:webHidden/>
          </w:rPr>
          <w:t>3</w:t>
        </w:r>
        <w:r w:rsidR="0003634B">
          <w:rPr>
            <w:noProof/>
            <w:webHidden/>
          </w:rPr>
          <w:fldChar w:fldCharType="end"/>
        </w:r>
      </w:hyperlink>
    </w:p>
    <w:p w14:paraId="41206CE0" w14:textId="1D3618CD" w:rsidR="0003634B" w:rsidRPr="006350CB" w:rsidRDefault="003B0879" w:rsidP="001D064C">
      <w:pPr>
        <w:pStyle w:val="TOC2"/>
        <w:rPr>
          <w:rFonts w:ascii="Calibri" w:hAnsi="Calibri"/>
          <w:noProof/>
          <w:sz w:val="22"/>
          <w:szCs w:val="22"/>
        </w:rPr>
      </w:pPr>
      <w:hyperlink w:anchor="_Toc358108272" w:history="1">
        <w:r w:rsidR="0003634B" w:rsidRPr="00067FC4">
          <w:rPr>
            <w:rStyle w:val="Hyperlink"/>
            <w:noProof/>
          </w:rPr>
          <w:t>2.1.1</w:t>
        </w:r>
        <w:r w:rsidR="0003634B" w:rsidRPr="006350CB">
          <w:rPr>
            <w:rFonts w:ascii="Calibri" w:hAnsi="Calibri"/>
            <w:noProof/>
            <w:sz w:val="22"/>
            <w:szCs w:val="22"/>
          </w:rPr>
          <w:t xml:space="preserve">  </w:t>
        </w:r>
        <w:r w:rsidR="0003634B" w:rsidRPr="00067FC4">
          <w:rPr>
            <w:rStyle w:val="Hyperlink"/>
            <w:noProof/>
          </w:rPr>
          <w:t>Required Fields for Inadvertent Gain</w:t>
        </w:r>
        <w:r w:rsidR="0003634B">
          <w:rPr>
            <w:noProof/>
            <w:webHidden/>
          </w:rPr>
          <w:tab/>
        </w:r>
        <w:r w:rsidR="0003634B">
          <w:rPr>
            <w:noProof/>
            <w:webHidden/>
          </w:rPr>
          <w:fldChar w:fldCharType="begin"/>
        </w:r>
        <w:r w:rsidR="0003634B">
          <w:rPr>
            <w:noProof/>
            <w:webHidden/>
          </w:rPr>
          <w:instrText xml:space="preserve"> PAGEREF _Toc358108272 \h </w:instrText>
        </w:r>
        <w:r w:rsidR="0003634B">
          <w:rPr>
            <w:noProof/>
            <w:webHidden/>
          </w:rPr>
        </w:r>
        <w:r w:rsidR="0003634B">
          <w:rPr>
            <w:noProof/>
            <w:webHidden/>
          </w:rPr>
          <w:fldChar w:fldCharType="separate"/>
        </w:r>
        <w:r w:rsidR="001D064C">
          <w:rPr>
            <w:noProof/>
            <w:webHidden/>
          </w:rPr>
          <w:t>3</w:t>
        </w:r>
        <w:r w:rsidR="0003634B">
          <w:rPr>
            <w:noProof/>
            <w:webHidden/>
          </w:rPr>
          <w:fldChar w:fldCharType="end"/>
        </w:r>
      </w:hyperlink>
    </w:p>
    <w:p w14:paraId="13FD9A8E" w14:textId="3409C771" w:rsidR="0003634B" w:rsidRPr="006350CB" w:rsidRDefault="003B0879" w:rsidP="001D064C">
      <w:pPr>
        <w:pStyle w:val="TOC2"/>
        <w:rPr>
          <w:rFonts w:ascii="Calibri" w:hAnsi="Calibri"/>
          <w:noProof/>
          <w:sz w:val="22"/>
          <w:szCs w:val="22"/>
        </w:rPr>
      </w:pPr>
      <w:hyperlink w:anchor="_Toc358108273" w:history="1">
        <w:r w:rsidR="0003634B" w:rsidRPr="00067FC4">
          <w:rPr>
            <w:rStyle w:val="Hyperlink"/>
            <w:noProof/>
          </w:rPr>
          <w:t xml:space="preserve">2.1.2 </w:t>
        </w:r>
        <w:r w:rsidR="0003634B">
          <w:rPr>
            <w:rStyle w:val="Hyperlink"/>
            <w:noProof/>
          </w:rPr>
          <w:t xml:space="preserve"> </w:t>
        </w:r>
        <w:r w:rsidR="0003634B" w:rsidRPr="00067FC4">
          <w:rPr>
            <w:rStyle w:val="Hyperlink"/>
            <w:noProof/>
          </w:rPr>
          <w:t>Definition of Inadvertent Gain</w:t>
        </w:r>
        <w:r w:rsidR="0003634B">
          <w:rPr>
            <w:noProof/>
            <w:webHidden/>
          </w:rPr>
          <w:tab/>
        </w:r>
        <w:r w:rsidR="0003634B">
          <w:rPr>
            <w:noProof/>
            <w:webHidden/>
          </w:rPr>
          <w:fldChar w:fldCharType="begin"/>
        </w:r>
        <w:r w:rsidR="0003634B">
          <w:rPr>
            <w:noProof/>
            <w:webHidden/>
          </w:rPr>
          <w:instrText xml:space="preserve"> PAGEREF _Toc358108273 \h </w:instrText>
        </w:r>
        <w:r w:rsidR="0003634B">
          <w:rPr>
            <w:noProof/>
            <w:webHidden/>
          </w:rPr>
        </w:r>
        <w:r w:rsidR="0003634B">
          <w:rPr>
            <w:noProof/>
            <w:webHidden/>
          </w:rPr>
          <w:fldChar w:fldCharType="separate"/>
        </w:r>
        <w:r w:rsidR="001D064C">
          <w:rPr>
            <w:noProof/>
            <w:webHidden/>
          </w:rPr>
          <w:t>3</w:t>
        </w:r>
        <w:r w:rsidR="0003634B">
          <w:rPr>
            <w:noProof/>
            <w:webHidden/>
          </w:rPr>
          <w:fldChar w:fldCharType="end"/>
        </w:r>
      </w:hyperlink>
    </w:p>
    <w:p w14:paraId="031EF083" w14:textId="69FEA964" w:rsidR="0003634B" w:rsidRPr="006350CB" w:rsidRDefault="003B0879" w:rsidP="001D064C">
      <w:pPr>
        <w:pStyle w:val="TOC2"/>
        <w:rPr>
          <w:rFonts w:ascii="Calibri" w:hAnsi="Calibri"/>
          <w:noProof/>
          <w:sz w:val="22"/>
          <w:szCs w:val="22"/>
        </w:rPr>
      </w:pPr>
      <w:hyperlink w:anchor="_Toc358108274" w:history="1">
        <w:r w:rsidR="0003634B" w:rsidRPr="00067FC4">
          <w:rPr>
            <w:rStyle w:val="Hyperlink"/>
            <w:noProof/>
          </w:rPr>
          <w:t xml:space="preserve">2.1.3 </w:t>
        </w:r>
        <w:r w:rsidR="0003634B">
          <w:rPr>
            <w:rStyle w:val="Hyperlink"/>
            <w:noProof/>
          </w:rPr>
          <w:t xml:space="preserve"> </w:t>
        </w:r>
        <w:r w:rsidR="0003634B" w:rsidRPr="00067FC4">
          <w:rPr>
            <w:rStyle w:val="Hyperlink"/>
            <w:noProof/>
          </w:rPr>
          <w:t>Submitting an Inadvertent Gain</w:t>
        </w:r>
        <w:r w:rsidR="0003634B">
          <w:rPr>
            <w:noProof/>
            <w:webHidden/>
          </w:rPr>
          <w:tab/>
        </w:r>
        <w:r w:rsidR="0003634B">
          <w:rPr>
            <w:noProof/>
            <w:webHidden/>
          </w:rPr>
          <w:fldChar w:fldCharType="begin"/>
        </w:r>
        <w:r w:rsidR="0003634B">
          <w:rPr>
            <w:noProof/>
            <w:webHidden/>
          </w:rPr>
          <w:instrText xml:space="preserve"> PAGEREF _Toc358108274 \h </w:instrText>
        </w:r>
        <w:r w:rsidR="0003634B">
          <w:rPr>
            <w:noProof/>
            <w:webHidden/>
          </w:rPr>
        </w:r>
        <w:r w:rsidR="0003634B">
          <w:rPr>
            <w:noProof/>
            <w:webHidden/>
          </w:rPr>
          <w:fldChar w:fldCharType="separate"/>
        </w:r>
        <w:r w:rsidR="001D064C">
          <w:rPr>
            <w:noProof/>
            <w:webHidden/>
          </w:rPr>
          <w:t>4</w:t>
        </w:r>
        <w:r w:rsidR="0003634B">
          <w:rPr>
            <w:noProof/>
            <w:webHidden/>
          </w:rPr>
          <w:fldChar w:fldCharType="end"/>
        </w:r>
      </w:hyperlink>
    </w:p>
    <w:p w14:paraId="54FD8A89" w14:textId="6B57D383" w:rsidR="0003634B" w:rsidRPr="006350CB" w:rsidRDefault="00F77D01" w:rsidP="001D064C">
      <w:pPr>
        <w:pStyle w:val="TOC2"/>
        <w:rPr>
          <w:rFonts w:ascii="Calibri" w:hAnsi="Calibri"/>
          <w:noProof/>
          <w:sz w:val="22"/>
          <w:szCs w:val="22"/>
        </w:rPr>
      </w:pPr>
      <w:r>
        <w:rPr>
          <w:noProof/>
        </w:rPr>
        <w:fldChar w:fldCharType="begin"/>
      </w:r>
      <w:r>
        <w:rPr>
          <w:noProof/>
        </w:rPr>
        <w:instrText>HYPERLINK \l "_Toc358108275"</w:instrText>
      </w:r>
      <w:r>
        <w:rPr>
          <w:noProof/>
        </w:rPr>
      </w:r>
      <w:r>
        <w:rPr>
          <w:noProof/>
        </w:rPr>
        <w:fldChar w:fldCharType="separate"/>
      </w:r>
      <w:r w:rsidR="0003634B" w:rsidRPr="00067FC4">
        <w:rPr>
          <w:rStyle w:val="Hyperlink"/>
          <w:noProof/>
        </w:rPr>
        <w:t xml:space="preserve">2.1.4 </w:t>
      </w:r>
      <w:r w:rsidR="0003634B">
        <w:rPr>
          <w:rStyle w:val="Hyperlink"/>
          <w:noProof/>
        </w:rPr>
        <w:t xml:space="preserve"> </w:t>
      </w:r>
      <w:r w:rsidR="0003634B" w:rsidRPr="00067FC4">
        <w:rPr>
          <w:rStyle w:val="Hyperlink"/>
          <w:noProof/>
        </w:rPr>
        <w:t>Submitting a Customer Rescission Issue</w:t>
      </w:r>
      <w:r w:rsidR="0003634B">
        <w:rPr>
          <w:noProof/>
          <w:webHidden/>
        </w:rPr>
        <w:tab/>
      </w:r>
      <w:r w:rsidR="0003634B">
        <w:rPr>
          <w:noProof/>
          <w:webHidden/>
        </w:rPr>
        <w:fldChar w:fldCharType="begin"/>
      </w:r>
      <w:r w:rsidR="0003634B">
        <w:rPr>
          <w:noProof/>
          <w:webHidden/>
        </w:rPr>
        <w:instrText xml:space="preserve"> PAGEREF _Toc358108275 \h </w:instrText>
      </w:r>
      <w:r w:rsidR="0003634B">
        <w:rPr>
          <w:noProof/>
          <w:webHidden/>
        </w:rPr>
      </w:r>
      <w:r w:rsidR="0003634B">
        <w:rPr>
          <w:noProof/>
          <w:webHidden/>
        </w:rPr>
        <w:fldChar w:fldCharType="separate"/>
      </w:r>
      <w:ins w:id="13" w:author="Stewart, Tammy" w:date="2024-03-07T12:08:00Z">
        <w:r w:rsidR="001D064C">
          <w:rPr>
            <w:noProof/>
            <w:webHidden/>
          </w:rPr>
          <w:t>21</w:t>
        </w:r>
      </w:ins>
      <w:del w:id="14" w:author="Stewart, Tammy" w:date="2024-02-12T13:18:00Z">
        <w:r w:rsidR="00CA7B23" w:rsidDel="0070550F">
          <w:rPr>
            <w:noProof/>
            <w:webHidden/>
          </w:rPr>
          <w:delText>24</w:delText>
        </w:r>
      </w:del>
      <w:r w:rsidR="0003634B">
        <w:rPr>
          <w:noProof/>
          <w:webHidden/>
        </w:rPr>
        <w:fldChar w:fldCharType="end"/>
      </w:r>
      <w:r>
        <w:rPr>
          <w:noProof/>
        </w:rPr>
        <w:fldChar w:fldCharType="end"/>
      </w:r>
    </w:p>
    <w:p w14:paraId="1DB88569" w14:textId="56548BC6" w:rsidR="0003634B" w:rsidRPr="006350CB" w:rsidRDefault="00F77D01" w:rsidP="001D064C">
      <w:pPr>
        <w:pStyle w:val="TOC2"/>
        <w:rPr>
          <w:rFonts w:ascii="Calibri" w:hAnsi="Calibri"/>
          <w:noProof/>
          <w:sz w:val="22"/>
          <w:szCs w:val="22"/>
        </w:rPr>
      </w:pPr>
      <w:r>
        <w:rPr>
          <w:noProof/>
        </w:rPr>
        <w:fldChar w:fldCharType="begin"/>
      </w:r>
      <w:r>
        <w:rPr>
          <w:noProof/>
        </w:rPr>
        <w:instrText>HYPERLINK \l "_Toc358108276"</w:instrText>
      </w:r>
      <w:r>
        <w:rPr>
          <w:noProof/>
        </w:rPr>
      </w:r>
      <w:r>
        <w:rPr>
          <w:noProof/>
        </w:rPr>
        <w:fldChar w:fldCharType="separate"/>
      </w:r>
      <w:r w:rsidR="0003634B" w:rsidRPr="00067FC4">
        <w:rPr>
          <w:rStyle w:val="Hyperlink"/>
          <w:noProof/>
        </w:rPr>
        <w:t xml:space="preserve">2.1.5 </w:t>
      </w:r>
      <w:r w:rsidR="0003634B">
        <w:rPr>
          <w:rStyle w:val="Hyperlink"/>
          <w:noProof/>
        </w:rPr>
        <w:t xml:space="preserve"> </w:t>
      </w:r>
      <w:r w:rsidR="0003634B" w:rsidRPr="00067FC4">
        <w:rPr>
          <w:rStyle w:val="Hyperlink"/>
          <w:noProof/>
        </w:rPr>
        <w:t>Redirect Fees Subtype</w:t>
      </w:r>
      <w:r w:rsidR="0003634B">
        <w:rPr>
          <w:noProof/>
          <w:webHidden/>
        </w:rPr>
        <w:tab/>
      </w:r>
      <w:r w:rsidR="0003634B">
        <w:rPr>
          <w:noProof/>
          <w:webHidden/>
        </w:rPr>
        <w:fldChar w:fldCharType="begin"/>
      </w:r>
      <w:r w:rsidR="0003634B">
        <w:rPr>
          <w:noProof/>
          <w:webHidden/>
        </w:rPr>
        <w:instrText xml:space="preserve"> PAGEREF _Toc358108276 \h </w:instrText>
      </w:r>
      <w:r w:rsidR="0003634B">
        <w:rPr>
          <w:noProof/>
          <w:webHidden/>
        </w:rPr>
      </w:r>
      <w:r w:rsidR="0003634B">
        <w:rPr>
          <w:noProof/>
          <w:webHidden/>
        </w:rPr>
        <w:fldChar w:fldCharType="separate"/>
      </w:r>
      <w:ins w:id="15" w:author="Stewart, Tammy" w:date="2024-03-07T12:08:00Z">
        <w:r w:rsidR="001D064C">
          <w:rPr>
            <w:noProof/>
            <w:webHidden/>
          </w:rPr>
          <w:t>27</w:t>
        </w:r>
      </w:ins>
      <w:del w:id="16" w:author="Stewart, Tammy" w:date="2024-02-12T13:18:00Z">
        <w:r w:rsidR="00CA7B23" w:rsidDel="0070550F">
          <w:rPr>
            <w:noProof/>
            <w:webHidden/>
          </w:rPr>
          <w:delText>32</w:delText>
        </w:r>
      </w:del>
      <w:r w:rsidR="0003634B">
        <w:rPr>
          <w:noProof/>
          <w:webHidden/>
        </w:rPr>
        <w:fldChar w:fldCharType="end"/>
      </w:r>
      <w:r>
        <w:rPr>
          <w:noProof/>
        </w:rPr>
        <w:fldChar w:fldCharType="end"/>
      </w:r>
    </w:p>
    <w:p w14:paraId="4AE2DD3E" w14:textId="77777777" w:rsidR="008268F2" w:rsidRDefault="008268F2">
      <w:r w:rsidRPr="008268F2">
        <w:rPr>
          <w:rFonts w:ascii="Arial" w:hAnsi="Arial" w:cs="Arial"/>
        </w:rPr>
        <w:fldChar w:fldCharType="end"/>
      </w:r>
    </w:p>
    <w:p w14:paraId="7C4E7407" w14:textId="77777777" w:rsidR="008268F2" w:rsidRPr="00DE453F" w:rsidRDefault="008268F2" w:rsidP="00C6322C">
      <w:pPr>
        <w:rPr>
          <w:rFonts w:ascii="Arial" w:hAnsi="Arial" w:cs="Arial"/>
        </w:rPr>
        <w:sectPr w:rsidR="008268F2" w:rsidRPr="00DE453F">
          <w:pgSz w:w="12240" w:h="15840"/>
          <w:pgMar w:top="1440" w:right="1800" w:bottom="1440" w:left="1800" w:header="720" w:footer="720" w:gutter="0"/>
          <w:cols w:space="720"/>
          <w:docGrid w:linePitch="360"/>
        </w:sectPr>
      </w:pPr>
    </w:p>
    <w:p w14:paraId="68C62EF2" w14:textId="77777777" w:rsidR="004C1F58" w:rsidRPr="00DE453F" w:rsidRDefault="004C1F58" w:rsidP="00E51EF6">
      <w:pPr>
        <w:pStyle w:val="Style1"/>
      </w:pPr>
      <w:bookmarkStart w:id="17" w:name="_Toc191107671"/>
      <w:bookmarkStart w:id="18" w:name="_Toc192483412"/>
      <w:bookmarkStart w:id="19" w:name="_Toc358108271"/>
      <w:r w:rsidRPr="00DE453F">
        <w:t xml:space="preserve">Day to Day Issues – </w:t>
      </w:r>
      <w:bookmarkEnd w:id="17"/>
      <w:r w:rsidRPr="00DE453F">
        <w:t>Inadvertent Gain</w:t>
      </w:r>
      <w:bookmarkEnd w:id="18"/>
      <w:bookmarkEnd w:id="19"/>
    </w:p>
    <w:p w14:paraId="1603E43D" w14:textId="77777777" w:rsidR="004C1F58" w:rsidRDefault="004C1F58" w:rsidP="00E51EF6">
      <w:pPr>
        <w:pStyle w:val="Heading2"/>
        <w:numPr>
          <w:ilvl w:val="0"/>
          <w:numId w:val="33"/>
        </w:numPr>
        <w:tabs>
          <w:tab w:val="clear" w:pos="1080"/>
        </w:tabs>
        <w:ind w:hanging="540"/>
      </w:pPr>
      <w:bookmarkStart w:id="20" w:name="_Toc191107672"/>
      <w:bookmarkStart w:id="21" w:name="_Toc192483413"/>
      <w:bookmarkStart w:id="22" w:name="_Toc358108272"/>
      <w:r w:rsidRPr="00DE453F">
        <w:t xml:space="preserve">Required Fields for </w:t>
      </w:r>
      <w:bookmarkEnd w:id="20"/>
      <w:r w:rsidRPr="00DE453F">
        <w:t>Inadvertent Gain</w:t>
      </w:r>
      <w:bookmarkStart w:id="23" w:name="_Toc191107673"/>
      <w:bookmarkStart w:id="24" w:name="_Toc192483414"/>
      <w:bookmarkEnd w:id="21"/>
      <w:bookmarkEnd w:id="22"/>
    </w:p>
    <w:p w14:paraId="2E57C856" w14:textId="77777777" w:rsidR="004C1F58" w:rsidRPr="00081819" w:rsidRDefault="004C1F58" w:rsidP="00E51EF6">
      <w:pPr>
        <w:ind w:left="360"/>
        <w:rPr>
          <w:rFonts w:ascii="Arial" w:hAnsi="Arial" w:cs="Arial"/>
          <w:sz w:val="20"/>
          <w:szCs w:val="20"/>
        </w:rPr>
      </w:pPr>
      <w:r w:rsidRPr="00081819">
        <w:rPr>
          <w:rFonts w:ascii="Arial" w:hAnsi="Arial" w:cs="Arial"/>
          <w:sz w:val="20"/>
          <w:szCs w:val="20"/>
        </w:rPr>
        <w:t xml:space="preserve">Refer to </w:t>
      </w:r>
      <w:r>
        <w:rPr>
          <w:rFonts w:ascii="Arial" w:hAnsi="Arial" w:cs="Arial"/>
          <w:sz w:val="20"/>
          <w:szCs w:val="20"/>
        </w:rPr>
        <w:t>Section 10 – Bulk Insert Appendix – D2D Issues</w:t>
      </w:r>
    </w:p>
    <w:p w14:paraId="78AD4C5A" w14:textId="77777777" w:rsidR="004C1F58" w:rsidRPr="00DE453F" w:rsidRDefault="004C1F58" w:rsidP="004C1F58">
      <w:pPr>
        <w:ind w:right="-540" w:firstLine="540"/>
        <w:rPr>
          <w:rFonts w:ascii="Arial" w:hAnsi="Arial" w:cs="Arial"/>
        </w:rPr>
      </w:pPr>
    </w:p>
    <w:p w14:paraId="2B5712FB" w14:textId="77777777" w:rsidR="004C1F58" w:rsidRPr="00E51EF6" w:rsidRDefault="00696ADC" w:rsidP="00E51EF6">
      <w:pPr>
        <w:pStyle w:val="Heading2"/>
        <w:rPr>
          <w:b w:val="0"/>
          <w:bCs w:val="0"/>
          <w:color w:val="000000"/>
          <w:sz w:val="20"/>
          <w:szCs w:val="20"/>
        </w:rPr>
      </w:pPr>
      <w:bookmarkStart w:id="25" w:name="_Toc358108273"/>
      <w:r>
        <w:t xml:space="preserve">2.1.2 </w:t>
      </w:r>
      <w:r w:rsidR="004C1F58" w:rsidRPr="00E51EF6">
        <w:t xml:space="preserve">Definition of </w:t>
      </w:r>
      <w:bookmarkEnd w:id="23"/>
      <w:r w:rsidR="004C1F58" w:rsidRPr="00E51EF6">
        <w:t>Inadvertent Gain</w:t>
      </w:r>
      <w:bookmarkStart w:id="26" w:name="_Toc358104908"/>
      <w:bookmarkEnd w:id="24"/>
      <w:bookmarkEnd w:id="25"/>
      <w:bookmarkEnd w:id="26"/>
      <w:r w:rsidR="004C1F58" w:rsidRPr="00E51EF6">
        <w:rPr>
          <w:b w:val="0"/>
          <w:bCs w:val="0"/>
          <w:color w:val="000000"/>
          <w:sz w:val="20"/>
          <w:szCs w:val="20"/>
        </w:rPr>
        <w:t xml:space="preserve">  </w:t>
      </w:r>
    </w:p>
    <w:p w14:paraId="467FEB71" w14:textId="77777777" w:rsidR="004C1F58" w:rsidRPr="00DE453F" w:rsidRDefault="004C1F58" w:rsidP="003521F7">
      <w:pPr>
        <w:pStyle w:val="BodyText2"/>
        <w:spacing w:after="0" w:line="240" w:lineRule="auto"/>
        <w:ind w:left="360"/>
        <w:rPr>
          <w:b w:val="0"/>
          <w:bCs w:val="0"/>
          <w:color w:val="000000"/>
          <w:sz w:val="20"/>
          <w:szCs w:val="20"/>
        </w:rPr>
      </w:pPr>
      <w:r w:rsidRPr="00DE453F">
        <w:rPr>
          <w:b w:val="0"/>
          <w:bCs w:val="0"/>
          <w:color w:val="000000"/>
          <w:sz w:val="20"/>
          <w:szCs w:val="20"/>
        </w:rPr>
        <w:t xml:space="preserve">For purposes of this section of the </w:t>
      </w:r>
      <w:proofErr w:type="spellStart"/>
      <w:r w:rsidRPr="00DE453F">
        <w:rPr>
          <w:b w:val="0"/>
          <w:bCs w:val="0"/>
          <w:color w:val="000000"/>
          <w:sz w:val="20"/>
          <w:szCs w:val="20"/>
        </w:rPr>
        <w:t>MarkeTrak</w:t>
      </w:r>
      <w:proofErr w:type="spellEnd"/>
      <w:r w:rsidRPr="00DE453F">
        <w:rPr>
          <w:b w:val="0"/>
          <w:bCs w:val="0"/>
          <w:color w:val="000000"/>
          <w:sz w:val="20"/>
          <w:szCs w:val="20"/>
        </w:rPr>
        <w:t xml:space="preserve"> Users Guide, CR2 is defined as the non-submitting CR. For example, if the submitting rep indicates they are the Gaining </w:t>
      </w:r>
      <w:proofErr w:type="gramStart"/>
      <w:r w:rsidRPr="00DE453F">
        <w:rPr>
          <w:b w:val="0"/>
          <w:bCs w:val="0"/>
          <w:color w:val="000000"/>
          <w:sz w:val="20"/>
          <w:szCs w:val="20"/>
        </w:rPr>
        <w:t>CR</w:t>
      </w:r>
      <w:proofErr w:type="gramEnd"/>
      <w:r w:rsidRPr="00DE453F">
        <w:rPr>
          <w:b w:val="0"/>
          <w:bCs w:val="0"/>
          <w:color w:val="000000"/>
          <w:sz w:val="20"/>
          <w:szCs w:val="20"/>
        </w:rPr>
        <w:t xml:space="preserve"> then CR2 is the Losing CR and vice versa. </w:t>
      </w:r>
    </w:p>
    <w:p w14:paraId="34783A19" w14:textId="77777777" w:rsidR="004C1F58" w:rsidRPr="00DE453F" w:rsidRDefault="004C1F58" w:rsidP="003521F7">
      <w:pPr>
        <w:pStyle w:val="BodyText2"/>
        <w:spacing w:after="0" w:line="240" w:lineRule="auto"/>
        <w:ind w:left="360"/>
        <w:rPr>
          <w:b w:val="0"/>
          <w:bCs w:val="0"/>
          <w:color w:val="000000"/>
          <w:sz w:val="20"/>
          <w:szCs w:val="20"/>
        </w:rPr>
      </w:pPr>
    </w:p>
    <w:p w14:paraId="0359A814" w14:textId="77777777" w:rsidR="004C1F58" w:rsidRPr="00DE453F" w:rsidRDefault="004C1F58" w:rsidP="003521F7">
      <w:pPr>
        <w:pStyle w:val="BodyText2"/>
        <w:spacing w:after="0" w:line="240" w:lineRule="auto"/>
        <w:ind w:left="360"/>
        <w:rPr>
          <w:b w:val="0"/>
          <w:bCs w:val="0"/>
          <w:color w:val="000000"/>
          <w:sz w:val="20"/>
          <w:szCs w:val="20"/>
        </w:rPr>
      </w:pPr>
      <w:r w:rsidRPr="00DE453F">
        <w:rPr>
          <w:b w:val="0"/>
          <w:bCs w:val="0"/>
          <w:color w:val="000000"/>
          <w:sz w:val="20"/>
          <w:szCs w:val="20"/>
        </w:rPr>
        <w:t xml:space="preserve">An inadvertent issue begins upon the discovery of an Inadvertent Gain or Move-In transaction submission.  Upon identification of an Inadvertent Gain or Move-in, the CR will check the transaction status via the ERCOT </w:t>
      </w:r>
      <w:r w:rsidR="00C51FA5">
        <w:rPr>
          <w:b w:val="0"/>
          <w:bCs w:val="0"/>
          <w:color w:val="000000"/>
          <w:sz w:val="20"/>
          <w:szCs w:val="20"/>
        </w:rPr>
        <w:t>MIS</w:t>
      </w:r>
      <w:r w:rsidRPr="00DE453F">
        <w:rPr>
          <w:b w:val="0"/>
          <w:bCs w:val="0"/>
          <w:color w:val="000000"/>
          <w:sz w:val="20"/>
          <w:szCs w:val="20"/>
        </w:rPr>
        <w:t xml:space="preserve">. </w:t>
      </w:r>
    </w:p>
    <w:p w14:paraId="2191B653" w14:textId="77777777" w:rsidR="004C1F58" w:rsidRPr="00DE453F" w:rsidRDefault="004C1F58" w:rsidP="004C1F58">
      <w:pPr>
        <w:pStyle w:val="BodyText2"/>
        <w:tabs>
          <w:tab w:val="left" w:pos="360"/>
        </w:tabs>
        <w:spacing w:after="0" w:line="240" w:lineRule="auto"/>
        <w:ind w:left="1080" w:hanging="360"/>
        <w:rPr>
          <w:b w:val="0"/>
          <w:bCs w:val="0"/>
          <w:color w:val="000000"/>
          <w:sz w:val="20"/>
          <w:szCs w:val="20"/>
        </w:rPr>
      </w:pPr>
    </w:p>
    <w:p w14:paraId="6E0C4453" w14:textId="77777777" w:rsidR="004C1F58" w:rsidRPr="00DE453F" w:rsidRDefault="004C1F58" w:rsidP="00E51EF6">
      <w:pPr>
        <w:pStyle w:val="BodyText2"/>
        <w:numPr>
          <w:ilvl w:val="0"/>
          <w:numId w:val="34"/>
        </w:numPr>
        <w:spacing w:after="0" w:line="240" w:lineRule="auto"/>
        <w:ind w:left="1080" w:hanging="353"/>
        <w:rPr>
          <w:b w:val="0"/>
          <w:bCs w:val="0"/>
          <w:color w:val="000000"/>
          <w:sz w:val="20"/>
          <w:szCs w:val="20"/>
        </w:rPr>
      </w:pPr>
      <w:r w:rsidRPr="00DE453F">
        <w:rPr>
          <w:b w:val="0"/>
          <w:bCs w:val="0"/>
          <w:color w:val="000000"/>
          <w:sz w:val="20"/>
          <w:szCs w:val="20"/>
        </w:rPr>
        <w:t xml:space="preserve">If transaction Status is pending, and the Inadvertent CR is the submitting CR, then the CR will cancel their submitting transaction either by submitting an EDI cancel transaction or following the procedures outlined in Section 3 of the </w:t>
      </w:r>
      <w:proofErr w:type="spellStart"/>
      <w:r w:rsidRPr="00DE453F">
        <w:rPr>
          <w:b w:val="0"/>
          <w:bCs w:val="0"/>
          <w:color w:val="000000"/>
          <w:sz w:val="20"/>
          <w:szCs w:val="20"/>
        </w:rPr>
        <w:t>MarkeTrak</w:t>
      </w:r>
      <w:proofErr w:type="spellEnd"/>
      <w:r w:rsidRPr="00DE453F">
        <w:rPr>
          <w:b w:val="0"/>
          <w:bCs w:val="0"/>
          <w:color w:val="000000"/>
          <w:sz w:val="20"/>
          <w:szCs w:val="20"/>
        </w:rPr>
        <w:t xml:space="preserve"> User’s Guide entitled Cancel With Approvals. </w:t>
      </w:r>
    </w:p>
    <w:p w14:paraId="67A60A81" w14:textId="77777777" w:rsidR="004C1F58" w:rsidRPr="00DE453F" w:rsidRDefault="004C1F58" w:rsidP="004C1F58">
      <w:pPr>
        <w:pStyle w:val="BodyText2"/>
        <w:tabs>
          <w:tab w:val="left" w:pos="360"/>
        </w:tabs>
        <w:spacing w:after="0" w:line="240" w:lineRule="auto"/>
        <w:ind w:left="1080" w:hanging="360"/>
        <w:rPr>
          <w:b w:val="0"/>
          <w:bCs w:val="0"/>
          <w:color w:val="000000"/>
          <w:sz w:val="20"/>
          <w:szCs w:val="20"/>
        </w:rPr>
      </w:pPr>
    </w:p>
    <w:p w14:paraId="67EDD57F" w14:textId="77777777" w:rsidR="004C1F58" w:rsidRPr="00232476" w:rsidRDefault="004C1F58" w:rsidP="00E51EF6">
      <w:pPr>
        <w:pStyle w:val="BodyText2"/>
        <w:numPr>
          <w:ilvl w:val="0"/>
          <w:numId w:val="34"/>
        </w:numPr>
        <w:spacing w:after="0" w:line="240" w:lineRule="auto"/>
        <w:ind w:left="1080"/>
        <w:rPr>
          <w:b w:val="0"/>
          <w:bCs w:val="0"/>
          <w:color w:val="000000"/>
          <w:sz w:val="20"/>
          <w:szCs w:val="20"/>
        </w:rPr>
      </w:pPr>
      <w:r w:rsidRPr="00DE453F">
        <w:rPr>
          <w:b w:val="0"/>
          <w:bCs w:val="0"/>
          <w:color w:val="000000"/>
          <w:sz w:val="20"/>
          <w:szCs w:val="20"/>
        </w:rPr>
        <w:t xml:space="preserve">For other Status types or if the CR was not the submitter of the transaction, the CR will log a </w:t>
      </w:r>
      <w:proofErr w:type="spellStart"/>
      <w:r w:rsidRPr="00DE453F">
        <w:rPr>
          <w:b w:val="0"/>
          <w:bCs w:val="0"/>
          <w:color w:val="000000"/>
          <w:sz w:val="20"/>
          <w:szCs w:val="20"/>
        </w:rPr>
        <w:t>MarkeTrak</w:t>
      </w:r>
      <w:proofErr w:type="spellEnd"/>
      <w:r w:rsidRPr="00DE453F">
        <w:rPr>
          <w:b w:val="0"/>
          <w:bCs w:val="0"/>
          <w:color w:val="000000"/>
          <w:sz w:val="20"/>
          <w:szCs w:val="20"/>
        </w:rPr>
        <w:t xml:space="preserve"> Inadvertent issue. </w:t>
      </w:r>
    </w:p>
    <w:p w14:paraId="2A2452CA" w14:textId="77777777" w:rsidR="004C1F58" w:rsidRPr="00DE453F" w:rsidRDefault="004C1F58" w:rsidP="00E51EF6">
      <w:pPr>
        <w:pStyle w:val="BodyText2"/>
        <w:numPr>
          <w:ilvl w:val="1"/>
          <w:numId w:val="67"/>
        </w:numPr>
        <w:spacing w:after="0" w:line="240" w:lineRule="auto"/>
        <w:ind w:left="1440"/>
        <w:rPr>
          <w:b w:val="0"/>
          <w:bCs w:val="0"/>
          <w:color w:val="000000"/>
          <w:sz w:val="20"/>
          <w:szCs w:val="20"/>
        </w:rPr>
      </w:pPr>
      <w:r w:rsidRPr="00DE453F">
        <w:rPr>
          <w:b w:val="0"/>
          <w:bCs w:val="0"/>
          <w:color w:val="000000"/>
          <w:sz w:val="20"/>
          <w:szCs w:val="20"/>
        </w:rPr>
        <w:t xml:space="preserve">Only one ESI ID is allowed per </w:t>
      </w:r>
      <w:proofErr w:type="spellStart"/>
      <w:r w:rsidRPr="00DE453F">
        <w:rPr>
          <w:b w:val="0"/>
          <w:bCs w:val="0"/>
          <w:color w:val="000000"/>
          <w:sz w:val="20"/>
          <w:szCs w:val="20"/>
        </w:rPr>
        <w:t>MarkeTrak</w:t>
      </w:r>
      <w:proofErr w:type="spellEnd"/>
      <w:r w:rsidRPr="00DE453F">
        <w:rPr>
          <w:b w:val="0"/>
          <w:bCs w:val="0"/>
          <w:color w:val="000000"/>
          <w:sz w:val="20"/>
          <w:szCs w:val="20"/>
        </w:rPr>
        <w:t xml:space="preserve"> issue. </w:t>
      </w:r>
    </w:p>
    <w:p w14:paraId="4E88C734" w14:textId="77777777" w:rsidR="004C1F58" w:rsidRPr="00DE453F" w:rsidRDefault="004C1F58" w:rsidP="00E51EF6">
      <w:pPr>
        <w:pStyle w:val="BodyText2"/>
        <w:numPr>
          <w:ilvl w:val="1"/>
          <w:numId w:val="67"/>
        </w:numPr>
        <w:spacing w:after="0" w:line="240" w:lineRule="auto"/>
        <w:ind w:left="1440"/>
        <w:rPr>
          <w:b w:val="0"/>
          <w:bCs w:val="0"/>
          <w:color w:val="000000"/>
          <w:sz w:val="20"/>
          <w:szCs w:val="20"/>
        </w:rPr>
      </w:pPr>
      <w:r w:rsidRPr="00DE453F">
        <w:rPr>
          <w:b w:val="0"/>
          <w:bCs w:val="0"/>
          <w:color w:val="000000"/>
          <w:sz w:val="20"/>
          <w:szCs w:val="20"/>
        </w:rPr>
        <w:t xml:space="preserve">CR’s should refer to and follow additional steps that are outlined in the Retail Market Guide under </w:t>
      </w:r>
      <w:r w:rsidRPr="00F5780B">
        <w:rPr>
          <w:b w:val="0"/>
          <w:bCs w:val="0"/>
          <w:color w:val="000000"/>
          <w:sz w:val="20"/>
          <w:szCs w:val="20"/>
        </w:rPr>
        <w:t>“TDSP’s Inadvertent Gain Process”.</w:t>
      </w:r>
      <w:r w:rsidRPr="00DE453F">
        <w:rPr>
          <w:b w:val="0"/>
          <w:bCs w:val="0"/>
          <w:color w:val="000000"/>
          <w:sz w:val="20"/>
          <w:szCs w:val="20"/>
        </w:rPr>
        <w:t xml:space="preserve"> </w:t>
      </w:r>
    </w:p>
    <w:p w14:paraId="704EFC17" w14:textId="77777777" w:rsidR="004C1F58" w:rsidRPr="00DE453F" w:rsidRDefault="004C1F58" w:rsidP="004C1F58">
      <w:pPr>
        <w:pStyle w:val="BodyText2"/>
        <w:tabs>
          <w:tab w:val="left" w:pos="360"/>
        </w:tabs>
        <w:spacing w:after="0" w:line="240" w:lineRule="auto"/>
        <w:ind w:left="1080" w:hanging="360"/>
        <w:rPr>
          <w:b w:val="0"/>
          <w:bCs w:val="0"/>
          <w:color w:val="000000"/>
          <w:sz w:val="20"/>
          <w:szCs w:val="20"/>
        </w:rPr>
      </w:pPr>
    </w:p>
    <w:p w14:paraId="2129F545" w14:textId="55893867" w:rsidR="004C1F58" w:rsidRPr="00DE453F" w:rsidRDefault="004C1F58" w:rsidP="00E51EF6">
      <w:pPr>
        <w:pStyle w:val="BodyText2"/>
        <w:numPr>
          <w:ilvl w:val="0"/>
          <w:numId w:val="34"/>
        </w:numPr>
        <w:spacing w:after="0" w:line="240" w:lineRule="auto"/>
        <w:ind w:left="1080"/>
        <w:rPr>
          <w:b w:val="0"/>
          <w:bCs w:val="0"/>
          <w:color w:val="000000"/>
          <w:sz w:val="20"/>
          <w:szCs w:val="20"/>
        </w:rPr>
      </w:pPr>
      <w:r w:rsidRPr="00DE453F">
        <w:rPr>
          <w:b w:val="0"/>
          <w:bCs w:val="0"/>
          <w:color w:val="000000"/>
          <w:sz w:val="20"/>
          <w:szCs w:val="20"/>
        </w:rPr>
        <w:t xml:space="preserve">CR’s will work together in a manner outlined in Section </w:t>
      </w:r>
      <w:r w:rsidRPr="0070550F">
        <w:rPr>
          <w:b w:val="0"/>
          <w:bCs w:val="0"/>
          <w:color w:val="000000"/>
          <w:sz w:val="20"/>
          <w:szCs w:val="20"/>
        </w:rPr>
        <w:t>7.</w:t>
      </w:r>
      <w:ins w:id="27" w:author="Stewart, Tammy" w:date="2024-01-03T10:28:00Z">
        <w:r w:rsidR="00F5780B" w:rsidRPr="00B75F6E">
          <w:rPr>
            <w:b w:val="0"/>
            <w:bCs w:val="0"/>
            <w:color w:val="000000"/>
            <w:sz w:val="20"/>
            <w:szCs w:val="20"/>
          </w:rPr>
          <w:t>3</w:t>
        </w:r>
      </w:ins>
      <w:del w:id="28" w:author="Stewart, Tammy" w:date="2024-01-03T10:28:00Z">
        <w:r w:rsidRPr="0070550F" w:rsidDel="00F5780B">
          <w:rPr>
            <w:b w:val="0"/>
            <w:bCs w:val="0"/>
            <w:color w:val="000000"/>
            <w:sz w:val="20"/>
            <w:szCs w:val="20"/>
          </w:rPr>
          <w:delText>2</w:delText>
        </w:r>
      </w:del>
      <w:r w:rsidRPr="00DE453F">
        <w:rPr>
          <w:b w:val="0"/>
          <w:bCs w:val="0"/>
          <w:color w:val="000000"/>
          <w:sz w:val="20"/>
          <w:szCs w:val="20"/>
        </w:rPr>
        <w:t xml:space="preserve"> of the Retail Market Guide (RMG) to determine appropriate resolution.  The Retail Market Guide is available in the Market Guides section of </w:t>
      </w:r>
      <w:hyperlink r:id="rId12" w:history="1">
        <w:r w:rsidRPr="00DE453F">
          <w:rPr>
            <w:b w:val="0"/>
            <w:color w:val="000000"/>
            <w:sz w:val="20"/>
            <w:szCs w:val="20"/>
          </w:rPr>
          <w:t>www.ercot.com</w:t>
        </w:r>
      </w:hyperlink>
      <w:r w:rsidRPr="00DE453F">
        <w:rPr>
          <w:b w:val="0"/>
          <w:bCs w:val="0"/>
          <w:color w:val="000000"/>
          <w:sz w:val="20"/>
          <w:szCs w:val="20"/>
        </w:rPr>
        <w:t xml:space="preserve">.  See </w:t>
      </w:r>
      <w:r w:rsidR="006E66E7">
        <w:rPr>
          <w:b w:val="0"/>
          <w:bCs w:val="0"/>
          <w:color w:val="000000"/>
          <w:sz w:val="20"/>
          <w:szCs w:val="20"/>
        </w:rPr>
        <w:t>S</w:t>
      </w:r>
      <w:r w:rsidRPr="00DE453F">
        <w:rPr>
          <w:b w:val="0"/>
          <w:bCs w:val="0"/>
          <w:color w:val="000000"/>
          <w:sz w:val="20"/>
          <w:szCs w:val="20"/>
        </w:rPr>
        <w:t xml:space="preserve">ection </w:t>
      </w:r>
      <w:r w:rsidR="006E66E7">
        <w:rPr>
          <w:b w:val="0"/>
          <w:bCs w:val="0"/>
          <w:color w:val="000000"/>
          <w:sz w:val="20"/>
          <w:szCs w:val="20"/>
        </w:rPr>
        <w:t>1</w:t>
      </w:r>
      <w:r w:rsidRPr="00DE453F">
        <w:rPr>
          <w:b w:val="0"/>
          <w:bCs w:val="0"/>
          <w:color w:val="000000"/>
          <w:sz w:val="20"/>
          <w:szCs w:val="20"/>
        </w:rPr>
        <w:t xml:space="preserve"> of the </w:t>
      </w:r>
      <w:proofErr w:type="spellStart"/>
      <w:r w:rsidRPr="00DE453F">
        <w:rPr>
          <w:b w:val="0"/>
          <w:bCs w:val="0"/>
          <w:color w:val="000000"/>
          <w:sz w:val="20"/>
          <w:szCs w:val="20"/>
        </w:rPr>
        <w:t>MarkeTrak</w:t>
      </w:r>
      <w:proofErr w:type="spellEnd"/>
      <w:r w:rsidRPr="00DE453F">
        <w:rPr>
          <w:b w:val="0"/>
          <w:bCs w:val="0"/>
          <w:color w:val="000000"/>
          <w:sz w:val="20"/>
          <w:szCs w:val="20"/>
        </w:rPr>
        <w:t xml:space="preserve"> User’s Guide for response timelines required. If responses are not received in an adequate timeframe, the CR should escalate to the CR Inadvertent </w:t>
      </w:r>
      <w:proofErr w:type="spellStart"/>
      <w:r w:rsidRPr="00DE453F">
        <w:rPr>
          <w:b w:val="0"/>
          <w:bCs w:val="0"/>
          <w:color w:val="000000"/>
          <w:sz w:val="20"/>
          <w:szCs w:val="20"/>
        </w:rPr>
        <w:t>MarkeTrak</w:t>
      </w:r>
      <w:proofErr w:type="spellEnd"/>
      <w:r w:rsidRPr="00DE453F">
        <w:rPr>
          <w:b w:val="0"/>
          <w:bCs w:val="0"/>
          <w:color w:val="000000"/>
          <w:sz w:val="20"/>
          <w:szCs w:val="20"/>
        </w:rPr>
        <w:t xml:space="preserve"> contact. </w:t>
      </w:r>
    </w:p>
    <w:p w14:paraId="61B315BB" w14:textId="77777777" w:rsidR="004C1F58" w:rsidRPr="00DE453F" w:rsidRDefault="004C1F58" w:rsidP="004C1F58">
      <w:pPr>
        <w:pStyle w:val="BodyText2"/>
        <w:tabs>
          <w:tab w:val="left" w:pos="360"/>
        </w:tabs>
        <w:spacing w:after="0" w:line="240" w:lineRule="auto"/>
        <w:ind w:left="1080" w:hanging="360"/>
        <w:rPr>
          <w:b w:val="0"/>
          <w:bCs w:val="0"/>
          <w:color w:val="000000"/>
          <w:sz w:val="20"/>
          <w:szCs w:val="20"/>
        </w:rPr>
      </w:pPr>
    </w:p>
    <w:p w14:paraId="2E559395" w14:textId="1260259C" w:rsidR="004C1F58" w:rsidRDefault="004C1F58" w:rsidP="00E51EF6">
      <w:pPr>
        <w:pStyle w:val="BodyText2"/>
        <w:numPr>
          <w:ilvl w:val="0"/>
          <w:numId w:val="34"/>
        </w:numPr>
        <w:spacing w:after="0" w:line="240" w:lineRule="auto"/>
        <w:ind w:left="1080"/>
        <w:rPr>
          <w:b w:val="0"/>
          <w:bCs w:val="0"/>
          <w:sz w:val="20"/>
          <w:szCs w:val="20"/>
        </w:rPr>
      </w:pPr>
      <w:r w:rsidRPr="00DE453F">
        <w:rPr>
          <w:b w:val="0"/>
          <w:bCs w:val="0"/>
          <w:color w:val="000000"/>
          <w:sz w:val="20"/>
          <w:szCs w:val="20"/>
        </w:rPr>
        <w:t>If the</w:t>
      </w:r>
      <w:del w:id="29" w:author="Stewart, Tammy" w:date="2023-10-17T15:45:00Z">
        <w:r w:rsidRPr="00DE453F" w:rsidDel="0071680F">
          <w:rPr>
            <w:b w:val="0"/>
            <w:bCs w:val="0"/>
            <w:color w:val="000000"/>
            <w:sz w:val="20"/>
            <w:szCs w:val="20"/>
          </w:rPr>
          <w:delText xml:space="preserve"> </w:delText>
        </w:r>
        <w:r w:rsidRPr="008E1394" w:rsidDel="0071680F">
          <w:rPr>
            <w:b w:val="0"/>
            <w:bCs w:val="0"/>
            <w:color w:val="000000"/>
            <w:sz w:val="20"/>
            <w:szCs w:val="20"/>
          </w:rPr>
          <w:delText>CR/TDSP</w:delText>
        </w:r>
      </w:del>
      <w:r w:rsidRPr="00DE453F">
        <w:rPr>
          <w:b w:val="0"/>
          <w:bCs w:val="0"/>
          <w:color w:val="000000"/>
          <w:sz w:val="20"/>
          <w:szCs w:val="20"/>
        </w:rPr>
        <w:t xml:space="preserve"> resolution requires a backdated move-in being</w:t>
      </w:r>
      <w:r w:rsidRPr="00DE453F">
        <w:rPr>
          <w:b w:val="0"/>
          <w:bCs w:val="0"/>
          <w:sz w:val="20"/>
          <w:szCs w:val="20"/>
        </w:rPr>
        <w:t xml:space="preserve"> generated by the Original CR, then the date should be at least the Gaining CR start date plus 1 day to avoid creating transaction business process exceptions at ERCOT and the TDSP.</w:t>
      </w:r>
      <w:ins w:id="30" w:author="Stewart, Tammy" w:date="2023-10-17T15:45:00Z">
        <w:r w:rsidR="0071680F">
          <w:rPr>
            <w:b w:val="0"/>
            <w:bCs w:val="0"/>
            <w:sz w:val="20"/>
            <w:szCs w:val="20"/>
          </w:rPr>
          <w:t xml:space="preserve">  In addition, the</w:t>
        </w:r>
      </w:ins>
      <w:ins w:id="31" w:author="Stewart, Tammy" w:date="2023-10-17T16:04:00Z">
        <w:r w:rsidR="005C2310">
          <w:rPr>
            <w:b w:val="0"/>
            <w:bCs w:val="0"/>
            <w:sz w:val="20"/>
            <w:szCs w:val="20"/>
          </w:rPr>
          <w:t xml:space="preserve"> backdated 814_16, Move In Request, should include the Inadvertent Gain/</w:t>
        </w:r>
      </w:ins>
      <w:ins w:id="32" w:author="Stewart, Tammy" w:date="2023-10-17T16:05:00Z">
        <w:r w:rsidR="005C2310">
          <w:rPr>
            <w:b w:val="0"/>
            <w:bCs w:val="0"/>
            <w:sz w:val="20"/>
            <w:szCs w:val="20"/>
          </w:rPr>
          <w:t>Loss indictor “IA” in the BGN07 field.</w:t>
        </w:r>
      </w:ins>
      <w:ins w:id="33" w:author="Stewart, Tammy" w:date="2024-02-06T13:28:00Z">
        <w:r w:rsidR="009F6CA7">
          <w:rPr>
            <w:b w:val="0"/>
            <w:bCs w:val="0"/>
            <w:sz w:val="20"/>
            <w:szCs w:val="20"/>
          </w:rPr>
          <w:t xml:space="preserve"> If the regaining tran</w:t>
        </w:r>
      </w:ins>
      <w:ins w:id="34" w:author="Stewart, Tammy" w:date="2024-02-06T13:29:00Z">
        <w:r w:rsidR="009F6CA7">
          <w:rPr>
            <w:b w:val="0"/>
            <w:bCs w:val="0"/>
            <w:sz w:val="20"/>
            <w:szCs w:val="20"/>
          </w:rPr>
          <w:t xml:space="preserve">saction does </w:t>
        </w:r>
      </w:ins>
      <w:ins w:id="35" w:author="Stewart, Tammy" w:date="2024-02-12T13:23:00Z">
        <w:r w:rsidR="0070550F">
          <w:rPr>
            <w:b w:val="0"/>
            <w:bCs w:val="0"/>
            <w:sz w:val="20"/>
            <w:szCs w:val="20"/>
          </w:rPr>
          <w:t xml:space="preserve">not </w:t>
        </w:r>
      </w:ins>
      <w:ins w:id="36" w:author="Stewart, Tammy" w:date="2024-02-06T13:30:00Z">
        <w:r w:rsidR="009F6CA7">
          <w:rPr>
            <w:b w:val="0"/>
            <w:bCs w:val="0"/>
            <w:sz w:val="20"/>
            <w:szCs w:val="20"/>
          </w:rPr>
          <w:t>include</w:t>
        </w:r>
      </w:ins>
      <w:ins w:id="37" w:author="Stewart, Tammy" w:date="2024-02-06T13:29:00Z">
        <w:r w:rsidR="009F6CA7">
          <w:rPr>
            <w:b w:val="0"/>
            <w:bCs w:val="0"/>
            <w:sz w:val="20"/>
            <w:szCs w:val="20"/>
          </w:rPr>
          <w:t xml:space="preserve"> this element, the TDSP will reject the backdated 814_16</w:t>
        </w:r>
      </w:ins>
      <w:ins w:id="38" w:author="Stewart, Tammy" w:date="2024-03-12T10:07:00Z">
        <w:r w:rsidR="004711CB">
          <w:rPr>
            <w:b w:val="0"/>
            <w:bCs w:val="0"/>
            <w:sz w:val="20"/>
            <w:szCs w:val="20"/>
          </w:rPr>
          <w:t>.</w:t>
        </w:r>
      </w:ins>
    </w:p>
    <w:p w14:paraId="240B7D25" w14:textId="77777777" w:rsidR="00B13C6B" w:rsidRDefault="00B13C6B" w:rsidP="004C1F58">
      <w:pPr>
        <w:pStyle w:val="BodyText2"/>
        <w:tabs>
          <w:tab w:val="left" w:pos="360"/>
        </w:tabs>
        <w:spacing w:after="0" w:line="240" w:lineRule="auto"/>
        <w:ind w:left="1080" w:hanging="360"/>
        <w:rPr>
          <w:b w:val="0"/>
          <w:bCs w:val="0"/>
          <w:sz w:val="20"/>
          <w:szCs w:val="20"/>
        </w:rPr>
      </w:pPr>
    </w:p>
    <w:p w14:paraId="67CCA8E4" w14:textId="77777777" w:rsidR="00B13C6B" w:rsidRPr="00DE453F" w:rsidRDefault="00B13C6B" w:rsidP="00E51EF6">
      <w:pPr>
        <w:pStyle w:val="BodyText2"/>
        <w:numPr>
          <w:ilvl w:val="0"/>
          <w:numId w:val="34"/>
        </w:numPr>
        <w:spacing w:after="0" w:line="240" w:lineRule="auto"/>
        <w:ind w:left="1080"/>
        <w:rPr>
          <w:b w:val="0"/>
          <w:bCs w:val="0"/>
          <w:sz w:val="20"/>
          <w:szCs w:val="20"/>
        </w:rPr>
      </w:pPr>
      <w:r>
        <w:rPr>
          <w:b w:val="0"/>
          <w:bCs w:val="0"/>
          <w:sz w:val="20"/>
          <w:szCs w:val="20"/>
        </w:rPr>
        <w:t>The submitter should include any details, (ex. Customer name), which may expedite resolution of the issue.</w:t>
      </w:r>
    </w:p>
    <w:p w14:paraId="3178125D" w14:textId="77777777" w:rsidR="004C1F58" w:rsidRPr="00DE453F" w:rsidRDefault="004C1F58" w:rsidP="004C1F58">
      <w:pPr>
        <w:pStyle w:val="BodyText2"/>
        <w:tabs>
          <w:tab w:val="left" w:pos="360"/>
        </w:tabs>
        <w:spacing w:after="0" w:line="240" w:lineRule="auto"/>
        <w:ind w:left="1080" w:hanging="360"/>
        <w:rPr>
          <w:b w:val="0"/>
          <w:bCs w:val="0"/>
          <w:sz w:val="20"/>
          <w:szCs w:val="20"/>
        </w:rPr>
      </w:pPr>
    </w:p>
    <w:p w14:paraId="666543F6" w14:textId="75511802" w:rsidR="004C1F58" w:rsidRPr="002C74F2" w:rsidDel="0070550F" w:rsidRDefault="004C1F58" w:rsidP="00E51EF6">
      <w:pPr>
        <w:rPr>
          <w:del w:id="39" w:author="Stewart, Tammy" w:date="2024-02-12T13:25:00Z"/>
          <w:rFonts w:ascii="Arial" w:hAnsi="Arial" w:cs="Arial"/>
          <w:sz w:val="20"/>
          <w:szCs w:val="20"/>
        </w:rPr>
      </w:pPr>
      <w:r w:rsidRPr="00DE453F">
        <w:rPr>
          <w:rFonts w:ascii="Arial" w:hAnsi="Arial" w:cs="Arial"/>
          <w:b/>
          <w:sz w:val="20"/>
          <w:szCs w:val="20"/>
        </w:rPr>
        <w:t>NOTE</w:t>
      </w:r>
      <w:r w:rsidRPr="003521F7">
        <w:rPr>
          <w:rFonts w:ascii="Arial" w:hAnsi="Arial" w:cs="Arial"/>
          <w:b/>
          <w:sz w:val="20"/>
          <w:szCs w:val="20"/>
        </w:rPr>
        <w:t>:</w:t>
      </w:r>
      <w:r w:rsidRPr="002C74F2">
        <w:rPr>
          <w:rFonts w:ascii="Arial" w:hAnsi="Arial" w:cs="Arial"/>
          <w:sz w:val="20"/>
          <w:szCs w:val="20"/>
        </w:rPr>
        <w:t xml:space="preserve"> </w:t>
      </w:r>
      <w:r w:rsidRPr="00E51EF6">
        <w:rPr>
          <w:rFonts w:ascii="Arial" w:hAnsi="Arial" w:cs="Arial"/>
          <w:sz w:val="20"/>
          <w:szCs w:val="20"/>
        </w:rPr>
        <w:t>Move</w:t>
      </w:r>
      <w:r w:rsidR="00BA3EAB" w:rsidRPr="00E51EF6">
        <w:rPr>
          <w:rFonts w:ascii="Arial" w:hAnsi="Arial" w:cs="Arial"/>
          <w:sz w:val="20"/>
          <w:szCs w:val="20"/>
        </w:rPr>
        <w:t xml:space="preserve">-Out or Disconnect for Non Payment transactions should NOT be used to resolve an inadvertent issue on an energized ESI ID.  Per the Retail Market Guide, </w:t>
      </w:r>
      <w:r w:rsidR="00BA3EAB" w:rsidRPr="008E1394">
        <w:rPr>
          <w:rFonts w:ascii="Arial" w:hAnsi="Arial" w:cs="Arial"/>
          <w:sz w:val="20"/>
          <w:szCs w:val="20"/>
        </w:rPr>
        <w:t xml:space="preserve">Section </w:t>
      </w:r>
      <w:r w:rsidR="00BA3EAB" w:rsidRPr="0070550F">
        <w:rPr>
          <w:rFonts w:ascii="Arial" w:hAnsi="Arial" w:cs="Arial"/>
          <w:sz w:val="20"/>
          <w:szCs w:val="20"/>
        </w:rPr>
        <w:t>7.</w:t>
      </w:r>
      <w:ins w:id="40" w:author="Stewart, Tammy" w:date="2024-01-03T10:57:00Z">
        <w:r w:rsidR="008E1394" w:rsidRPr="0070550F">
          <w:rPr>
            <w:rFonts w:ascii="Arial" w:hAnsi="Arial" w:cs="Arial"/>
            <w:sz w:val="20"/>
            <w:szCs w:val="20"/>
          </w:rPr>
          <w:t>3.2.</w:t>
        </w:r>
      </w:ins>
      <w:ins w:id="41" w:author="Stewart, Tammy" w:date="2024-02-12T13:24:00Z">
        <w:r w:rsidR="0070550F">
          <w:rPr>
            <w:rFonts w:ascii="Arial" w:hAnsi="Arial" w:cs="Arial"/>
            <w:sz w:val="20"/>
            <w:szCs w:val="20"/>
          </w:rPr>
          <w:t>4(2)</w:t>
        </w:r>
      </w:ins>
      <w:del w:id="42" w:author="Stewart, Tammy" w:date="2024-01-03T10:57:00Z">
        <w:r w:rsidR="00BA3EAB" w:rsidRPr="008E1394" w:rsidDel="008E1394">
          <w:rPr>
            <w:rFonts w:ascii="Arial" w:hAnsi="Arial" w:cs="Arial"/>
            <w:sz w:val="20"/>
            <w:szCs w:val="20"/>
          </w:rPr>
          <w:delText>2.2.3</w:delText>
        </w:r>
      </w:del>
      <w:r w:rsidR="00BA3EAB" w:rsidRPr="00E51EF6">
        <w:rPr>
          <w:rFonts w:ascii="Arial" w:hAnsi="Arial" w:cs="Arial"/>
          <w:sz w:val="20"/>
          <w:szCs w:val="20"/>
        </w:rPr>
        <w:t>:</w:t>
      </w:r>
      <w:r w:rsidR="00BA3EAB" w:rsidRPr="00E51EF6">
        <w:rPr>
          <w:rFonts w:ascii="Arial" w:hAnsi="Arial" w:cs="Arial"/>
          <w:color w:val="FF0000"/>
          <w:sz w:val="20"/>
          <w:szCs w:val="20"/>
        </w:rPr>
        <w:t xml:space="preserve"> </w:t>
      </w:r>
      <w:r w:rsidR="00BA3EAB" w:rsidRPr="00E51EF6">
        <w:rPr>
          <w:rFonts w:ascii="Arial" w:hAnsi="Arial" w:cs="Arial"/>
          <w:color w:val="000000"/>
          <w:sz w:val="20"/>
          <w:szCs w:val="20"/>
        </w:rPr>
        <w:t>“</w:t>
      </w:r>
      <w:r w:rsidR="00BA3EAB" w:rsidRPr="00E51EF6">
        <w:rPr>
          <w:rFonts w:ascii="Arial" w:hAnsi="Arial" w:cs="Arial"/>
          <w:sz w:val="20"/>
          <w:szCs w:val="20"/>
        </w:rPr>
        <w:t xml:space="preserve">The </w:t>
      </w:r>
      <w:ins w:id="43" w:author="Stewart, Tammy" w:date="2024-01-10T11:15:00Z">
        <w:r w:rsidR="00EA5F14">
          <w:rPr>
            <w:rFonts w:ascii="Arial" w:hAnsi="Arial" w:cs="Arial"/>
            <w:sz w:val="20"/>
            <w:szCs w:val="20"/>
          </w:rPr>
          <w:t>G</w:t>
        </w:r>
      </w:ins>
      <w:del w:id="44" w:author="Stewart, Tammy" w:date="2024-01-10T11:15:00Z">
        <w:r w:rsidR="00BA3EAB" w:rsidRPr="00E51EF6" w:rsidDel="00EA5F14">
          <w:rPr>
            <w:rFonts w:ascii="Arial" w:hAnsi="Arial" w:cs="Arial"/>
            <w:sz w:val="20"/>
            <w:szCs w:val="20"/>
          </w:rPr>
          <w:delText>g</w:delText>
        </w:r>
      </w:del>
      <w:r w:rsidR="00BA3EAB" w:rsidRPr="00E51EF6">
        <w:rPr>
          <w:rFonts w:ascii="Arial" w:hAnsi="Arial" w:cs="Arial"/>
          <w:sz w:val="20"/>
          <w:szCs w:val="20"/>
        </w:rPr>
        <w:t>aining CR shall not s</w:t>
      </w:r>
      <w:ins w:id="45" w:author="Stewart, Tammy" w:date="2024-01-03T10:57:00Z">
        <w:r w:rsidR="008E1394">
          <w:rPr>
            <w:rFonts w:ascii="Arial" w:hAnsi="Arial" w:cs="Arial"/>
            <w:sz w:val="20"/>
            <w:szCs w:val="20"/>
          </w:rPr>
          <w:t>ubmit</w:t>
        </w:r>
      </w:ins>
      <w:del w:id="46" w:author="Stewart, Tammy" w:date="2024-01-03T10:57:00Z">
        <w:r w:rsidR="00BA3EAB" w:rsidRPr="00E51EF6" w:rsidDel="008E1394">
          <w:rPr>
            <w:rFonts w:ascii="Arial" w:hAnsi="Arial" w:cs="Arial"/>
            <w:sz w:val="20"/>
            <w:szCs w:val="20"/>
          </w:rPr>
          <w:delText>end in</w:delText>
        </w:r>
      </w:del>
      <w:r w:rsidR="00BA3EAB" w:rsidRPr="00E51EF6">
        <w:rPr>
          <w:rFonts w:ascii="Arial" w:hAnsi="Arial" w:cs="Arial"/>
          <w:sz w:val="20"/>
          <w:szCs w:val="20"/>
        </w:rPr>
        <w:t xml:space="preserve"> a Move-Out Request or a Disconnect for Non-Pay </w:t>
      </w:r>
      <w:ins w:id="47" w:author="Stewart, Tammy" w:date="2024-01-03T10:57:00Z">
        <w:r w:rsidR="008E1394">
          <w:rPr>
            <w:rFonts w:ascii="Arial" w:hAnsi="Arial" w:cs="Arial"/>
            <w:sz w:val="20"/>
            <w:szCs w:val="20"/>
          </w:rPr>
          <w:t xml:space="preserve">(DNP) </w:t>
        </w:r>
      </w:ins>
      <w:r w:rsidR="00BA3EAB" w:rsidRPr="00E51EF6">
        <w:rPr>
          <w:rFonts w:ascii="Arial" w:hAnsi="Arial" w:cs="Arial"/>
          <w:sz w:val="20"/>
          <w:szCs w:val="20"/>
        </w:rPr>
        <w:t xml:space="preserve">on an ESI ID that was gained </w:t>
      </w:r>
      <w:r w:rsidR="00BA3EAB" w:rsidRPr="00B476BF">
        <w:rPr>
          <w:rFonts w:ascii="Arial" w:hAnsi="Arial" w:cs="Arial"/>
          <w:sz w:val="20"/>
          <w:szCs w:val="20"/>
        </w:rPr>
        <w:t>in</w:t>
      </w:r>
      <w:ins w:id="48" w:author="Stewart, Tammy" w:date="2024-01-03T10:57:00Z">
        <w:r w:rsidR="008E1394" w:rsidRPr="00B476BF">
          <w:rPr>
            <w:rFonts w:ascii="Arial" w:hAnsi="Arial" w:cs="Arial"/>
            <w:sz w:val="20"/>
            <w:szCs w:val="20"/>
          </w:rPr>
          <w:t>advertently</w:t>
        </w:r>
      </w:ins>
      <w:del w:id="49" w:author="Stewart, Tammy" w:date="2024-01-03T10:57:00Z">
        <w:r w:rsidR="00BA3EAB" w:rsidRPr="00B476BF" w:rsidDel="008E1394">
          <w:rPr>
            <w:rFonts w:ascii="Arial" w:hAnsi="Arial" w:cs="Arial"/>
            <w:sz w:val="20"/>
            <w:szCs w:val="20"/>
          </w:rPr>
          <w:delText xml:space="preserve"> error</w:delText>
        </w:r>
      </w:del>
      <w:r w:rsidR="00BA3EAB" w:rsidRPr="00E51EF6">
        <w:rPr>
          <w:rFonts w:ascii="Arial" w:hAnsi="Arial" w:cs="Arial"/>
          <w:sz w:val="20"/>
          <w:szCs w:val="20"/>
        </w:rPr>
        <w:t>.”</w:t>
      </w:r>
    </w:p>
    <w:p w14:paraId="55ED2DD3" w14:textId="77777777" w:rsidR="004C1F58" w:rsidRPr="00DE453F" w:rsidRDefault="004C1F58">
      <w:pPr>
        <w:rPr>
          <w:rFonts w:ascii="Arial" w:hAnsi="Arial" w:cs="Arial"/>
          <w:color w:val="000000"/>
          <w:sz w:val="20"/>
          <w:szCs w:val="20"/>
        </w:rPr>
        <w:pPrChange w:id="50" w:author="Stewart, Tammy" w:date="2024-02-12T13:25:00Z">
          <w:pPr>
            <w:ind w:left="1440"/>
          </w:pPr>
        </w:pPrChange>
      </w:pPr>
    </w:p>
    <w:p w14:paraId="0703E25B" w14:textId="77777777" w:rsidR="004C1F58" w:rsidRPr="00DE453F" w:rsidRDefault="004C1F58" w:rsidP="004C1F58">
      <w:pPr>
        <w:ind w:left="1440"/>
        <w:rPr>
          <w:rFonts w:ascii="Arial" w:hAnsi="Arial" w:cs="Arial"/>
          <w:color w:val="000000"/>
          <w:sz w:val="20"/>
          <w:szCs w:val="20"/>
        </w:rPr>
      </w:pPr>
    </w:p>
    <w:p w14:paraId="3B0F6359" w14:textId="77777777" w:rsidR="004C1F58" w:rsidRPr="00DE453F" w:rsidRDefault="004C1F58" w:rsidP="00E51EF6">
      <w:pPr>
        <w:numPr>
          <w:ilvl w:val="0"/>
          <w:numId w:val="36"/>
        </w:numPr>
        <w:ind w:left="1080" w:hanging="720"/>
        <w:rPr>
          <w:rFonts w:ascii="Arial" w:hAnsi="Arial" w:cs="Arial"/>
          <w:b/>
          <w:bCs/>
          <w:iCs/>
          <w:sz w:val="22"/>
          <w:szCs w:val="28"/>
        </w:rPr>
      </w:pPr>
      <w:r w:rsidRPr="00DE453F">
        <w:rPr>
          <w:rFonts w:ascii="Arial" w:hAnsi="Arial" w:cs="Arial"/>
          <w:b/>
          <w:bCs/>
          <w:iCs/>
          <w:sz w:val="22"/>
          <w:szCs w:val="28"/>
        </w:rPr>
        <w:t>ERCOT’s Receipt of Inadvertent Gain Issue</w:t>
      </w:r>
    </w:p>
    <w:p w14:paraId="58632034" w14:textId="77777777" w:rsidR="004C1F58" w:rsidRPr="00E51EF6" w:rsidRDefault="004C1F58" w:rsidP="004C1F58">
      <w:pPr>
        <w:ind w:firstLine="720"/>
        <w:rPr>
          <w:rFonts w:ascii="Arial" w:hAnsi="Arial" w:cs="Arial"/>
          <w:b/>
          <w:color w:val="000000"/>
          <w:sz w:val="20"/>
          <w:szCs w:val="20"/>
        </w:rPr>
      </w:pPr>
    </w:p>
    <w:p w14:paraId="6DD740AE" w14:textId="77777777" w:rsidR="004C1F58" w:rsidRPr="00DE453F" w:rsidRDefault="004C1F58" w:rsidP="00E51EF6">
      <w:pPr>
        <w:pStyle w:val="BodyText2"/>
        <w:numPr>
          <w:ilvl w:val="0"/>
          <w:numId w:val="2"/>
        </w:numPr>
        <w:tabs>
          <w:tab w:val="clear" w:pos="1800"/>
        </w:tabs>
        <w:spacing w:after="0" w:line="240" w:lineRule="auto"/>
        <w:ind w:left="1080"/>
        <w:rPr>
          <w:b w:val="0"/>
          <w:bCs w:val="0"/>
          <w:color w:val="000000"/>
          <w:sz w:val="20"/>
          <w:szCs w:val="20"/>
        </w:rPr>
      </w:pPr>
      <w:r w:rsidRPr="00DE453F">
        <w:rPr>
          <w:b w:val="0"/>
          <w:bCs w:val="0"/>
          <w:color w:val="000000"/>
          <w:sz w:val="20"/>
          <w:szCs w:val="20"/>
        </w:rPr>
        <w:t>Confirm the pending or actual change of CR relationship.</w:t>
      </w:r>
    </w:p>
    <w:p w14:paraId="75D95296" w14:textId="77777777" w:rsidR="004C1F58" w:rsidRPr="00DE453F" w:rsidRDefault="004C1F58" w:rsidP="00E51EF6">
      <w:pPr>
        <w:pStyle w:val="BodyText2"/>
        <w:numPr>
          <w:ilvl w:val="0"/>
          <w:numId w:val="2"/>
        </w:numPr>
        <w:tabs>
          <w:tab w:val="clear" w:pos="1800"/>
        </w:tabs>
        <w:spacing w:after="0" w:line="240" w:lineRule="auto"/>
        <w:ind w:left="1080"/>
        <w:rPr>
          <w:b w:val="0"/>
          <w:bCs w:val="0"/>
          <w:color w:val="000000"/>
          <w:sz w:val="20"/>
          <w:szCs w:val="20"/>
        </w:rPr>
      </w:pPr>
      <w:r w:rsidRPr="00DE453F">
        <w:rPr>
          <w:b w:val="0"/>
          <w:bCs w:val="0"/>
          <w:color w:val="000000"/>
          <w:sz w:val="20"/>
          <w:szCs w:val="20"/>
        </w:rPr>
        <w:t xml:space="preserve">Assign CR2 and the TDSP to the </w:t>
      </w:r>
      <w:proofErr w:type="spellStart"/>
      <w:r w:rsidRPr="00DE453F">
        <w:rPr>
          <w:b w:val="0"/>
          <w:bCs w:val="0"/>
          <w:color w:val="000000"/>
          <w:sz w:val="20"/>
          <w:szCs w:val="20"/>
        </w:rPr>
        <w:t>MarkeTrak</w:t>
      </w:r>
      <w:proofErr w:type="spellEnd"/>
      <w:r w:rsidRPr="00DE453F">
        <w:rPr>
          <w:b w:val="0"/>
          <w:bCs w:val="0"/>
          <w:color w:val="000000"/>
          <w:sz w:val="20"/>
          <w:szCs w:val="20"/>
        </w:rPr>
        <w:t xml:space="preserve"> issue.</w:t>
      </w:r>
    </w:p>
    <w:p w14:paraId="2D423C9B" w14:textId="77777777" w:rsidR="004C1F58" w:rsidRPr="00DE453F" w:rsidRDefault="004C1F58" w:rsidP="00E51EF6">
      <w:pPr>
        <w:pStyle w:val="BodyText2"/>
        <w:numPr>
          <w:ilvl w:val="0"/>
          <w:numId w:val="2"/>
        </w:numPr>
        <w:tabs>
          <w:tab w:val="clear" w:pos="1800"/>
        </w:tabs>
        <w:spacing w:after="0" w:line="240" w:lineRule="auto"/>
        <w:ind w:left="1080"/>
        <w:rPr>
          <w:b w:val="0"/>
          <w:bCs w:val="0"/>
          <w:color w:val="000000"/>
          <w:sz w:val="20"/>
          <w:szCs w:val="20"/>
        </w:rPr>
      </w:pPr>
      <w:r w:rsidRPr="00DE453F">
        <w:rPr>
          <w:b w:val="0"/>
          <w:bCs w:val="0"/>
          <w:color w:val="000000"/>
          <w:sz w:val="20"/>
          <w:szCs w:val="20"/>
        </w:rPr>
        <w:t xml:space="preserve">ERCOT will transition the </w:t>
      </w:r>
      <w:proofErr w:type="spellStart"/>
      <w:r w:rsidRPr="00DE453F">
        <w:rPr>
          <w:b w:val="0"/>
          <w:bCs w:val="0"/>
          <w:color w:val="000000"/>
          <w:sz w:val="20"/>
          <w:szCs w:val="20"/>
        </w:rPr>
        <w:t>MarkeTrak</w:t>
      </w:r>
      <w:proofErr w:type="spellEnd"/>
      <w:r w:rsidRPr="00DE453F">
        <w:rPr>
          <w:b w:val="0"/>
          <w:bCs w:val="0"/>
          <w:color w:val="000000"/>
          <w:sz w:val="20"/>
          <w:szCs w:val="20"/>
        </w:rPr>
        <w:t xml:space="preserve"> issue to the parties involved with CR2 as the Responsible MP.</w:t>
      </w:r>
    </w:p>
    <w:p w14:paraId="611BC060" w14:textId="77777777" w:rsidR="004C1F58" w:rsidRPr="00DE453F" w:rsidRDefault="004C1F58" w:rsidP="00E51EF6">
      <w:pPr>
        <w:pStyle w:val="BodyText2"/>
        <w:numPr>
          <w:ilvl w:val="0"/>
          <w:numId w:val="2"/>
        </w:numPr>
        <w:tabs>
          <w:tab w:val="clear" w:pos="1800"/>
        </w:tabs>
        <w:spacing w:after="0" w:line="240" w:lineRule="auto"/>
        <w:ind w:left="1080"/>
        <w:rPr>
          <w:b w:val="0"/>
          <w:bCs w:val="0"/>
          <w:color w:val="000000"/>
          <w:sz w:val="20"/>
          <w:szCs w:val="20"/>
        </w:rPr>
      </w:pPr>
      <w:r w:rsidRPr="00DE453F">
        <w:rPr>
          <w:b w:val="0"/>
          <w:bCs w:val="0"/>
          <w:color w:val="000000"/>
          <w:sz w:val="20"/>
          <w:szCs w:val="20"/>
        </w:rPr>
        <w:t xml:space="preserve">CR2 is responsible for selecting </w:t>
      </w:r>
      <w:r w:rsidRPr="00DE453F">
        <w:rPr>
          <w:bCs w:val="0"/>
          <w:color w:val="000000"/>
          <w:sz w:val="20"/>
          <w:szCs w:val="20"/>
        </w:rPr>
        <w:t>Begin Working</w:t>
      </w:r>
      <w:r w:rsidRPr="00DE453F">
        <w:rPr>
          <w:b w:val="0"/>
          <w:bCs w:val="0"/>
          <w:color w:val="000000"/>
          <w:sz w:val="20"/>
          <w:szCs w:val="20"/>
        </w:rPr>
        <w:t xml:space="preserve"> to transition the item into a State of </w:t>
      </w:r>
      <w:smartTag w:uri="urn:schemas-microsoft-com:office:smarttags" w:element="place">
        <w:smartTag w:uri="urn:schemas-microsoft-com:office:smarttags" w:element="State">
          <w:r w:rsidRPr="00DE453F">
            <w:rPr>
              <w:bCs w:val="0"/>
              <w:i/>
              <w:color w:val="000000"/>
              <w:sz w:val="20"/>
              <w:szCs w:val="20"/>
            </w:rPr>
            <w:t>In Progress</w:t>
          </w:r>
        </w:smartTag>
      </w:smartTag>
      <w:r w:rsidRPr="00DE453F">
        <w:rPr>
          <w:b w:val="0"/>
          <w:bCs w:val="0"/>
          <w:color w:val="000000"/>
          <w:sz w:val="20"/>
          <w:szCs w:val="20"/>
        </w:rPr>
        <w:t>.</w:t>
      </w:r>
    </w:p>
    <w:p w14:paraId="00B01A51" w14:textId="4833A639" w:rsidR="004C1F58" w:rsidRPr="008E1394" w:rsidDel="008E1394" w:rsidRDefault="004C1F58" w:rsidP="00E51EF6">
      <w:pPr>
        <w:pStyle w:val="BodyText2"/>
        <w:numPr>
          <w:ilvl w:val="0"/>
          <w:numId w:val="2"/>
        </w:numPr>
        <w:tabs>
          <w:tab w:val="clear" w:pos="1800"/>
        </w:tabs>
        <w:spacing w:after="0" w:line="240" w:lineRule="auto"/>
        <w:ind w:left="1080"/>
        <w:rPr>
          <w:del w:id="51" w:author="Stewart, Tammy" w:date="2024-01-03T10:59:00Z"/>
          <w:b w:val="0"/>
          <w:bCs w:val="0"/>
          <w:color w:val="000000"/>
          <w:sz w:val="20"/>
          <w:szCs w:val="20"/>
        </w:rPr>
      </w:pPr>
      <w:del w:id="52" w:author="Stewart, Tammy" w:date="2024-01-03T10:59:00Z">
        <w:r w:rsidRPr="008E1394" w:rsidDel="008E1394">
          <w:rPr>
            <w:b w:val="0"/>
            <w:bCs w:val="0"/>
            <w:color w:val="000000"/>
            <w:sz w:val="20"/>
            <w:szCs w:val="20"/>
          </w:rPr>
          <w:delText xml:space="preserve">The Original CR </w:delText>
        </w:r>
        <w:r w:rsidRPr="008E1394" w:rsidDel="008E1394">
          <w:rPr>
            <w:b w:val="0"/>
            <w:bCs w:val="0"/>
            <w:color w:val="000000"/>
            <w:sz w:val="20"/>
            <w:szCs w:val="20"/>
            <w:u w:val="single"/>
          </w:rPr>
          <w:delText>must</w:delText>
        </w:r>
        <w:r w:rsidRPr="008E1394" w:rsidDel="008E1394">
          <w:rPr>
            <w:b w:val="0"/>
            <w:bCs w:val="0"/>
            <w:color w:val="000000"/>
            <w:sz w:val="20"/>
            <w:szCs w:val="20"/>
          </w:rPr>
          <w:delText xml:space="preserve"> </w:delText>
        </w:r>
        <w:r w:rsidRPr="008E1394" w:rsidDel="008E1394">
          <w:rPr>
            <w:b w:val="0"/>
            <w:color w:val="000000"/>
            <w:sz w:val="20"/>
            <w:szCs w:val="20"/>
          </w:rPr>
          <w:delText xml:space="preserve">wait for the TDSP to select </w:delText>
        </w:r>
        <w:r w:rsidRPr="008E1394" w:rsidDel="008E1394">
          <w:rPr>
            <w:color w:val="000000"/>
            <w:sz w:val="20"/>
            <w:szCs w:val="20"/>
          </w:rPr>
          <w:delText>Ready to Receive</w:delText>
        </w:r>
        <w:r w:rsidRPr="008E1394" w:rsidDel="008E1394">
          <w:rPr>
            <w:b w:val="0"/>
            <w:color w:val="000000"/>
            <w:sz w:val="20"/>
            <w:szCs w:val="20"/>
          </w:rPr>
          <w:delText xml:space="preserve"> </w:delText>
        </w:r>
        <w:r w:rsidRPr="008E1394" w:rsidDel="008E1394">
          <w:rPr>
            <w:b w:val="0"/>
            <w:bCs w:val="0"/>
            <w:color w:val="000000"/>
            <w:sz w:val="20"/>
            <w:szCs w:val="20"/>
          </w:rPr>
          <w:delText xml:space="preserve">prior to sending the </w:delText>
        </w:r>
        <w:r w:rsidRPr="008E1394" w:rsidDel="008E1394">
          <w:rPr>
            <w:b w:val="0"/>
            <w:color w:val="000000"/>
            <w:sz w:val="20"/>
            <w:szCs w:val="20"/>
          </w:rPr>
          <w:delText>EDI to regain the account.</w:delText>
        </w:r>
      </w:del>
    </w:p>
    <w:p w14:paraId="7EEE3711" w14:textId="77777777" w:rsidR="004C1F58" w:rsidRPr="00DE453F" w:rsidDel="0070550F" w:rsidRDefault="004C1F58" w:rsidP="00E51EF6">
      <w:pPr>
        <w:rPr>
          <w:del w:id="53" w:author="Stewart, Tammy" w:date="2024-02-12T13:25:00Z"/>
          <w:rFonts w:ascii="Arial" w:hAnsi="Arial" w:cs="Arial"/>
          <w:color w:val="000000"/>
          <w:sz w:val="20"/>
          <w:szCs w:val="20"/>
        </w:rPr>
      </w:pPr>
    </w:p>
    <w:p w14:paraId="13C37660" w14:textId="77777777" w:rsidR="004C1F58" w:rsidRPr="00DE453F" w:rsidRDefault="004C1F58">
      <w:pPr>
        <w:pStyle w:val="BodyText2"/>
        <w:tabs>
          <w:tab w:val="left" w:pos="360"/>
        </w:tabs>
        <w:spacing w:after="0" w:line="240" w:lineRule="auto"/>
        <w:rPr>
          <w:b w:val="0"/>
          <w:bCs w:val="0"/>
          <w:color w:val="000000"/>
          <w:sz w:val="20"/>
          <w:szCs w:val="20"/>
        </w:rPr>
        <w:pPrChange w:id="54" w:author="Stewart, Tammy" w:date="2024-02-12T13:25:00Z">
          <w:pPr>
            <w:pStyle w:val="BodyText2"/>
            <w:tabs>
              <w:tab w:val="left" w:pos="360"/>
            </w:tabs>
            <w:spacing w:after="0" w:line="240" w:lineRule="auto"/>
            <w:ind w:left="1440"/>
          </w:pPr>
        </w:pPrChange>
      </w:pPr>
    </w:p>
    <w:p w14:paraId="4CA0EECE" w14:textId="77777777" w:rsidR="004C1F58" w:rsidRPr="00DE453F" w:rsidRDefault="004C1F58" w:rsidP="00E51EF6">
      <w:pPr>
        <w:numPr>
          <w:ilvl w:val="0"/>
          <w:numId w:val="36"/>
        </w:numPr>
        <w:ind w:left="1080" w:hanging="720"/>
        <w:rPr>
          <w:rFonts w:ascii="Arial" w:hAnsi="Arial" w:cs="Arial"/>
          <w:b/>
          <w:bCs/>
          <w:iCs/>
          <w:sz w:val="22"/>
          <w:szCs w:val="28"/>
        </w:rPr>
      </w:pPr>
      <w:r w:rsidRPr="00DE453F">
        <w:rPr>
          <w:rFonts w:ascii="Arial" w:hAnsi="Arial" w:cs="Arial"/>
          <w:b/>
          <w:bCs/>
          <w:iCs/>
          <w:sz w:val="22"/>
          <w:szCs w:val="28"/>
        </w:rPr>
        <w:t xml:space="preserve">Examples </w:t>
      </w:r>
      <w:r w:rsidRPr="00167B23">
        <w:rPr>
          <w:rFonts w:ascii="Arial" w:hAnsi="Arial" w:cs="Arial"/>
          <w:b/>
          <w:bCs/>
          <w:iCs/>
          <w:sz w:val="22"/>
          <w:szCs w:val="28"/>
        </w:rPr>
        <w:t>of Invalid</w:t>
      </w:r>
      <w:r w:rsidRPr="00DE453F">
        <w:rPr>
          <w:rFonts w:ascii="Arial" w:hAnsi="Arial" w:cs="Arial"/>
          <w:b/>
          <w:bCs/>
          <w:iCs/>
          <w:sz w:val="22"/>
          <w:szCs w:val="28"/>
        </w:rPr>
        <w:t xml:space="preserve"> Inadvertent Gain Issue</w:t>
      </w:r>
    </w:p>
    <w:p w14:paraId="54F63BF0" w14:textId="77777777" w:rsidR="004C1F58" w:rsidRPr="00DE453F" w:rsidRDefault="004C1F58" w:rsidP="004C1F58">
      <w:pPr>
        <w:ind w:left="1080"/>
        <w:rPr>
          <w:rFonts w:ascii="Arial" w:hAnsi="Arial" w:cs="Arial"/>
          <w:b/>
          <w:bCs/>
          <w:iCs/>
          <w:sz w:val="22"/>
          <w:szCs w:val="28"/>
        </w:rPr>
      </w:pPr>
    </w:p>
    <w:p w14:paraId="05663DA2" w14:textId="77777777" w:rsidR="004C1F58" w:rsidRPr="00DE453F" w:rsidRDefault="004C1F58" w:rsidP="00E51EF6">
      <w:pPr>
        <w:pStyle w:val="BodyText2"/>
        <w:spacing w:after="0" w:line="240" w:lineRule="auto"/>
        <w:ind w:left="180"/>
        <w:rPr>
          <w:b w:val="0"/>
          <w:bCs w:val="0"/>
          <w:color w:val="000000"/>
          <w:sz w:val="20"/>
          <w:szCs w:val="20"/>
        </w:rPr>
      </w:pPr>
      <w:r w:rsidRPr="00DE453F">
        <w:rPr>
          <w:b w:val="0"/>
          <w:bCs w:val="0"/>
          <w:color w:val="000000"/>
          <w:sz w:val="20"/>
          <w:szCs w:val="20"/>
        </w:rPr>
        <w:t xml:space="preserve">There are instances where ERCOT will immediately return the issue to the submitter by selecting </w:t>
      </w:r>
      <w:r w:rsidR="00C1499D">
        <w:rPr>
          <w:bCs w:val="0"/>
          <w:color w:val="000000"/>
          <w:sz w:val="20"/>
          <w:szCs w:val="20"/>
        </w:rPr>
        <w:t>Invalid IAG</w:t>
      </w:r>
      <w:r w:rsidRPr="00DE453F">
        <w:rPr>
          <w:b w:val="0"/>
          <w:bCs w:val="0"/>
          <w:color w:val="000000"/>
          <w:sz w:val="20"/>
          <w:szCs w:val="20"/>
        </w:rPr>
        <w:t xml:space="preserve"> and </w:t>
      </w:r>
      <w:r w:rsidR="00E31D55">
        <w:rPr>
          <w:b w:val="0"/>
          <w:bCs w:val="0"/>
          <w:color w:val="000000"/>
          <w:sz w:val="20"/>
          <w:szCs w:val="20"/>
        </w:rPr>
        <w:t xml:space="preserve">populating the </w:t>
      </w:r>
      <w:r w:rsidR="00E31D55">
        <w:rPr>
          <w:bCs w:val="0"/>
          <w:color w:val="000000"/>
          <w:sz w:val="20"/>
          <w:szCs w:val="20"/>
        </w:rPr>
        <w:t>Invalid IAG Reason</w:t>
      </w:r>
      <w:r w:rsidR="00E31D55" w:rsidRPr="00DE453F">
        <w:rPr>
          <w:b w:val="0"/>
          <w:bCs w:val="0"/>
          <w:color w:val="000000"/>
          <w:sz w:val="20"/>
          <w:szCs w:val="20"/>
        </w:rPr>
        <w:t xml:space="preserve"> </w:t>
      </w:r>
      <w:r w:rsidR="00E31D55">
        <w:rPr>
          <w:b w:val="0"/>
          <w:bCs w:val="0"/>
          <w:color w:val="000000"/>
          <w:sz w:val="20"/>
          <w:szCs w:val="20"/>
        </w:rPr>
        <w:t xml:space="preserve">field with the </w:t>
      </w:r>
      <w:r w:rsidRPr="00DE453F">
        <w:rPr>
          <w:b w:val="0"/>
          <w:bCs w:val="0"/>
          <w:color w:val="000000"/>
          <w:sz w:val="20"/>
          <w:szCs w:val="20"/>
        </w:rPr>
        <w:t>reason the issue could not be worked.</w:t>
      </w:r>
    </w:p>
    <w:p w14:paraId="3E57225B" w14:textId="77777777" w:rsidR="004C1F58" w:rsidRPr="00DE453F" w:rsidRDefault="004C1F58" w:rsidP="004C1F58">
      <w:pPr>
        <w:pStyle w:val="BodyText2"/>
        <w:tabs>
          <w:tab w:val="left" w:pos="360"/>
        </w:tabs>
        <w:spacing w:after="0" w:line="240" w:lineRule="auto"/>
        <w:ind w:left="1440"/>
        <w:rPr>
          <w:b w:val="0"/>
          <w:bCs w:val="0"/>
          <w:color w:val="000000"/>
          <w:sz w:val="20"/>
          <w:szCs w:val="20"/>
        </w:rPr>
      </w:pPr>
    </w:p>
    <w:p w14:paraId="2FCDC0DF" w14:textId="77777777" w:rsidR="004C1F58" w:rsidRPr="00DE453F" w:rsidRDefault="004C1F58" w:rsidP="00E51EF6">
      <w:pPr>
        <w:pStyle w:val="BodyText2"/>
        <w:spacing w:after="0" w:line="240" w:lineRule="auto"/>
        <w:ind w:left="720"/>
        <w:rPr>
          <w:b w:val="0"/>
          <w:bCs w:val="0"/>
          <w:color w:val="000000"/>
          <w:sz w:val="20"/>
          <w:szCs w:val="20"/>
        </w:rPr>
      </w:pPr>
      <w:r w:rsidRPr="008E365E">
        <w:rPr>
          <w:b w:val="0"/>
          <w:bCs w:val="0"/>
          <w:color w:val="000000"/>
          <w:sz w:val="20"/>
          <w:szCs w:val="20"/>
        </w:rPr>
        <w:t>Possible reasons include:</w:t>
      </w:r>
      <w:r w:rsidRPr="00DE453F">
        <w:rPr>
          <w:b w:val="0"/>
          <w:bCs w:val="0"/>
          <w:color w:val="000000"/>
          <w:sz w:val="20"/>
          <w:szCs w:val="20"/>
        </w:rPr>
        <w:t xml:space="preserve"> </w:t>
      </w:r>
    </w:p>
    <w:p w14:paraId="036CED41" w14:textId="77777777" w:rsidR="004C1F58" w:rsidRPr="00DE453F" w:rsidRDefault="004C1F58" w:rsidP="00E51EF6">
      <w:pPr>
        <w:pStyle w:val="BodyText2"/>
        <w:numPr>
          <w:ilvl w:val="1"/>
          <w:numId w:val="69"/>
        </w:numPr>
        <w:spacing w:after="0" w:line="240" w:lineRule="auto"/>
        <w:ind w:left="1440"/>
        <w:rPr>
          <w:b w:val="0"/>
          <w:bCs w:val="0"/>
          <w:color w:val="000000"/>
          <w:sz w:val="20"/>
          <w:szCs w:val="20"/>
        </w:rPr>
      </w:pPr>
      <w:r w:rsidRPr="00DE453F">
        <w:rPr>
          <w:b w:val="0"/>
          <w:bCs w:val="0"/>
          <w:color w:val="000000"/>
          <w:sz w:val="20"/>
          <w:szCs w:val="20"/>
        </w:rPr>
        <w:t>Invalid ESI ID</w:t>
      </w:r>
    </w:p>
    <w:p w14:paraId="04D6799C" w14:textId="77777777" w:rsidR="004C1F58" w:rsidRPr="00DE453F" w:rsidRDefault="004C1F58" w:rsidP="00E51EF6">
      <w:pPr>
        <w:pStyle w:val="BodyText2"/>
        <w:numPr>
          <w:ilvl w:val="1"/>
          <w:numId w:val="69"/>
        </w:numPr>
        <w:spacing w:after="0" w:line="240" w:lineRule="auto"/>
        <w:ind w:left="1440"/>
        <w:rPr>
          <w:b w:val="0"/>
          <w:bCs w:val="0"/>
          <w:color w:val="000000"/>
          <w:sz w:val="20"/>
          <w:szCs w:val="20"/>
        </w:rPr>
      </w:pPr>
      <w:r w:rsidRPr="00DE453F">
        <w:rPr>
          <w:b w:val="0"/>
          <w:bCs w:val="0"/>
          <w:color w:val="000000"/>
          <w:sz w:val="20"/>
          <w:szCs w:val="20"/>
        </w:rPr>
        <w:t>Wrong or Invalid Tran ID</w:t>
      </w:r>
    </w:p>
    <w:p w14:paraId="3304027B" w14:textId="77777777" w:rsidR="004C1F58" w:rsidRPr="00DE453F" w:rsidRDefault="004C1F58" w:rsidP="00E51EF6">
      <w:pPr>
        <w:pStyle w:val="BodyText2"/>
        <w:numPr>
          <w:ilvl w:val="1"/>
          <w:numId w:val="69"/>
        </w:numPr>
        <w:spacing w:after="0" w:line="240" w:lineRule="auto"/>
        <w:ind w:left="1440"/>
        <w:rPr>
          <w:b w:val="0"/>
          <w:bCs w:val="0"/>
          <w:color w:val="000000"/>
          <w:sz w:val="20"/>
          <w:szCs w:val="20"/>
        </w:rPr>
      </w:pPr>
      <w:r w:rsidRPr="00DE453F">
        <w:rPr>
          <w:b w:val="0"/>
          <w:bCs w:val="0"/>
          <w:color w:val="000000"/>
          <w:sz w:val="20"/>
          <w:szCs w:val="20"/>
        </w:rPr>
        <w:t>Invalid Order Type (order something other than MVI or Switch)</w:t>
      </w:r>
    </w:p>
    <w:p w14:paraId="3BDFF3FD" w14:textId="77777777" w:rsidR="004C1F58" w:rsidRPr="00DE453F" w:rsidRDefault="004C1F58" w:rsidP="00E51EF6">
      <w:pPr>
        <w:pStyle w:val="BodyText2"/>
        <w:numPr>
          <w:ilvl w:val="1"/>
          <w:numId w:val="69"/>
        </w:numPr>
        <w:spacing w:after="0" w:line="240" w:lineRule="auto"/>
        <w:ind w:left="1440"/>
        <w:rPr>
          <w:b w:val="0"/>
          <w:bCs w:val="0"/>
          <w:color w:val="000000"/>
          <w:sz w:val="20"/>
          <w:szCs w:val="20"/>
        </w:rPr>
      </w:pPr>
      <w:r w:rsidRPr="00DE453F">
        <w:rPr>
          <w:b w:val="0"/>
          <w:bCs w:val="0"/>
          <w:color w:val="000000"/>
          <w:sz w:val="20"/>
          <w:szCs w:val="20"/>
        </w:rPr>
        <w:t>Submitter selected Gaining and is not the Gaining CR</w:t>
      </w:r>
    </w:p>
    <w:p w14:paraId="199FF972" w14:textId="77777777" w:rsidR="004C1F58" w:rsidRPr="00DE453F" w:rsidRDefault="004C1F58" w:rsidP="00E51EF6">
      <w:pPr>
        <w:pStyle w:val="BodyText2"/>
        <w:numPr>
          <w:ilvl w:val="1"/>
          <w:numId w:val="69"/>
        </w:numPr>
        <w:spacing w:after="0" w:line="240" w:lineRule="auto"/>
        <w:ind w:left="1440"/>
        <w:rPr>
          <w:b w:val="0"/>
          <w:bCs w:val="0"/>
          <w:color w:val="000000"/>
          <w:sz w:val="20"/>
          <w:szCs w:val="20"/>
        </w:rPr>
      </w:pPr>
      <w:r w:rsidRPr="00DE453F">
        <w:rPr>
          <w:b w:val="0"/>
          <w:bCs w:val="0"/>
          <w:color w:val="000000"/>
          <w:sz w:val="20"/>
          <w:szCs w:val="20"/>
        </w:rPr>
        <w:t>Submitter selected Losing and is not the Losing CR</w:t>
      </w:r>
    </w:p>
    <w:p w14:paraId="2931374C" w14:textId="77777777" w:rsidR="004C1F58" w:rsidRPr="00DE453F" w:rsidRDefault="004C1F58" w:rsidP="00E51EF6">
      <w:pPr>
        <w:pStyle w:val="BodyText2"/>
        <w:numPr>
          <w:ilvl w:val="1"/>
          <w:numId w:val="69"/>
        </w:numPr>
        <w:spacing w:after="0" w:line="240" w:lineRule="auto"/>
        <w:ind w:left="1440"/>
        <w:rPr>
          <w:b w:val="0"/>
          <w:bCs w:val="0"/>
          <w:color w:val="000000"/>
          <w:sz w:val="20"/>
          <w:szCs w:val="20"/>
        </w:rPr>
      </w:pPr>
      <w:r w:rsidRPr="00DE453F">
        <w:rPr>
          <w:b w:val="0"/>
          <w:bCs w:val="0"/>
          <w:color w:val="000000"/>
          <w:sz w:val="20"/>
          <w:szCs w:val="20"/>
        </w:rPr>
        <w:t xml:space="preserve">ESI ID was De-Energized prior to completion of </w:t>
      </w:r>
      <w:proofErr w:type="gramStart"/>
      <w:r w:rsidRPr="00DE453F">
        <w:rPr>
          <w:b w:val="0"/>
          <w:bCs w:val="0"/>
          <w:color w:val="000000"/>
          <w:sz w:val="20"/>
          <w:szCs w:val="20"/>
        </w:rPr>
        <w:t>MVI</w:t>
      </w:r>
      <w:proofErr w:type="gramEnd"/>
    </w:p>
    <w:p w14:paraId="602330E1" w14:textId="77777777" w:rsidR="004C1F58" w:rsidRPr="00DE453F" w:rsidRDefault="004C1F58" w:rsidP="00E51EF6">
      <w:pPr>
        <w:pStyle w:val="BodyText2"/>
        <w:numPr>
          <w:ilvl w:val="1"/>
          <w:numId w:val="69"/>
        </w:numPr>
        <w:spacing w:after="0" w:line="240" w:lineRule="auto"/>
        <w:ind w:left="1440"/>
        <w:rPr>
          <w:b w:val="0"/>
          <w:bCs w:val="0"/>
          <w:color w:val="000000"/>
          <w:sz w:val="20"/>
          <w:szCs w:val="20"/>
        </w:rPr>
      </w:pPr>
      <w:r w:rsidRPr="00DE453F">
        <w:rPr>
          <w:b w:val="0"/>
          <w:bCs w:val="0"/>
          <w:color w:val="000000"/>
          <w:sz w:val="20"/>
          <w:szCs w:val="20"/>
        </w:rPr>
        <w:t xml:space="preserve">The Losing and Gaining CR are the </w:t>
      </w:r>
      <w:proofErr w:type="gramStart"/>
      <w:r w:rsidRPr="00DE453F">
        <w:rPr>
          <w:b w:val="0"/>
          <w:bCs w:val="0"/>
          <w:color w:val="000000"/>
          <w:sz w:val="20"/>
          <w:szCs w:val="20"/>
        </w:rPr>
        <w:t>same</w:t>
      </w:r>
      <w:proofErr w:type="gramEnd"/>
    </w:p>
    <w:p w14:paraId="41171283" w14:textId="77777777" w:rsidR="004C1F58" w:rsidRPr="00DE453F" w:rsidRDefault="004C1F58" w:rsidP="00E51EF6">
      <w:pPr>
        <w:pStyle w:val="BodyText2"/>
        <w:numPr>
          <w:ilvl w:val="1"/>
          <w:numId w:val="69"/>
        </w:numPr>
        <w:spacing w:after="0" w:line="240" w:lineRule="auto"/>
        <w:ind w:left="1440"/>
        <w:rPr>
          <w:b w:val="0"/>
          <w:bCs w:val="0"/>
          <w:color w:val="000000"/>
          <w:sz w:val="20"/>
          <w:szCs w:val="20"/>
        </w:rPr>
      </w:pPr>
      <w:r w:rsidRPr="00DE453F">
        <w:rPr>
          <w:b w:val="0"/>
          <w:bCs w:val="0"/>
          <w:color w:val="000000"/>
          <w:sz w:val="20"/>
          <w:szCs w:val="20"/>
        </w:rPr>
        <w:t xml:space="preserve">Losing CR has left the </w:t>
      </w:r>
      <w:proofErr w:type="gramStart"/>
      <w:r w:rsidRPr="00DE453F">
        <w:rPr>
          <w:b w:val="0"/>
          <w:bCs w:val="0"/>
          <w:color w:val="000000"/>
          <w:sz w:val="20"/>
          <w:szCs w:val="20"/>
        </w:rPr>
        <w:t>Market</w:t>
      </w:r>
      <w:proofErr w:type="gramEnd"/>
    </w:p>
    <w:p w14:paraId="2D2DFF36" w14:textId="77777777" w:rsidR="004C1F58" w:rsidRPr="00DE453F" w:rsidRDefault="004C1F58" w:rsidP="00E51EF6">
      <w:pPr>
        <w:pStyle w:val="BodyText2"/>
        <w:numPr>
          <w:ilvl w:val="1"/>
          <w:numId w:val="69"/>
        </w:numPr>
        <w:spacing w:after="0" w:line="240" w:lineRule="auto"/>
        <w:ind w:left="1440"/>
        <w:rPr>
          <w:b w:val="0"/>
          <w:bCs w:val="0"/>
          <w:color w:val="000000"/>
          <w:sz w:val="20"/>
          <w:szCs w:val="20"/>
        </w:rPr>
      </w:pPr>
      <w:r w:rsidRPr="00DE453F">
        <w:rPr>
          <w:b w:val="0"/>
          <w:bCs w:val="0"/>
          <w:color w:val="000000"/>
          <w:sz w:val="20"/>
          <w:szCs w:val="20"/>
        </w:rPr>
        <w:t xml:space="preserve">Gaining CR has left the </w:t>
      </w:r>
      <w:proofErr w:type="gramStart"/>
      <w:r w:rsidRPr="00DE453F">
        <w:rPr>
          <w:b w:val="0"/>
          <w:bCs w:val="0"/>
          <w:color w:val="000000"/>
          <w:sz w:val="20"/>
          <w:szCs w:val="20"/>
        </w:rPr>
        <w:t>Market</w:t>
      </w:r>
      <w:proofErr w:type="gramEnd"/>
    </w:p>
    <w:p w14:paraId="58A4895E" w14:textId="77777777" w:rsidR="004C1F58" w:rsidRPr="00DE453F" w:rsidRDefault="004C1F58" w:rsidP="00E51EF6">
      <w:pPr>
        <w:pStyle w:val="BodyText2"/>
        <w:numPr>
          <w:ilvl w:val="1"/>
          <w:numId w:val="69"/>
        </w:numPr>
        <w:spacing w:after="0" w:line="240" w:lineRule="auto"/>
        <w:ind w:left="1440"/>
        <w:rPr>
          <w:b w:val="0"/>
          <w:bCs w:val="0"/>
          <w:color w:val="000000"/>
          <w:sz w:val="20"/>
          <w:szCs w:val="20"/>
        </w:rPr>
      </w:pPr>
      <w:r w:rsidRPr="00DE453F">
        <w:rPr>
          <w:b w:val="0"/>
          <w:bCs w:val="0"/>
          <w:color w:val="000000"/>
          <w:sz w:val="20"/>
          <w:szCs w:val="20"/>
        </w:rPr>
        <w:t xml:space="preserve">Order was Cancelled – No IAG </w:t>
      </w:r>
    </w:p>
    <w:p w14:paraId="3B36B151" w14:textId="77777777" w:rsidR="004C1F58" w:rsidRPr="00DE453F" w:rsidRDefault="004C1F58" w:rsidP="00E51EF6">
      <w:pPr>
        <w:pStyle w:val="BodyText2"/>
        <w:numPr>
          <w:ilvl w:val="1"/>
          <w:numId w:val="69"/>
        </w:numPr>
        <w:spacing w:after="0" w:line="240" w:lineRule="auto"/>
        <w:ind w:left="1440"/>
        <w:rPr>
          <w:b w:val="0"/>
          <w:bCs w:val="0"/>
          <w:color w:val="000000"/>
          <w:sz w:val="20"/>
          <w:szCs w:val="20"/>
        </w:rPr>
      </w:pPr>
      <w:r w:rsidRPr="00DE453F">
        <w:rPr>
          <w:b w:val="0"/>
          <w:bCs w:val="0"/>
          <w:color w:val="000000"/>
          <w:sz w:val="20"/>
          <w:szCs w:val="20"/>
        </w:rPr>
        <w:t>Other</w:t>
      </w:r>
    </w:p>
    <w:p w14:paraId="3C3D45EB" w14:textId="77777777" w:rsidR="004C1F58" w:rsidRPr="00DE453F" w:rsidRDefault="004C1F58" w:rsidP="004C1F58">
      <w:pPr>
        <w:pStyle w:val="BodyText2"/>
        <w:tabs>
          <w:tab w:val="left" w:pos="360"/>
        </w:tabs>
        <w:spacing w:after="0" w:line="240" w:lineRule="auto"/>
        <w:ind w:left="2160"/>
        <w:rPr>
          <w:b w:val="0"/>
          <w:bCs w:val="0"/>
          <w:color w:val="000000"/>
          <w:sz w:val="20"/>
          <w:szCs w:val="20"/>
        </w:rPr>
      </w:pPr>
    </w:p>
    <w:p w14:paraId="15B02BE1" w14:textId="77777777" w:rsidR="004C1F58" w:rsidRPr="00DE453F" w:rsidRDefault="004C1F58" w:rsidP="00E51EF6">
      <w:pPr>
        <w:rPr>
          <w:rFonts w:ascii="Arial" w:hAnsi="Arial" w:cs="Arial"/>
          <w:color w:val="000000"/>
          <w:sz w:val="20"/>
          <w:szCs w:val="20"/>
        </w:rPr>
      </w:pPr>
      <w:r w:rsidRPr="00DE453F">
        <w:rPr>
          <w:rFonts w:ascii="Arial" w:hAnsi="Arial" w:cs="Arial"/>
          <w:b/>
          <w:color w:val="000000"/>
          <w:sz w:val="20"/>
          <w:szCs w:val="20"/>
        </w:rPr>
        <w:t>NOTE:</w:t>
      </w:r>
      <w:r w:rsidRPr="00DE453F">
        <w:rPr>
          <w:rFonts w:ascii="Arial" w:hAnsi="Arial" w:cs="Arial"/>
          <w:bCs/>
          <w:color w:val="000000"/>
          <w:sz w:val="20"/>
          <w:szCs w:val="20"/>
        </w:rPr>
        <w:t xml:space="preserve"> ERCOT will monitor the volume of Inadvertent </w:t>
      </w:r>
      <w:proofErr w:type="spellStart"/>
      <w:r w:rsidRPr="00DE453F">
        <w:rPr>
          <w:rFonts w:ascii="Arial" w:hAnsi="Arial" w:cs="Arial"/>
          <w:bCs/>
          <w:color w:val="000000"/>
          <w:sz w:val="20"/>
          <w:szCs w:val="20"/>
        </w:rPr>
        <w:t>MarkeTrak</w:t>
      </w:r>
      <w:proofErr w:type="spellEnd"/>
      <w:r w:rsidRPr="00DE453F">
        <w:rPr>
          <w:rFonts w:ascii="Arial" w:hAnsi="Arial" w:cs="Arial"/>
          <w:bCs/>
          <w:color w:val="000000"/>
          <w:sz w:val="20"/>
          <w:szCs w:val="20"/>
        </w:rPr>
        <w:t xml:space="preserve"> Issues and provide reporting on an as-needed basis to RMS or the PUC.  Reports will identify the submitting and resolving/monitoring party as logged in the</w:t>
      </w:r>
      <w:r w:rsidRPr="00DE453F">
        <w:rPr>
          <w:rFonts w:ascii="Arial" w:hAnsi="Arial" w:cs="Arial"/>
          <w:bCs/>
          <w:sz w:val="20"/>
          <w:szCs w:val="20"/>
        </w:rPr>
        <w:t xml:space="preserve"> </w:t>
      </w:r>
      <w:proofErr w:type="spellStart"/>
      <w:r w:rsidRPr="00DE453F">
        <w:rPr>
          <w:rFonts w:ascii="Arial" w:hAnsi="Arial" w:cs="Arial"/>
          <w:bCs/>
          <w:sz w:val="20"/>
          <w:szCs w:val="20"/>
        </w:rPr>
        <w:t>MarkeTrak</w:t>
      </w:r>
      <w:proofErr w:type="spellEnd"/>
      <w:r w:rsidRPr="00DE453F">
        <w:rPr>
          <w:rFonts w:ascii="Arial" w:hAnsi="Arial" w:cs="Arial"/>
          <w:bCs/>
          <w:sz w:val="20"/>
          <w:szCs w:val="20"/>
        </w:rPr>
        <w:t xml:space="preserve"> issue and will not att</w:t>
      </w:r>
      <w:smartTag w:uri="urn:schemas-microsoft-com:office:smarttags" w:element="PersonName">
        <w:r w:rsidRPr="00DE453F">
          <w:rPr>
            <w:rFonts w:ascii="Arial" w:hAnsi="Arial" w:cs="Arial"/>
            <w:bCs/>
            <w:sz w:val="20"/>
            <w:szCs w:val="20"/>
          </w:rPr>
          <w:t>emp</w:t>
        </w:r>
      </w:smartTag>
      <w:r w:rsidRPr="00DE453F">
        <w:rPr>
          <w:rFonts w:ascii="Arial" w:hAnsi="Arial" w:cs="Arial"/>
          <w:bCs/>
          <w:sz w:val="20"/>
          <w:szCs w:val="20"/>
        </w:rPr>
        <w:t xml:space="preserve">t to identify the party responsible for the inadvertent </w:t>
      </w:r>
      <w:proofErr w:type="gramStart"/>
      <w:r w:rsidRPr="00DE453F">
        <w:rPr>
          <w:rFonts w:ascii="Arial" w:hAnsi="Arial" w:cs="Arial"/>
          <w:bCs/>
          <w:sz w:val="20"/>
          <w:szCs w:val="20"/>
        </w:rPr>
        <w:t>issue</w:t>
      </w:r>
      <w:proofErr w:type="gramEnd"/>
    </w:p>
    <w:p w14:paraId="2290129C" w14:textId="77777777" w:rsidR="004C1F58" w:rsidRDefault="004C1F58" w:rsidP="004C1F58">
      <w:pPr>
        <w:ind w:left="1440"/>
        <w:rPr>
          <w:rFonts w:ascii="Arial" w:hAnsi="Arial" w:cs="Arial"/>
          <w:color w:val="000000"/>
          <w:sz w:val="20"/>
          <w:szCs w:val="20"/>
        </w:rPr>
      </w:pPr>
    </w:p>
    <w:p w14:paraId="0C26A32C" w14:textId="77777777" w:rsidR="00B75EF6" w:rsidRPr="00E51EF6" w:rsidDel="0070550F" w:rsidRDefault="00696ADC" w:rsidP="00E51EF6">
      <w:pPr>
        <w:pStyle w:val="Heading2"/>
        <w:rPr>
          <w:del w:id="55" w:author="Stewart, Tammy" w:date="2024-02-12T13:26:00Z"/>
          <w:color w:val="000000"/>
        </w:rPr>
      </w:pPr>
      <w:bookmarkStart w:id="56" w:name="_Toc358108274"/>
      <w:r w:rsidRPr="00E51EF6">
        <w:t xml:space="preserve">2.1.3 </w:t>
      </w:r>
      <w:r w:rsidR="00B75EF6" w:rsidRPr="00E51EF6">
        <w:t>Submitting an Inadvertent Gain</w:t>
      </w:r>
      <w:bookmarkEnd w:id="56"/>
    </w:p>
    <w:p w14:paraId="414E80D0" w14:textId="77777777" w:rsidR="00AF30DF" w:rsidRPr="00AF30DF" w:rsidRDefault="00AF30DF">
      <w:pPr>
        <w:pStyle w:val="Heading2"/>
        <w:pPrChange w:id="57" w:author="Stewart, Tammy" w:date="2024-02-12T13:26:00Z">
          <w:pPr>
            <w:ind w:left="180"/>
          </w:pPr>
        </w:pPrChange>
      </w:pPr>
    </w:p>
    <w:p w14:paraId="7BB07D62" w14:textId="77777777" w:rsidR="004C1F58" w:rsidRPr="002D3432" w:rsidRDefault="004C1F58" w:rsidP="00E51EF6">
      <w:pPr>
        <w:numPr>
          <w:ilvl w:val="0"/>
          <w:numId w:val="41"/>
        </w:numPr>
        <w:ind w:left="1080" w:hanging="720"/>
        <w:rPr>
          <w:rFonts w:ascii="Arial" w:hAnsi="Arial" w:cs="Arial"/>
          <w:color w:val="000000"/>
          <w:sz w:val="20"/>
          <w:szCs w:val="20"/>
        </w:rPr>
      </w:pPr>
      <w:r w:rsidRPr="00DE453F">
        <w:rPr>
          <w:rFonts w:ascii="Arial" w:hAnsi="Arial" w:cs="Arial"/>
          <w:b/>
          <w:bCs/>
          <w:iCs/>
          <w:sz w:val="22"/>
          <w:szCs w:val="28"/>
        </w:rPr>
        <w:t>Example: CR Submits Inadvertent Gain as the Losing CR</w:t>
      </w:r>
    </w:p>
    <w:p w14:paraId="3CC6FFEE" w14:textId="77777777" w:rsidR="004C1F58" w:rsidRPr="00DE453F" w:rsidRDefault="004C1F58" w:rsidP="004C1F58">
      <w:pPr>
        <w:ind w:left="1440"/>
        <w:rPr>
          <w:rFonts w:ascii="Arial" w:hAnsi="Arial" w:cs="Arial"/>
          <w:color w:val="000000"/>
          <w:sz w:val="20"/>
          <w:szCs w:val="20"/>
        </w:rPr>
      </w:pPr>
    </w:p>
    <w:p w14:paraId="39551385" w14:textId="44535214" w:rsidR="00BD4823" w:rsidRDefault="00BD4823" w:rsidP="00E51EF6">
      <w:pPr>
        <w:numPr>
          <w:ilvl w:val="0"/>
          <w:numId w:val="4"/>
        </w:numPr>
        <w:rPr>
          <w:rFonts w:ascii="Arial" w:hAnsi="Arial" w:cs="Arial"/>
          <w:color w:val="000000"/>
          <w:sz w:val="20"/>
          <w:szCs w:val="20"/>
        </w:rPr>
      </w:pPr>
      <w:r w:rsidRPr="000859C6">
        <w:rPr>
          <w:rFonts w:ascii="Arial" w:hAnsi="Arial" w:cs="Arial"/>
          <w:color w:val="000000"/>
          <w:sz w:val="20"/>
          <w:szCs w:val="20"/>
        </w:rPr>
        <w:t>Sele</w:t>
      </w:r>
      <w:r>
        <w:rPr>
          <w:rFonts w:ascii="Arial" w:hAnsi="Arial" w:cs="Arial"/>
          <w:color w:val="000000"/>
          <w:sz w:val="20"/>
          <w:szCs w:val="20"/>
        </w:rPr>
        <w:t xml:space="preserve">ct </w:t>
      </w:r>
      <w:r w:rsidR="00C97D96">
        <w:rPr>
          <w:rFonts w:ascii="Arial" w:hAnsi="Arial" w:cs="Arial"/>
          <w:color w:val="000000"/>
          <w:sz w:val="20"/>
          <w:szCs w:val="20"/>
        </w:rPr>
        <w:t xml:space="preserve">the </w:t>
      </w:r>
      <w:r>
        <w:rPr>
          <w:rFonts w:ascii="Arial" w:hAnsi="Arial" w:cs="Arial"/>
          <w:color w:val="000000"/>
          <w:sz w:val="20"/>
          <w:szCs w:val="20"/>
        </w:rPr>
        <w:t>“</w:t>
      </w:r>
      <w:r w:rsidR="00C97D96">
        <w:rPr>
          <w:rFonts w:ascii="Arial" w:hAnsi="Arial" w:cs="Arial"/>
          <w:color w:val="000000"/>
          <w:sz w:val="20"/>
          <w:szCs w:val="20"/>
        </w:rPr>
        <w:t>+NEW” icon</w:t>
      </w:r>
      <w:r w:rsidR="00DD78D7">
        <w:rPr>
          <w:rFonts w:ascii="Arial" w:hAnsi="Arial" w:cs="Arial"/>
          <w:color w:val="000000"/>
          <w:sz w:val="20"/>
          <w:szCs w:val="20"/>
        </w:rPr>
        <w:t xml:space="preserve"> from the toolbar</w:t>
      </w:r>
      <w:r w:rsidRPr="000859C6">
        <w:rPr>
          <w:rFonts w:ascii="Arial" w:hAnsi="Arial" w:cs="Arial"/>
          <w:color w:val="000000"/>
          <w:sz w:val="20"/>
          <w:szCs w:val="20"/>
        </w:rPr>
        <w:t>.</w:t>
      </w:r>
      <w:r w:rsidRPr="00B715A8">
        <w:rPr>
          <w:rFonts w:ascii="Arial" w:hAnsi="Arial" w:cs="Arial"/>
          <w:color w:val="000000"/>
          <w:sz w:val="20"/>
          <w:szCs w:val="20"/>
        </w:rPr>
        <w:t xml:space="preserve"> (for this example, the Submitter is the CR</w:t>
      </w:r>
      <w:r>
        <w:rPr>
          <w:rFonts w:ascii="Arial" w:hAnsi="Arial" w:cs="Arial"/>
          <w:color w:val="000000"/>
          <w:sz w:val="20"/>
          <w:szCs w:val="20"/>
        </w:rPr>
        <w:t>1 (Losing/Original CR)</w:t>
      </w:r>
      <w:r w:rsidRPr="00B715A8">
        <w:rPr>
          <w:rFonts w:ascii="Arial" w:hAnsi="Arial" w:cs="Arial"/>
          <w:color w:val="000000"/>
          <w:sz w:val="20"/>
          <w:szCs w:val="20"/>
        </w:rPr>
        <w:t>)</w:t>
      </w:r>
      <w:r w:rsidRPr="005A7E06">
        <w:rPr>
          <w:rFonts w:ascii="Arial" w:hAnsi="Arial" w:cs="Arial"/>
          <w:color w:val="000000"/>
          <w:sz w:val="20"/>
          <w:szCs w:val="20"/>
        </w:rPr>
        <w:t xml:space="preserve"> (</w:t>
      </w:r>
      <w:r w:rsidRPr="005A7E06">
        <w:rPr>
          <w:rFonts w:ascii="Arial" w:hAnsi="Arial" w:cs="Arial"/>
          <w:b/>
          <w:color w:val="000000"/>
          <w:sz w:val="20"/>
          <w:szCs w:val="20"/>
        </w:rPr>
        <w:t xml:space="preserve">Fig </w:t>
      </w:r>
      <w:r>
        <w:rPr>
          <w:rFonts w:ascii="Arial" w:hAnsi="Arial" w:cs="Arial"/>
          <w:b/>
          <w:color w:val="000000"/>
          <w:sz w:val="20"/>
          <w:szCs w:val="20"/>
        </w:rPr>
        <w:t>2</w:t>
      </w:r>
      <w:r w:rsidRPr="005A7E06">
        <w:rPr>
          <w:rFonts w:ascii="Arial" w:hAnsi="Arial" w:cs="Arial"/>
          <w:b/>
          <w:color w:val="000000"/>
          <w:sz w:val="20"/>
          <w:szCs w:val="20"/>
        </w:rPr>
        <w:t>.1</w:t>
      </w:r>
      <w:r>
        <w:rPr>
          <w:rFonts w:ascii="Arial" w:hAnsi="Arial" w:cs="Arial"/>
          <w:b/>
          <w:color w:val="000000"/>
          <w:sz w:val="20"/>
          <w:szCs w:val="20"/>
        </w:rPr>
        <w:t>.3.1</w:t>
      </w:r>
      <w:r w:rsidRPr="005A7E06">
        <w:rPr>
          <w:rFonts w:ascii="Arial" w:hAnsi="Arial" w:cs="Arial"/>
          <w:b/>
          <w:color w:val="000000"/>
          <w:sz w:val="20"/>
          <w:szCs w:val="20"/>
        </w:rPr>
        <w:t>a</w:t>
      </w:r>
      <w:r w:rsidRPr="005A7E06">
        <w:rPr>
          <w:rFonts w:ascii="Arial" w:hAnsi="Arial" w:cs="Arial"/>
          <w:color w:val="000000"/>
          <w:sz w:val="20"/>
          <w:szCs w:val="20"/>
        </w:rPr>
        <w:t>)</w:t>
      </w:r>
    </w:p>
    <w:p w14:paraId="0FDAA8CA" w14:textId="48528890" w:rsidR="00BD4823" w:rsidRDefault="00C97D96" w:rsidP="00E51EF6">
      <w:pPr>
        <w:numPr>
          <w:ilvl w:val="0"/>
          <w:numId w:val="4"/>
        </w:numPr>
        <w:rPr>
          <w:rFonts w:ascii="Arial" w:hAnsi="Arial" w:cs="Arial"/>
          <w:color w:val="000000"/>
          <w:sz w:val="20"/>
          <w:szCs w:val="20"/>
        </w:rPr>
      </w:pPr>
      <w:r>
        <w:rPr>
          <w:rFonts w:ascii="Arial" w:hAnsi="Arial" w:cs="Arial"/>
          <w:color w:val="000000"/>
          <w:sz w:val="20"/>
          <w:szCs w:val="20"/>
        </w:rPr>
        <w:t>S</w:t>
      </w:r>
      <w:r w:rsidR="00BD4823">
        <w:rPr>
          <w:rFonts w:ascii="Arial" w:hAnsi="Arial" w:cs="Arial"/>
          <w:color w:val="000000"/>
          <w:sz w:val="20"/>
          <w:szCs w:val="20"/>
        </w:rPr>
        <w:t>elect Inadvertent Losing</w:t>
      </w:r>
    </w:p>
    <w:p w14:paraId="528A0E32" w14:textId="77777777" w:rsidR="00BD4823" w:rsidRDefault="00BD4823" w:rsidP="00E51EF6">
      <w:pPr>
        <w:rPr>
          <w:rFonts w:ascii="Arial" w:hAnsi="Arial" w:cs="Arial"/>
          <w:color w:val="000000"/>
          <w:sz w:val="20"/>
          <w:szCs w:val="20"/>
        </w:rPr>
      </w:pPr>
    </w:p>
    <w:p w14:paraId="154F7294" w14:textId="77777777" w:rsidR="00BD4823" w:rsidRDefault="00BD4823" w:rsidP="00E51EF6">
      <w:pPr>
        <w:rPr>
          <w:rFonts w:ascii="Arial" w:hAnsi="Arial" w:cs="Arial"/>
          <w:b/>
          <w:color w:val="000000"/>
          <w:sz w:val="20"/>
          <w:szCs w:val="20"/>
        </w:rPr>
      </w:pPr>
      <w:r>
        <w:rPr>
          <w:rFonts w:ascii="Arial" w:hAnsi="Arial" w:cs="Arial"/>
          <w:b/>
          <w:color w:val="000000"/>
          <w:sz w:val="20"/>
          <w:szCs w:val="20"/>
        </w:rPr>
        <w:t>Fig 2.1.3.1a</w:t>
      </w:r>
    </w:p>
    <w:p w14:paraId="23EB4626" w14:textId="000D97DA" w:rsidR="001310F7" w:rsidRDefault="00C97D96" w:rsidP="00E51EF6">
      <w:pPr>
        <w:rPr>
          <w:noProof/>
        </w:rPr>
      </w:pPr>
      <w:r w:rsidRPr="00C97D96">
        <w:rPr>
          <w:noProof/>
        </w:rPr>
        <w:t xml:space="preserve"> </w:t>
      </w:r>
      <w:r w:rsidR="005A3FBD" w:rsidRPr="005A3FBD">
        <w:rPr>
          <w:noProof/>
        </w:rPr>
        <w:drawing>
          <wp:inline distT="0" distB="0" distL="0" distR="0" wp14:anchorId="21725253" wp14:editId="4A850F31">
            <wp:extent cx="5943600" cy="1124707"/>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1124707"/>
                    </a:xfrm>
                    <a:prstGeom prst="rect">
                      <a:avLst/>
                    </a:prstGeom>
                    <a:noFill/>
                    <a:ln>
                      <a:noFill/>
                    </a:ln>
                  </pic:spPr>
                </pic:pic>
              </a:graphicData>
            </a:graphic>
          </wp:inline>
        </w:drawing>
      </w:r>
    </w:p>
    <w:p w14:paraId="13EEE3FE" w14:textId="77777777" w:rsidR="004C1F58" w:rsidRPr="00DE453F" w:rsidRDefault="004C1F58" w:rsidP="00E51EF6">
      <w:pPr>
        <w:rPr>
          <w:rFonts w:ascii="Arial" w:hAnsi="Arial" w:cs="Arial"/>
          <w:color w:val="000000"/>
          <w:sz w:val="20"/>
          <w:szCs w:val="20"/>
        </w:rPr>
      </w:pPr>
    </w:p>
    <w:p w14:paraId="4EAD45FD" w14:textId="77777777" w:rsidR="00BD4823" w:rsidRPr="00AE376A" w:rsidRDefault="00013842" w:rsidP="00E51EF6">
      <w:pPr>
        <w:numPr>
          <w:ilvl w:val="0"/>
          <w:numId w:val="4"/>
        </w:numPr>
        <w:rPr>
          <w:rFonts w:ascii="Arial" w:hAnsi="Arial" w:cs="Arial"/>
          <w:color w:val="000000"/>
          <w:sz w:val="20"/>
          <w:szCs w:val="20"/>
        </w:rPr>
      </w:pPr>
      <w:r>
        <w:rPr>
          <w:rFonts w:ascii="Arial" w:hAnsi="Arial" w:cs="Arial"/>
          <w:noProof/>
          <w:color w:val="000000"/>
          <w:sz w:val="20"/>
          <w:szCs w:val="20"/>
        </w:rPr>
        <w:t xml:space="preserve"> </w:t>
      </w:r>
      <w:r w:rsidR="004C1F58" w:rsidRPr="00DE453F">
        <w:rPr>
          <w:rFonts w:ascii="Arial" w:hAnsi="Arial" w:cs="Arial"/>
          <w:color w:val="000000"/>
          <w:sz w:val="20"/>
          <w:szCs w:val="20"/>
        </w:rPr>
        <w:t>CR1 (Losing/Original CR) will enter all required information</w:t>
      </w:r>
      <w:r w:rsidR="00BD4823">
        <w:rPr>
          <w:rFonts w:ascii="Arial" w:hAnsi="Arial" w:cs="Arial"/>
          <w:color w:val="000000"/>
          <w:sz w:val="20"/>
          <w:szCs w:val="20"/>
        </w:rPr>
        <w:t>. (</w:t>
      </w:r>
      <w:r w:rsidR="00BD4823">
        <w:rPr>
          <w:rFonts w:ascii="Arial" w:hAnsi="Arial" w:cs="Arial"/>
          <w:b/>
          <w:color w:val="000000"/>
          <w:sz w:val="20"/>
          <w:szCs w:val="20"/>
        </w:rPr>
        <w:t>Fig 2.1.3.1b</w:t>
      </w:r>
      <w:r w:rsidR="00BD4823">
        <w:rPr>
          <w:rFonts w:ascii="Arial" w:hAnsi="Arial" w:cs="Arial"/>
          <w:color w:val="000000"/>
          <w:sz w:val="20"/>
          <w:szCs w:val="20"/>
        </w:rPr>
        <w:t>)</w:t>
      </w:r>
    </w:p>
    <w:p w14:paraId="6862D605" w14:textId="77777777" w:rsidR="00BD4823" w:rsidRPr="00134B40" w:rsidRDefault="00BD4823" w:rsidP="00E51EF6">
      <w:pPr>
        <w:ind w:left="1440"/>
        <w:rPr>
          <w:rFonts w:ascii="Arial" w:hAnsi="Arial" w:cs="Arial"/>
          <w:b/>
          <w:color w:val="FF0000"/>
          <w:sz w:val="20"/>
          <w:szCs w:val="20"/>
        </w:rPr>
      </w:pPr>
      <w:r w:rsidRPr="00134B40">
        <w:rPr>
          <w:rFonts w:ascii="Arial" w:hAnsi="Arial" w:cs="Arial"/>
          <w:b/>
          <w:color w:val="FF0000"/>
          <w:sz w:val="20"/>
          <w:szCs w:val="20"/>
        </w:rPr>
        <w:t>ESIID</w:t>
      </w:r>
    </w:p>
    <w:p w14:paraId="32B97939" w14:textId="77777777" w:rsidR="00BD4823" w:rsidRPr="00DE453F" w:rsidRDefault="00BD4823" w:rsidP="00E51EF6">
      <w:pPr>
        <w:ind w:left="1440"/>
        <w:rPr>
          <w:rFonts w:ascii="Arial" w:hAnsi="Arial" w:cs="Arial"/>
          <w:color w:val="000000"/>
          <w:sz w:val="20"/>
          <w:szCs w:val="20"/>
        </w:rPr>
      </w:pPr>
      <w:r w:rsidRPr="00134B40">
        <w:rPr>
          <w:rFonts w:ascii="Arial" w:hAnsi="Arial" w:cs="Arial"/>
          <w:b/>
          <w:color w:val="FF0000"/>
          <w:sz w:val="20"/>
          <w:szCs w:val="20"/>
        </w:rPr>
        <w:t>Original Tran ID</w:t>
      </w:r>
      <w:r>
        <w:rPr>
          <w:rFonts w:ascii="Arial" w:hAnsi="Arial" w:cs="Arial"/>
          <w:color w:val="000000"/>
          <w:sz w:val="20"/>
          <w:szCs w:val="20"/>
        </w:rPr>
        <w:t xml:space="preserve"> – The original </w:t>
      </w:r>
      <w:proofErr w:type="spellStart"/>
      <w:r>
        <w:rPr>
          <w:rFonts w:ascii="Arial" w:hAnsi="Arial" w:cs="Arial"/>
          <w:color w:val="000000"/>
          <w:sz w:val="20"/>
          <w:szCs w:val="20"/>
        </w:rPr>
        <w:t>tran</w:t>
      </w:r>
      <w:proofErr w:type="spellEnd"/>
      <w:r>
        <w:rPr>
          <w:rFonts w:ascii="Arial" w:hAnsi="Arial" w:cs="Arial"/>
          <w:color w:val="000000"/>
          <w:sz w:val="20"/>
          <w:szCs w:val="20"/>
        </w:rPr>
        <w:t xml:space="preserve"> id of the other CR’s enrollment. (BGN06 of the 814_06).</w:t>
      </w:r>
    </w:p>
    <w:p w14:paraId="106C5FC5" w14:textId="77777777" w:rsidR="00BD4823" w:rsidRPr="00DE453F" w:rsidRDefault="00BD4823" w:rsidP="00E51EF6">
      <w:pPr>
        <w:rPr>
          <w:rFonts w:ascii="Arial" w:hAnsi="Arial" w:cs="Arial"/>
          <w:color w:val="000000"/>
          <w:sz w:val="20"/>
          <w:szCs w:val="20"/>
        </w:rPr>
      </w:pPr>
    </w:p>
    <w:p w14:paraId="28A2B6CD" w14:textId="54B9121D" w:rsidR="00BD4823" w:rsidRPr="00DE453F" w:rsidRDefault="000D0BAF" w:rsidP="00E51EF6">
      <w:pPr>
        <w:rPr>
          <w:rFonts w:ascii="Arial" w:hAnsi="Arial" w:cs="Arial"/>
          <w:color w:val="000000"/>
          <w:sz w:val="20"/>
          <w:szCs w:val="20"/>
        </w:rPr>
      </w:pPr>
      <w:r>
        <w:rPr>
          <w:rFonts w:ascii="Arial" w:hAnsi="Arial" w:cs="Arial"/>
          <w:b/>
          <w:color w:val="000000"/>
          <w:sz w:val="20"/>
          <w:szCs w:val="20"/>
        </w:rPr>
        <w:t>CRITICAL</w:t>
      </w:r>
      <w:r w:rsidR="00BD4823" w:rsidRPr="00DE453F">
        <w:rPr>
          <w:rFonts w:ascii="Arial" w:hAnsi="Arial" w:cs="Arial"/>
          <w:color w:val="000000"/>
          <w:sz w:val="20"/>
          <w:szCs w:val="20"/>
        </w:rPr>
        <w:t xml:space="preserve">: The Comments field is </w:t>
      </w:r>
      <w:r>
        <w:rPr>
          <w:rFonts w:ascii="Arial" w:hAnsi="Arial" w:cs="Arial"/>
          <w:color w:val="000000"/>
          <w:sz w:val="20"/>
          <w:szCs w:val="20"/>
        </w:rPr>
        <w:t xml:space="preserve">technically </w:t>
      </w:r>
      <w:r w:rsidR="00BD4823" w:rsidRPr="00DE453F">
        <w:rPr>
          <w:rFonts w:ascii="Arial" w:hAnsi="Arial" w:cs="Arial"/>
          <w:color w:val="000000"/>
          <w:sz w:val="20"/>
          <w:szCs w:val="20"/>
        </w:rPr>
        <w:t>optional</w:t>
      </w:r>
      <w:r>
        <w:rPr>
          <w:rFonts w:ascii="Arial" w:hAnsi="Arial" w:cs="Arial"/>
          <w:color w:val="000000"/>
          <w:sz w:val="20"/>
          <w:szCs w:val="20"/>
        </w:rPr>
        <w:t>; however, not providing the required information referenced in RMG Section 7.3.2(1) could result in a delay of issue resolution</w:t>
      </w:r>
      <w:del w:id="58" w:author="Stewart, Tammy" w:date="2024-01-03T13:13:00Z">
        <w:r w:rsidDel="00527A62">
          <w:rPr>
            <w:rFonts w:ascii="Arial" w:hAnsi="Arial" w:cs="Arial"/>
            <w:color w:val="000000"/>
            <w:sz w:val="20"/>
            <w:szCs w:val="20"/>
          </w:rPr>
          <w:delText>.</w:delText>
        </w:r>
      </w:del>
      <w:r w:rsidR="00BD4823" w:rsidRPr="00DE453F">
        <w:rPr>
          <w:rFonts w:ascii="Arial" w:hAnsi="Arial" w:cs="Arial"/>
          <w:color w:val="000000"/>
          <w:sz w:val="20"/>
          <w:szCs w:val="20"/>
        </w:rPr>
        <w:t>. Please include any additional information in this box.</w:t>
      </w:r>
    </w:p>
    <w:p w14:paraId="054B8CBA" w14:textId="77777777" w:rsidR="00BD4823" w:rsidRDefault="00BD4823" w:rsidP="00E51EF6">
      <w:pPr>
        <w:rPr>
          <w:rFonts w:ascii="Arial" w:hAnsi="Arial" w:cs="Arial"/>
          <w:color w:val="000000"/>
          <w:sz w:val="20"/>
          <w:szCs w:val="20"/>
        </w:rPr>
      </w:pPr>
    </w:p>
    <w:p w14:paraId="3E625C2A" w14:textId="36326874" w:rsidR="00BD4823" w:rsidRPr="00DE453F" w:rsidRDefault="00BD4823" w:rsidP="00E51EF6">
      <w:pPr>
        <w:numPr>
          <w:ilvl w:val="0"/>
          <w:numId w:val="4"/>
        </w:numPr>
        <w:rPr>
          <w:rFonts w:ascii="Arial" w:hAnsi="Arial" w:cs="Arial"/>
          <w:color w:val="000000"/>
          <w:sz w:val="20"/>
          <w:szCs w:val="20"/>
        </w:rPr>
      </w:pPr>
      <w:r>
        <w:rPr>
          <w:rFonts w:ascii="Arial" w:hAnsi="Arial" w:cs="Arial"/>
          <w:color w:val="000000"/>
          <w:sz w:val="20"/>
          <w:szCs w:val="20"/>
        </w:rPr>
        <w:t xml:space="preserve">Select </w:t>
      </w:r>
      <w:r w:rsidRPr="00DE453F">
        <w:rPr>
          <w:rFonts w:ascii="Arial" w:hAnsi="Arial" w:cs="Arial"/>
          <w:b/>
          <w:color w:val="000000"/>
          <w:sz w:val="20"/>
          <w:szCs w:val="20"/>
        </w:rPr>
        <w:t>OK</w:t>
      </w:r>
      <w:r w:rsidRPr="00DE453F">
        <w:rPr>
          <w:rFonts w:ascii="Arial" w:hAnsi="Arial" w:cs="Arial"/>
          <w:color w:val="000000"/>
          <w:sz w:val="20"/>
          <w:szCs w:val="20"/>
        </w:rPr>
        <w:t xml:space="preserve"> to create the Inadvertent Losing </w:t>
      </w:r>
      <w:proofErr w:type="spellStart"/>
      <w:r w:rsidRPr="00DE453F">
        <w:rPr>
          <w:rFonts w:ascii="Arial" w:hAnsi="Arial" w:cs="Arial"/>
          <w:color w:val="000000"/>
          <w:sz w:val="20"/>
          <w:szCs w:val="20"/>
        </w:rPr>
        <w:t>MarkeTrak</w:t>
      </w:r>
      <w:proofErr w:type="spellEnd"/>
      <w:r w:rsidRPr="00DE453F">
        <w:rPr>
          <w:rFonts w:ascii="Arial" w:hAnsi="Arial" w:cs="Arial"/>
          <w:color w:val="000000"/>
          <w:sz w:val="20"/>
          <w:szCs w:val="20"/>
        </w:rPr>
        <w:t xml:space="preserve"> Issue.</w:t>
      </w:r>
      <w:r>
        <w:rPr>
          <w:rFonts w:ascii="Arial" w:hAnsi="Arial" w:cs="Arial"/>
          <w:color w:val="000000"/>
          <w:sz w:val="20"/>
          <w:szCs w:val="20"/>
        </w:rPr>
        <w:t xml:space="preserve"> (</w:t>
      </w:r>
      <w:r>
        <w:rPr>
          <w:rFonts w:ascii="Arial" w:hAnsi="Arial" w:cs="Arial"/>
          <w:b/>
          <w:color w:val="000000"/>
          <w:sz w:val="20"/>
          <w:szCs w:val="20"/>
        </w:rPr>
        <w:t>Fig 2.1.3.1b</w:t>
      </w:r>
      <w:r>
        <w:rPr>
          <w:rFonts w:ascii="Arial" w:hAnsi="Arial" w:cs="Arial"/>
          <w:color w:val="000000"/>
          <w:sz w:val="20"/>
          <w:szCs w:val="20"/>
        </w:rPr>
        <w:t>)</w:t>
      </w:r>
    </w:p>
    <w:p w14:paraId="5E76919F" w14:textId="77777777" w:rsidR="004C1F58" w:rsidRPr="00DE453F" w:rsidRDefault="004C1F58" w:rsidP="00E51EF6">
      <w:pPr>
        <w:pStyle w:val="ListParagraph"/>
        <w:ind w:left="0"/>
      </w:pPr>
      <w:r w:rsidRPr="00DE453F">
        <w:rPr>
          <w:rFonts w:ascii="Arial" w:hAnsi="Arial" w:cs="Arial"/>
          <w:color w:val="000000"/>
          <w:sz w:val="20"/>
          <w:szCs w:val="20"/>
        </w:rPr>
        <w:tab/>
      </w:r>
    </w:p>
    <w:p w14:paraId="05BD5CDA" w14:textId="6D67E85C" w:rsidR="00D57B4C" w:rsidDel="008949B9" w:rsidRDefault="00BD4823" w:rsidP="00E51EF6">
      <w:pPr>
        <w:rPr>
          <w:del w:id="59" w:author="Stewart, Tammy" w:date="2024-01-11T12:52:00Z"/>
          <w:rFonts w:ascii="Arial" w:hAnsi="Arial" w:cs="Arial"/>
          <w:b/>
          <w:color w:val="000000"/>
          <w:sz w:val="20"/>
          <w:szCs w:val="20"/>
        </w:rPr>
      </w:pPr>
      <w:r>
        <w:rPr>
          <w:rFonts w:ascii="Arial" w:hAnsi="Arial" w:cs="Arial"/>
          <w:b/>
          <w:color w:val="000000"/>
          <w:sz w:val="20"/>
          <w:szCs w:val="20"/>
        </w:rPr>
        <w:t>Fig 2.1.3.1b</w:t>
      </w:r>
    </w:p>
    <w:p w14:paraId="4649FE5E" w14:textId="1A95ADEE" w:rsidR="009D35C4" w:rsidRDefault="009D35C4" w:rsidP="00E51EF6">
      <w:pPr>
        <w:rPr>
          <w:rFonts w:ascii="Arial" w:hAnsi="Arial" w:cs="Arial"/>
          <w:b/>
          <w:color w:val="000000"/>
          <w:sz w:val="20"/>
          <w:szCs w:val="20"/>
        </w:rPr>
      </w:pPr>
    </w:p>
    <w:p w14:paraId="0FB4E30B" w14:textId="4886F8E3" w:rsidR="009D35C4" w:rsidRDefault="009E556B" w:rsidP="00E51EF6">
      <w:pPr>
        <w:rPr>
          <w:rFonts w:ascii="Arial" w:hAnsi="Arial" w:cs="Arial"/>
          <w:b/>
          <w:color w:val="000000"/>
          <w:sz w:val="20"/>
          <w:szCs w:val="20"/>
        </w:rPr>
      </w:pPr>
      <w:r>
        <w:rPr>
          <w:rFonts w:ascii="Arial" w:hAnsi="Arial" w:cs="Arial"/>
          <w:b/>
          <w:noProof/>
          <w:color w:val="000000"/>
          <w:sz w:val="20"/>
          <w:szCs w:val="20"/>
        </w:rPr>
        <w:drawing>
          <wp:inline distT="0" distB="0" distL="0" distR="0" wp14:anchorId="114CFF23" wp14:editId="3EB67F0F">
            <wp:extent cx="6583680" cy="2428615"/>
            <wp:effectExtent l="0" t="0" r="762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83680" cy="2428615"/>
                    </a:xfrm>
                    <a:prstGeom prst="rect">
                      <a:avLst/>
                    </a:prstGeom>
                    <a:noFill/>
                  </pic:spPr>
                </pic:pic>
              </a:graphicData>
            </a:graphic>
          </wp:inline>
        </w:drawing>
      </w:r>
    </w:p>
    <w:p w14:paraId="2A8ACA82" w14:textId="77777777" w:rsidR="004C1F58" w:rsidRPr="00232476" w:rsidRDefault="004C1F58" w:rsidP="00E51EF6">
      <w:pPr>
        <w:rPr>
          <w:rFonts w:ascii="Arial" w:hAnsi="Arial" w:cs="Arial"/>
          <w:color w:val="000000"/>
          <w:sz w:val="20"/>
          <w:szCs w:val="20"/>
        </w:rPr>
      </w:pPr>
    </w:p>
    <w:p w14:paraId="190FE83A" w14:textId="5FA93A45" w:rsidR="00A16492" w:rsidRDefault="00D57B4C" w:rsidP="002C397F">
      <w:pPr>
        <w:numPr>
          <w:ilvl w:val="0"/>
          <w:numId w:val="4"/>
        </w:numPr>
        <w:rPr>
          <w:rFonts w:ascii="Arial" w:hAnsi="Arial" w:cs="Arial"/>
          <w:b/>
          <w:color w:val="000000"/>
          <w:sz w:val="20"/>
          <w:szCs w:val="20"/>
        </w:rPr>
      </w:pPr>
      <w:r>
        <w:rPr>
          <w:rFonts w:ascii="Arial" w:hAnsi="Arial" w:cs="Arial"/>
          <w:color w:val="000000"/>
          <w:sz w:val="20"/>
          <w:szCs w:val="20"/>
        </w:rPr>
        <w:t>T</w:t>
      </w:r>
      <w:r w:rsidR="004C1F58" w:rsidRPr="00DE453F">
        <w:rPr>
          <w:rFonts w:ascii="Arial" w:hAnsi="Arial" w:cs="Arial"/>
          <w:color w:val="000000"/>
          <w:sz w:val="20"/>
          <w:szCs w:val="20"/>
        </w:rPr>
        <w:t xml:space="preserve">he </w:t>
      </w:r>
      <w:r w:rsidR="00EF0207">
        <w:rPr>
          <w:rFonts w:ascii="Arial" w:hAnsi="Arial" w:cs="Arial"/>
          <w:color w:val="000000"/>
          <w:sz w:val="20"/>
          <w:szCs w:val="20"/>
        </w:rPr>
        <w:t>Premise T</w:t>
      </w:r>
      <w:r w:rsidR="00560921">
        <w:rPr>
          <w:rFonts w:ascii="Arial" w:hAnsi="Arial" w:cs="Arial"/>
          <w:color w:val="000000"/>
          <w:sz w:val="20"/>
          <w:szCs w:val="20"/>
        </w:rPr>
        <w:t>ype</w:t>
      </w:r>
      <w:r w:rsidR="00EF0207">
        <w:rPr>
          <w:rFonts w:ascii="Arial" w:hAnsi="Arial" w:cs="Arial"/>
          <w:color w:val="000000"/>
          <w:sz w:val="20"/>
          <w:szCs w:val="20"/>
        </w:rPr>
        <w:t xml:space="preserve"> and Siebel Status/Sub-status </w:t>
      </w:r>
      <w:r>
        <w:rPr>
          <w:rFonts w:ascii="Arial" w:hAnsi="Arial" w:cs="Arial"/>
          <w:color w:val="000000"/>
          <w:sz w:val="20"/>
          <w:szCs w:val="20"/>
        </w:rPr>
        <w:t>are now</w:t>
      </w:r>
      <w:r w:rsidR="00EF0207">
        <w:rPr>
          <w:rFonts w:ascii="Arial" w:hAnsi="Arial" w:cs="Arial"/>
          <w:color w:val="000000"/>
          <w:sz w:val="20"/>
          <w:szCs w:val="20"/>
        </w:rPr>
        <w:t xml:space="preserve"> populated o</w:t>
      </w:r>
      <w:r w:rsidR="00560921">
        <w:rPr>
          <w:rFonts w:ascii="Arial" w:hAnsi="Arial" w:cs="Arial"/>
          <w:color w:val="000000"/>
          <w:sz w:val="20"/>
          <w:szCs w:val="20"/>
        </w:rPr>
        <w:t xml:space="preserve">n </w:t>
      </w:r>
      <w:r w:rsidR="006B2FC4">
        <w:rPr>
          <w:rFonts w:ascii="Arial" w:hAnsi="Arial" w:cs="Arial"/>
          <w:color w:val="000000"/>
          <w:sz w:val="20"/>
          <w:szCs w:val="20"/>
        </w:rPr>
        <w:t xml:space="preserve">the </w:t>
      </w:r>
      <w:proofErr w:type="gramStart"/>
      <w:r w:rsidR="004C1F58" w:rsidRPr="00DE453F">
        <w:rPr>
          <w:rFonts w:ascii="Arial" w:hAnsi="Arial" w:cs="Arial"/>
          <w:color w:val="000000"/>
          <w:sz w:val="20"/>
          <w:szCs w:val="20"/>
        </w:rPr>
        <w:t>issue</w:t>
      </w:r>
      <w:proofErr w:type="gramEnd"/>
      <w:r w:rsidR="00560921">
        <w:rPr>
          <w:rFonts w:ascii="Arial" w:hAnsi="Arial" w:cs="Arial"/>
          <w:color w:val="000000"/>
          <w:sz w:val="20"/>
          <w:szCs w:val="20"/>
        </w:rPr>
        <w:t xml:space="preserve"> and it</w:t>
      </w:r>
      <w:r w:rsidR="004C1F58" w:rsidRPr="00DE453F">
        <w:rPr>
          <w:rFonts w:ascii="Arial" w:hAnsi="Arial" w:cs="Arial"/>
          <w:color w:val="000000"/>
          <w:sz w:val="20"/>
          <w:szCs w:val="20"/>
        </w:rPr>
        <w:t xml:space="preserve"> enters ERCOT’s queue in a state of </w:t>
      </w:r>
      <w:r w:rsidR="004C1F58" w:rsidRPr="00DE453F">
        <w:rPr>
          <w:rFonts w:ascii="Arial" w:hAnsi="Arial" w:cs="Arial"/>
          <w:b/>
          <w:i/>
          <w:color w:val="000000"/>
          <w:sz w:val="20"/>
          <w:szCs w:val="20"/>
        </w:rPr>
        <w:t>Ne</w:t>
      </w:r>
      <w:r w:rsidR="002B3D4E">
        <w:rPr>
          <w:rFonts w:ascii="Arial" w:hAnsi="Arial" w:cs="Arial"/>
          <w:b/>
          <w:i/>
          <w:color w:val="000000"/>
          <w:sz w:val="20"/>
          <w:szCs w:val="20"/>
        </w:rPr>
        <w:t>w (ERCOT)</w:t>
      </w:r>
      <w:r w:rsidR="006B2FC4">
        <w:rPr>
          <w:rFonts w:ascii="Arial" w:hAnsi="Arial" w:cs="Arial"/>
          <w:color w:val="000000"/>
          <w:sz w:val="20"/>
          <w:szCs w:val="20"/>
        </w:rPr>
        <w:t xml:space="preserve"> </w:t>
      </w:r>
      <w:r>
        <w:rPr>
          <w:rFonts w:ascii="Arial" w:hAnsi="Arial" w:cs="Arial"/>
          <w:color w:val="000000"/>
          <w:sz w:val="20"/>
          <w:szCs w:val="20"/>
        </w:rPr>
        <w:t>and</w:t>
      </w:r>
      <w:r w:rsidR="00A6110D">
        <w:rPr>
          <w:rFonts w:ascii="Arial" w:hAnsi="Arial" w:cs="Arial"/>
          <w:color w:val="000000"/>
          <w:sz w:val="20"/>
          <w:szCs w:val="20"/>
        </w:rPr>
        <w:t xml:space="preserve"> </w:t>
      </w:r>
      <w:r w:rsidR="004C1F58" w:rsidRPr="00DE453F">
        <w:rPr>
          <w:rFonts w:ascii="Arial" w:hAnsi="Arial" w:cs="Arial"/>
          <w:color w:val="000000"/>
          <w:sz w:val="20"/>
          <w:szCs w:val="20"/>
        </w:rPr>
        <w:t xml:space="preserve">is visible only by the Submitting CR and ERCOT. </w:t>
      </w:r>
      <w:r>
        <w:rPr>
          <w:rFonts w:ascii="Arial" w:hAnsi="Arial" w:cs="Arial"/>
          <w:color w:val="000000"/>
          <w:sz w:val="20"/>
          <w:szCs w:val="20"/>
        </w:rPr>
        <w:t>(</w:t>
      </w:r>
      <w:r>
        <w:rPr>
          <w:rFonts w:ascii="Arial" w:hAnsi="Arial" w:cs="Arial"/>
          <w:b/>
          <w:color w:val="000000"/>
          <w:sz w:val="20"/>
          <w:szCs w:val="20"/>
        </w:rPr>
        <w:t>Fig 2.1.3.1c</w:t>
      </w:r>
      <w:r>
        <w:rPr>
          <w:rFonts w:ascii="Arial" w:hAnsi="Arial" w:cs="Arial"/>
          <w:color w:val="000000"/>
          <w:sz w:val="20"/>
          <w:szCs w:val="20"/>
        </w:rPr>
        <w:t>)</w:t>
      </w:r>
    </w:p>
    <w:p w14:paraId="246732CE" w14:textId="77777777" w:rsidR="00A16492" w:rsidRDefault="00A16492" w:rsidP="00E51EF6">
      <w:pPr>
        <w:rPr>
          <w:rFonts w:ascii="Arial" w:hAnsi="Arial" w:cs="Arial"/>
          <w:b/>
          <w:color w:val="000000"/>
          <w:sz w:val="20"/>
          <w:szCs w:val="20"/>
        </w:rPr>
      </w:pPr>
    </w:p>
    <w:p w14:paraId="2614E06E" w14:textId="62C0DC6C" w:rsidR="00D57B4C" w:rsidRDefault="00D57B4C" w:rsidP="00E51EF6">
      <w:pPr>
        <w:rPr>
          <w:rFonts w:ascii="Arial" w:hAnsi="Arial" w:cs="Arial"/>
          <w:b/>
          <w:color w:val="000000"/>
          <w:sz w:val="20"/>
          <w:szCs w:val="20"/>
        </w:rPr>
      </w:pPr>
      <w:r>
        <w:rPr>
          <w:rFonts w:ascii="Arial" w:hAnsi="Arial" w:cs="Arial"/>
          <w:b/>
          <w:color w:val="000000"/>
          <w:sz w:val="20"/>
          <w:szCs w:val="20"/>
        </w:rPr>
        <w:t>Fig 2.1.3.1c</w:t>
      </w:r>
    </w:p>
    <w:p w14:paraId="42678C08" w14:textId="0022E5C4" w:rsidR="002F7778" w:rsidRDefault="002F7778" w:rsidP="00E51EF6">
      <w:pPr>
        <w:rPr>
          <w:rFonts w:ascii="Arial" w:hAnsi="Arial" w:cs="Arial"/>
          <w:b/>
          <w:color w:val="000000"/>
          <w:sz w:val="20"/>
          <w:szCs w:val="20"/>
        </w:rPr>
      </w:pPr>
      <w:r w:rsidRPr="002F7778">
        <w:rPr>
          <w:rFonts w:ascii="Arial" w:hAnsi="Arial" w:cs="Arial"/>
          <w:b/>
          <w:noProof/>
          <w:color w:val="000000"/>
          <w:sz w:val="20"/>
          <w:szCs w:val="20"/>
        </w:rPr>
        <mc:AlternateContent>
          <mc:Choice Requires="wpg">
            <w:drawing>
              <wp:anchor distT="0" distB="0" distL="114300" distR="114300" simplePos="0" relativeHeight="251666944" behindDoc="0" locked="0" layoutInCell="1" allowOverlap="1" wp14:anchorId="6DCF9F05" wp14:editId="72597209">
                <wp:simplePos x="0" y="0"/>
                <wp:positionH relativeFrom="column">
                  <wp:posOffset>-540</wp:posOffset>
                </wp:positionH>
                <wp:positionV relativeFrom="paragraph">
                  <wp:posOffset>50241</wp:posOffset>
                </wp:positionV>
                <wp:extent cx="5515117" cy="2908395"/>
                <wp:effectExtent l="19050" t="19050" r="28575" b="25400"/>
                <wp:wrapNone/>
                <wp:docPr id="87" name="Group 24"/>
                <wp:cNvGraphicFramePr/>
                <a:graphic xmlns:a="http://schemas.openxmlformats.org/drawingml/2006/main">
                  <a:graphicData uri="http://schemas.microsoft.com/office/word/2010/wordprocessingGroup">
                    <wpg:wgp>
                      <wpg:cNvGrpSpPr/>
                      <wpg:grpSpPr>
                        <a:xfrm>
                          <a:off x="0" y="0"/>
                          <a:ext cx="5515117" cy="2908395"/>
                          <a:chOff x="0" y="0"/>
                          <a:chExt cx="6913836" cy="3714751"/>
                        </a:xfrm>
                      </wpg:grpSpPr>
                      <pic:pic xmlns:pic="http://schemas.openxmlformats.org/drawingml/2006/picture">
                        <pic:nvPicPr>
                          <pic:cNvPr id="88" name="Picture 88"/>
                          <pic:cNvPicPr>
                            <a:picLocks noChangeAspect="1"/>
                          </pic:cNvPicPr>
                        </pic:nvPicPr>
                        <pic:blipFill rotWithShape="1">
                          <a:blip r:embed="rId15"/>
                          <a:srcRect t="7361" r="39091" b="38472"/>
                          <a:stretch/>
                        </pic:blipFill>
                        <pic:spPr>
                          <a:xfrm>
                            <a:off x="0" y="0"/>
                            <a:ext cx="6913836" cy="3714751"/>
                          </a:xfrm>
                          <a:prstGeom prst="rect">
                            <a:avLst/>
                          </a:prstGeom>
                          <a:ln>
                            <a:solidFill>
                              <a:schemeClr val="tx1"/>
                            </a:solidFill>
                          </a:ln>
                        </pic:spPr>
                      </pic:pic>
                      <wps:wsp>
                        <wps:cNvPr id="89" name="Straight Arrow Connector 89"/>
                        <wps:cNvCnPr/>
                        <wps:spPr>
                          <a:xfrm flipV="1">
                            <a:off x="5082028" y="1733049"/>
                            <a:ext cx="0" cy="697832"/>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837CEE9" id="Group 24" o:spid="_x0000_s1026" style="position:absolute;margin-left:-.05pt;margin-top:3.95pt;width:434.25pt;height:229pt;z-index:251666944;mso-width-relative:margin;mso-height-relative:margin" coordsize="69138,37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">
                <v:shape id="Picture 88" o:spid="_x0000_s1027" type="#_x0000_t75" style="position:absolute;width:69138;height:37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" stroked="t" strokecolor="black [3213]">
                  <v:imagedata r:id="rId19" o:title="" croptop="4824f" cropbottom="25213f" cropright="25619f"/>
                  <v:path arrowok="t"/>
                </v:shape>
                <v:shape id="Straight Arrow Connector 89" o:spid="_x0000_s1028" type="#_x0000_t32" style="position:absolute;left:50820;top:17330;width:0;height:69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" strokecolor="red" strokeweight="1pt">
                  <v:stroke endarrow="block" joinstyle="miter"/>
                </v:shape>
              </v:group>
            </w:pict>
          </mc:Fallback>
        </mc:AlternateContent>
      </w:r>
    </w:p>
    <w:p w14:paraId="10D4009F" w14:textId="77777777" w:rsidR="002F7778" w:rsidRDefault="002F7778" w:rsidP="00E51EF6">
      <w:pPr>
        <w:rPr>
          <w:rFonts w:ascii="Arial" w:hAnsi="Arial" w:cs="Arial"/>
          <w:b/>
          <w:color w:val="000000"/>
          <w:sz w:val="20"/>
          <w:szCs w:val="20"/>
        </w:rPr>
      </w:pPr>
    </w:p>
    <w:p w14:paraId="1C0A35A8" w14:textId="77777777" w:rsidR="002F7778" w:rsidRDefault="002F7778" w:rsidP="00E51EF6">
      <w:pPr>
        <w:rPr>
          <w:rFonts w:ascii="Arial" w:hAnsi="Arial" w:cs="Arial"/>
          <w:b/>
          <w:color w:val="000000"/>
          <w:sz w:val="20"/>
          <w:szCs w:val="20"/>
        </w:rPr>
      </w:pPr>
    </w:p>
    <w:p w14:paraId="30E81726" w14:textId="77777777" w:rsidR="002F7778" w:rsidRDefault="002F7778" w:rsidP="00E51EF6">
      <w:pPr>
        <w:rPr>
          <w:rFonts w:ascii="Arial" w:hAnsi="Arial" w:cs="Arial"/>
          <w:b/>
          <w:color w:val="000000"/>
          <w:sz w:val="20"/>
          <w:szCs w:val="20"/>
        </w:rPr>
      </w:pPr>
    </w:p>
    <w:p w14:paraId="1657E08B" w14:textId="77777777" w:rsidR="002F7778" w:rsidRDefault="002F7778" w:rsidP="00E51EF6">
      <w:pPr>
        <w:rPr>
          <w:rFonts w:ascii="Arial" w:hAnsi="Arial" w:cs="Arial"/>
          <w:b/>
          <w:color w:val="000000"/>
          <w:sz w:val="20"/>
          <w:szCs w:val="20"/>
        </w:rPr>
      </w:pPr>
    </w:p>
    <w:p w14:paraId="7DA357C9" w14:textId="77777777" w:rsidR="002F7778" w:rsidRDefault="002F7778" w:rsidP="00E51EF6">
      <w:pPr>
        <w:rPr>
          <w:rFonts w:ascii="Arial" w:hAnsi="Arial" w:cs="Arial"/>
          <w:b/>
          <w:color w:val="000000"/>
          <w:sz w:val="20"/>
          <w:szCs w:val="20"/>
        </w:rPr>
      </w:pPr>
    </w:p>
    <w:p w14:paraId="0757FD13" w14:textId="77777777" w:rsidR="002F7778" w:rsidRDefault="002F7778" w:rsidP="00E51EF6">
      <w:pPr>
        <w:rPr>
          <w:rFonts w:ascii="Arial" w:hAnsi="Arial" w:cs="Arial"/>
          <w:b/>
          <w:color w:val="000000"/>
          <w:sz w:val="20"/>
          <w:szCs w:val="20"/>
        </w:rPr>
      </w:pPr>
    </w:p>
    <w:p w14:paraId="3A8D65BD" w14:textId="77777777" w:rsidR="002F7778" w:rsidRDefault="002F7778" w:rsidP="00E51EF6">
      <w:pPr>
        <w:rPr>
          <w:rFonts w:ascii="Arial" w:hAnsi="Arial" w:cs="Arial"/>
          <w:b/>
          <w:color w:val="000000"/>
          <w:sz w:val="20"/>
          <w:szCs w:val="20"/>
        </w:rPr>
      </w:pPr>
    </w:p>
    <w:p w14:paraId="4E127F15" w14:textId="77777777" w:rsidR="002F7778" w:rsidRDefault="002F7778" w:rsidP="00E51EF6">
      <w:pPr>
        <w:rPr>
          <w:rFonts w:ascii="Arial" w:hAnsi="Arial" w:cs="Arial"/>
          <w:b/>
          <w:color w:val="000000"/>
          <w:sz w:val="20"/>
          <w:szCs w:val="20"/>
        </w:rPr>
      </w:pPr>
    </w:p>
    <w:p w14:paraId="0891FEEB" w14:textId="77777777" w:rsidR="002F7778" w:rsidRDefault="002F7778" w:rsidP="00E51EF6">
      <w:pPr>
        <w:rPr>
          <w:rFonts w:ascii="Arial" w:hAnsi="Arial" w:cs="Arial"/>
          <w:b/>
          <w:color w:val="000000"/>
          <w:sz w:val="20"/>
          <w:szCs w:val="20"/>
        </w:rPr>
      </w:pPr>
    </w:p>
    <w:p w14:paraId="202F6736" w14:textId="77777777" w:rsidR="002F7778" w:rsidRDefault="002F7778" w:rsidP="00E51EF6">
      <w:pPr>
        <w:rPr>
          <w:rFonts w:ascii="Arial" w:hAnsi="Arial" w:cs="Arial"/>
          <w:b/>
          <w:color w:val="000000"/>
          <w:sz w:val="20"/>
          <w:szCs w:val="20"/>
        </w:rPr>
      </w:pPr>
    </w:p>
    <w:p w14:paraId="24F788E9" w14:textId="77777777" w:rsidR="002F7778" w:rsidRDefault="002F7778" w:rsidP="00E51EF6">
      <w:pPr>
        <w:rPr>
          <w:rFonts w:ascii="Arial" w:hAnsi="Arial" w:cs="Arial"/>
          <w:b/>
          <w:color w:val="000000"/>
          <w:sz w:val="20"/>
          <w:szCs w:val="20"/>
        </w:rPr>
      </w:pPr>
    </w:p>
    <w:p w14:paraId="4CFAC942" w14:textId="77777777" w:rsidR="002F7778" w:rsidRDefault="002F7778" w:rsidP="00E51EF6">
      <w:pPr>
        <w:rPr>
          <w:rFonts w:ascii="Arial" w:hAnsi="Arial" w:cs="Arial"/>
          <w:b/>
          <w:color w:val="000000"/>
          <w:sz w:val="20"/>
          <w:szCs w:val="20"/>
        </w:rPr>
      </w:pPr>
    </w:p>
    <w:p w14:paraId="60C99D99" w14:textId="77777777" w:rsidR="002F7778" w:rsidRDefault="002F7778" w:rsidP="00E51EF6">
      <w:pPr>
        <w:rPr>
          <w:rFonts w:ascii="Arial" w:hAnsi="Arial" w:cs="Arial"/>
          <w:b/>
          <w:color w:val="000000"/>
          <w:sz w:val="20"/>
          <w:szCs w:val="20"/>
        </w:rPr>
      </w:pPr>
    </w:p>
    <w:p w14:paraId="1BD5166B" w14:textId="5C95F69E" w:rsidR="002F7778" w:rsidRDefault="002F7778" w:rsidP="00E51EF6">
      <w:pPr>
        <w:rPr>
          <w:rFonts w:ascii="Arial" w:hAnsi="Arial" w:cs="Arial"/>
          <w:b/>
          <w:color w:val="000000"/>
          <w:sz w:val="20"/>
          <w:szCs w:val="20"/>
        </w:rPr>
      </w:pPr>
    </w:p>
    <w:p w14:paraId="452918F6" w14:textId="54AF6BD6" w:rsidR="002F7778" w:rsidRDefault="002F7778" w:rsidP="00E51EF6">
      <w:pPr>
        <w:rPr>
          <w:rFonts w:ascii="Arial" w:hAnsi="Arial" w:cs="Arial"/>
          <w:b/>
          <w:color w:val="000000"/>
          <w:sz w:val="20"/>
          <w:szCs w:val="20"/>
        </w:rPr>
      </w:pPr>
    </w:p>
    <w:p w14:paraId="68C8C735" w14:textId="798F2D9E" w:rsidR="002F7778" w:rsidRDefault="002F7778" w:rsidP="00E51EF6">
      <w:pPr>
        <w:rPr>
          <w:rFonts w:ascii="Arial" w:hAnsi="Arial" w:cs="Arial"/>
          <w:b/>
          <w:color w:val="000000"/>
          <w:sz w:val="20"/>
          <w:szCs w:val="20"/>
        </w:rPr>
      </w:pPr>
    </w:p>
    <w:p w14:paraId="04D5FFC9" w14:textId="20C27F63" w:rsidR="002F7778" w:rsidRDefault="002F7778" w:rsidP="00E51EF6">
      <w:pPr>
        <w:rPr>
          <w:rFonts w:ascii="Arial" w:hAnsi="Arial" w:cs="Arial"/>
          <w:b/>
          <w:color w:val="000000"/>
          <w:sz w:val="20"/>
          <w:szCs w:val="20"/>
        </w:rPr>
      </w:pPr>
    </w:p>
    <w:p w14:paraId="609DC9BC" w14:textId="20512A29" w:rsidR="002F7778" w:rsidRDefault="002F7778" w:rsidP="00E51EF6">
      <w:pPr>
        <w:rPr>
          <w:rFonts w:ascii="Arial" w:hAnsi="Arial" w:cs="Arial"/>
          <w:b/>
          <w:color w:val="000000"/>
          <w:sz w:val="20"/>
          <w:szCs w:val="20"/>
        </w:rPr>
      </w:pPr>
    </w:p>
    <w:p w14:paraId="09F29C67" w14:textId="2AF2782C" w:rsidR="00C846ED" w:rsidRPr="00E51EF6" w:rsidRDefault="00C846ED" w:rsidP="00E51EF6">
      <w:pPr>
        <w:rPr>
          <w:rFonts w:ascii="Arial" w:hAnsi="Arial" w:cs="Arial"/>
          <w:b/>
          <w:color w:val="000000"/>
          <w:sz w:val="20"/>
          <w:szCs w:val="20"/>
        </w:rPr>
      </w:pPr>
    </w:p>
    <w:p w14:paraId="3B66D6FD" w14:textId="77777777" w:rsidR="004C1F58" w:rsidRPr="00DE453F" w:rsidRDefault="004C1F58" w:rsidP="004C1F58">
      <w:pPr>
        <w:rPr>
          <w:rFonts w:ascii="Arial" w:hAnsi="Arial" w:cs="Arial"/>
          <w:color w:val="000000"/>
          <w:sz w:val="20"/>
          <w:szCs w:val="20"/>
        </w:rPr>
      </w:pPr>
    </w:p>
    <w:p w14:paraId="73526AE5" w14:textId="0D8F47F2" w:rsidR="004C1F58" w:rsidRPr="009F0A3C" w:rsidDel="008949B9" w:rsidRDefault="004C1F58">
      <w:pPr>
        <w:pStyle w:val="ListParagraph"/>
        <w:numPr>
          <w:ilvl w:val="0"/>
          <w:numId w:val="4"/>
        </w:numPr>
        <w:rPr>
          <w:del w:id="60" w:author="Stewart, Tammy" w:date="2024-01-11T12:52:00Z"/>
          <w:rFonts w:ascii="Arial" w:hAnsi="Arial" w:cs="Arial"/>
          <w:color w:val="000000"/>
          <w:sz w:val="20"/>
          <w:szCs w:val="20"/>
          <w:rPrChange w:id="61" w:author="Stewart, Tammy" w:date="2024-03-07T08:28:00Z">
            <w:rPr>
              <w:del w:id="62" w:author="Stewart, Tammy" w:date="2024-01-11T12:52:00Z"/>
            </w:rPr>
          </w:rPrChange>
        </w:rPr>
        <w:pPrChange w:id="63" w:author="Stewart, Tammy" w:date="2024-03-07T08:28:00Z">
          <w:pPr>
            <w:numPr>
              <w:numId w:val="4"/>
            </w:numPr>
            <w:ind w:left="1080" w:hanging="360"/>
          </w:pPr>
        </w:pPrChange>
      </w:pPr>
      <w:r w:rsidRPr="009F0A3C">
        <w:rPr>
          <w:rFonts w:ascii="Arial" w:hAnsi="Arial" w:cs="Arial"/>
          <w:color w:val="000000"/>
          <w:sz w:val="20"/>
          <w:szCs w:val="20"/>
          <w:rPrChange w:id="64" w:author="Stewart, Tammy" w:date="2024-03-07T08:28:00Z">
            <w:rPr/>
          </w:rPrChange>
        </w:rPr>
        <w:t xml:space="preserve">The Submitting CR has the option to </w:t>
      </w:r>
      <w:r w:rsidRPr="009F0A3C">
        <w:rPr>
          <w:rFonts w:ascii="Arial" w:hAnsi="Arial" w:cs="Arial"/>
          <w:b/>
          <w:color w:val="000000"/>
          <w:sz w:val="20"/>
          <w:szCs w:val="20"/>
          <w:rPrChange w:id="65" w:author="Stewart, Tammy" w:date="2024-03-07T08:28:00Z">
            <w:rPr>
              <w:b/>
            </w:rPr>
          </w:rPrChange>
        </w:rPr>
        <w:t>Withdraw</w:t>
      </w:r>
      <w:r w:rsidRPr="009F0A3C">
        <w:rPr>
          <w:rFonts w:ascii="Arial" w:hAnsi="Arial" w:cs="Arial"/>
          <w:color w:val="000000"/>
          <w:sz w:val="20"/>
          <w:szCs w:val="20"/>
          <w:rPrChange w:id="66" w:author="Stewart, Tammy" w:date="2024-03-07T08:28:00Z">
            <w:rPr/>
          </w:rPrChange>
        </w:rPr>
        <w:t xml:space="preserve"> the issue at this point. </w:t>
      </w:r>
      <w:r w:rsidR="00D57B4C" w:rsidRPr="009F0A3C">
        <w:rPr>
          <w:rFonts w:ascii="Arial" w:hAnsi="Arial" w:cs="Arial"/>
          <w:color w:val="000000"/>
          <w:sz w:val="20"/>
          <w:szCs w:val="20"/>
          <w:rPrChange w:id="67" w:author="Stewart, Tammy" w:date="2024-03-07T08:28:00Z">
            <w:rPr/>
          </w:rPrChange>
        </w:rPr>
        <w:t>(</w:t>
      </w:r>
      <w:r w:rsidR="00D57B4C" w:rsidRPr="009F0A3C">
        <w:rPr>
          <w:rFonts w:ascii="Arial" w:hAnsi="Arial" w:cs="Arial"/>
          <w:b/>
          <w:color w:val="000000"/>
          <w:sz w:val="20"/>
          <w:szCs w:val="20"/>
          <w:rPrChange w:id="68" w:author="Stewart, Tammy" w:date="2024-03-07T08:28:00Z">
            <w:rPr>
              <w:b/>
            </w:rPr>
          </w:rPrChange>
        </w:rPr>
        <w:t>Fig 2.1.3.1d</w:t>
      </w:r>
      <w:ins w:id="69" w:author="Stewart, Tammy" w:date="2024-03-07T08:28:00Z">
        <w:r w:rsidR="009F0A3C" w:rsidRPr="009F0A3C">
          <w:rPr>
            <w:rFonts w:ascii="Arial" w:hAnsi="Arial" w:cs="Arial"/>
            <w:b/>
            <w:color w:val="000000"/>
            <w:sz w:val="20"/>
            <w:szCs w:val="20"/>
            <w:rPrChange w:id="70" w:author="Stewart, Tammy" w:date="2024-03-07T08:28:00Z">
              <w:rPr>
                <w:b/>
              </w:rPr>
            </w:rPrChange>
          </w:rPr>
          <w:t>)</w:t>
        </w:r>
      </w:ins>
      <w:del w:id="71" w:author="Stewart, Tammy" w:date="2024-01-11T12:52:00Z">
        <w:r w:rsidR="00D57B4C" w:rsidRPr="009F0A3C" w:rsidDel="008949B9">
          <w:rPr>
            <w:rFonts w:ascii="Arial" w:hAnsi="Arial" w:cs="Arial"/>
            <w:color w:val="000000"/>
            <w:sz w:val="20"/>
            <w:szCs w:val="20"/>
            <w:rPrChange w:id="72" w:author="Stewart, Tammy" w:date="2024-03-07T08:28:00Z">
              <w:rPr/>
            </w:rPrChange>
          </w:rPr>
          <w:delText>)</w:delText>
        </w:r>
      </w:del>
    </w:p>
    <w:p w14:paraId="3BDBBBDE" w14:textId="77777777" w:rsidR="00D57B4C" w:rsidRPr="008949B9" w:rsidDel="008949B9" w:rsidRDefault="00D57B4C">
      <w:pPr>
        <w:pStyle w:val="ListParagraph"/>
        <w:numPr>
          <w:ilvl w:val="0"/>
          <w:numId w:val="4"/>
        </w:numPr>
        <w:rPr>
          <w:del w:id="73" w:author="Stewart, Tammy" w:date="2024-01-11T12:52:00Z"/>
        </w:rPr>
        <w:pPrChange w:id="74" w:author="Stewart, Tammy" w:date="2024-03-07T08:28:00Z">
          <w:pPr/>
        </w:pPrChange>
      </w:pPr>
    </w:p>
    <w:p w14:paraId="1D0CD7EE" w14:textId="77777777" w:rsidR="005A3FBD" w:rsidRDefault="005A3FBD">
      <w:pPr>
        <w:pStyle w:val="ListParagraph"/>
        <w:numPr>
          <w:ilvl w:val="0"/>
          <w:numId w:val="4"/>
        </w:numPr>
        <w:rPr>
          <w:b/>
        </w:rPr>
        <w:pPrChange w:id="75" w:author="Stewart, Tammy" w:date="2024-03-07T08:28:00Z">
          <w:pPr/>
        </w:pPrChange>
      </w:pPr>
    </w:p>
    <w:p w14:paraId="10C47951" w14:textId="77777777" w:rsidR="005A3FBD" w:rsidRDefault="005A3FBD" w:rsidP="00E51EF6">
      <w:pPr>
        <w:rPr>
          <w:rFonts w:ascii="Arial" w:hAnsi="Arial" w:cs="Arial"/>
          <w:b/>
          <w:color w:val="000000"/>
          <w:sz w:val="20"/>
          <w:szCs w:val="20"/>
        </w:rPr>
      </w:pPr>
    </w:p>
    <w:p w14:paraId="77C3040B" w14:textId="38B0AED0" w:rsidR="00D57B4C" w:rsidRDefault="00D57B4C" w:rsidP="00E51EF6">
      <w:pPr>
        <w:rPr>
          <w:rFonts w:ascii="Arial" w:hAnsi="Arial" w:cs="Arial"/>
          <w:b/>
          <w:color w:val="000000"/>
          <w:sz w:val="20"/>
          <w:szCs w:val="20"/>
        </w:rPr>
      </w:pPr>
      <w:r>
        <w:rPr>
          <w:rFonts w:ascii="Arial" w:hAnsi="Arial" w:cs="Arial"/>
          <w:b/>
          <w:color w:val="000000"/>
          <w:sz w:val="20"/>
          <w:szCs w:val="20"/>
        </w:rPr>
        <w:t>Fig 2.1.3.1d</w:t>
      </w:r>
    </w:p>
    <w:p w14:paraId="6D2F3CD3" w14:textId="1EC1C52B" w:rsidR="002F7778" w:rsidRDefault="002F7778" w:rsidP="00E51EF6">
      <w:pPr>
        <w:rPr>
          <w:rFonts w:ascii="Arial" w:hAnsi="Arial" w:cs="Arial"/>
          <w:b/>
          <w:color w:val="000000"/>
          <w:sz w:val="20"/>
          <w:szCs w:val="20"/>
        </w:rPr>
      </w:pPr>
      <w:r w:rsidRPr="002F7778">
        <w:rPr>
          <w:rFonts w:ascii="Arial" w:hAnsi="Arial" w:cs="Arial"/>
          <w:b/>
          <w:noProof/>
          <w:color w:val="000000"/>
          <w:sz w:val="20"/>
          <w:szCs w:val="20"/>
        </w:rPr>
        <mc:AlternateContent>
          <mc:Choice Requires="wpg">
            <w:drawing>
              <wp:anchor distT="0" distB="0" distL="114300" distR="114300" simplePos="0" relativeHeight="251668992" behindDoc="0" locked="0" layoutInCell="1" allowOverlap="1" wp14:anchorId="54FDB047" wp14:editId="7932D530">
                <wp:simplePos x="0" y="0"/>
                <wp:positionH relativeFrom="column">
                  <wp:posOffset>-6985</wp:posOffset>
                </wp:positionH>
                <wp:positionV relativeFrom="paragraph">
                  <wp:posOffset>58420</wp:posOffset>
                </wp:positionV>
                <wp:extent cx="5852160" cy="1554480"/>
                <wp:effectExtent l="19050" t="19050" r="15240" b="26670"/>
                <wp:wrapNone/>
                <wp:docPr id="90" name="Group 30"/>
                <wp:cNvGraphicFramePr/>
                <a:graphic xmlns:a="http://schemas.openxmlformats.org/drawingml/2006/main">
                  <a:graphicData uri="http://schemas.microsoft.com/office/word/2010/wordprocessingGroup">
                    <wpg:wgp>
                      <wpg:cNvGrpSpPr/>
                      <wpg:grpSpPr>
                        <a:xfrm>
                          <a:off x="0" y="0"/>
                          <a:ext cx="5852160" cy="1554480"/>
                          <a:chOff x="0" y="0"/>
                          <a:chExt cx="6293207" cy="1989221"/>
                        </a:xfrm>
                      </wpg:grpSpPr>
                      <pic:pic xmlns:pic="http://schemas.openxmlformats.org/drawingml/2006/picture">
                        <pic:nvPicPr>
                          <pic:cNvPr id="91" name="Picture 91"/>
                          <pic:cNvPicPr>
                            <a:picLocks noChangeAspect="1"/>
                          </pic:cNvPicPr>
                        </pic:nvPicPr>
                        <pic:blipFill rotWithShape="1">
                          <a:blip r:embed="rId20"/>
                          <a:srcRect t="6199" r="44559" b="64795"/>
                          <a:stretch/>
                        </pic:blipFill>
                        <pic:spPr>
                          <a:xfrm>
                            <a:off x="0" y="0"/>
                            <a:ext cx="6293207" cy="1989221"/>
                          </a:xfrm>
                          <a:prstGeom prst="rect">
                            <a:avLst/>
                          </a:prstGeom>
                          <a:ln>
                            <a:solidFill>
                              <a:srgbClr val="000000"/>
                            </a:solidFill>
                          </a:ln>
                        </pic:spPr>
                      </pic:pic>
                      <wps:wsp>
                        <wps:cNvPr id="92" name="Straight Arrow Connector 92"/>
                        <wps:cNvCnPr>
                          <a:cxnSpLocks/>
                        </wps:cNvCnPr>
                        <wps:spPr>
                          <a:xfrm flipH="1" flipV="1">
                            <a:off x="493986" y="705852"/>
                            <a:ext cx="376989" cy="577516"/>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5478DCC" id="Group 30" o:spid="_x0000_s1026" style="position:absolute;margin-left:-.55pt;margin-top:4.6pt;width:460.8pt;height:122.4pt;z-index:251668992;mso-width-relative:margin;mso-height-relative:margin" coordsize="62932,19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 o:spid="_x0000_s1027" type="#_x0000_t75" style="position:absolute;width:62932;height:19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" stroked="t">
                  <v:imagedata r:id="rId21" o:title="" croptop="4063f" cropbottom="42464f" cropright="29202f"/>
                  <v:path arrowok="t"/>
                </v:shape>
                <v:shapetype id="_x0000_t32" coordsize="21600,21600" o:spt="32" o:oned="t" path="m,l21600,21600e" filled="f">
                  <v:path arrowok="t" fillok="f" o:connecttype="none"/>
                  <o:lock v:ext="edit" shapetype="t"/>
                </v:shapetype>
                <v:shape id="Straight Arrow Connector 92" o:spid="_x0000_s1028" type="#_x0000_t32" style="position:absolute;left:4939;top:7058;width:3770;height:577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" strokecolor="red" strokeweight="1pt">
                  <v:stroke endarrow="block" joinstyle="miter"/>
                  <o:lock v:ext="edit" shapetype="f"/>
                </v:shape>
              </v:group>
            </w:pict>
          </mc:Fallback>
        </mc:AlternateContent>
      </w:r>
    </w:p>
    <w:p w14:paraId="0B9ADECA" w14:textId="4F619FC2" w:rsidR="002F7778" w:rsidRDefault="002F7778" w:rsidP="00E51EF6">
      <w:pPr>
        <w:rPr>
          <w:rFonts w:ascii="Arial" w:hAnsi="Arial" w:cs="Arial"/>
          <w:b/>
          <w:color w:val="000000"/>
          <w:sz w:val="20"/>
          <w:szCs w:val="20"/>
        </w:rPr>
      </w:pPr>
    </w:p>
    <w:p w14:paraId="6F3AAE0A" w14:textId="3933AA4C" w:rsidR="002F7778" w:rsidRDefault="002F7778" w:rsidP="00E51EF6">
      <w:pPr>
        <w:rPr>
          <w:rFonts w:ascii="Arial" w:hAnsi="Arial" w:cs="Arial"/>
          <w:b/>
          <w:color w:val="000000"/>
          <w:sz w:val="20"/>
          <w:szCs w:val="20"/>
        </w:rPr>
      </w:pPr>
    </w:p>
    <w:p w14:paraId="0E18F869" w14:textId="6EFE7C9A" w:rsidR="002F7778" w:rsidRDefault="002F7778" w:rsidP="00E51EF6">
      <w:pPr>
        <w:rPr>
          <w:rFonts w:ascii="Arial" w:hAnsi="Arial" w:cs="Arial"/>
          <w:b/>
          <w:color w:val="000000"/>
          <w:sz w:val="20"/>
          <w:szCs w:val="20"/>
        </w:rPr>
      </w:pPr>
    </w:p>
    <w:p w14:paraId="33FF2372" w14:textId="5DFF9DDC" w:rsidR="002F7778" w:rsidDel="008949B9" w:rsidRDefault="002F7778" w:rsidP="00E51EF6">
      <w:pPr>
        <w:rPr>
          <w:del w:id="76" w:author="Stewart, Tammy" w:date="2024-01-11T12:53:00Z"/>
          <w:rFonts w:ascii="Arial" w:hAnsi="Arial" w:cs="Arial"/>
          <w:b/>
          <w:color w:val="000000"/>
          <w:sz w:val="20"/>
          <w:szCs w:val="20"/>
        </w:rPr>
      </w:pPr>
    </w:p>
    <w:p w14:paraId="3257EBC5" w14:textId="60C6441F" w:rsidR="002F7778" w:rsidDel="008949B9" w:rsidRDefault="002F7778" w:rsidP="00E51EF6">
      <w:pPr>
        <w:rPr>
          <w:del w:id="77" w:author="Stewart, Tammy" w:date="2024-01-11T12:53:00Z"/>
          <w:rFonts w:ascii="Arial" w:hAnsi="Arial" w:cs="Arial"/>
          <w:b/>
          <w:color w:val="000000"/>
          <w:sz w:val="20"/>
          <w:szCs w:val="20"/>
        </w:rPr>
      </w:pPr>
    </w:p>
    <w:p w14:paraId="083E2C2A" w14:textId="31303799" w:rsidR="002F7778" w:rsidDel="008949B9" w:rsidRDefault="002F7778" w:rsidP="00E51EF6">
      <w:pPr>
        <w:rPr>
          <w:del w:id="78" w:author="Stewart, Tammy" w:date="2024-01-11T12:53:00Z"/>
          <w:rFonts w:ascii="Arial" w:hAnsi="Arial" w:cs="Arial"/>
          <w:b/>
          <w:color w:val="000000"/>
          <w:sz w:val="20"/>
          <w:szCs w:val="20"/>
        </w:rPr>
      </w:pPr>
    </w:p>
    <w:p w14:paraId="759155A8" w14:textId="21D1B65C" w:rsidR="002F7778" w:rsidDel="008949B9" w:rsidRDefault="002F7778" w:rsidP="00E51EF6">
      <w:pPr>
        <w:rPr>
          <w:del w:id="79" w:author="Stewart, Tammy" w:date="2024-01-11T12:53:00Z"/>
          <w:rFonts w:ascii="Arial" w:hAnsi="Arial" w:cs="Arial"/>
          <w:b/>
          <w:color w:val="000000"/>
          <w:sz w:val="20"/>
          <w:szCs w:val="20"/>
        </w:rPr>
      </w:pPr>
    </w:p>
    <w:p w14:paraId="26DB386D" w14:textId="054DAFBB" w:rsidR="002F7778" w:rsidDel="008949B9" w:rsidRDefault="002F7778" w:rsidP="00E51EF6">
      <w:pPr>
        <w:rPr>
          <w:del w:id="80" w:author="Stewart, Tammy" w:date="2024-01-11T12:53:00Z"/>
          <w:rFonts w:ascii="Arial" w:hAnsi="Arial" w:cs="Arial"/>
          <w:b/>
          <w:color w:val="000000"/>
          <w:sz w:val="20"/>
          <w:szCs w:val="20"/>
        </w:rPr>
      </w:pPr>
    </w:p>
    <w:p w14:paraId="6B510F0E" w14:textId="105B5747" w:rsidR="002F7778" w:rsidDel="008949B9" w:rsidRDefault="002F7778" w:rsidP="00E51EF6">
      <w:pPr>
        <w:rPr>
          <w:del w:id="81" w:author="Stewart, Tammy" w:date="2024-01-11T12:53:00Z"/>
          <w:rFonts w:ascii="Arial" w:hAnsi="Arial" w:cs="Arial"/>
          <w:b/>
          <w:color w:val="000000"/>
          <w:sz w:val="20"/>
          <w:szCs w:val="20"/>
        </w:rPr>
      </w:pPr>
    </w:p>
    <w:p w14:paraId="7943E1BA" w14:textId="1B2FF711" w:rsidR="002F7778" w:rsidDel="008949B9" w:rsidRDefault="002F7778" w:rsidP="00E51EF6">
      <w:pPr>
        <w:rPr>
          <w:del w:id="82" w:author="Stewart, Tammy" w:date="2024-01-11T12:53:00Z"/>
          <w:rFonts w:ascii="Arial" w:hAnsi="Arial" w:cs="Arial"/>
          <w:b/>
          <w:color w:val="000000"/>
          <w:sz w:val="20"/>
          <w:szCs w:val="20"/>
        </w:rPr>
      </w:pPr>
    </w:p>
    <w:p w14:paraId="3BD6D1A4" w14:textId="1A260A77" w:rsidR="002F7778" w:rsidDel="008949B9" w:rsidRDefault="002F7778" w:rsidP="00E51EF6">
      <w:pPr>
        <w:rPr>
          <w:del w:id="83" w:author="Stewart, Tammy" w:date="2024-01-11T12:53:00Z"/>
          <w:rFonts w:ascii="Arial" w:hAnsi="Arial" w:cs="Arial"/>
          <w:b/>
          <w:color w:val="000000"/>
          <w:sz w:val="20"/>
          <w:szCs w:val="20"/>
        </w:rPr>
      </w:pPr>
    </w:p>
    <w:p w14:paraId="084DB2E2" w14:textId="406C2F0D" w:rsidR="002F7778" w:rsidDel="008949B9" w:rsidRDefault="002F7778" w:rsidP="00E51EF6">
      <w:pPr>
        <w:rPr>
          <w:del w:id="84" w:author="Stewart, Tammy" w:date="2024-01-11T12:53:00Z"/>
          <w:rFonts w:ascii="Arial" w:hAnsi="Arial" w:cs="Arial"/>
          <w:b/>
          <w:color w:val="000000"/>
          <w:sz w:val="20"/>
          <w:szCs w:val="20"/>
        </w:rPr>
      </w:pPr>
    </w:p>
    <w:p w14:paraId="0F7F1661" w14:textId="7633BCC9" w:rsidR="00D57B4C" w:rsidRDefault="00D57B4C" w:rsidP="00E51EF6">
      <w:pPr>
        <w:rPr>
          <w:rFonts w:ascii="Arial" w:hAnsi="Arial" w:cs="Arial"/>
          <w:b/>
          <w:color w:val="000000"/>
          <w:sz w:val="20"/>
          <w:szCs w:val="20"/>
        </w:rPr>
      </w:pPr>
    </w:p>
    <w:p w14:paraId="198A4ECC" w14:textId="77777777" w:rsidR="004C1F58" w:rsidRPr="00DE453F" w:rsidRDefault="004C1F58" w:rsidP="00E51EF6">
      <w:pPr>
        <w:rPr>
          <w:rFonts w:ascii="Arial" w:hAnsi="Arial" w:cs="Arial"/>
          <w:color w:val="000000"/>
          <w:sz w:val="20"/>
          <w:szCs w:val="20"/>
        </w:rPr>
      </w:pPr>
    </w:p>
    <w:p w14:paraId="69FDAD7E" w14:textId="669D49D1" w:rsidR="00F25C24" w:rsidRPr="002D3432" w:rsidRDefault="004C1F58">
      <w:pPr>
        <w:numPr>
          <w:ilvl w:val="0"/>
          <w:numId w:val="78"/>
        </w:numPr>
        <w:rPr>
          <w:rFonts w:ascii="Arial" w:hAnsi="Arial" w:cs="Arial"/>
          <w:color w:val="000000"/>
          <w:sz w:val="20"/>
          <w:szCs w:val="20"/>
        </w:rPr>
        <w:pPrChange w:id="85" w:author="Stewart, Tammy" w:date="2024-02-12T14:58:00Z">
          <w:pPr>
            <w:numPr>
              <w:numId w:val="4"/>
            </w:numPr>
            <w:ind w:left="1080" w:hanging="360"/>
          </w:pPr>
        </w:pPrChange>
      </w:pPr>
      <w:r w:rsidRPr="00DE453F">
        <w:rPr>
          <w:rFonts w:ascii="Arial" w:hAnsi="Arial" w:cs="Arial"/>
          <w:color w:val="000000"/>
          <w:sz w:val="20"/>
          <w:szCs w:val="20"/>
        </w:rPr>
        <w:t xml:space="preserve">ERCOT will select </w:t>
      </w:r>
      <w:r w:rsidRPr="00DE453F">
        <w:rPr>
          <w:rFonts w:ascii="Arial" w:hAnsi="Arial" w:cs="Arial"/>
          <w:b/>
          <w:color w:val="000000"/>
          <w:sz w:val="20"/>
          <w:szCs w:val="20"/>
        </w:rPr>
        <w:t>Begin Working</w:t>
      </w:r>
      <w:r w:rsidRPr="00DE453F">
        <w:rPr>
          <w:rFonts w:ascii="Arial" w:hAnsi="Arial" w:cs="Arial"/>
          <w:color w:val="000000"/>
          <w:sz w:val="20"/>
          <w:szCs w:val="20"/>
        </w:rPr>
        <w:t xml:space="preserve"> to </w:t>
      </w:r>
      <w:r w:rsidR="00560921">
        <w:rPr>
          <w:rFonts w:ascii="Arial" w:hAnsi="Arial" w:cs="Arial"/>
          <w:color w:val="000000"/>
          <w:sz w:val="20"/>
          <w:szCs w:val="20"/>
        </w:rPr>
        <w:t>provide the Gaining CR Start Date, if the Gaining CR is st</w:t>
      </w:r>
      <w:r w:rsidR="008C62F2">
        <w:rPr>
          <w:rFonts w:ascii="Arial" w:hAnsi="Arial" w:cs="Arial"/>
          <w:color w:val="000000"/>
          <w:sz w:val="20"/>
          <w:szCs w:val="20"/>
        </w:rPr>
        <w:t xml:space="preserve">ill the </w:t>
      </w:r>
      <w:r w:rsidR="00E30362">
        <w:rPr>
          <w:rFonts w:ascii="Arial" w:hAnsi="Arial" w:cs="Arial"/>
          <w:color w:val="000000"/>
          <w:sz w:val="20"/>
          <w:szCs w:val="20"/>
        </w:rPr>
        <w:t>rep of record (Gaining CR ROR</w:t>
      </w:r>
      <w:r w:rsidR="008C62F2">
        <w:rPr>
          <w:rFonts w:ascii="Arial" w:hAnsi="Arial" w:cs="Arial"/>
          <w:color w:val="000000"/>
          <w:sz w:val="20"/>
          <w:szCs w:val="20"/>
        </w:rPr>
        <w:t>)</w:t>
      </w:r>
      <w:r w:rsidR="00D76397">
        <w:rPr>
          <w:rFonts w:ascii="Arial" w:hAnsi="Arial" w:cs="Arial"/>
          <w:color w:val="000000"/>
          <w:sz w:val="20"/>
          <w:szCs w:val="20"/>
        </w:rPr>
        <w:t xml:space="preserve">, </w:t>
      </w:r>
      <w:r w:rsidRPr="00DE453F">
        <w:rPr>
          <w:rFonts w:ascii="Arial" w:hAnsi="Arial" w:cs="Arial"/>
          <w:color w:val="000000"/>
          <w:sz w:val="20"/>
          <w:szCs w:val="20"/>
        </w:rPr>
        <w:t xml:space="preserve">assign CR2 (Gaining CR) </w:t>
      </w:r>
      <w:r w:rsidR="00C23B46">
        <w:rPr>
          <w:rFonts w:ascii="Arial" w:hAnsi="Arial" w:cs="Arial"/>
          <w:color w:val="000000"/>
          <w:sz w:val="20"/>
          <w:szCs w:val="20"/>
        </w:rPr>
        <w:t>and</w:t>
      </w:r>
      <w:r w:rsidR="00C23B46" w:rsidRPr="00DE453F">
        <w:rPr>
          <w:rFonts w:ascii="Arial" w:hAnsi="Arial" w:cs="Arial"/>
          <w:color w:val="000000"/>
          <w:sz w:val="20"/>
          <w:szCs w:val="20"/>
        </w:rPr>
        <w:t xml:space="preserve"> </w:t>
      </w:r>
      <w:r w:rsidRPr="00DE453F">
        <w:rPr>
          <w:rFonts w:ascii="Arial" w:hAnsi="Arial" w:cs="Arial"/>
          <w:color w:val="000000"/>
          <w:sz w:val="20"/>
          <w:szCs w:val="20"/>
        </w:rPr>
        <w:t xml:space="preserve">TDSP. </w:t>
      </w:r>
      <w:ins w:id="86" w:author="Stewart, Tammy" w:date="2024-01-11T10:47:00Z">
        <w:r w:rsidR="00901DF3">
          <w:rPr>
            <w:rFonts w:ascii="Arial" w:hAnsi="Arial" w:cs="Arial"/>
            <w:color w:val="000000"/>
            <w:sz w:val="20"/>
            <w:szCs w:val="20"/>
          </w:rPr>
          <w:t xml:space="preserve">The TDSP is an MP Involved on the issue for visibility purposes only.  The TDSP </w:t>
        </w:r>
      </w:ins>
      <w:ins w:id="87" w:author="Stewart, Tammy" w:date="2024-01-11T12:53:00Z">
        <w:r w:rsidR="008949B9">
          <w:rPr>
            <w:rFonts w:ascii="Arial" w:hAnsi="Arial" w:cs="Arial"/>
            <w:color w:val="000000"/>
            <w:sz w:val="20"/>
            <w:szCs w:val="20"/>
          </w:rPr>
          <w:t xml:space="preserve">can add comments but </w:t>
        </w:r>
      </w:ins>
      <w:ins w:id="88" w:author="Stewart, Tammy" w:date="2024-01-11T10:47:00Z">
        <w:r w:rsidR="00901DF3">
          <w:rPr>
            <w:rFonts w:ascii="Arial" w:hAnsi="Arial" w:cs="Arial"/>
            <w:color w:val="000000"/>
            <w:sz w:val="20"/>
            <w:szCs w:val="20"/>
          </w:rPr>
          <w:t>has no transi</w:t>
        </w:r>
      </w:ins>
      <w:ins w:id="89" w:author="Stewart, Tammy" w:date="2024-01-11T10:48:00Z">
        <w:r w:rsidR="00901DF3">
          <w:rPr>
            <w:rFonts w:ascii="Arial" w:hAnsi="Arial" w:cs="Arial"/>
            <w:color w:val="000000"/>
            <w:sz w:val="20"/>
            <w:szCs w:val="20"/>
          </w:rPr>
          <w:t xml:space="preserve">tions that would impact the resolution of the issue.  </w:t>
        </w:r>
      </w:ins>
      <w:r w:rsidRPr="00DE453F">
        <w:rPr>
          <w:rFonts w:ascii="Arial" w:hAnsi="Arial" w:cs="Arial"/>
          <w:color w:val="000000"/>
          <w:sz w:val="20"/>
          <w:szCs w:val="20"/>
        </w:rPr>
        <w:t xml:space="preserve">ERCOT will then select </w:t>
      </w:r>
      <w:del w:id="90" w:author="Stewart, Tammy" w:date="2024-02-12T14:33:00Z">
        <w:r w:rsidRPr="00DE453F" w:rsidDel="007C3EFE">
          <w:rPr>
            <w:rFonts w:ascii="Arial" w:hAnsi="Arial" w:cs="Arial"/>
            <w:color w:val="000000"/>
            <w:sz w:val="20"/>
            <w:szCs w:val="20"/>
          </w:rPr>
          <w:delText>“</w:delText>
        </w:r>
      </w:del>
      <w:r w:rsidRPr="00DE453F">
        <w:rPr>
          <w:rFonts w:ascii="Arial" w:hAnsi="Arial" w:cs="Arial"/>
          <w:b/>
          <w:color w:val="000000"/>
          <w:sz w:val="20"/>
          <w:szCs w:val="20"/>
        </w:rPr>
        <w:t>OK</w:t>
      </w:r>
      <w:del w:id="91" w:author="Stewart, Tammy" w:date="2024-02-12T14:33:00Z">
        <w:r w:rsidRPr="00DE453F" w:rsidDel="007C3EFE">
          <w:rPr>
            <w:rFonts w:ascii="Arial" w:hAnsi="Arial" w:cs="Arial"/>
            <w:color w:val="000000"/>
            <w:sz w:val="20"/>
            <w:szCs w:val="20"/>
          </w:rPr>
          <w:delText>”</w:delText>
        </w:r>
      </w:del>
      <w:r w:rsidRPr="00DE453F">
        <w:rPr>
          <w:rFonts w:ascii="Arial" w:hAnsi="Arial" w:cs="Arial"/>
          <w:color w:val="000000"/>
          <w:sz w:val="20"/>
          <w:szCs w:val="20"/>
        </w:rPr>
        <w:t xml:space="preserve"> to move </w:t>
      </w:r>
      <w:r w:rsidR="003A183F">
        <w:rPr>
          <w:rFonts w:ascii="Arial" w:hAnsi="Arial" w:cs="Arial"/>
          <w:color w:val="000000"/>
          <w:sz w:val="20"/>
          <w:szCs w:val="20"/>
        </w:rPr>
        <w:t xml:space="preserve">the </w:t>
      </w:r>
      <w:r w:rsidRPr="00DE453F">
        <w:rPr>
          <w:rFonts w:ascii="Arial" w:hAnsi="Arial" w:cs="Arial"/>
          <w:color w:val="000000"/>
          <w:sz w:val="20"/>
          <w:szCs w:val="20"/>
        </w:rPr>
        <w:t xml:space="preserve">issue to CR2 (Gaining CR). </w:t>
      </w:r>
    </w:p>
    <w:p w14:paraId="43F59C41" w14:textId="77777777" w:rsidR="008C7B07" w:rsidRDefault="008C7B07" w:rsidP="00E51EF6">
      <w:pPr>
        <w:pStyle w:val="ListParagraph"/>
        <w:ind w:left="0"/>
        <w:rPr>
          <w:rFonts w:ascii="Arial" w:hAnsi="Arial" w:cs="Arial"/>
          <w:color w:val="000000"/>
          <w:sz w:val="20"/>
          <w:szCs w:val="20"/>
        </w:rPr>
      </w:pPr>
    </w:p>
    <w:p w14:paraId="40784F84" w14:textId="77777777" w:rsidR="008C7B07" w:rsidRPr="00DE453F" w:rsidRDefault="008C7B07" w:rsidP="00EC4A3E">
      <w:pPr>
        <w:rPr>
          <w:rFonts w:ascii="Arial" w:hAnsi="Arial" w:cs="Arial"/>
          <w:color w:val="000000"/>
          <w:sz w:val="20"/>
          <w:szCs w:val="20"/>
        </w:rPr>
      </w:pPr>
      <w:r w:rsidRPr="00E51EF6">
        <w:rPr>
          <w:rFonts w:ascii="Arial" w:hAnsi="Arial" w:cs="Arial"/>
          <w:b/>
          <w:color w:val="000000"/>
          <w:sz w:val="20"/>
          <w:szCs w:val="20"/>
        </w:rPr>
        <w:t>NOTE</w:t>
      </w:r>
      <w:r>
        <w:rPr>
          <w:rFonts w:ascii="Arial" w:hAnsi="Arial" w:cs="Arial"/>
          <w:color w:val="000000"/>
          <w:sz w:val="20"/>
          <w:szCs w:val="20"/>
        </w:rPr>
        <w:t xml:space="preserve">: </w:t>
      </w:r>
      <w:r w:rsidR="006B2FC4">
        <w:rPr>
          <w:rFonts w:ascii="Arial" w:hAnsi="Arial" w:cs="Arial"/>
          <w:color w:val="000000"/>
          <w:sz w:val="20"/>
          <w:szCs w:val="20"/>
        </w:rPr>
        <w:t xml:space="preserve">If the Gaining CR ROR </w:t>
      </w:r>
      <w:r>
        <w:rPr>
          <w:rFonts w:ascii="Arial" w:hAnsi="Arial" w:cs="Arial"/>
          <w:color w:val="000000"/>
          <w:sz w:val="20"/>
          <w:szCs w:val="20"/>
        </w:rPr>
        <w:t xml:space="preserve">field </w:t>
      </w:r>
      <w:r w:rsidR="00D76397">
        <w:rPr>
          <w:rFonts w:ascii="Arial" w:hAnsi="Arial" w:cs="Arial"/>
          <w:color w:val="000000"/>
          <w:sz w:val="20"/>
          <w:szCs w:val="20"/>
        </w:rPr>
        <w:t>is NO then</w:t>
      </w:r>
      <w:r>
        <w:rPr>
          <w:rFonts w:ascii="Arial" w:hAnsi="Arial" w:cs="Arial"/>
          <w:color w:val="000000"/>
          <w:sz w:val="20"/>
          <w:szCs w:val="20"/>
        </w:rPr>
        <w:t xml:space="preserve"> the Gaining CR is not the current rep of record at the time the IAG was submitted. The service order is still </w:t>
      </w:r>
      <w:proofErr w:type="gramStart"/>
      <w:r>
        <w:rPr>
          <w:rFonts w:ascii="Arial" w:hAnsi="Arial" w:cs="Arial"/>
          <w:color w:val="000000"/>
          <w:sz w:val="20"/>
          <w:szCs w:val="20"/>
        </w:rPr>
        <w:t>pending</w:t>
      </w:r>
      <w:proofErr w:type="gramEnd"/>
      <w:r>
        <w:rPr>
          <w:rFonts w:ascii="Arial" w:hAnsi="Arial" w:cs="Arial"/>
          <w:color w:val="000000"/>
          <w:sz w:val="20"/>
          <w:szCs w:val="20"/>
        </w:rPr>
        <w:t xml:space="preserve"> and the date provided in the Gaining CR Start Date field is the </w:t>
      </w:r>
      <w:r w:rsidR="00012FF9">
        <w:rPr>
          <w:rFonts w:ascii="Arial" w:hAnsi="Arial" w:cs="Arial"/>
          <w:color w:val="000000"/>
          <w:sz w:val="20"/>
          <w:szCs w:val="20"/>
        </w:rPr>
        <w:t xml:space="preserve">requested </w:t>
      </w:r>
      <w:r>
        <w:rPr>
          <w:rFonts w:ascii="Arial" w:hAnsi="Arial" w:cs="Arial"/>
          <w:color w:val="000000"/>
          <w:sz w:val="20"/>
          <w:szCs w:val="20"/>
        </w:rPr>
        <w:t xml:space="preserve">MVI date or the Scheduled meter read date. ERCOT will indicate in comments </w:t>
      </w:r>
      <w:r w:rsidR="00716C1B">
        <w:rPr>
          <w:rFonts w:ascii="Arial" w:hAnsi="Arial" w:cs="Arial"/>
          <w:color w:val="000000"/>
          <w:sz w:val="20"/>
          <w:szCs w:val="20"/>
        </w:rPr>
        <w:t xml:space="preserve">when this scenario happens and that the order </w:t>
      </w:r>
      <w:r w:rsidR="00716C1B" w:rsidRPr="00E51EF6">
        <w:rPr>
          <w:rFonts w:ascii="Arial" w:hAnsi="Arial" w:cs="Arial"/>
          <w:b/>
          <w:color w:val="000000"/>
          <w:sz w:val="20"/>
          <w:szCs w:val="20"/>
          <w:u w:val="single"/>
        </w:rPr>
        <w:t>may not</w:t>
      </w:r>
      <w:r w:rsidR="00716C1B">
        <w:rPr>
          <w:rFonts w:ascii="Arial" w:hAnsi="Arial" w:cs="Arial"/>
          <w:color w:val="000000"/>
          <w:sz w:val="20"/>
          <w:szCs w:val="20"/>
        </w:rPr>
        <w:t xml:space="preserve"> complete for this date. The Losing CR and Gaining CR should take this into consideration when proposing the regain date.</w:t>
      </w:r>
    </w:p>
    <w:p w14:paraId="628F55FD" w14:textId="77777777" w:rsidR="004C1F58" w:rsidRPr="00DE453F" w:rsidRDefault="004C1F58" w:rsidP="00EC4A3E">
      <w:pPr>
        <w:pStyle w:val="ListParagraph"/>
        <w:ind w:left="0"/>
        <w:rPr>
          <w:rFonts w:ascii="Arial" w:hAnsi="Arial" w:cs="Arial"/>
          <w:color w:val="000000"/>
          <w:sz w:val="20"/>
          <w:szCs w:val="20"/>
        </w:rPr>
      </w:pPr>
    </w:p>
    <w:p w14:paraId="2FE2BF5A" w14:textId="77777777" w:rsidR="004C1F58" w:rsidRPr="00DE453F" w:rsidRDefault="004C1F58">
      <w:pPr>
        <w:numPr>
          <w:ilvl w:val="0"/>
          <w:numId w:val="78"/>
        </w:numPr>
        <w:rPr>
          <w:rFonts w:ascii="Arial" w:hAnsi="Arial" w:cs="Arial"/>
          <w:color w:val="000000"/>
          <w:sz w:val="20"/>
          <w:szCs w:val="20"/>
        </w:rPr>
        <w:pPrChange w:id="92" w:author="Stewart, Tammy" w:date="2024-02-12T14:58:00Z">
          <w:pPr>
            <w:numPr>
              <w:numId w:val="4"/>
            </w:numPr>
            <w:ind w:left="1080" w:hanging="360"/>
          </w:pPr>
        </w:pPrChange>
      </w:pPr>
      <w:r w:rsidRPr="00DE453F">
        <w:rPr>
          <w:rFonts w:ascii="Arial" w:hAnsi="Arial" w:cs="Arial"/>
          <w:color w:val="000000"/>
          <w:sz w:val="20"/>
          <w:szCs w:val="20"/>
        </w:rPr>
        <w:t xml:space="preserve"> At this point, the Submitting CR can no longer </w:t>
      </w:r>
      <w:r w:rsidRPr="00DE453F">
        <w:rPr>
          <w:rFonts w:ascii="Arial" w:hAnsi="Arial" w:cs="Arial"/>
          <w:b/>
          <w:color w:val="000000"/>
          <w:sz w:val="20"/>
          <w:szCs w:val="20"/>
        </w:rPr>
        <w:t>Withdraw</w:t>
      </w:r>
      <w:r w:rsidRPr="00DE453F">
        <w:rPr>
          <w:rFonts w:ascii="Arial" w:hAnsi="Arial" w:cs="Arial"/>
          <w:color w:val="000000"/>
          <w:sz w:val="20"/>
          <w:szCs w:val="20"/>
        </w:rPr>
        <w:t xml:space="preserve"> the issue.</w:t>
      </w:r>
    </w:p>
    <w:p w14:paraId="28D39D83" w14:textId="77777777" w:rsidR="004C1F58" w:rsidRPr="00DE453F" w:rsidRDefault="004C1F58" w:rsidP="00E51EF6">
      <w:pPr>
        <w:rPr>
          <w:rFonts w:ascii="Arial" w:hAnsi="Arial" w:cs="Arial"/>
          <w:b/>
          <w:color w:val="000000"/>
          <w:sz w:val="20"/>
          <w:szCs w:val="20"/>
        </w:rPr>
      </w:pPr>
    </w:p>
    <w:p w14:paraId="16290B68" w14:textId="249307F3" w:rsidR="00A16492" w:rsidRDefault="004C1F58" w:rsidP="00E51EF6">
      <w:pPr>
        <w:rPr>
          <w:rFonts w:ascii="Arial" w:hAnsi="Arial" w:cs="Arial"/>
          <w:b/>
          <w:bCs/>
          <w:iCs/>
          <w:sz w:val="20"/>
          <w:szCs w:val="20"/>
        </w:rPr>
      </w:pPr>
      <w:bookmarkStart w:id="93" w:name="OLE_LINK1"/>
      <w:bookmarkStart w:id="94" w:name="OLE_LINK2"/>
      <w:r w:rsidRPr="00E51EF6">
        <w:rPr>
          <w:rFonts w:ascii="Arial" w:hAnsi="Arial" w:cs="Arial"/>
          <w:b/>
          <w:bCs/>
          <w:iCs/>
          <w:sz w:val="20"/>
          <w:szCs w:val="20"/>
        </w:rPr>
        <w:t>N</w:t>
      </w:r>
      <w:r w:rsidR="00EC4A3E">
        <w:rPr>
          <w:rFonts w:ascii="Arial" w:hAnsi="Arial" w:cs="Arial"/>
          <w:b/>
          <w:bCs/>
          <w:iCs/>
          <w:sz w:val="20"/>
          <w:szCs w:val="20"/>
        </w:rPr>
        <w:t>OTE</w:t>
      </w:r>
      <w:r w:rsidRPr="00E51EF6">
        <w:rPr>
          <w:rFonts w:ascii="Arial" w:hAnsi="Arial" w:cs="Arial"/>
          <w:b/>
          <w:bCs/>
          <w:iCs/>
          <w:sz w:val="20"/>
          <w:szCs w:val="20"/>
        </w:rPr>
        <w:t xml:space="preserve">: </w:t>
      </w:r>
      <w:r w:rsidRPr="00E51EF6">
        <w:rPr>
          <w:rFonts w:ascii="Arial" w:hAnsi="Arial" w:cs="Arial"/>
          <w:bCs/>
          <w:iCs/>
          <w:sz w:val="20"/>
          <w:szCs w:val="20"/>
        </w:rPr>
        <w:t xml:space="preserve">After the initial </w:t>
      </w:r>
      <w:r w:rsidRPr="00E51EF6">
        <w:rPr>
          <w:rFonts w:ascii="Arial" w:hAnsi="Arial" w:cs="Arial"/>
          <w:b/>
          <w:bCs/>
          <w:iCs/>
          <w:sz w:val="20"/>
          <w:szCs w:val="20"/>
        </w:rPr>
        <w:t>Begin Working</w:t>
      </w:r>
      <w:r w:rsidRPr="00E51EF6">
        <w:rPr>
          <w:rFonts w:ascii="Arial" w:hAnsi="Arial" w:cs="Arial"/>
          <w:bCs/>
          <w:iCs/>
          <w:sz w:val="20"/>
          <w:szCs w:val="20"/>
        </w:rPr>
        <w:t xml:space="preserve"> is selected and </w:t>
      </w:r>
      <w:r w:rsidRPr="00E51EF6">
        <w:rPr>
          <w:rFonts w:ascii="Arial" w:hAnsi="Arial" w:cs="Arial"/>
          <w:b/>
          <w:bCs/>
          <w:iCs/>
          <w:sz w:val="20"/>
          <w:szCs w:val="20"/>
        </w:rPr>
        <w:t>Withdraw</w:t>
      </w:r>
      <w:r w:rsidRPr="00E51EF6">
        <w:rPr>
          <w:rFonts w:ascii="Arial" w:hAnsi="Arial" w:cs="Arial"/>
          <w:bCs/>
          <w:iCs/>
          <w:sz w:val="20"/>
          <w:szCs w:val="20"/>
        </w:rPr>
        <w:t xml:space="preserve"> is not available or the issue is not in a </w:t>
      </w:r>
      <w:r w:rsidR="00534B92" w:rsidRPr="00E51EF6">
        <w:rPr>
          <w:rFonts w:ascii="Arial" w:hAnsi="Arial" w:cs="Arial"/>
          <w:b/>
          <w:bCs/>
          <w:i/>
          <w:iCs/>
          <w:sz w:val="20"/>
          <w:szCs w:val="20"/>
        </w:rPr>
        <w:t>Regaining Transaction Submitted (PC)</w:t>
      </w:r>
      <w:r w:rsidR="00534B92" w:rsidRPr="00E51EF6">
        <w:rPr>
          <w:rFonts w:ascii="Arial" w:hAnsi="Arial" w:cs="Arial"/>
          <w:bCs/>
          <w:iCs/>
          <w:sz w:val="20"/>
          <w:szCs w:val="20"/>
        </w:rPr>
        <w:t xml:space="preserve">, </w:t>
      </w:r>
      <w:proofErr w:type="spellStart"/>
      <w:r w:rsidR="00534B92" w:rsidRPr="00E51EF6">
        <w:rPr>
          <w:rFonts w:ascii="Arial" w:hAnsi="Arial" w:cs="Arial"/>
          <w:b/>
          <w:bCs/>
          <w:i/>
          <w:iCs/>
          <w:sz w:val="20"/>
          <w:szCs w:val="20"/>
        </w:rPr>
        <w:t>Unexecutable</w:t>
      </w:r>
      <w:proofErr w:type="spellEnd"/>
      <w:r w:rsidR="00534B92" w:rsidRPr="00E51EF6">
        <w:rPr>
          <w:rFonts w:ascii="Arial" w:hAnsi="Arial" w:cs="Arial"/>
          <w:b/>
          <w:bCs/>
          <w:i/>
          <w:iCs/>
          <w:sz w:val="20"/>
          <w:szCs w:val="20"/>
        </w:rPr>
        <w:t xml:space="preserve"> (PC)</w:t>
      </w:r>
      <w:r w:rsidR="00534B92" w:rsidRPr="00E51EF6">
        <w:rPr>
          <w:rFonts w:ascii="Arial" w:hAnsi="Arial" w:cs="Arial"/>
          <w:bCs/>
          <w:iCs/>
          <w:sz w:val="20"/>
          <w:szCs w:val="20"/>
        </w:rPr>
        <w:t xml:space="preserve">, or </w:t>
      </w:r>
      <w:r w:rsidRPr="00E51EF6">
        <w:rPr>
          <w:rFonts w:ascii="Arial" w:hAnsi="Arial" w:cs="Arial"/>
          <w:b/>
          <w:bCs/>
          <w:i/>
          <w:iCs/>
          <w:sz w:val="20"/>
          <w:szCs w:val="20"/>
        </w:rPr>
        <w:t>Complete</w:t>
      </w:r>
      <w:r w:rsidRPr="00E51EF6">
        <w:rPr>
          <w:rFonts w:ascii="Arial" w:hAnsi="Arial" w:cs="Arial"/>
          <w:bCs/>
          <w:iCs/>
          <w:sz w:val="20"/>
          <w:szCs w:val="20"/>
        </w:rPr>
        <w:t xml:space="preserve"> state, if the submitting MP feels a resolution is no longer needed, the </w:t>
      </w:r>
      <w:del w:id="95" w:author="Stewart, Tammy" w:date="2024-02-12T14:34:00Z">
        <w:r w:rsidRPr="00E51EF6" w:rsidDel="007C3EFE">
          <w:rPr>
            <w:rFonts w:ascii="Arial" w:hAnsi="Arial" w:cs="Arial"/>
            <w:bCs/>
            <w:iCs/>
            <w:sz w:val="20"/>
            <w:szCs w:val="20"/>
          </w:rPr>
          <w:delText>“</w:delText>
        </w:r>
      </w:del>
      <w:r w:rsidRPr="00E51EF6">
        <w:rPr>
          <w:rFonts w:ascii="Arial" w:hAnsi="Arial" w:cs="Arial"/>
          <w:b/>
          <w:bCs/>
          <w:iCs/>
          <w:sz w:val="20"/>
          <w:szCs w:val="20"/>
        </w:rPr>
        <w:t>Close</w:t>
      </w:r>
      <w:r w:rsidRPr="00E51EF6">
        <w:rPr>
          <w:rFonts w:ascii="Arial" w:hAnsi="Arial" w:cs="Arial"/>
          <w:bCs/>
          <w:iCs/>
          <w:sz w:val="20"/>
          <w:szCs w:val="20"/>
        </w:rPr>
        <w:t xml:space="preserve"> button can be selected</w:t>
      </w:r>
      <w:r w:rsidR="0062576F">
        <w:rPr>
          <w:rFonts w:ascii="Arial" w:hAnsi="Arial" w:cs="Arial"/>
          <w:bCs/>
          <w:iCs/>
          <w:sz w:val="20"/>
          <w:szCs w:val="20"/>
        </w:rPr>
        <w:t xml:space="preserve"> (</w:t>
      </w:r>
      <w:r w:rsidR="0062576F">
        <w:rPr>
          <w:rFonts w:ascii="Arial" w:hAnsi="Arial" w:cs="Arial"/>
          <w:b/>
          <w:bCs/>
          <w:iCs/>
          <w:sz w:val="20"/>
          <w:szCs w:val="20"/>
        </w:rPr>
        <w:t>Fig 2.1.3.1e</w:t>
      </w:r>
      <w:r w:rsidR="0062576F">
        <w:rPr>
          <w:rFonts w:ascii="Arial" w:hAnsi="Arial" w:cs="Arial"/>
          <w:bCs/>
          <w:iCs/>
          <w:sz w:val="20"/>
          <w:szCs w:val="20"/>
        </w:rPr>
        <w:t>)</w:t>
      </w:r>
      <w:r w:rsidRPr="00E51EF6">
        <w:rPr>
          <w:rFonts w:ascii="Arial" w:hAnsi="Arial" w:cs="Arial"/>
          <w:bCs/>
          <w:iCs/>
          <w:sz w:val="20"/>
          <w:szCs w:val="20"/>
        </w:rPr>
        <w:t>. Comments will be required with this transition. All work will stop on the issue at this point.</w:t>
      </w:r>
    </w:p>
    <w:p w14:paraId="3FA75359" w14:textId="77777777" w:rsidR="00A16492" w:rsidRDefault="00A16492" w:rsidP="00E51EF6">
      <w:pPr>
        <w:rPr>
          <w:rFonts w:ascii="Arial" w:hAnsi="Arial" w:cs="Arial"/>
          <w:b/>
          <w:bCs/>
          <w:iCs/>
          <w:sz w:val="20"/>
          <w:szCs w:val="20"/>
        </w:rPr>
      </w:pPr>
    </w:p>
    <w:p w14:paraId="11354A83" w14:textId="16876C2D" w:rsidR="0062576F" w:rsidRDefault="0062576F" w:rsidP="00E51EF6">
      <w:pPr>
        <w:rPr>
          <w:rFonts w:ascii="Arial" w:hAnsi="Arial" w:cs="Arial"/>
          <w:b/>
          <w:bCs/>
          <w:iCs/>
          <w:sz w:val="20"/>
          <w:szCs w:val="20"/>
        </w:rPr>
      </w:pPr>
      <w:r>
        <w:rPr>
          <w:rFonts w:ascii="Arial" w:hAnsi="Arial" w:cs="Arial"/>
          <w:b/>
          <w:bCs/>
          <w:iCs/>
          <w:sz w:val="20"/>
          <w:szCs w:val="20"/>
        </w:rPr>
        <w:t>Fig 2.1.3.1e</w:t>
      </w:r>
    </w:p>
    <w:p w14:paraId="644DB564" w14:textId="685A0E23" w:rsidR="003417C5" w:rsidRDefault="003417C5" w:rsidP="00E51EF6">
      <w:pPr>
        <w:rPr>
          <w:rFonts w:ascii="Arial" w:hAnsi="Arial" w:cs="Arial"/>
          <w:b/>
          <w:bCs/>
          <w:iCs/>
          <w:sz w:val="20"/>
          <w:szCs w:val="20"/>
        </w:rPr>
      </w:pPr>
      <w:r w:rsidRPr="003417C5">
        <w:rPr>
          <w:rFonts w:ascii="Arial" w:hAnsi="Arial" w:cs="Arial"/>
          <w:b/>
          <w:bCs/>
          <w:iCs/>
          <w:noProof/>
          <w:sz w:val="20"/>
          <w:szCs w:val="20"/>
        </w:rPr>
        <mc:AlternateContent>
          <mc:Choice Requires="wpg">
            <w:drawing>
              <wp:anchor distT="0" distB="0" distL="114300" distR="114300" simplePos="0" relativeHeight="251673088" behindDoc="0" locked="0" layoutInCell="1" allowOverlap="1" wp14:anchorId="28B131CB" wp14:editId="4B7794E7">
                <wp:simplePos x="0" y="0"/>
                <wp:positionH relativeFrom="column">
                  <wp:posOffset>-21590</wp:posOffset>
                </wp:positionH>
                <wp:positionV relativeFrom="paragraph">
                  <wp:posOffset>51435</wp:posOffset>
                </wp:positionV>
                <wp:extent cx="5212080" cy="2468880"/>
                <wp:effectExtent l="19050" t="19050" r="26670" b="26670"/>
                <wp:wrapNone/>
                <wp:docPr id="96" name="Group 37"/>
                <wp:cNvGraphicFramePr/>
                <a:graphic xmlns:a="http://schemas.openxmlformats.org/drawingml/2006/main">
                  <a:graphicData uri="http://schemas.microsoft.com/office/word/2010/wordprocessingGroup">
                    <wpg:wgp>
                      <wpg:cNvGrpSpPr/>
                      <wpg:grpSpPr>
                        <a:xfrm>
                          <a:off x="0" y="0"/>
                          <a:ext cx="5212080" cy="2468880"/>
                          <a:chOff x="0" y="0"/>
                          <a:chExt cx="5549236" cy="2915855"/>
                        </a:xfrm>
                      </wpg:grpSpPr>
                      <pic:pic xmlns:pic="http://schemas.openxmlformats.org/drawingml/2006/picture">
                        <pic:nvPicPr>
                          <pic:cNvPr id="97" name="Picture 97"/>
                          <pic:cNvPicPr>
                            <a:picLocks noChangeAspect="1"/>
                          </pic:cNvPicPr>
                        </pic:nvPicPr>
                        <pic:blipFill rotWithShape="1">
                          <a:blip r:embed="rId22"/>
                          <a:srcRect t="7361" r="38672" b="39306"/>
                          <a:stretch/>
                        </pic:blipFill>
                        <pic:spPr>
                          <a:xfrm>
                            <a:off x="0" y="0"/>
                            <a:ext cx="5549236" cy="2915855"/>
                          </a:xfrm>
                          <a:prstGeom prst="rect">
                            <a:avLst/>
                          </a:prstGeom>
                          <a:ln>
                            <a:solidFill>
                              <a:srgbClr val="000000"/>
                            </a:solidFill>
                          </a:ln>
                        </pic:spPr>
                      </pic:pic>
                      <wps:wsp>
                        <wps:cNvPr id="98" name="Straight Arrow Connector 98"/>
                        <wps:cNvCnPr>
                          <a:cxnSpLocks/>
                        </wps:cNvCnPr>
                        <wps:spPr>
                          <a:xfrm flipV="1">
                            <a:off x="1220985" y="531787"/>
                            <a:ext cx="1" cy="633664"/>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AC9383E" id="Group 37" o:spid="_x0000_s1026" style="position:absolute;margin-left:-1.7pt;margin-top:4.05pt;width:410.4pt;height:194.4pt;z-index:251673088;mso-width-relative:margin;mso-height-relative:margin" coordsize="55492,291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">
                <v:shape id="Picture 97" o:spid="_x0000_s1027" type="#_x0000_t75" style="position:absolute;width:55492;height:29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" stroked="t">
                  <v:imagedata r:id="rId23" o:title="" croptop="4824f" cropbottom="25760f" cropright="25344f"/>
                  <v:path arrowok="t"/>
                </v:shape>
                <v:shape id="Straight Arrow Connector 98" o:spid="_x0000_s1028" type="#_x0000_t32" style="position:absolute;left:12209;top:5317;width:0;height:63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" strokecolor="red" strokeweight="1pt">
                  <v:stroke endarrow="block" joinstyle="miter"/>
                  <o:lock v:ext="edit" shapetype="f"/>
                </v:shape>
              </v:group>
            </w:pict>
          </mc:Fallback>
        </mc:AlternateContent>
      </w:r>
    </w:p>
    <w:p w14:paraId="48C68623" w14:textId="0314CB47" w:rsidR="003417C5" w:rsidRDefault="003417C5" w:rsidP="00E51EF6">
      <w:pPr>
        <w:rPr>
          <w:rFonts w:ascii="Arial" w:hAnsi="Arial" w:cs="Arial"/>
          <w:b/>
          <w:bCs/>
          <w:iCs/>
          <w:sz w:val="20"/>
          <w:szCs w:val="20"/>
        </w:rPr>
      </w:pPr>
    </w:p>
    <w:p w14:paraId="4FC71F1C" w14:textId="2501577B" w:rsidR="003417C5" w:rsidRDefault="003417C5" w:rsidP="00E51EF6">
      <w:pPr>
        <w:rPr>
          <w:rFonts w:ascii="Arial" w:hAnsi="Arial" w:cs="Arial"/>
          <w:b/>
          <w:bCs/>
          <w:iCs/>
          <w:sz w:val="20"/>
          <w:szCs w:val="20"/>
        </w:rPr>
      </w:pPr>
    </w:p>
    <w:p w14:paraId="3F85E027" w14:textId="0DF5032D" w:rsidR="003417C5" w:rsidRDefault="003417C5" w:rsidP="00E51EF6">
      <w:pPr>
        <w:rPr>
          <w:rFonts w:ascii="Arial" w:hAnsi="Arial" w:cs="Arial"/>
          <w:b/>
          <w:bCs/>
          <w:iCs/>
          <w:sz w:val="20"/>
          <w:szCs w:val="20"/>
        </w:rPr>
      </w:pPr>
    </w:p>
    <w:p w14:paraId="0B878202" w14:textId="68934417" w:rsidR="003417C5" w:rsidRDefault="003417C5" w:rsidP="00E51EF6">
      <w:pPr>
        <w:rPr>
          <w:rFonts w:ascii="Arial" w:hAnsi="Arial" w:cs="Arial"/>
          <w:b/>
          <w:bCs/>
          <w:iCs/>
          <w:sz w:val="20"/>
          <w:szCs w:val="20"/>
        </w:rPr>
      </w:pPr>
    </w:p>
    <w:p w14:paraId="74A81D7D" w14:textId="70803D44" w:rsidR="003417C5" w:rsidRDefault="003417C5" w:rsidP="00E51EF6">
      <w:pPr>
        <w:rPr>
          <w:rFonts w:ascii="Arial" w:hAnsi="Arial" w:cs="Arial"/>
          <w:b/>
          <w:bCs/>
          <w:iCs/>
          <w:sz w:val="20"/>
          <w:szCs w:val="20"/>
        </w:rPr>
      </w:pPr>
    </w:p>
    <w:p w14:paraId="02BB5976" w14:textId="6863ABCD" w:rsidR="003417C5" w:rsidRDefault="003417C5" w:rsidP="00E51EF6">
      <w:pPr>
        <w:rPr>
          <w:rFonts w:ascii="Arial" w:hAnsi="Arial" w:cs="Arial"/>
          <w:b/>
          <w:bCs/>
          <w:iCs/>
          <w:sz w:val="20"/>
          <w:szCs w:val="20"/>
        </w:rPr>
      </w:pPr>
    </w:p>
    <w:p w14:paraId="52C2D08F" w14:textId="16C7DCD0" w:rsidR="003417C5" w:rsidRDefault="003417C5" w:rsidP="00E51EF6">
      <w:pPr>
        <w:rPr>
          <w:rFonts w:ascii="Arial" w:hAnsi="Arial" w:cs="Arial"/>
          <w:b/>
          <w:bCs/>
          <w:iCs/>
          <w:sz w:val="20"/>
          <w:szCs w:val="20"/>
        </w:rPr>
      </w:pPr>
    </w:p>
    <w:p w14:paraId="0C6EC965" w14:textId="1130D327" w:rsidR="003417C5" w:rsidRDefault="003417C5" w:rsidP="00E51EF6">
      <w:pPr>
        <w:rPr>
          <w:rFonts w:ascii="Arial" w:hAnsi="Arial" w:cs="Arial"/>
          <w:b/>
          <w:bCs/>
          <w:iCs/>
          <w:sz w:val="20"/>
          <w:szCs w:val="20"/>
        </w:rPr>
      </w:pPr>
    </w:p>
    <w:p w14:paraId="19214022" w14:textId="1AFDE134" w:rsidR="003417C5" w:rsidRDefault="003417C5" w:rsidP="00E51EF6">
      <w:pPr>
        <w:rPr>
          <w:rFonts w:ascii="Arial" w:hAnsi="Arial" w:cs="Arial"/>
          <w:b/>
          <w:bCs/>
          <w:iCs/>
          <w:sz w:val="20"/>
          <w:szCs w:val="20"/>
        </w:rPr>
      </w:pPr>
    </w:p>
    <w:p w14:paraId="18B5445C" w14:textId="3D546C97" w:rsidR="003417C5" w:rsidRDefault="003417C5" w:rsidP="00E51EF6">
      <w:pPr>
        <w:rPr>
          <w:rFonts w:ascii="Arial" w:hAnsi="Arial" w:cs="Arial"/>
          <w:b/>
          <w:bCs/>
          <w:iCs/>
          <w:sz w:val="20"/>
          <w:szCs w:val="20"/>
        </w:rPr>
      </w:pPr>
    </w:p>
    <w:p w14:paraId="6AD6B9B0" w14:textId="4A9E972A" w:rsidR="003417C5" w:rsidRDefault="003417C5" w:rsidP="00E51EF6">
      <w:pPr>
        <w:rPr>
          <w:rFonts w:ascii="Arial" w:hAnsi="Arial" w:cs="Arial"/>
          <w:b/>
          <w:bCs/>
          <w:iCs/>
          <w:sz w:val="20"/>
          <w:szCs w:val="20"/>
        </w:rPr>
      </w:pPr>
    </w:p>
    <w:p w14:paraId="4119F469" w14:textId="1BC224EE" w:rsidR="003417C5" w:rsidRDefault="003417C5" w:rsidP="00E51EF6">
      <w:pPr>
        <w:rPr>
          <w:rFonts w:ascii="Arial" w:hAnsi="Arial" w:cs="Arial"/>
          <w:b/>
          <w:bCs/>
          <w:iCs/>
          <w:sz w:val="20"/>
          <w:szCs w:val="20"/>
        </w:rPr>
      </w:pPr>
    </w:p>
    <w:p w14:paraId="020F8E90" w14:textId="29DCE475" w:rsidR="003417C5" w:rsidRDefault="003417C5" w:rsidP="00E51EF6">
      <w:pPr>
        <w:rPr>
          <w:rFonts w:ascii="Arial" w:hAnsi="Arial" w:cs="Arial"/>
          <w:b/>
          <w:bCs/>
          <w:iCs/>
          <w:sz w:val="20"/>
          <w:szCs w:val="20"/>
        </w:rPr>
      </w:pPr>
    </w:p>
    <w:p w14:paraId="1A35348D" w14:textId="062DB9C0" w:rsidR="003417C5" w:rsidRDefault="003417C5" w:rsidP="00E51EF6">
      <w:pPr>
        <w:rPr>
          <w:rFonts w:ascii="Arial" w:hAnsi="Arial" w:cs="Arial"/>
          <w:b/>
          <w:bCs/>
          <w:iCs/>
          <w:sz w:val="20"/>
          <w:szCs w:val="20"/>
        </w:rPr>
      </w:pPr>
    </w:p>
    <w:p w14:paraId="7B1311EF" w14:textId="25A3E501" w:rsidR="003417C5" w:rsidRDefault="003417C5" w:rsidP="00E51EF6">
      <w:pPr>
        <w:rPr>
          <w:rFonts w:ascii="Arial" w:hAnsi="Arial" w:cs="Arial"/>
          <w:b/>
          <w:bCs/>
          <w:iCs/>
          <w:sz w:val="20"/>
          <w:szCs w:val="20"/>
        </w:rPr>
      </w:pPr>
    </w:p>
    <w:p w14:paraId="1B950F7D" w14:textId="77777777" w:rsidR="003417C5" w:rsidRDefault="003417C5" w:rsidP="00E51EF6">
      <w:pPr>
        <w:rPr>
          <w:rFonts w:ascii="Arial" w:hAnsi="Arial" w:cs="Arial"/>
          <w:b/>
          <w:bCs/>
          <w:iCs/>
          <w:sz w:val="20"/>
          <w:szCs w:val="20"/>
        </w:rPr>
      </w:pPr>
    </w:p>
    <w:p w14:paraId="1EE695BF" w14:textId="0F0B8553" w:rsidR="003417C5" w:rsidDel="006E44FD" w:rsidRDefault="003417C5" w:rsidP="00E51EF6">
      <w:pPr>
        <w:rPr>
          <w:del w:id="96" w:author="Stewart, Tammy" w:date="2024-02-12T13:29:00Z"/>
          <w:rFonts w:ascii="Arial" w:hAnsi="Arial" w:cs="Arial"/>
          <w:b/>
          <w:bCs/>
          <w:iCs/>
          <w:sz w:val="20"/>
          <w:szCs w:val="20"/>
        </w:rPr>
      </w:pPr>
    </w:p>
    <w:p w14:paraId="480678D3" w14:textId="77777777" w:rsidR="003417C5" w:rsidDel="006E44FD" w:rsidRDefault="003417C5" w:rsidP="00E51EF6">
      <w:pPr>
        <w:rPr>
          <w:del w:id="97" w:author="Stewart, Tammy" w:date="2024-02-12T13:29:00Z"/>
          <w:rFonts w:ascii="Arial" w:hAnsi="Arial" w:cs="Arial"/>
          <w:b/>
          <w:bCs/>
          <w:iCs/>
          <w:sz w:val="20"/>
          <w:szCs w:val="20"/>
        </w:rPr>
      </w:pPr>
    </w:p>
    <w:p w14:paraId="44783A83" w14:textId="7F299E07" w:rsidR="0062576F" w:rsidRPr="00E51EF6" w:rsidRDefault="0062576F" w:rsidP="00E51EF6">
      <w:pPr>
        <w:rPr>
          <w:rFonts w:ascii="Arial" w:hAnsi="Arial" w:cs="Arial"/>
          <w:b/>
          <w:bCs/>
          <w:iCs/>
          <w:sz w:val="20"/>
          <w:szCs w:val="20"/>
        </w:rPr>
      </w:pPr>
    </w:p>
    <w:bookmarkEnd w:id="93"/>
    <w:bookmarkEnd w:id="94"/>
    <w:p w14:paraId="536992E6" w14:textId="77777777" w:rsidR="004C1F58" w:rsidRPr="00DE453F" w:rsidRDefault="004C1F58" w:rsidP="004C1F58">
      <w:pPr>
        <w:ind w:left="1800"/>
        <w:rPr>
          <w:rFonts w:ascii="Arial" w:hAnsi="Arial" w:cs="Arial"/>
          <w:color w:val="000000"/>
          <w:sz w:val="20"/>
          <w:szCs w:val="20"/>
        </w:rPr>
      </w:pPr>
    </w:p>
    <w:p w14:paraId="14355D32" w14:textId="199E238D" w:rsidR="004C1F58" w:rsidRDefault="004C1F58">
      <w:pPr>
        <w:numPr>
          <w:ilvl w:val="0"/>
          <w:numId w:val="78"/>
        </w:numPr>
        <w:rPr>
          <w:rFonts w:ascii="Arial" w:hAnsi="Arial" w:cs="Arial"/>
          <w:color w:val="000000"/>
          <w:sz w:val="20"/>
          <w:szCs w:val="20"/>
        </w:rPr>
        <w:pPrChange w:id="98" w:author="Stewart, Tammy" w:date="2024-02-12T14:58:00Z">
          <w:pPr>
            <w:numPr>
              <w:numId w:val="4"/>
            </w:numPr>
            <w:ind w:left="1080" w:hanging="360"/>
          </w:pPr>
        </w:pPrChange>
      </w:pPr>
      <w:r w:rsidRPr="00DE453F">
        <w:rPr>
          <w:rFonts w:ascii="Arial" w:hAnsi="Arial" w:cs="Arial"/>
          <w:color w:val="000000"/>
          <w:sz w:val="20"/>
          <w:szCs w:val="20"/>
        </w:rPr>
        <w:t xml:space="preserve">CR2 (Gaining CR) will select </w:t>
      </w:r>
      <w:r w:rsidRPr="00DE453F">
        <w:rPr>
          <w:rFonts w:ascii="Arial" w:hAnsi="Arial" w:cs="Arial"/>
          <w:b/>
          <w:color w:val="000000"/>
          <w:sz w:val="20"/>
          <w:szCs w:val="20"/>
        </w:rPr>
        <w:t xml:space="preserve">Begin Working </w:t>
      </w:r>
      <w:r w:rsidRPr="00DE453F">
        <w:rPr>
          <w:rFonts w:ascii="Arial" w:hAnsi="Arial" w:cs="Arial"/>
          <w:color w:val="000000"/>
          <w:sz w:val="20"/>
          <w:szCs w:val="20"/>
        </w:rPr>
        <w:t>and</w:t>
      </w:r>
      <w:r w:rsidRPr="00DE453F">
        <w:rPr>
          <w:rFonts w:ascii="Arial" w:hAnsi="Arial" w:cs="Arial"/>
          <w:b/>
          <w:color w:val="000000"/>
          <w:sz w:val="20"/>
          <w:szCs w:val="20"/>
        </w:rPr>
        <w:t xml:space="preserve"> </w:t>
      </w:r>
      <w:r w:rsidRPr="00DE453F">
        <w:rPr>
          <w:rFonts w:ascii="Arial" w:hAnsi="Arial" w:cs="Arial"/>
          <w:color w:val="000000"/>
          <w:sz w:val="20"/>
          <w:szCs w:val="20"/>
        </w:rPr>
        <w:t>investigate the Inadvertent Gain issue details to determine if CR1 (Losing/Original CR) should regain ESI ID as of their date of loss.</w:t>
      </w:r>
      <w:r w:rsidR="0062576F">
        <w:rPr>
          <w:rFonts w:ascii="Arial" w:hAnsi="Arial" w:cs="Arial"/>
          <w:color w:val="000000"/>
          <w:sz w:val="20"/>
          <w:szCs w:val="20"/>
        </w:rPr>
        <w:t xml:space="preserve"> (</w:t>
      </w:r>
      <w:r w:rsidR="0062576F">
        <w:rPr>
          <w:rFonts w:ascii="Arial" w:hAnsi="Arial" w:cs="Arial"/>
          <w:b/>
          <w:color w:val="000000"/>
          <w:sz w:val="20"/>
          <w:szCs w:val="20"/>
        </w:rPr>
        <w:t>Fig 2.1.3.1f</w:t>
      </w:r>
      <w:r w:rsidR="0062576F">
        <w:rPr>
          <w:rFonts w:ascii="Arial" w:hAnsi="Arial" w:cs="Arial"/>
          <w:color w:val="000000"/>
          <w:sz w:val="20"/>
          <w:szCs w:val="20"/>
        </w:rPr>
        <w:t>)</w:t>
      </w:r>
    </w:p>
    <w:p w14:paraId="5E450042" w14:textId="239FDE31" w:rsidR="00EC4A3E" w:rsidRDefault="00EC4A3E" w:rsidP="00E51EF6">
      <w:pPr>
        <w:rPr>
          <w:rFonts w:ascii="Arial" w:hAnsi="Arial" w:cs="Arial"/>
          <w:color w:val="000000"/>
          <w:sz w:val="20"/>
          <w:szCs w:val="20"/>
        </w:rPr>
      </w:pPr>
    </w:p>
    <w:p w14:paraId="1827CD8E" w14:textId="30A77B68" w:rsidR="0062576F" w:rsidRDefault="0062576F" w:rsidP="00E51EF6">
      <w:pPr>
        <w:tabs>
          <w:tab w:val="left" w:pos="1500"/>
        </w:tabs>
        <w:rPr>
          <w:rFonts w:ascii="Arial" w:hAnsi="Arial" w:cs="Arial"/>
          <w:b/>
          <w:color w:val="000000"/>
          <w:sz w:val="20"/>
          <w:szCs w:val="20"/>
        </w:rPr>
      </w:pPr>
      <w:r>
        <w:rPr>
          <w:rFonts w:ascii="Arial" w:hAnsi="Arial" w:cs="Arial"/>
          <w:b/>
          <w:color w:val="000000"/>
          <w:sz w:val="20"/>
          <w:szCs w:val="20"/>
        </w:rPr>
        <w:t>Fig 2.1.3.1f</w:t>
      </w:r>
    </w:p>
    <w:p w14:paraId="59E5968B" w14:textId="50E36DAD" w:rsidR="002F7778" w:rsidRDefault="006E44FD" w:rsidP="00E51EF6">
      <w:pPr>
        <w:tabs>
          <w:tab w:val="left" w:pos="1500"/>
        </w:tabs>
        <w:rPr>
          <w:rFonts w:ascii="Arial" w:hAnsi="Arial" w:cs="Arial"/>
          <w:b/>
          <w:color w:val="000000"/>
          <w:sz w:val="20"/>
          <w:szCs w:val="20"/>
        </w:rPr>
      </w:pPr>
      <w:r w:rsidRPr="002F7778">
        <w:rPr>
          <w:rFonts w:ascii="Arial" w:hAnsi="Arial" w:cs="Arial"/>
          <w:b/>
          <w:noProof/>
          <w:color w:val="000000"/>
          <w:sz w:val="20"/>
          <w:szCs w:val="20"/>
        </w:rPr>
        <mc:AlternateContent>
          <mc:Choice Requires="wpg">
            <w:drawing>
              <wp:anchor distT="0" distB="0" distL="114300" distR="114300" simplePos="0" relativeHeight="251671040" behindDoc="0" locked="0" layoutInCell="1" allowOverlap="1" wp14:anchorId="585AC41C" wp14:editId="7E888C70">
                <wp:simplePos x="0" y="0"/>
                <wp:positionH relativeFrom="margin">
                  <wp:posOffset>19050</wp:posOffset>
                </wp:positionH>
                <wp:positionV relativeFrom="paragraph">
                  <wp:posOffset>51229</wp:posOffset>
                </wp:positionV>
                <wp:extent cx="6710680" cy="1809750"/>
                <wp:effectExtent l="19050" t="19050" r="13970" b="19050"/>
                <wp:wrapNone/>
                <wp:docPr id="93" name="Group 33"/>
                <wp:cNvGraphicFramePr/>
                <a:graphic xmlns:a="http://schemas.openxmlformats.org/drawingml/2006/main">
                  <a:graphicData uri="http://schemas.microsoft.com/office/word/2010/wordprocessingGroup">
                    <wpg:wgp>
                      <wpg:cNvGrpSpPr/>
                      <wpg:grpSpPr>
                        <a:xfrm>
                          <a:off x="0" y="0"/>
                          <a:ext cx="6710680" cy="1809750"/>
                          <a:chOff x="0" y="0"/>
                          <a:chExt cx="5513063" cy="1550443"/>
                        </a:xfrm>
                      </wpg:grpSpPr>
                      <pic:pic xmlns:pic="http://schemas.openxmlformats.org/drawingml/2006/picture">
                        <pic:nvPicPr>
                          <pic:cNvPr id="94" name="Picture 94"/>
                          <pic:cNvPicPr>
                            <a:picLocks noChangeAspect="1"/>
                          </pic:cNvPicPr>
                        </pic:nvPicPr>
                        <pic:blipFill rotWithShape="1">
                          <a:blip r:embed="rId24"/>
                          <a:srcRect t="6316" b="47134"/>
                          <a:stretch/>
                        </pic:blipFill>
                        <pic:spPr>
                          <a:xfrm>
                            <a:off x="0" y="0"/>
                            <a:ext cx="5513063" cy="1550443"/>
                          </a:xfrm>
                          <a:prstGeom prst="rect">
                            <a:avLst/>
                          </a:prstGeom>
                          <a:ln>
                            <a:solidFill>
                              <a:srgbClr val="000000"/>
                            </a:solidFill>
                          </a:ln>
                        </pic:spPr>
                      </pic:pic>
                      <wps:wsp>
                        <wps:cNvPr id="95" name="Straight Arrow Connector 95"/>
                        <wps:cNvCnPr>
                          <a:cxnSpLocks/>
                        </wps:cNvCnPr>
                        <wps:spPr>
                          <a:xfrm flipH="1" flipV="1">
                            <a:off x="331574" y="339655"/>
                            <a:ext cx="376989" cy="577516"/>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F91EDFB" id="Group 33" o:spid="_x0000_s1026" style="position:absolute;margin-left:1.5pt;margin-top:4.05pt;width:528.4pt;height:142.5pt;z-index:251671040;mso-position-horizontal-relative:margin;mso-width-relative:margin;mso-height-relative:margin" coordsize="55130,155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">
                <v:shape id="Picture 94" o:spid="_x0000_s1027" type="#_x0000_t75" style="position:absolute;width:55130;height:15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" stroked="t">
                  <v:imagedata r:id="rId25" o:title="" croptop="4139f" cropbottom="30890f"/>
                  <v:path arrowok="t"/>
                </v:shape>
                <v:shape id="Straight Arrow Connector 95" o:spid="_x0000_s1028" type="#_x0000_t32" style="position:absolute;left:3315;top:3396;width:3770;height:577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" strokecolor="red" strokeweight="1pt">
                  <v:stroke endarrow="block" joinstyle="miter"/>
                  <o:lock v:ext="edit" shapetype="f"/>
                </v:shape>
                <w10:wrap anchorx="margin"/>
              </v:group>
            </w:pict>
          </mc:Fallback>
        </mc:AlternateContent>
      </w:r>
    </w:p>
    <w:p w14:paraId="7738B93F" w14:textId="4B7B366A" w:rsidR="002F7778" w:rsidRDefault="002F7778" w:rsidP="00E51EF6">
      <w:pPr>
        <w:tabs>
          <w:tab w:val="left" w:pos="1500"/>
        </w:tabs>
        <w:rPr>
          <w:rFonts w:ascii="Arial" w:hAnsi="Arial" w:cs="Arial"/>
          <w:b/>
          <w:color w:val="000000"/>
          <w:sz w:val="20"/>
          <w:szCs w:val="20"/>
        </w:rPr>
      </w:pPr>
    </w:p>
    <w:p w14:paraId="24361016" w14:textId="23E33590" w:rsidR="002F7778" w:rsidRDefault="002F7778" w:rsidP="00E51EF6">
      <w:pPr>
        <w:tabs>
          <w:tab w:val="left" w:pos="1500"/>
        </w:tabs>
        <w:rPr>
          <w:rFonts w:ascii="Arial" w:hAnsi="Arial" w:cs="Arial"/>
          <w:b/>
          <w:color w:val="000000"/>
          <w:sz w:val="20"/>
          <w:szCs w:val="20"/>
        </w:rPr>
      </w:pPr>
    </w:p>
    <w:p w14:paraId="241AB671" w14:textId="2FD5DE0D" w:rsidR="002F7778" w:rsidRDefault="002F7778" w:rsidP="00E51EF6">
      <w:pPr>
        <w:tabs>
          <w:tab w:val="left" w:pos="1500"/>
        </w:tabs>
        <w:rPr>
          <w:rFonts w:ascii="Arial" w:hAnsi="Arial" w:cs="Arial"/>
          <w:b/>
          <w:color w:val="000000"/>
          <w:sz w:val="20"/>
          <w:szCs w:val="20"/>
        </w:rPr>
      </w:pPr>
    </w:p>
    <w:p w14:paraId="3AB459C3" w14:textId="52A8BD64" w:rsidR="002F7778" w:rsidRDefault="002F7778" w:rsidP="00E51EF6">
      <w:pPr>
        <w:tabs>
          <w:tab w:val="left" w:pos="1500"/>
        </w:tabs>
        <w:rPr>
          <w:rFonts w:ascii="Arial" w:hAnsi="Arial" w:cs="Arial"/>
          <w:b/>
          <w:color w:val="000000"/>
          <w:sz w:val="20"/>
          <w:szCs w:val="20"/>
        </w:rPr>
      </w:pPr>
    </w:p>
    <w:p w14:paraId="5A7BE620" w14:textId="017F555F" w:rsidR="002F7778" w:rsidRDefault="002F7778" w:rsidP="00E51EF6">
      <w:pPr>
        <w:tabs>
          <w:tab w:val="left" w:pos="1500"/>
        </w:tabs>
        <w:rPr>
          <w:ins w:id="99" w:author="Stewart, Tammy" w:date="2024-02-12T13:29:00Z"/>
          <w:rFonts w:ascii="Arial" w:hAnsi="Arial" w:cs="Arial"/>
          <w:b/>
          <w:color w:val="000000"/>
          <w:sz w:val="20"/>
          <w:szCs w:val="20"/>
        </w:rPr>
      </w:pPr>
    </w:p>
    <w:p w14:paraId="0C6B0EA1" w14:textId="77777777" w:rsidR="006E44FD" w:rsidRDefault="006E44FD" w:rsidP="00E51EF6">
      <w:pPr>
        <w:tabs>
          <w:tab w:val="left" w:pos="1500"/>
        </w:tabs>
        <w:rPr>
          <w:ins w:id="100" w:author="Stewart, Tammy" w:date="2024-02-12T13:29:00Z"/>
          <w:rFonts w:ascii="Arial" w:hAnsi="Arial" w:cs="Arial"/>
          <w:b/>
          <w:color w:val="000000"/>
          <w:sz w:val="20"/>
          <w:szCs w:val="20"/>
        </w:rPr>
      </w:pPr>
    </w:p>
    <w:p w14:paraId="206E339E" w14:textId="77777777" w:rsidR="006E44FD" w:rsidRDefault="006E44FD" w:rsidP="00E51EF6">
      <w:pPr>
        <w:tabs>
          <w:tab w:val="left" w:pos="1500"/>
        </w:tabs>
        <w:rPr>
          <w:rFonts w:ascii="Arial" w:hAnsi="Arial" w:cs="Arial"/>
          <w:b/>
          <w:color w:val="000000"/>
          <w:sz w:val="20"/>
          <w:szCs w:val="20"/>
        </w:rPr>
      </w:pPr>
    </w:p>
    <w:p w14:paraId="2FC74F20" w14:textId="195EAA92" w:rsidR="002F7778" w:rsidRDefault="002F7778" w:rsidP="00E51EF6">
      <w:pPr>
        <w:tabs>
          <w:tab w:val="left" w:pos="1500"/>
        </w:tabs>
        <w:rPr>
          <w:rFonts w:ascii="Arial" w:hAnsi="Arial" w:cs="Arial"/>
          <w:b/>
          <w:color w:val="000000"/>
          <w:sz w:val="20"/>
          <w:szCs w:val="20"/>
        </w:rPr>
      </w:pPr>
    </w:p>
    <w:p w14:paraId="2582C52F" w14:textId="65208A37" w:rsidR="002F7778" w:rsidRDefault="002F7778" w:rsidP="00E51EF6">
      <w:pPr>
        <w:tabs>
          <w:tab w:val="left" w:pos="1500"/>
        </w:tabs>
        <w:rPr>
          <w:rFonts w:ascii="Arial" w:hAnsi="Arial" w:cs="Arial"/>
          <w:b/>
          <w:color w:val="000000"/>
          <w:sz w:val="20"/>
          <w:szCs w:val="20"/>
        </w:rPr>
      </w:pPr>
    </w:p>
    <w:p w14:paraId="5E2331E7" w14:textId="66557458" w:rsidR="002F7778" w:rsidDel="008949B9" w:rsidRDefault="002F7778" w:rsidP="00E51EF6">
      <w:pPr>
        <w:tabs>
          <w:tab w:val="left" w:pos="1500"/>
        </w:tabs>
        <w:rPr>
          <w:del w:id="101" w:author="Stewart, Tammy" w:date="2024-01-11T12:53:00Z"/>
          <w:rFonts w:ascii="Arial" w:hAnsi="Arial" w:cs="Arial"/>
          <w:b/>
          <w:color w:val="000000"/>
          <w:sz w:val="20"/>
          <w:szCs w:val="20"/>
        </w:rPr>
      </w:pPr>
    </w:p>
    <w:p w14:paraId="7F80E2DD" w14:textId="22F579C7" w:rsidR="002F7778" w:rsidDel="008949B9" w:rsidRDefault="002F7778" w:rsidP="00E51EF6">
      <w:pPr>
        <w:tabs>
          <w:tab w:val="left" w:pos="1500"/>
        </w:tabs>
        <w:rPr>
          <w:del w:id="102" w:author="Stewart, Tammy" w:date="2024-01-11T12:53:00Z"/>
          <w:rFonts w:ascii="Arial" w:hAnsi="Arial" w:cs="Arial"/>
          <w:b/>
          <w:color w:val="000000"/>
          <w:sz w:val="20"/>
          <w:szCs w:val="20"/>
        </w:rPr>
      </w:pPr>
    </w:p>
    <w:p w14:paraId="3E4D96A4" w14:textId="77777777" w:rsidR="002B3D4E" w:rsidDel="008949B9" w:rsidRDefault="002B3D4E" w:rsidP="00E51EF6">
      <w:pPr>
        <w:tabs>
          <w:tab w:val="left" w:pos="1500"/>
        </w:tabs>
        <w:rPr>
          <w:del w:id="103" w:author="Stewart, Tammy" w:date="2024-01-11T12:53:00Z"/>
          <w:rFonts w:ascii="Arial" w:hAnsi="Arial" w:cs="Arial"/>
          <w:b/>
          <w:color w:val="000000"/>
          <w:sz w:val="20"/>
          <w:szCs w:val="20"/>
        </w:rPr>
      </w:pPr>
    </w:p>
    <w:p w14:paraId="32D33701" w14:textId="77777777" w:rsidR="002F7778" w:rsidDel="008949B9" w:rsidRDefault="002F7778" w:rsidP="00E51EF6">
      <w:pPr>
        <w:tabs>
          <w:tab w:val="left" w:pos="1500"/>
        </w:tabs>
        <w:rPr>
          <w:del w:id="104" w:author="Stewart, Tammy" w:date="2024-01-11T12:54:00Z"/>
          <w:rFonts w:ascii="Arial" w:hAnsi="Arial" w:cs="Arial"/>
          <w:b/>
          <w:color w:val="000000"/>
          <w:sz w:val="20"/>
          <w:szCs w:val="20"/>
        </w:rPr>
      </w:pPr>
    </w:p>
    <w:p w14:paraId="4DDDC003" w14:textId="32EBFB20" w:rsidR="004C1F58" w:rsidRPr="00DE453F" w:rsidRDefault="004C1F58" w:rsidP="00E51EF6">
      <w:pPr>
        <w:tabs>
          <w:tab w:val="left" w:pos="1500"/>
        </w:tabs>
      </w:pPr>
    </w:p>
    <w:p w14:paraId="4F1C0343" w14:textId="45F79F4F" w:rsidR="004C1F58" w:rsidRPr="00E51EF6" w:rsidRDefault="004C1F58">
      <w:pPr>
        <w:numPr>
          <w:ilvl w:val="0"/>
          <w:numId w:val="78"/>
        </w:numPr>
        <w:rPr>
          <w:rFonts w:ascii="Arial" w:hAnsi="Arial" w:cs="Arial"/>
          <w:color w:val="000000"/>
          <w:sz w:val="20"/>
          <w:szCs w:val="20"/>
        </w:rPr>
        <w:pPrChange w:id="105" w:author="Stewart, Tammy" w:date="2024-02-12T14:58:00Z">
          <w:pPr>
            <w:numPr>
              <w:numId w:val="4"/>
            </w:numPr>
            <w:ind w:left="1080" w:hanging="360"/>
          </w:pPr>
        </w:pPrChange>
      </w:pPr>
      <w:r w:rsidRPr="00DE453F">
        <w:rPr>
          <w:rFonts w:ascii="Arial" w:hAnsi="Arial" w:cs="Arial"/>
          <w:color w:val="000000"/>
          <w:sz w:val="20"/>
          <w:szCs w:val="20"/>
        </w:rPr>
        <w:t xml:space="preserve">If CR2 (Gaining CR) determines that an Inadvertent Gain has </w:t>
      </w:r>
      <w:r w:rsidRPr="00DE453F">
        <w:rPr>
          <w:rFonts w:ascii="Arial" w:hAnsi="Arial" w:cs="Arial"/>
          <w:b/>
          <w:color w:val="000000"/>
          <w:sz w:val="20"/>
          <w:szCs w:val="20"/>
        </w:rPr>
        <w:t>NOT</w:t>
      </w:r>
      <w:r w:rsidRPr="00DE453F">
        <w:rPr>
          <w:rFonts w:ascii="Arial" w:hAnsi="Arial" w:cs="Arial"/>
          <w:color w:val="000000"/>
          <w:sz w:val="20"/>
          <w:szCs w:val="20"/>
        </w:rPr>
        <w:t xml:space="preserve"> taken place, they have the option to select </w:t>
      </w:r>
      <w:del w:id="106" w:author="Stewart, Tammy" w:date="2024-02-12T14:34:00Z">
        <w:r w:rsidRPr="00DE453F" w:rsidDel="00616554">
          <w:rPr>
            <w:rFonts w:ascii="Arial" w:hAnsi="Arial" w:cs="Arial"/>
            <w:color w:val="000000"/>
            <w:sz w:val="20"/>
            <w:szCs w:val="20"/>
          </w:rPr>
          <w:delText>“</w:delText>
        </w:r>
      </w:del>
      <w:proofErr w:type="spellStart"/>
      <w:r w:rsidRPr="00DE453F">
        <w:rPr>
          <w:rFonts w:ascii="Arial" w:hAnsi="Arial" w:cs="Arial"/>
          <w:b/>
          <w:color w:val="000000"/>
          <w:sz w:val="20"/>
          <w:szCs w:val="20"/>
        </w:rPr>
        <w:t>Unexecutable</w:t>
      </w:r>
      <w:proofErr w:type="spellEnd"/>
      <w:del w:id="107" w:author="Stewart, Tammy" w:date="2024-02-12T14:34:00Z">
        <w:r w:rsidRPr="00DE453F" w:rsidDel="00616554">
          <w:rPr>
            <w:rFonts w:ascii="Arial" w:hAnsi="Arial" w:cs="Arial"/>
            <w:color w:val="000000"/>
            <w:sz w:val="20"/>
            <w:szCs w:val="20"/>
          </w:rPr>
          <w:delText>”</w:delText>
        </w:r>
      </w:del>
      <w:r w:rsidRPr="00DE453F">
        <w:rPr>
          <w:rFonts w:ascii="Arial" w:hAnsi="Arial" w:cs="Arial"/>
          <w:color w:val="000000"/>
          <w:sz w:val="20"/>
          <w:szCs w:val="20"/>
        </w:rPr>
        <w:t xml:space="preserve"> to stop the Inadvertent Gain process.  </w:t>
      </w:r>
      <w:ins w:id="108" w:author="Stewart, Tammy" w:date="2024-02-12T11:24:00Z">
        <w:r w:rsidR="006C6AA0">
          <w:rPr>
            <w:rFonts w:ascii="Arial" w:hAnsi="Arial" w:cs="Arial"/>
            <w:color w:val="000000"/>
            <w:sz w:val="20"/>
            <w:szCs w:val="20"/>
          </w:rPr>
          <w:t xml:space="preserve">Upon selecting </w:t>
        </w:r>
        <w:proofErr w:type="spellStart"/>
        <w:r w:rsidR="006C6AA0" w:rsidRPr="00616554">
          <w:rPr>
            <w:rFonts w:ascii="Arial" w:hAnsi="Arial" w:cs="Arial"/>
            <w:b/>
            <w:bCs/>
            <w:color w:val="000000"/>
            <w:sz w:val="20"/>
            <w:szCs w:val="20"/>
            <w:rPrChange w:id="109" w:author="Stewart, Tammy" w:date="2024-02-12T14:34:00Z">
              <w:rPr>
                <w:rFonts w:ascii="Arial" w:hAnsi="Arial" w:cs="Arial"/>
                <w:color w:val="000000"/>
                <w:sz w:val="20"/>
                <w:szCs w:val="20"/>
              </w:rPr>
            </w:rPrChange>
          </w:rPr>
          <w:t>Unexecutable</w:t>
        </w:r>
        <w:proofErr w:type="spellEnd"/>
        <w:r w:rsidR="006C6AA0">
          <w:rPr>
            <w:rFonts w:ascii="Arial" w:hAnsi="Arial" w:cs="Arial"/>
            <w:color w:val="000000"/>
            <w:sz w:val="20"/>
            <w:szCs w:val="20"/>
          </w:rPr>
          <w:t xml:space="preserve">, an </w:t>
        </w:r>
      </w:ins>
      <w:proofErr w:type="spellStart"/>
      <w:ins w:id="110" w:author="Stewart, Tammy" w:date="2024-03-01T08:38:00Z">
        <w:r w:rsidR="00B80CB8">
          <w:rPr>
            <w:rFonts w:ascii="Arial" w:hAnsi="Arial" w:cs="Arial"/>
            <w:b/>
            <w:bCs/>
            <w:color w:val="000000"/>
            <w:sz w:val="20"/>
            <w:szCs w:val="20"/>
          </w:rPr>
          <w:t>Unexecutable</w:t>
        </w:r>
      </w:ins>
      <w:proofErr w:type="spellEnd"/>
      <w:del w:id="111" w:author="Stewart, Tammy" w:date="2024-03-01T08:38:00Z">
        <w:r w:rsidRPr="00616554" w:rsidDel="00B80CB8">
          <w:rPr>
            <w:rFonts w:ascii="Arial" w:hAnsi="Arial" w:cs="Arial"/>
            <w:b/>
            <w:bCs/>
            <w:color w:val="000000"/>
            <w:sz w:val="20"/>
            <w:szCs w:val="20"/>
            <w:rPrChange w:id="112" w:author="Stewart, Tammy" w:date="2024-02-12T14:34:00Z">
              <w:rPr>
                <w:rFonts w:ascii="Arial" w:hAnsi="Arial" w:cs="Arial"/>
                <w:color w:val="000000"/>
                <w:sz w:val="20"/>
                <w:szCs w:val="20"/>
              </w:rPr>
            </w:rPrChange>
          </w:rPr>
          <w:delText>Invalid IAG</w:delText>
        </w:r>
      </w:del>
      <w:r w:rsidRPr="00616554">
        <w:rPr>
          <w:rFonts w:ascii="Arial" w:hAnsi="Arial" w:cs="Arial"/>
          <w:b/>
          <w:bCs/>
          <w:color w:val="000000"/>
          <w:sz w:val="20"/>
          <w:szCs w:val="20"/>
          <w:rPrChange w:id="113" w:author="Stewart, Tammy" w:date="2024-02-12T14:34:00Z">
            <w:rPr>
              <w:rFonts w:ascii="Arial" w:hAnsi="Arial" w:cs="Arial"/>
              <w:color w:val="000000"/>
              <w:sz w:val="20"/>
              <w:szCs w:val="20"/>
            </w:rPr>
          </w:rPrChange>
        </w:rPr>
        <w:t xml:space="preserve"> Reason</w:t>
      </w:r>
      <w:r w:rsidRPr="00DE453F">
        <w:rPr>
          <w:rFonts w:ascii="Arial" w:hAnsi="Arial" w:cs="Arial"/>
          <w:color w:val="000000"/>
          <w:sz w:val="20"/>
          <w:szCs w:val="20"/>
        </w:rPr>
        <w:t xml:space="preserve"> is required</w:t>
      </w:r>
      <w:ins w:id="114" w:author="Stewart, Tammy" w:date="2024-02-12T11:25:00Z">
        <w:r w:rsidR="006C6AA0">
          <w:rPr>
            <w:rFonts w:ascii="Arial" w:hAnsi="Arial" w:cs="Arial"/>
            <w:color w:val="000000"/>
            <w:sz w:val="20"/>
            <w:szCs w:val="20"/>
          </w:rPr>
          <w:t>.  Valid Reject Reasons are described in the RMG Section 7.3.2.</w:t>
        </w:r>
      </w:ins>
      <w:ins w:id="115" w:author="Stewart, Tammy" w:date="2024-02-12T13:31:00Z">
        <w:r w:rsidR="006E44FD">
          <w:rPr>
            <w:rFonts w:ascii="Arial" w:hAnsi="Arial" w:cs="Arial"/>
            <w:color w:val="000000"/>
            <w:sz w:val="20"/>
            <w:szCs w:val="20"/>
          </w:rPr>
          <w:t>6</w:t>
        </w:r>
      </w:ins>
      <w:ins w:id="116" w:author="Stewart, Tammy" w:date="2024-02-12T13:32:00Z">
        <w:r w:rsidR="006E44FD">
          <w:rPr>
            <w:rFonts w:ascii="Arial" w:hAnsi="Arial" w:cs="Arial"/>
            <w:color w:val="000000"/>
            <w:sz w:val="20"/>
            <w:szCs w:val="20"/>
          </w:rPr>
          <w:t>(2)</w:t>
        </w:r>
      </w:ins>
      <w:ins w:id="117" w:author="Stewart, Tammy" w:date="2024-02-12T11:25:00Z">
        <w:r w:rsidR="006C6AA0">
          <w:rPr>
            <w:rFonts w:ascii="Arial" w:hAnsi="Arial" w:cs="Arial"/>
            <w:color w:val="000000"/>
            <w:sz w:val="20"/>
            <w:szCs w:val="20"/>
          </w:rPr>
          <w:t xml:space="preserve"> and are as follows:</w:t>
        </w:r>
      </w:ins>
      <w:del w:id="118" w:author="Stewart, Tammy" w:date="2024-02-12T11:25:00Z">
        <w:r w:rsidRPr="00DE453F" w:rsidDel="006C6AA0">
          <w:rPr>
            <w:rFonts w:ascii="Arial" w:hAnsi="Arial" w:cs="Arial"/>
            <w:color w:val="000000"/>
            <w:sz w:val="20"/>
            <w:szCs w:val="20"/>
          </w:rPr>
          <w:delText>, enter one of the following:</w:delText>
        </w:r>
      </w:del>
      <w:r w:rsidR="00FB1D12">
        <w:rPr>
          <w:rFonts w:ascii="Arial" w:hAnsi="Arial" w:cs="Arial"/>
          <w:color w:val="000000"/>
          <w:sz w:val="20"/>
          <w:szCs w:val="20"/>
        </w:rPr>
        <w:t xml:space="preserve"> (</w:t>
      </w:r>
      <w:r w:rsidR="00FB1D12">
        <w:rPr>
          <w:rFonts w:ascii="Arial" w:hAnsi="Arial" w:cs="Arial"/>
          <w:b/>
          <w:color w:val="000000"/>
          <w:sz w:val="20"/>
          <w:szCs w:val="20"/>
        </w:rPr>
        <w:t>Fig 2.1.3.1g</w:t>
      </w:r>
      <w:r w:rsidR="00FB1D12">
        <w:rPr>
          <w:rFonts w:ascii="Arial" w:hAnsi="Arial" w:cs="Arial"/>
          <w:color w:val="000000"/>
          <w:sz w:val="20"/>
          <w:szCs w:val="20"/>
        </w:rPr>
        <w:t>)</w:t>
      </w:r>
    </w:p>
    <w:p w14:paraId="00B608D2" w14:textId="3243AF8E" w:rsidR="004C1F58" w:rsidRPr="00E51EF6" w:rsidDel="006C6AA0" w:rsidRDefault="004C1F58" w:rsidP="00E51EF6">
      <w:pPr>
        <w:ind w:left="1080"/>
        <w:rPr>
          <w:del w:id="119" w:author="Stewart, Tammy" w:date="2024-02-12T11:25:00Z"/>
          <w:rFonts w:ascii="Arial" w:hAnsi="Arial" w:cs="Arial"/>
          <w:color w:val="1F497D"/>
          <w:sz w:val="20"/>
          <w:szCs w:val="20"/>
        </w:rPr>
      </w:pPr>
      <w:del w:id="120" w:author="Stewart, Tammy" w:date="2024-02-12T11:25:00Z">
        <w:r w:rsidRPr="00DE453F" w:rsidDel="006C6AA0">
          <w:rPr>
            <w:rFonts w:ascii="Arial" w:hAnsi="Arial" w:cs="Arial"/>
            <w:color w:val="000000"/>
            <w:sz w:val="20"/>
            <w:szCs w:val="20"/>
          </w:rPr>
          <w:delText>Valid Reject Reasons are described in the RMG Section 7.</w:delText>
        </w:r>
        <w:r w:rsidR="005D3248" w:rsidDel="006C6AA0">
          <w:rPr>
            <w:rFonts w:ascii="Arial" w:hAnsi="Arial" w:cs="Arial"/>
            <w:color w:val="000000"/>
            <w:sz w:val="20"/>
            <w:szCs w:val="20"/>
          </w:rPr>
          <w:delText>3</w:delText>
        </w:r>
        <w:r w:rsidRPr="00DE453F" w:rsidDel="006C6AA0">
          <w:rPr>
            <w:rFonts w:ascii="Arial" w:hAnsi="Arial" w:cs="Arial"/>
            <w:color w:val="000000"/>
            <w:sz w:val="20"/>
            <w:szCs w:val="20"/>
          </w:rPr>
          <w:delText>.2.</w:delText>
        </w:r>
      </w:del>
      <w:del w:id="121" w:author="Stewart, Tammy" w:date="2024-01-03T11:15:00Z">
        <w:r w:rsidRPr="00DE453F" w:rsidDel="008E365E">
          <w:rPr>
            <w:rFonts w:ascii="Arial" w:hAnsi="Arial" w:cs="Arial"/>
            <w:color w:val="000000"/>
            <w:sz w:val="20"/>
            <w:szCs w:val="20"/>
          </w:rPr>
          <w:delText>4</w:delText>
        </w:r>
      </w:del>
      <w:del w:id="122" w:author="Stewart, Tammy" w:date="2024-02-12T11:25:00Z">
        <w:r w:rsidR="000D0BAF" w:rsidDel="006C6AA0">
          <w:rPr>
            <w:rFonts w:ascii="Arial" w:hAnsi="Arial" w:cs="Arial"/>
            <w:color w:val="000000"/>
            <w:sz w:val="20"/>
            <w:szCs w:val="20"/>
          </w:rPr>
          <w:delText>(2)</w:delText>
        </w:r>
        <w:r w:rsidR="003E5242" w:rsidDel="006C6AA0">
          <w:rPr>
            <w:rFonts w:ascii="Arial" w:hAnsi="Arial" w:cs="Arial"/>
            <w:color w:val="000000"/>
            <w:sz w:val="20"/>
            <w:szCs w:val="20"/>
          </w:rPr>
          <w:delText xml:space="preserve"> and </w:delText>
        </w:r>
        <w:r w:rsidRPr="00DE453F" w:rsidDel="006C6AA0">
          <w:rPr>
            <w:rFonts w:ascii="Arial" w:hAnsi="Arial" w:cs="Arial"/>
            <w:color w:val="000000"/>
            <w:sz w:val="20"/>
            <w:szCs w:val="20"/>
          </w:rPr>
          <w:delText>are as follows:</w:delText>
        </w:r>
      </w:del>
    </w:p>
    <w:p w14:paraId="627D0DD8" w14:textId="1ED2B14E" w:rsidR="004C1F58" w:rsidRPr="00E51EF6" w:rsidRDefault="00FA1851">
      <w:pPr>
        <w:pStyle w:val="ListParagraph"/>
        <w:ind w:left="2160"/>
        <w:rPr>
          <w:rFonts w:ascii="Arial" w:hAnsi="Arial" w:cs="Arial"/>
          <w:b/>
          <w:color w:val="FF0000"/>
          <w:sz w:val="20"/>
          <w:szCs w:val="20"/>
        </w:rPr>
        <w:pPrChange w:id="123" w:author="Stewart, Tammy" w:date="2024-02-12T14:58:00Z">
          <w:pPr>
            <w:pStyle w:val="ListParagraph"/>
            <w:ind w:left="1440"/>
          </w:pPr>
        </w:pPrChange>
      </w:pPr>
      <w:r>
        <w:rPr>
          <w:rFonts w:ascii="Arial" w:hAnsi="Arial" w:cs="Arial"/>
          <w:b/>
          <w:color w:val="FF0000"/>
          <w:sz w:val="20"/>
          <w:szCs w:val="20"/>
        </w:rPr>
        <w:t>(None) default *</w:t>
      </w:r>
    </w:p>
    <w:p w14:paraId="72890217" w14:textId="13E8B6E2" w:rsidR="004C1F58" w:rsidRPr="00E51EF6" w:rsidRDefault="00FA1851">
      <w:pPr>
        <w:pStyle w:val="ListParagraph"/>
        <w:ind w:left="2160"/>
        <w:rPr>
          <w:rFonts w:ascii="Arial" w:hAnsi="Arial" w:cs="Arial"/>
          <w:b/>
          <w:color w:val="FF0000"/>
          <w:sz w:val="20"/>
          <w:szCs w:val="20"/>
        </w:rPr>
        <w:pPrChange w:id="124" w:author="Stewart, Tammy" w:date="2024-02-12T14:58:00Z">
          <w:pPr>
            <w:pStyle w:val="ListParagraph"/>
            <w:ind w:left="1440"/>
          </w:pPr>
        </w:pPrChange>
      </w:pPr>
      <w:r>
        <w:rPr>
          <w:rFonts w:ascii="Arial" w:hAnsi="Arial" w:cs="Arial"/>
          <w:b/>
          <w:color w:val="FF0000"/>
          <w:sz w:val="20"/>
          <w:szCs w:val="20"/>
        </w:rPr>
        <w:t>Duplicate Issue</w:t>
      </w:r>
    </w:p>
    <w:p w14:paraId="0D2223DF" w14:textId="61BCC2C2" w:rsidR="004C1F58" w:rsidRDefault="00FA1851">
      <w:pPr>
        <w:pStyle w:val="ListParagraph"/>
        <w:ind w:left="2160"/>
        <w:rPr>
          <w:rFonts w:ascii="Arial" w:hAnsi="Arial" w:cs="Arial"/>
          <w:b/>
          <w:color w:val="FF0000"/>
          <w:sz w:val="20"/>
          <w:szCs w:val="20"/>
        </w:rPr>
        <w:pPrChange w:id="125" w:author="Stewart, Tammy" w:date="2024-02-12T14:58:00Z">
          <w:pPr>
            <w:pStyle w:val="ListParagraph"/>
            <w:ind w:left="1440"/>
          </w:pPr>
        </w:pPrChange>
      </w:pPr>
      <w:r>
        <w:rPr>
          <w:rFonts w:ascii="Arial" w:hAnsi="Arial" w:cs="Arial"/>
          <w:b/>
          <w:color w:val="FF0000"/>
          <w:sz w:val="20"/>
          <w:szCs w:val="20"/>
        </w:rPr>
        <w:t>New Transaction Completed</w:t>
      </w:r>
    </w:p>
    <w:p w14:paraId="343D9172" w14:textId="3A8C843D" w:rsidR="00FA1851" w:rsidRPr="00E51EF6" w:rsidRDefault="00FA1851">
      <w:pPr>
        <w:pStyle w:val="ListParagraph"/>
        <w:ind w:left="2160"/>
        <w:rPr>
          <w:rFonts w:ascii="Arial" w:hAnsi="Arial" w:cs="Arial"/>
          <w:b/>
          <w:color w:val="FF0000"/>
          <w:sz w:val="20"/>
          <w:szCs w:val="20"/>
        </w:rPr>
        <w:pPrChange w:id="126" w:author="Stewart, Tammy" w:date="2024-02-12T14:58:00Z">
          <w:pPr>
            <w:pStyle w:val="ListParagraph"/>
            <w:ind w:left="1440"/>
          </w:pPr>
        </w:pPrChange>
      </w:pPr>
      <w:r>
        <w:rPr>
          <w:rFonts w:ascii="Arial" w:hAnsi="Arial" w:cs="Arial"/>
          <w:b/>
          <w:color w:val="FF0000"/>
          <w:sz w:val="20"/>
          <w:szCs w:val="20"/>
        </w:rPr>
        <w:t>Authorized Enrollment Confirmed *</w:t>
      </w:r>
    </w:p>
    <w:p w14:paraId="71C6CAB2" w14:textId="21887155" w:rsidR="004C1F58" w:rsidRDefault="00FA1851">
      <w:pPr>
        <w:pStyle w:val="ListParagraph"/>
        <w:ind w:left="2160"/>
        <w:rPr>
          <w:rFonts w:ascii="Arial" w:hAnsi="Arial" w:cs="Arial"/>
          <w:b/>
          <w:color w:val="FF0000"/>
          <w:sz w:val="20"/>
          <w:szCs w:val="20"/>
        </w:rPr>
        <w:pPrChange w:id="127" w:author="Stewart, Tammy" w:date="2024-02-12T14:58:00Z">
          <w:pPr>
            <w:pStyle w:val="ListParagraph"/>
            <w:ind w:left="1440"/>
          </w:pPr>
        </w:pPrChange>
      </w:pPr>
      <w:r>
        <w:rPr>
          <w:rFonts w:ascii="Arial" w:hAnsi="Arial" w:cs="Arial"/>
          <w:b/>
          <w:color w:val="FF0000"/>
          <w:sz w:val="20"/>
          <w:szCs w:val="20"/>
        </w:rPr>
        <w:t xml:space="preserve">Customer Rescission – MT </w:t>
      </w:r>
      <w:proofErr w:type="gramStart"/>
      <w:r>
        <w:rPr>
          <w:rFonts w:ascii="Arial" w:hAnsi="Arial" w:cs="Arial"/>
          <w:b/>
          <w:color w:val="FF0000"/>
          <w:sz w:val="20"/>
          <w:szCs w:val="20"/>
        </w:rPr>
        <w:t>linked</w:t>
      </w:r>
      <w:proofErr w:type="gramEnd"/>
    </w:p>
    <w:p w14:paraId="65CB2697" w14:textId="0A71B78E" w:rsidR="00FA1851" w:rsidRPr="00E51EF6" w:rsidRDefault="00FA1851">
      <w:pPr>
        <w:pStyle w:val="ListParagraph"/>
        <w:ind w:left="2880"/>
        <w:rPr>
          <w:rFonts w:ascii="Arial" w:hAnsi="Arial" w:cs="Arial"/>
          <w:b/>
          <w:color w:val="FF0000"/>
          <w:sz w:val="20"/>
          <w:szCs w:val="20"/>
        </w:rPr>
        <w:pPrChange w:id="128" w:author="Stewart, Tammy" w:date="2024-02-12T14:58:00Z">
          <w:pPr>
            <w:pStyle w:val="ListParagraph"/>
            <w:ind w:left="2160"/>
          </w:pPr>
        </w:pPrChange>
      </w:pPr>
      <w:r>
        <w:rPr>
          <w:rFonts w:ascii="Arial" w:hAnsi="Arial" w:cs="Arial"/>
          <w:b/>
          <w:color w:val="FF0000"/>
          <w:sz w:val="20"/>
          <w:szCs w:val="20"/>
        </w:rPr>
        <w:t>*Comments are required for these selection</w:t>
      </w:r>
      <w:r w:rsidR="00E81DF0">
        <w:rPr>
          <w:rFonts w:ascii="Arial" w:hAnsi="Arial" w:cs="Arial"/>
          <w:b/>
          <w:color w:val="FF0000"/>
          <w:sz w:val="20"/>
          <w:szCs w:val="20"/>
        </w:rPr>
        <w:t>s</w:t>
      </w:r>
    </w:p>
    <w:p w14:paraId="725B00B4" w14:textId="77777777" w:rsidR="004C1F58" w:rsidRPr="00E51EF6" w:rsidRDefault="004C1F58" w:rsidP="004C1F58">
      <w:pPr>
        <w:pStyle w:val="ListParagraph"/>
        <w:ind w:left="2160"/>
        <w:rPr>
          <w:rFonts w:ascii="Arial" w:hAnsi="Arial" w:cs="Arial"/>
          <w:color w:val="1F497D"/>
          <w:sz w:val="20"/>
          <w:szCs w:val="20"/>
        </w:rPr>
      </w:pPr>
    </w:p>
    <w:p w14:paraId="2836E4EA" w14:textId="77777777" w:rsidR="004C1F58" w:rsidRDefault="004C1F58" w:rsidP="00FB1D12">
      <w:pPr>
        <w:rPr>
          <w:rFonts w:ascii="Arial" w:hAnsi="Arial" w:cs="Arial"/>
          <w:color w:val="000000"/>
          <w:sz w:val="20"/>
          <w:szCs w:val="20"/>
        </w:rPr>
      </w:pPr>
      <w:r w:rsidRPr="00E51EF6">
        <w:rPr>
          <w:rFonts w:ascii="Arial" w:hAnsi="Arial" w:cs="Arial"/>
          <w:b/>
          <w:color w:val="000000"/>
          <w:sz w:val="20"/>
          <w:szCs w:val="20"/>
        </w:rPr>
        <w:t>N</w:t>
      </w:r>
      <w:r w:rsidR="00FB1D12" w:rsidRPr="00E51EF6">
        <w:rPr>
          <w:rFonts w:ascii="Arial" w:hAnsi="Arial" w:cs="Arial"/>
          <w:b/>
          <w:color w:val="000000"/>
          <w:sz w:val="20"/>
          <w:szCs w:val="20"/>
        </w:rPr>
        <w:t>OTE</w:t>
      </w:r>
      <w:r w:rsidRPr="00DE453F">
        <w:rPr>
          <w:rFonts w:ascii="Arial" w:hAnsi="Arial" w:cs="Arial"/>
          <w:color w:val="000000"/>
          <w:sz w:val="20"/>
          <w:szCs w:val="20"/>
        </w:rPr>
        <w:t xml:space="preserve">: </w:t>
      </w:r>
      <w:proofErr w:type="spellStart"/>
      <w:r w:rsidRPr="00616554">
        <w:rPr>
          <w:rFonts w:ascii="Arial" w:hAnsi="Arial" w:cs="Arial"/>
          <w:b/>
          <w:bCs/>
          <w:color w:val="000000"/>
          <w:sz w:val="20"/>
          <w:szCs w:val="20"/>
          <w:rPrChange w:id="129" w:author="Stewart, Tammy" w:date="2024-02-12T14:35:00Z">
            <w:rPr>
              <w:rFonts w:ascii="Arial" w:hAnsi="Arial" w:cs="Arial"/>
              <w:color w:val="000000"/>
              <w:sz w:val="20"/>
              <w:szCs w:val="20"/>
            </w:rPr>
          </w:rPrChange>
        </w:rPr>
        <w:t>Unexecutable</w:t>
      </w:r>
      <w:proofErr w:type="spellEnd"/>
      <w:r w:rsidRPr="00DE453F">
        <w:rPr>
          <w:rFonts w:ascii="Arial" w:hAnsi="Arial" w:cs="Arial"/>
          <w:color w:val="000000"/>
          <w:sz w:val="20"/>
          <w:szCs w:val="20"/>
        </w:rPr>
        <w:t xml:space="preserve"> ends the ability to do any other work on the issue.</w:t>
      </w:r>
    </w:p>
    <w:p w14:paraId="5CF8B1A8" w14:textId="77777777" w:rsidR="00FB1D12" w:rsidRDefault="00FB1D12" w:rsidP="00FB1D12">
      <w:pPr>
        <w:rPr>
          <w:rFonts w:ascii="Arial" w:hAnsi="Arial" w:cs="Arial"/>
          <w:color w:val="000000"/>
          <w:sz w:val="20"/>
          <w:szCs w:val="20"/>
        </w:rPr>
      </w:pPr>
    </w:p>
    <w:p w14:paraId="4BC47344" w14:textId="77777777" w:rsidR="00FB1D12" w:rsidRDefault="00FB1D12" w:rsidP="00FB1D12">
      <w:pPr>
        <w:rPr>
          <w:rFonts w:ascii="Arial" w:hAnsi="Arial" w:cs="Arial"/>
          <w:b/>
          <w:color w:val="000000"/>
          <w:sz w:val="20"/>
          <w:szCs w:val="20"/>
        </w:rPr>
      </w:pPr>
      <w:r>
        <w:rPr>
          <w:rFonts w:ascii="Arial" w:hAnsi="Arial" w:cs="Arial"/>
          <w:b/>
          <w:color w:val="000000"/>
          <w:sz w:val="20"/>
          <w:szCs w:val="20"/>
        </w:rPr>
        <w:t>Fig 2.1.3.1g</w:t>
      </w:r>
    </w:p>
    <w:p w14:paraId="4A86CD7F" w14:textId="0A709017" w:rsidR="00FB1D12" w:rsidRPr="00E51EF6" w:rsidRDefault="00F8206F" w:rsidP="00FB1D12">
      <w:pPr>
        <w:rPr>
          <w:rFonts w:ascii="Arial" w:hAnsi="Arial" w:cs="Arial"/>
          <w:b/>
          <w:color w:val="000000"/>
          <w:sz w:val="20"/>
          <w:szCs w:val="20"/>
        </w:rPr>
      </w:pPr>
      <w:r>
        <w:rPr>
          <w:rFonts w:ascii="Arial" w:hAnsi="Arial" w:cs="Arial"/>
          <w:b/>
          <w:noProof/>
          <w:color w:val="000000"/>
          <w:sz w:val="20"/>
          <w:szCs w:val="20"/>
        </w:rPr>
        <w:drawing>
          <wp:inline distT="0" distB="0" distL="0" distR="0" wp14:anchorId="28E59A48" wp14:editId="51E30C51">
            <wp:extent cx="6766560" cy="1173233"/>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66560" cy="1173233"/>
                    </a:xfrm>
                    <a:prstGeom prst="rect">
                      <a:avLst/>
                    </a:prstGeom>
                    <a:noFill/>
                  </pic:spPr>
                </pic:pic>
              </a:graphicData>
            </a:graphic>
          </wp:inline>
        </w:drawing>
      </w:r>
    </w:p>
    <w:p w14:paraId="30865A27" w14:textId="77777777" w:rsidR="004C1F58" w:rsidRPr="00AE376A" w:rsidRDefault="004C1F58" w:rsidP="00E51EF6">
      <w:pPr>
        <w:pStyle w:val="ListParagraph"/>
        <w:ind w:left="0"/>
        <w:rPr>
          <w:rFonts w:ascii="Arial" w:hAnsi="Arial" w:cs="Arial"/>
          <w:color w:val="000000"/>
          <w:sz w:val="20"/>
          <w:szCs w:val="20"/>
        </w:rPr>
      </w:pPr>
    </w:p>
    <w:p w14:paraId="2D3D5BEB" w14:textId="77777777" w:rsidR="004C1F58" w:rsidRDefault="004C1F58">
      <w:pPr>
        <w:numPr>
          <w:ilvl w:val="0"/>
          <w:numId w:val="78"/>
        </w:numPr>
        <w:rPr>
          <w:rFonts w:ascii="Arial" w:hAnsi="Arial" w:cs="Arial"/>
          <w:color w:val="000000"/>
          <w:sz w:val="20"/>
          <w:szCs w:val="20"/>
        </w:rPr>
        <w:pPrChange w:id="130" w:author="Stewart, Tammy" w:date="2024-02-12T14:58:00Z">
          <w:pPr>
            <w:numPr>
              <w:numId w:val="4"/>
            </w:numPr>
            <w:ind w:left="1080" w:hanging="360"/>
          </w:pPr>
        </w:pPrChange>
      </w:pPr>
      <w:r w:rsidRPr="00DE453F">
        <w:rPr>
          <w:rFonts w:ascii="Arial" w:hAnsi="Arial" w:cs="Arial"/>
          <w:color w:val="000000"/>
          <w:sz w:val="20"/>
          <w:szCs w:val="20"/>
        </w:rPr>
        <w:t xml:space="preserve">If CR2 (Gaining CR) determines that an Inadvertent Gain </w:t>
      </w:r>
      <w:r w:rsidRPr="00DE453F">
        <w:rPr>
          <w:rFonts w:ascii="Arial" w:hAnsi="Arial" w:cs="Arial"/>
          <w:b/>
          <w:color w:val="000000"/>
          <w:sz w:val="20"/>
          <w:szCs w:val="20"/>
        </w:rPr>
        <w:t>has</w:t>
      </w:r>
      <w:r w:rsidRPr="00DE453F">
        <w:rPr>
          <w:rFonts w:ascii="Arial" w:hAnsi="Arial" w:cs="Arial"/>
          <w:color w:val="000000"/>
          <w:sz w:val="20"/>
          <w:szCs w:val="20"/>
        </w:rPr>
        <w:t xml:space="preserve"> taken place, they will select </w:t>
      </w:r>
      <w:r w:rsidR="000D3EC2">
        <w:rPr>
          <w:rFonts w:ascii="Arial" w:hAnsi="Arial" w:cs="Arial"/>
          <w:b/>
          <w:color w:val="000000"/>
          <w:sz w:val="20"/>
          <w:szCs w:val="20"/>
        </w:rPr>
        <w:t>Agree</w:t>
      </w:r>
      <w:r w:rsidRPr="00DE453F">
        <w:rPr>
          <w:rFonts w:ascii="Arial" w:hAnsi="Arial" w:cs="Arial"/>
          <w:color w:val="000000"/>
          <w:sz w:val="20"/>
          <w:szCs w:val="20"/>
        </w:rPr>
        <w:t xml:space="preserve">, enter comments and select </w:t>
      </w:r>
      <w:del w:id="131" w:author="Stewart, Tammy" w:date="2024-02-12T14:35:00Z">
        <w:r w:rsidRPr="00DE453F" w:rsidDel="00616554">
          <w:rPr>
            <w:rFonts w:ascii="Arial" w:hAnsi="Arial" w:cs="Arial"/>
            <w:color w:val="000000"/>
            <w:sz w:val="20"/>
            <w:szCs w:val="20"/>
          </w:rPr>
          <w:delText>“</w:delText>
        </w:r>
      </w:del>
      <w:r w:rsidRPr="00DE453F">
        <w:rPr>
          <w:rFonts w:ascii="Arial" w:hAnsi="Arial" w:cs="Arial"/>
          <w:b/>
          <w:color w:val="000000"/>
          <w:sz w:val="20"/>
          <w:szCs w:val="20"/>
        </w:rPr>
        <w:t>OK</w:t>
      </w:r>
      <w:del w:id="132" w:author="Stewart, Tammy" w:date="2024-02-12T14:35:00Z">
        <w:r w:rsidRPr="00DE453F" w:rsidDel="00616554">
          <w:rPr>
            <w:rFonts w:ascii="Arial" w:hAnsi="Arial" w:cs="Arial"/>
            <w:color w:val="000000"/>
            <w:sz w:val="20"/>
            <w:szCs w:val="20"/>
          </w:rPr>
          <w:delText>”</w:delText>
        </w:r>
      </w:del>
      <w:r w:rsidRPr="00DE453F">
        <w:rPr>
          <w:rFonts w:ascii="Arial" w:hAnsi="Arial" w:cs="Arial"/>
          <w:color w:val="000000"/>
          <w:sz w:val="20"/>
          <w:szCs w:val="20"/>
        </w:rPr>
        <w:t xml:space="preserve"> to move issue to CR1 (Losing/Original CR). </w:t>
      </w:r>
      <w:r w:rsidR="00A544F0">
        <w:rPr>
          <w:rFonts w:ascii="Arial" w:hAnsi="Arial" w:cs="Arial"/>
          <w:color w:val="000000"/>
          <w:sz w:val="20"/>
          <w:szCs w:val="20"/>
        </w:rPr>
        <w:t>(</w:t>
      </w:r>
      <w:r w:rsidR="00A544F0">
        <w:rPr>
          <w:rFonts w:ascii="Arial" w:hAnsi="Arial" w:cs="Arial"/>
          <w:b/>
          <w:color w:val="000000"/>
          <w:sz w:val="20"/>
          <w:szCs w:val="20"/>
        </w:rPr>
        <w:t>Fig 2.1.3.1h</w:t>
      </w:r>
      <w:r w:rsidR="00A544F0">
        <w:rPr>
          <w:rFonts w:ascii="Arial" w:hAnsi="Arial" w:cs="Arial"/>
          <w:color w:val="000000"/>
          <w:sz w:val="20"/>
          <w:szCs w:val="20"/>
        </w:rPr>
        <w:t>)</w:t>
      </w:r>
    </w:p>
    <w:p w14:paraId="4FF5E9BD" w14:textId="77777777" w:rsidR="00A16492" w:rsidDel="008949B9" w:rsidRDefault="00A16492" w:rsidP="00E51EF6">
      <w:pPr>
        <w:rPr>
          <w:del w:id="133" w:author="Stewart, Tammy" w:date="2024-01-11T12:54:00Z"/>
          <w:rFonts w:ascii="Arial" w:hAnsi="Arial" w:cs="Arial"/>
          <w:b/>
          <w:color w:val="000000"/>
          <w:sz w:val="20"/>
          <w:szCs w:val="20"/>
        </w:rPr>
      </w:pPr>
    </w:p>
    <w:p w14:paraId="2814E67B" w14:textId="78F10660" w:rsidR="00A16492" w:rsidDel="008949B9" w:rsidRDefault="00A16492" w:rsidP="00E51EF6">
      <w:pPr>
        <w:rPr>
          <w:del w:id="134" w:author="Stewart, Tammy" w:date="2024-01-11T12:54:00Z"/>
          <w:rFonts w:ascii="Arial" w:hAnsi="Arial" w:cs="Arial"/>
          <w:b/>
          <w:color w:val="000000"/>
          <w:sz w:val="20"/>
          <w:szCs w:val="20"/>
        </w:rPr>
      </w:pPr>
    </w:p>
    <w:p w14:paraId="37AC78E6" w14:textId="518E83F7" w:rsidR="00381291" w:rsidDel="008949B9" w:rsidRDefault="00381291" w:rsidP="00E51EF6">
      <w:pPr>
        <w:rPr>
          <w:del w:id="135" w:author="Stewart, Tammy" w:date="2024-01-11T12:54:00Z"/>
          <w:rFonts w:ascii="Arial" w:hAnsi="Arial" w:cs="Arial"/>
          <w:b/>
          <w:color w:val="000000"/>
          <w:sz w:val="20"/>
          <w:szCs w:val="20"/>
        </w:rPr>
      </w:pPr>
    </w:p>
    <w:p w14:paraId="6EA6F288" w14:textId="63697491" w:rsidR="00381291" w:rsidDel="008949B9" w:rsidRDefault="00381291" w:rsidP="00E51EF6">
      <w:pPr>
        <w:rPr>
          <w:del w:id="136" w:author="Stewart, Tammy" w:date="2024-01-11T12:54:00Z"/>
          <w:rFonts w:ascii="Arial" w:hAnsi="Arial" w:cs="Arial"/>
          <w:b/>
          <w:color w:val="000000"/>
          <w:sz w:val="20"/>
          <w:szCs w:val="20"/>
        </w:rPr>
      </w:pPr>
    </w:p>
    <w:p w14:paraId="15B34997" w14:textId="5FA9D6B6" w:rsidR="00381291" w:rsidDel="008949B9" w:rsidRDefault="00381291" w:rsidP="00E51EF6">
      <w:pPr>
        <w:rPr>
          <w:del w:id="137" w:author="Stewart, Tammy" w:date="2024-01-11T12:54:00Z"/>
          <w:rFonts w:ascii="Arial" w:hAnsi="Arial" w:cs="Arial"/>
          <w:b/>
          <w:color w:val="000000"/>
          <w:sz w:val="20"/>
          <w:szCs w:val="20"/>
        </w:rPr>
      </w:pPr>
    </w:p>
    <w:p w14:paraId="1A1AD4D7" w14:textId="119EDD83" w:rsidR="00381291" w:rsidDel="008949B9" w:rsidRDefault="00381291" w:rsidP="00E51EF6">
      <w:pPr>
        <w:rPr>
          <w:del w:id="138" w:author="Stewart, Tammy" w:date="2024-01-11T12:54:00Z"/>
          <w:rFonts w:ascii="Arial" w:hAnsi="Arial" w:cs="Arial"/>
          <w:b/>
          <w:color w:val="000000"/>
          <w:sz w:val="20"/>
          <w:szCs w:val="20"/>
        </w:rPr>
      </w:pPr>
    </w:p>
    <w:p w14:paraId="1263EB50" w14:textId="16A49274" w:rsidR="00381291" w:rsidDel="008949B9" w:rsidRDefault="00381291" w:rsidP="00E51EF6">
      <w:pPr>
        <w:rPr>
          <w:del w:id="139" w:author="Stewart, Tammy" w:date="2024-01-11T12:54:00Z"/>
          <w:rFonts w:ascii="Arial" w:hAnsi="Arial" w:cs="Arial"/>
          <w:b/>
          <w:color w:val="000000"/>
          <w:sz w:val="20"/>
          <w:szCs w:val="20"/>
        </w:rPr>
      </w:pPr>
    </w:p>
    <w:p w14:paraId="1E47202D" w14:textId="429337E5" w:rsidR="00381291" w:rsidDel="008949B9" w:rsidRDefault="00381291" w:rsidP="00E51EF6">
      <w:pPr>
        <w:rPr>
          <w:del w:id="140" w:author="Stewart, Tammy" w:date="2024-01-11T12:54:00Z"/>
          <w:rFonts w:ascii="Arial" w:hAnsi="Arial" w:cs="Arial"/>
          <w:b/>
          <w:color w:val="000000"/>
          <w:sz w:val="20"/>
          <w:szCs w:val="20"/>
        </w:rPr>
      </w:pPr>
    </w:p>
    <w:p w14:paraId="29AA1619" w14:textId="24D4182C" w:rsidR="00381291" w:rsidDel="008949B9" w:rsidRDefault="00381291" w:rsidP="00E51EF6">
      <w:pPr>
        <w:rPr>
          <w:del w:id="141" w:author="Stewart, Tammy" w:date="2024-01-11T12:54:00Z"/>
          <w:rFonts w:ascii="Arial" w:hAnsi="Arial" w:cs="Arial"/>
          <w:b/>
          <w:color w:val="000000"/>
          <w:sz w:val="20"/>
          <w:szCs w:val="20"/>
        </w:rPr>
      </w:pPr>
    </w:p>
    <w:p w14:paraId="7D1E75F3" w14:textId="77B00A80" w:rsidR="00381291" w:rsidDel="008949B9" w:rsidRDefault="00381291" w:rsidP="00E51EF6">
      <w:pPr>
        <w:rPr>
          <w:del w:id="142" w:author="Stewart, Tammy" w:date="2024-01-11T12:54:00Z"/>
          <w:rFonts w:ascii="Arial" w:hAnsi="Arial" w:cs="Arial"/>
          <w:b/>
          <w:color w:val="000000"/>
          <w:sz w:val="20"/>
          <w:szCs w:val="20"/>
        </w:rPr>
      </w:pPr>
    </w:p>
    <w:p w14:paraId="770E74BB" w14:textId="378FCB62" w:rsidR="00381291" w:rsidDel="008949B9" w:rsidRDefault="00381291" w:rsidP="00E51EF6">
      <w:pPr>
        <w:rPr>
          <w:del w:id="143" w:author="Stewart, Tammy" w:date="2024-01-11T12:54:00Z"/>
          <w:rFonts w:ascii="Arial" w:hAnsi="Arial" w:cs="Arial"/>
          <w:b/>
          <w:color w:val="000000"/>
          <w:sz w:val="20"/>
          <w:szCs w:val="20"/>
        </w:rPr>
      </w:pPr>
    </w:p>
    <w:p w14:paraId="00A122CC" w14:textId="227A443F" w:rsidR="00381291" w:rsidDel="008949B9" w:rsidRDefault="00381291" w:rsidP="00E51EF6">
      <w:pPr>
        <w:rPr>
          <w:del w:id="144" w:author="Stewart, Tammy" w:date="2024-01-11T12:54:00Z"/>
          <w:rFonts w:ascii="Arial" w:hAnsi="Arial" w:cs="Arial"/>
          <w:b/>
          <w:color w:val="000000"/>
          <w:sz w:val="20"/>
          <w:szCs w:val="20"/>
        </w:rPr>
      </w:pPr>
    </w:p>
    <w:p w14:paraId="40C09F23" w14:textId="702698A2" w:rsidR="00381291" w:rsidDel="00B476BF" w:rsidRDefault="00381291" w:rsidP="00E51EF6">
      <w:pPr>
        <w:rPr>
          <w:del w:id="145" w:author="Stewart, Tammy" w:date="2024-02-12T14:59:00Z"/>
          <w:rFonts w:ascii="Arial" w:hAnsi="Arial" w:cs="Arial"/>
          <w:b/>
          <w:color w:val="000000"/>
          <w:sz w:val="20"/>
          <w:szCs w:val="20"/>
        </w:rPr>
      </w:pPr>
    </w:p>
    <w:p w14:paraId="44DAC8F6" w14:textId="77777777" w:rsidR="00A544F0" w:rsidRPr="00E51EF6" w:rsidRDefault="00A544F0" w:rsidP="00E51EF6">
      <w:pPr>
        <w:rPr>
          <w:rFonts w:ascii="Arial" w:hAnsi="Arial" w:cs="Arial"/>
          <w:b/>
          <w:color w:val="000000"/>
          <w:sz w:val="20"/>
          <w:szCs w:val="20"/>
        </w:rPr>
      </w:pPr>
      <w:r>
        <w:rPr>
          <w:rFonts w:ascii="Arial" w:hAnsi="Arial" w:cs="Arial"/>
          <w:b/>
          <w:color w:val="000000"/>
          <w:sz w:val="20"/>
          <w:szCs w:val="20"/>
        </w:rPr>
        <w:t>Fig 2.1.3.1h</w:t>
      </w:r>
    </w:p>
    <w:p w14:paraId="185C5BC3" w14:textId="1EB34EE0" w:rsidR="004C1F58" w:rsidRDefault="003417C5" w:rsidP="004C1F58">
      <w:pPr>
        <w:rPr>
          <w:rFonts w:ascii="Arial" w:hAnsi="Arial" w:cs="Arial"/>
          <w:color w:val="000000"/>
          <w:sz w:val="20"/>
          <w:szCs w:val="20"/>
        </w:rPr>
      </w:pPr>
      <w:r w:rsidRPr="003417C5">
        <w:rPr>
          <w:rFonts w:ascii="Arial" w:hAnsi="Arial" w:cs="Arial"/>
          <w:noProof/>
          <w:color w:val="000000"/>
          <w:sz w:val="20"/>
          <w:szCs w:val="20"/>
        </w:rPr>
        <w:drawing>
          <wp:inline distT="0" distB="0" distL="0" distR="0" wp14:anchorId="614576D5" wp14:editId="5F39B9BA">
            <wp:extent cx="5629702" cy="3236236"/>
            <wp:effectExtent l="0" t="0" r="0" b="2540"/>
            <wp:docPr id="100" name="Graphic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5641400" cy="3242961"/>
                    </a:xfrm>
                    <a:prstGeom prst="rect">
                      <a:avLst/>
                    </a:prstGeom>
                  </pic:spPr>
                </pic:pic>
              </a:graphicData>
            </a:graphic>
          </wp:inline>
        </w:drawing>
      </w:r>
    </w:p>
    <w:p w14:paraId="2A390BE0" w14:textId="77777777" w:rsidR="00A544F0" w:rsidRDefault="00A544F0" w:rsidP="004C1F58">
      <w:pPr>
        <w:rPr>
          <w:rFonts w:ascii="Arial" w:hAnsi="Arial" w:cs="Arial"/>
          <w:color w:val="000000"/>
          <w:sz w:val="20"/>
          <w:szCs w:val="20"/>
        </w:rPr>
      </w:pPr>
    </w:p>
    <w:p w14:paraId="69896784" w14:textId="77777777" w:rsidR="004C1F58" w:rsidRPr="00E51EF6" w:rsidRDefault="00FB1D12" w:rsidP="00E51EF6">
      <w:pPr>
        <w:rPr>
          <w:rFonts w:ascii="Arial" w:hAnsi="Arial" w:cs="Arial"/>
          <w:sz w:val="20"/>
          <w:szCs w:val="20"/>
        </w:rPr>
      </w:pPr>
      <w:r w:rsidRPr="00E51EF6">
        <w:rPr>
          <w:rFonts w:ascii="Arial" w:hAnsi="Arial" w:cs="Arial"/>
          <w:b/>
          <w:sz w:val="20"/>
          <w:szCs w:val="20"/>
        </w:rPr>
        <w:t>NOTE</w:t>
      </w:r>
      <w:r w:rsidRPr="00E51EF6">
        <w:rPr>
          <w:rFonts w:ascii="Arial" w:hAnsi="Arial" w:cs="Arial"/>
          <w:sz w:val="20"/>
          <w:szCs w:val="20"/>
        </w:rPr>
        <w:t xml:space="preserve">: </w:t>
      </w:r>
      <w:r w:rsidR="004C1F58" w:rsidRPr="00E51EF6">
        <w:rPr>
          <w:rFonts w:ascii="Arial" w:hAnsi="Arial" w:cs="Arial"/>
          <w:sz w:val="20"/>
          <w:szCs w:val="20"/>
        </w:rPr>
        <w:t xml:space="preserve">Selecting </w:t>
      </w:r>
      <w:r w:rsidR="000D3EC2">
        <w:rPr>
          <w:rFonts w:ascii="Arial" w:hAnsi="Arial" w:cs="Arial"/>
          <w:b/>
          <w:sz w:val="20"/>
          <w:szCs w:val="20"/>
        </w:rPr>
        <w:t>Agree</w:t>
      </w:r>
      <w:r w:rsidR="004C1F58" w:rsidRPr="00E51EF6">
        <w:rPr>
          <w:rFonts w:ascii="Arial" w:hAnsi="Arial" w:cs="Arial"/>
          <w:b/>
          <w:sz w:val="20"/>
          <w:szCs w:val="20"/>
        </w:rPr>
        <w:t xml:space="preserve">, </w:t>
      </w:r>
      <w:r w:rsidR="004C1F58" w:rsidRPr="00E51EF6">
        <w:rPr>
          <w:rFonts w:ascii="Arial" w:hAnsi="Arial" w:cs="Arial"/>
          <w:sz w:val="20"/>
          <w:szCs w:val="20"/>
        </w:rPr>
        <w:t xml:space="preserve">the Gaining CR is agreeing to all fees associated with transitioning the premise back to the Losing CR. </w:t>
      </w:r>
    </w:p>
    <w:p w14:paraId="5755164F" w14:textId="77777777" w:rsidR="004C1F58" w:rsidRPr="00232476" w:rsidRDefault="00BA1DCD" w:rsidP="00E51EF6">
      <w:pPr>
        <w:rPr>
          <w:rFonts w:ascii="Arial" w:hAnsi="Arial" w:cs="Arial"/>
          <w:color w:val="000000"/>
          <w:sz w:val="20"/>
          <w:szCs w:val="20"/>
        </w:rPr>
      </w:pPr>
      <w:r w:rsidRPr="00E51EF6">
        <w:rPr>
          <w:rFonts w:ascii="Arial" w:hAnsi="Arial" w:cs="Arial"/>
          <w:noProof/>
          <w:sz w:val="20"/>
          <w:szCs w:val="20"/>
        </w:rPr>
        <w:t xml:space="preserve"> </w:t>
      </w:r>
    </w:p>
    <w:p w14:paraId="7645A8FE" w14:textId="77777777" w:rsidR="001F1CB9" w:rsidRDefault="004C1F58">
      <w:pPr>
        <w:numPr>
          <w:ilvl w:val="0"/>
          <w:numId w:val="78"/>
        </w:numPr>
        <w:rPr>
          <w:rFonts w:ascii="Arial" w:hAnsi="Arial" w:cs="Arial"/>
          <w:color w:val="000000"/>
          <w:sz w:val="20"/>
          <w:szCs w:val="20"/>
        </w:rPr>
        <w:pPrChange w:id="146" w:author="Stewart, Tammy" w:date="2024-02-12T14:58:00Z">
          <w:pPr>
            <w:numPr>
              <w:numId w:val="4"/>
            </w:numPr>
            <w:ind w:left="1080" w:hanging="360"/>
          </w:pPr>
        </w:pPrChange>
      </w:pPr>
      <w:r w:rsidRPr="00DE453F">
        <w:rPr>
          <w:rFonts w:ascii="Arial" w:hAnsi="Arial" w:cs="Arial"/>
          <w:color w:val="000000"/>
          <w:sz w:val="20"/>
          <w:szCs w:val="20"/>
        </w:rPr>
        <w:t xml:space="preserve">CR1 (Losing/Original CR) will select </w:t>
      </w:r>
      <w:r w:rsidRPr="00DE453F">
        <w:rPr>
          <w:rFonts w:ascii="Arial" w:hAnsi="Arial" w:cs="Arial"/>
          <w:b/>
          <w:color w:val="000000"/>
          <w:sz w:val="20"/>
          <w:szCs w:val="20"/>
        </w:rPr>
        <w:t>Begin Working</w:t>
      </w:r>
      <w:r w:rsidRPr="00DE453F">
        <w:rPr>
          <w:rFonts w:ascii="Arial" w:hAnsi="Arial" w:cs="Arial"/>
          <w:color w:val="000000"/>
          <w:sz w:val="20"/>
          <w:szCs w:val="20"/>
        </w:rPr>
        <w:t xml:space="preserve"> and Investigate Market Conditions to determine the appropriate regain date. </w:t>
      </w:r>
    </w:p>
    <w:p w14:paraId="6970FF5F" w14:textId="17E48F82" w:rsidR="00017552" w:rsidRPr="009A586F" w:rsidDel="009A586F" w:rsidRDefault="004C1F58" w:rsidP="00E51EF6">
      <w:pPr>
        <w:numPr>
          <w:ilvl w:val="0"/>
          <w:numId w:val="12"/>
        </w:numPr>
        <w:ind w:left="1440"/>
        <w:rPr>
          <w:del w:id="147" w:author="Stewart, Tammy" w:date="2024-01-03T11:17:00Z"/>
          <w:rFonts w:ascii="Arial" w:hAnsi="Arial" w:cs="Arial"/>
          <w:color w:val="000000"/>
          <w:sz w:val="20"/>
          <w:szCs w:val="20"/>
        </w:rPr>
      </w:pPr>
      <w:del w:id="148" w:author="Stewart, Tammy" w:date="2024-01-03T11:17:00Z">
        <w:r w:rsidRPr="009A586F" w:rsidDel="009A586F">
          <w:rPr>
            <w:rFonts w:ascii="Arial" w:hAnsi="Arial" w:cs="Arial"/>
            <w:color w:val="000000"/>
            <w:sz w:val="20"/>
            <w:szCs w:val="20"/>
          </w:rPr>
          <w:delText xml:space="preserve">CR1 (Losing/Original CR) will select </w:delText>
        </w:r>
        <w:r w:rsidRPr="009A586F" w:rsidDel="009A586F">
          <w:rPr>
            <w:rFonts w:ascii="Arial" w:hAnsi="Arial" w:cs="Arial"/>
            <w:b/>
            <w:color w:val="000000"/>
            <w:sz w:val="20"/>
            <w:szCs w:val="20"/>
          </w:rPr>
          <w:delText>Send to TDSP</w:delText>
        </w:r>
        <w:r w:rsidRPr="009A586F" w:rsidDel="009A586F">
          <w:rPr>
            <w:rFonts w:ascii="Arial" w:hAnsi="Arial" w:cs="Arial"/>
            <w:color w:val="000000"/>
            <w:sz w:val="20"/>
            <w:szCs w:val="20"/>
          </w:rPr>
          <w:delText>, enter the proposed regain date, add comments and select  “</w:delText>
        </w:r>
        <w:r w:rsidRPr="009A586F" w:rsidDel="009A586F">
          <w:rPr>
            <w:rFonts w:ascii="Arial" w:hAnsi="Arial" w:cs="Arial"/>
            <w:b/>
            <w:color w:val="000000"/>
            <w:sz w:val="20"/>
            <w:szCs w:val="20"/>
          </w:rPr>
          <w:delText>OK</w:delText>
        </w:r>
        <w:r w:rsidRPr="009A586F" w:rsidDel="009A586F">
          <w:rPr>
            <w:rFonts w:ascii="Arial" w:hAnsi="Arial" w:cs="Arial"/>
            <w:color w:val="000000"/>
            <w:sz w:val="20"/>
            <w:szCs w:val="20"/>
          </w:rPr>
          <w:delText xml:space="preserve">” to move the issue to the TDSP. </w:delText>
        </w:r>
        <w:r w:rsidR="0050662F" w:rsidRPr="009A586F" w:rsidDel="009A586F">
          <w:rPr>
            <w:rFonts w:ascii="Arial" w:hAnsi="Arial" w:cs="Arial"/>
            <w:color w:val="000000"/>
            <w:sz w:val="20"/>
            <w:szCs w:val="20"/>
          </w:rPr>
          <w:delText>(</w:delText>
        </w:r>
        <w:r w:rsidR="0050662F" w:rsidRPr="009A586F" w:rsidDel="009A586F">
          <w:rPr>
            <w:rFonts w:ascii="Arial" w:hAnsi="Arial" w:cs="Arial"/>
            <w:b/>
            <w:color w:val="000000"/>
            <w:sz w:val="20"/>
            <w:szCs w:val="20"/>
          </w:rPr>
          <w:delText>Fig 2.1.3.1i</w:delText>
        </w:r>
        <w:r w:rsidR="0050662F" w:rsidRPr="009A586F" w:rsidDel="009A586F">
          <w:rPr>
            <w:rFonts w:ascii="Arial" w:hAnsi="Arial" w:cs="Arial"/>
            <w:color w:val="000000"/>
            <w:sz w:val="20"/>
            <w:szCs w:val="20"/>
          </w:rPr>
          <w:delText>)</w:delText>
        </w:r>
      </w:del>
    </w:p>
    <w:p w14:paraId="2F01DD51" w14:textId="77777777" w:rsidR="00017552" w:rsidRDefault="00017552" w:rsidP="00E51EF6">
      <w:pPr>
        <w:rPr>
          <w:rFonts w:ascii="Arial" w:hAnsi="Arial" w:cs="Arial"/>
          <w:color w:val="000000"/>
          <w:sz w:val="20"/>
          <w:szCs w:val="20"/>
        </w:rPr>
      </w:pPr>
    </w:p>
    <w:p w14:paraId="7594454A" w14:textId="77777777" w:rsidR="00017552" w:rsidRDefault="00017552" w:rsidP="00E51EF6">
      <w:pPr>
        <w:rPr>
          <w:rFonts w:ascii="Arial" w:hAnsi="Arial" w:cs="Arial"/>
          <w:color w:val="000000"/>
          <w:sz w:val="20"/>
          <w:szCs w:val="20"/>
        </w:rPr>
      </w:pPr>
      <w:r w:rsidRPr="00E51EF6">
        <w:rPr>
          <w:rFonts w:ascii="Arial" w:hAnsi="Arial" w:cs="Arial"/>
          <w:b/>
          <w:color w:val="000000"/>
          <w:sz w:val="20"/>
          <w:szCs w:val="20"/>
        </w:rPr>
        <w:t>NOTE</w:t>
      </w:r>
      <w:r>
        <w:rPr>
          <w:rFonts w:ascii="Arial" w:hAnsi="Arial" w:cs="Arial"/>
          <w:color w:val="000000"/>
          <w:sz w:val="20"/>
          <w:szCs w:val="20"/>
        </w:rPr>
        <w:t xml:space="preserve">: The Reinstatement date shall be a day beyond the date of </w:t>
      </w:r>
      <w:proofErr w:type="gramStart"/>
      <w:r>
        <w:rPr>
          <w:rFonts w:ascii="Arial" w:hAnsi="Arial" w:cs="Arial"/>
          <w:color w:val="000000"/>
          <w:sz w:val="20"/>
          <w:szCs w:val="20"/>
        </w:rPr>
        <w:t>loss</w:t>
      </w:r>
      <w:proofErr w:type="gramEnd"/>
      <w:r>
        <w:rPr>
          <w:rFonts w:ascii="Arial" w:hAnsi="Arial" w:cs="Arial"/>
          <w:color w:val="000000"/>
          <w:sz w:val="20"/>
          <w:szCs w:val="20"/>
        </w:rPr>
        <w:t xml:space="preserve"> or any subsequent date chosen by the Losing/Original CR but no greater than </w:t>
      </w:r>
      <w:r w:rsidRPr="009A586F">
        <w:rPr>
          <w:rFonts w:ascii="Arial" w:hAnsi="Arial" w:cs="Arial"/>
          <w:color w:val="000000"/>
          <w:sz w:val="20"/>
          <w:szCs w:val="20"/>
        </w:rPr>
        <w:t>1</w:t>
      </w:r>
      <w:r w:rsidR="00824BC0" w:rsidRPr="009A586F">
        <w:rPr>
          <w:rFonts w:ascii="Arial" w:hAnsi="Arial" w:cs="Arial"/>
          <w:color w:val="000000"/>
          <w:sz w:val="20"/>
          <w:szCs w:val="20"/>
        </w:rPr>
        <w:t>0</w:t>
      </w:r>
      <w:r>
        <w:rPr>
          <w:rFonts w:ascii="Arial" w:hAnsi="Arial" w:cs="Arial"/>
          <w:color w:val="000000"/>
          <w:sz w:val="20"/>
          <w:szCs w:val="20"/>
        </w:rPr>
        <w:t xml:space="preserve"> days past the date the </w:t>
      </w:r>
      <w:proofErr w:type="spellStart"/>
      <w:r>
        <w:rPr>
          <w:rFonts w:ascii="Arial" w:hAnsi="Arial" w:cs="Arial"/>
          <w:color w:val="000000"/>
          <w:sz w:val="20"/>
          <w:szCs w:val="20"/>
        </w:rPr>
        <w:t>MarkeTrak</w:t>
      </w:r>
      <w:proofErr w:type="spellEnd"/>
      <w:r>
        <w:rPr>
          <w:rFonts w:ascii="Arial" w:hAnsi="Arial" w:cs="Arial"/>
          <w:color w:val="000000"/>
          <w:sz w:val="20"/>
          <w:szCs w:val="20"/>
        </w:rPr>
        <w:t xml:space="preserve"> issue was logged.</w:t>
      </w:r>
    </w:p>
    <w:p w14:paraId="5433120E" w14:textId="77777777" w:rsidR="001F1CB9" w:rsidRDefault="001F1CB9" w:rsidP="00E51EF6">
      <w:pPr>
        <w:rPr>
          <w:rFonts w:ascii="Arial" w:hAnsi="Arial" w:cs="Arial"/>
          <w:color w:val="000000"/>
          <w:sz w:val="20"/>
          <w:szCs w:val="20"/>
        </w:rPr>
      </w:pPr>
    </w:p>
    <w:p w14:paraId="46488BC3" w14:textId="77777777" w:rsidR="0050662F" w:rsidRPr="00E51EF6" w:rsidRDefault="004C1F58" w:rsidP="00E51EF6">
      <w:pPr>
        <w:numPr>
          <w:ilvl w:val="0"/>
          <w:numId w:val="13"/>
        </w:numPr>
        <w:ind w:left="1440"/>
        <w:rPr>
          <w:rFonts w:ascii="Arial" w:hAnsi="Arial" w:cs="Arial"/>
          <w:color w:val="000000"/>
          <w:sz w:val="20"/>
          <w:szCs w:val="20"/>
        </w:rPr>
      </w:pPr>
      <w:r w:rsidRPr="00DE453F">
        <w:rPr>
          <w:rFonts w:ascii="Arial" w:hAnsi="Arial" w:cs="Arial"/>
          <w:color w:val="000000"/>
          <w:sz w:val="20"/>
          <w:szCs w:val="20"/>
        </w:rPr>
        <w:t xml:space="preserve">If CR1 (Losing/Original CR) determines that an Inadvertent Gain has NOT taken place, they have the option to select </w:t>
      </w:r>
      <w:proofErr w:type="spellStart"/>
      <w:r w:rsidRPr="00DE453F">
        <w:rPr>
          <w:rFonts w:ascii="Arial" w:hAnsi="Arial" w:cs="Arial"/>
          <w:b/>
          <w:color w:val="000000"/>
          <w:sz w:val="20"/>
          <w:szCs w:val="20"/>
        </w:rPr>
        <w:t>Unexecutable</w:t>
      </w:r>
      <w:proofErr w:type="spellEnd"/>
      <w:r>
        <w:rPr>
          <w:rFonts w:ascii="Arial" w:hAnsi="Arial" w:cs="Arial"/>
          <w:b/>
          <w:color w:val="000000"/>
          <w:sz w:val="20"/>
          <w:szCs w:val="20"/>
        </w:rPr>
        <w:t xml:space="preserve">. </w:t>
      </w:r>
      <w:r w:rsidR="0050662F">
        <w:rPr>
          <w:rFonts w:ascii="Arial" w:hAnsi="Arial" w:cs="Arial"/>
          <w:color w:val="000000"/>
          <w:sz w:val="20"/>
          <w:szCs w:val="20"/>
        </w:rPr>
        <w:t>(</w:t>
      </w:r>
      <w:r w:rsidR="0050662F">
        <w:rPr>
          <w:rFonts w:ascii="Arial" w:hAnsi="Arial" w:cs="Arial"/>
          <w:b/>
          <w:color w:val="000000"/>
          <w:sz w:val="20"/>
          <w:szCs w:val="20"/>
        </w:rPr>
        <w:t>Fig 2.1.3.1i</w:t>
      </w:r>
      <w:r w:rsidR="0050662F">
        <w:rPr>
          <w:rFonts w:ascii="Arial" w:hAnsi="Arial" w:cs="Arial"/>
          <w:color w:val="000000"/>
          <w:sz w:val="20"/>
          <w:szCs w:val="20"/>
        </w:rPr>
        <w:t>)</w:t>
      </w:r>
    </w:p>
    <w:p w14:paraId="68268829" w14:textId="77777777" w:rsidR="0050662F" w:rsidRPr="00E51EF6" w:rsidRDefault="0050662F" w:rsidP="00E51EF6">
      <w:pPr>
        <w:rPr>
          <w:rFonts w:ascii="Arial" w:hAnsi="Arial" w:cs="Arial"/>
          <w:color w:val="000000"/>
          <w:sz w:val="20"/>
          <w:szCs w:val="20"/>
        </w:rPr>
      </w:pPr>
    </w:p>
    <w:p w14:paraId="2942824F" w14:textId="42A0AFD9" w:rsidR="00E03CB0" w:rsidRDefault="004C1F58" w:rsidP="00E51EF6">
      <w:pPr>
        <w:rPr>
          <w:rFonts w:ascii="Arial" w:hAnsi="Arial" w:cs="Arial"/>
          <w:color w:val="000000"/>
          <w:sz w:val="20"/>
          <w:szCs w:val="20"/>
        </w:rPr>
      </w:pPr>
      <w:r w:rsidRPr="00E51EF6">
        <w:rPr>
          <w:rFonts w:ascii="Arial" w:hAnsi="Arial" w:cs="Arial"/>
          <w:b/>
          <w:sz w:val="20"/>
          <w:szCs w:val="20"/>
        </w:rPr>
        <w:t>NOTE:</w:t>
      </w:r>
      <w:r>
        <w:rPr>
          <w:rFonts w:ascii="Arial" w:hAnsi="Arial" w:cs="Arial"/>
          <w:b/>
          <w:color w:val="FF0000"/>
          <w:sz w:val="20"/>
          <w:szCs w:val="20"/>
        </w:rPr>
        <w:t xml:space="preserve"> </w:t>
      </w:r>
      <w:r w:rsidRPr="00E51EF6">
        <w:rPr>
          <w:rFonts w:ascii="Arial" w:hAnsi="Arial" w:cs="Arial"/>
          <w:sz w:val="20"/>
          <w:szCs w:val="20"/>
        </w:rPr>
        <w:t xml:space="preserve">Before selecting the </w:t>
      </w:r>
      <w:proofErr w:type="spellStart"/>
      <w:r w:rsidRPr="00616554">
        <w:rPr>
          <w:rFonts w:ascii="Arial" w:hAnsi="Arial" w:cs="Arial"/>
          <w:b/>
          <w:bCs/>
          <w:sz w:val="20"/>
          <w:szCs w:val="20"/>
          <w:rPrChange w:id="149" w:author="Stewart, Tammy" w:date="2024-02-12T14:35:00Z">
            <w:rPr>
              <w:rFonts w:ascii="Arial" w:hAnsi="Arial" w:cs="Arial"/>
              <w:sz w:val="20"/>
              <w:szCs w:val="20"/>
            </w:rPr>
          </w:rPrChange>
        </w:rPr>
        <w:t>Unexecutable</w:t>
      </w:r>
      <w:proofErr w:type="spellEnd"/>
      <w:r w:rsidRPr="00E51EF6">
        <w:rPr>
          <w:rFonts w:ascii="Arial" w:hAnsi="Arial" w:cs="Arial"/>
          <w:sz w:val="20"/>
          <w:szCs w:val="20"/>
        </w:rPr>
        <w:t xml:space="preserve"> Transition, as a courtesy please contact the CR to state reason for choosing </w:t>
      </w:r>
      <w:proofErr w:type="spellStart"/>
      <w:r w:rsidRPr="00E51EF6">
        <w:rPr>
          <w:rFonts w:ascii="Arial" w:hAnsi="Arial" w:cs="Arial"/>
          <w:sz w:val="20"/>
          <w:szCs w:val="20"/>
        </w:rPr>
        <w:t>Unexecutable</w:t>
      </w:r>
      <w:proofErr w:type="spellEnd"/>
      <w:r w:rsidRPr="00E51EF6">
        <w:rPr>
          <w:rFonts w:ascii="Arial" w:hAnsi="Arial" w:cs="Arial"/>
          <w:sz w:val="20"/>
          <w:szCs w:val="20"/>
        </w:rPr>
        <w:t xml:space="preserve">. Once selected this </w:t>
      </w:r>
      <w:r w:rsidRPr="00DE453F">
        <w:rPr>
          <w:rFonts w:ascii="Arial" w:hAnsi="Arial" w:cs="Arial"/>
          <w:color w:val="000000"/>
          <w:sz w:val="20"/>
          <w:szCs w:val="20"/>
        </w:rPr>
        <w:t>stop</w:t>
      </w:r>
      <w:r>
        <w:rPr>
          <w:rFonts w:ascii="Arial" w:hAnsi="Arial" w:cs="Arial"/>
          <w:color w:val="000000"/>
          <w:sz w:val="20"/>
          <w:szCs w:val="20"/>
        </w:rPr>
        <w:t xml:space="preserve">s </w:t>
      </w:r>
      <w:r w:rsidRPr="00DE453F">
        <w:rPr>
          <w:rFonts w:ascii="Arial" w:hAnsi="Arial" w:cs="Arial"/>
          <w:color w:val="000000"/>
          <w:sz w:val="20"/>
          <w:szCs w:val="20"/>
        </w:rPr>
        <w:t xml:space="preserve">the Inadvertent Gain process if any of the Valid Reject Reasons per the RMG Section </w:t>
      </w:r>
      <w:r w:rsidR="000D0BAF">
        <w:rPr>
          <w:rFonts w:ascii="Arial" w:hAnsi="Arial" w:cs="Arial"/>
          <w:color w:val="000000"/>
          <w:sz w:val="20"/>
          <w:szCs w:val="20"/>
        </w:rPr>
        <w:t>7.3.2.</w:t>
      </w:r>
      <w:ins w:id="150" w:author="Stewart, Tammy" w:date="2024-01-03T11:18:00Z">
        <w:r w:rsidR="009A586F">
          <w:rPr>
            <w:rFonts w:ascii="Arial" w:hAnsi="Arial" w:cs="Arial"/>
            <w:color w:val="000000"/>
            <w:sz w:val="20"/>
            <w:szCs w:val="20"/>
          </w:rPr>
          <w:t>6</w:t>
        </w:r>
      </w:ins>
      <w:del w:id="151" w:author="Stewart, Tammy" w:date="2024-01-03T11:18:00Z">
        <w:r w:rsidR="000D0BAF" w:rsidDel="009A586F">
          <w:rPr>
            <w:rFonts w:ascii="Arial" w:hAnsi="Arial" w:cs="Arial"/>
            <w:color w:val="000000"/>
            <w:sz w:val="20"/>
            <w:szCs w:val="20"/>
          </w:rPr>
          <w:delText>4</w:delText>
        </w:r>
      </w:del>
      <w:r w:rsidRPr="00DE453F">
        <w:rPr>
          <w:rFonts w:ascii="Arial" w:hAnsi="Arial" w:cs="Arial"/>
          <w:color w:val="000000"/>
          <w:sz w:val="20"/>
          <w:szCs w:val="20"/>
        </w:rPr>
        <w:t xml:space="preserve"> are present. </w:t>
      </w:r>
    </w:p>
    <w:p w14:paraId="778DDC60" w14:textId="77777777" w:rsidR="00E03CB0" w:rsidRDefault="00E03CB0" w:rsidP="00E51EF6">
      <w:pPr>
        <w:rPr>
          <w:rFonts w:ascii="Arial" w:hAnsi="Arial" w:cs="Arial"/>
          <w:color w:val="000000"/>
          <w:sz w:val="20"/>
          <w:szCs w:val="20"/>
        </w:rPr>
      </w:pPr>
    </w:p>
    <w:p w14:paraId="184C3A40" w14:textId="77777777" w:rsidR="001F1CB9" w:rsidDel="008949B9" w:rsidRDefault="001F1CB9" w:rsidP="00E51EF6">
      <w:pPr>
        <w:numPr>
          <w:ilvl w:val="0"/>
          <w:numId w:val="13"/>
        </w:numPr>
        <w:ind w:left="1440"/>
        <w:rPr>
          <w:del w:id="152" w:author="Stewart, Tammy" w:date="2024-01-11T12:55:00Z"/>
          <w:rFonts w:ascii="Arial" w:hAnsi="Arial" w:cs="Arial"/>
          <w:color w:val="000000"/>
          <w:sz w:val="20"/>
          <w:szCs w:val="20"/>
        </w:rPr>
      </w:pPr>
      <w:r w:rsidRPr="00E03CB0">
        <w:rPr>
          <w:rFonts w:ascii="Arial" w:hAnsi="Arial" w:cs="Arial"/>
          <w:color w:val="000000"/>
          <w:sz w:val="20"/>
          <w:szCs w:val="20"/>
        </w:rPr>
        <w:t>If CR1 (Losi</w:t>
      </w:r>
      <w:r w:rsidR="006F3B2B">
        <w:rPr>
          <w:rFonts w:ascii="Arial" w:hAnsi="Arial" w:cs="Arial"/>
          <w:color w:val="000000"/>
          <w:sz w:val="20"/>
          <w:szCs w:val="20"/>
        </w:rPr>
        <w:t xml:space="preserve">ng/Original CR) determines </w:t>
      </w:r>
      <w:r w:rsidRPr="00E03CB0">
        <w:rPr>
          <w:rFonts w:ascii="Arial" w:hAnsi="Arial" w:cs="Arial"/>
          <w:color w:val="000000"/>
          <w:sz w:val="20"/>
          <w:szCs w:val="20"/>
        </w:rPr>
        <w:t xml:space="preserve">they will need </w:t>
      </w:r>
      <w:r w:rsidR="006F3B2B">
        <w:rPr>
          <w:rFonts w:ascii="Arial" w:hAnsi="Arial" w:cs="Arial"/>
          <w:color w:val="000000"/>
          <w:sz w:val="20"/>
          <w:szCs w:val="20"/>
        </w:rPr>
        <w:t xml:space="preserve">more information from </w:t>
      </w:r>
      <w:r w:rsidRPr="00E03CB0">
        <w:rPr>
          <w:rFonts w:ascii="Arial" w:hAnsi="Arial" w:cs="Arial"/>
          <w:color w:val="000000"/>
          <w:sz w:val="20"/>
          <w:szCs w:val="20"/>
        </w:rPr>
        <w:t xml:space="preserve">CR2 (Gaining CR), </w:t>
      </w:r>
      <w:r w:rsidRPr="009A25F8">
        <w:rPr>
          <w:rFonts w:ascii="Arial" w:hAnsi="Arial" w:cs="Arial"/>
          <w:color w:val="000000"/>
          <w:sz w:val="20"/>
          <w:szCs w:val="20"/>
        </w:rPr>
        <w:t xml:space="preserve">then they will need to select </w:t>
      </w:r>
      <w:r w:rsidR="00932FFD" w:rsidRPr="009A25F8">
        <w:rPr>
          <w:rFonts w:ascii="Arial" w:hAnsi="Arial" w:cs="Arial"/>
          <w:b/>
          <w:color w:val="000000"/>
          <w:sz w:val="20"/>
          <w:szCs w:val="20"/>
        </w:rPr>
        <w:t>Send to Gaining</w:t>
      </w:r>
      <w:r w:rsidRPr="009A25F8">
        <w:rPr>
          <w:rFonts w:ascii="Arial" w:hAnsi="Arial" w:cs="Arial"/>
          <w:b/>
          <w:color w:val="000000"/>
          <w:sz w:val="20"/>
          <w:szCs w:val="20"/>
        </w:rPr>
        <w:t xml:space="preserve"> CR. </w:t>
      </w:r>
      <w:r w:rsidRPr="009A25F8">
        <w:rPr>
          <w:rFonts w:ascii="Arial" w:hAnsi="Arial" w:cs="Arial"/>
          <w:color w:val="000000"/>
          <w:sz w:val="20"/>
          <w:szCs w:val="20"/>
        </w:rPr>
        <w:t>This transition allows both C</w:t>
      </w:r>
      <w:r w:rsidR="00EE395B" w:rsidRPr="009A25F8">
        <w:rPr>
          <w:rFonts w:ascii="Arial" w:hAnsi="Arial" w:cs="Arial"/>
          <w:color w:val="000000"/>
          <w:sz w:val="20"/>
          <w:szCs w:val="20"/>
        </w:rPr>
        <w:t>R</w:t>
      </w:r>
      <w:r w:rsidRPr="009A25F8">
        <w:rPr>
          <w:rFonts w:ascii="Arial" w:hAnsi="Arial" w:cs="Arial"/>
          <w:color w:val="000000"/>
          <w:sz w:val="20"/>
          <w:szCs w:val="20"/>
        </w:rPr>
        <w:t>s to talk back and forth while transiti</w:t>
      </w:r>
      <w:r w:rsidR="005354CE" w:rsidRPr="009A25F8">
        <w:rPr>
          <w:rFonts w:ascii="Arial" w:hAnsi="Arial" w:cs="Arial"/>
          <w:color w:val="000000"/>
          <w:sz w:val="20"/>
          <w:szCs w:val="20"/>
        </w:rPr>
        <w:t>oning the issue back and forth before</w:t>
      </w:r>
      <w:r w:rsidRPr="009A25F8">
        <w:rPr>
          <w:rFonts w:ascii="Arial" w:hAnsi="Arial" w:cs="Arial"/>
          <w:color w:val="000000"/>
          <w:sz w:val="20"/>
          <w:szCs w:val="20"/>
        </w:rPr>
        <w:t xml:space="preserve"> a resolution</w:t>
      </w:r>
      <w:r w:rsidR="005354CE" w:rsidRPr="009A25F8">
        <w:rPr>
          <w:rFonts w:ascii="Arial" w:hAnsi="Arial" w:cs="Arial"/>
          <w:color w:val="000000"/>
          <w:sz w:val="20"/>
          <w:szCs w:val="20"/>
        </w:rPr>
        <w:t xml:space="preserve"> is made</w:t>
      </w:r>
      <w:r w:rsidRPr="009A25F8">
        <w:rPr>
          <w:rFonts w:ascii="Arial" w:hAnsi="Arial" w:cs="Arial"/>
          <w:color w:val="000000"/>
          <w:sz w:val="20"/>
          <w:szCs w:val="20"/>
        </w:rPr>
        <w:t>.</w:t>
      </w:r>
      <w:r w:rsidR="0050662F" w:rsidRPr="009A25F8">
        <w:rPr>
          <w:rFonts w:ascii="Arial" w:hAnsi="Arial" w:cs="Arial"/>
          <w:color w:val="000000"/>
          <w:sz w:val="20"/>
          <w:szCs w:val="20"/>
        </w:rPr>
        <w:t xml:space="preserve"> (</w:t>
      </w:r>
      <w:r w:rsidR="0050662F" w:rsidRPr="009A25F8">
        <w:rPr>
          <w:rFonts w:ascii="Arial" w:hAnsi="Arial" w:cs="Arial"/>
          <w:b/>
          <w:color w:val="000000"/>
          <w:sz w:val="20"/>
          <w:szCs w:val="20"/>
        </w:rPr>
        <w:t>Fig 2.1.3.1i</w:t>
      </w:r>
      <w:r w:rsidR="0050662F" w:rsidRPr="009A25F8">
        <w:rPr>
          <w:rFonts w:ascii="Arial" w:hAnsi="Arial" w:cs="Arial"/>
          <w:color w:val="000000"/>
          <w:sz w:val="20"/>
          <w:szCs w:val="20"/>
        </w:rPr>
        <w:t>)</w:t>
      </w:r>
    </w:p>
    <w:p w14:paraId="3F6367F7" w14:textId="77777777" w:rsidR="006074BA" w:rsidRPr="008949B9" w:rsidDel="008949B9" w:rsidRDefault="006074BA">
      <w:pPr>
        <w:numPr>
          <w:ilvl w:val="0"/>
          <w:numId w:val="13"/>
        </w:numPr>
        <w:ind w:left="1440"/>
        <w:rPr>
          <w:del w:id="153" w:author="Stewart, Tammy" w:date="2024-01-11T12:55:00Z"/>
          <w:rFonts w:ascii="Arial" w:hAnsi="Arial" w:cs="Arial"/>
          <w:color w:val="000000"/>
          <w:sz w:val="20"/>
          <w:szCs w:val="20"/>
        </w:rPr>
        <w:pPrChange w:id="154" w:author="Stewart, Tammy" w:date="2024-01-11T12:55:00Z">
          <w:pPr/>
        </w:pPrChange>
      </w:pPr>
    </w:p>
    <w:p w14:paraId="38A5CFF1" w14:textId="57DF911F" w:rsidR="00381291" w:rsidDel="008949B9" w:rsidRDefault="00381291" w:rsidP="00E51EF6">
      <w:pPr>
        <w:rPr>
          <w:del w:id="155" w:author="Stewart, Tammy" w:date="2024-01-11T12:55:00Z"/>
          <w:rFonts w:ascii="Arial" w:hAnsi="Arial" w:cs="Arial"/>
          <w:b/>
          <w:color w:val="000000"/>
          <w:sz w:val="20"/>
          <w:szCs w:val="20"/>
        </w:rPr>
      </w:pPr>
    </w:p>
    <w:p w14:paraId="4C2727C4" w14:textId="36CF4068" w:rsidR="00381291" w:rsidDel="008949B9" w:rsidRDefault="00381291" w:rsidP="00E51EF6">
      <w:pPr>
        <w:rPr>
          <w:del w:id="156" w:author="Stewart, Tammy" w:date="2024-01-11T12:55:00Z"/>
          <w:rFonts w:ascii="Arial" w:hAnsi="Arial" w:cs="Arial"/>
          <w:b/>
          <w:color w:val="000000"/>
          <w:sz w:val="20"/>
          <w:szCs w:val="20"/>
        </w:rPr>
      </w:pPr>
    </w:p>
    <w:p w14:paraId="152D7488" w14:textId="47E6B012" w:rsidR="00381291" w:rsidDel="008949B9" w:rsidRDefault="00381291" w:rsidP="00E51EF6">
      <w:pPr>
        <w:rPr>
          <w:del w:id="157" w:author="Stewart, Tammy" w:date="2024-01-11T12:55:00Z"/>
          <w:rFonts w:ascii="Arial" w:hAnsi="Arial" w:cs="Arial"/>
          <w:b/>
          <w:color w:val="000000"/>
          <w:sz w:val="20"/>
          <w:szCs w:val="20"/>
        </w:rPr>
      </w:pPr>
    </w:p>
    <w:p w14:paraId="0BDC2F38" w14:textId="77FD77A8" w:rsidR="00381291" w:rsidDel="008949B9" w:rsidRDefault="00381291" w:rsidP="00E51EF6">
      <w:pPr>
        <w:rPr>
          <w:del w:id="158" w:author="Stewart, Tammy" w:date="2024-01-11T12:55:00Z"/>
          <w:rFonts w:ascii="Arial" w:hAnsi="Arial" w:cs="Arial"/>
          <w:b/>
          <w:color w:val="000000"/>
          <w:sz w:val="20"/>
          <w:szCs w:val="20"/>
        </w:rPr>
      </w:pPr>
    </w:p>
    <w:p w14:paraId="190C3876" w14:textId="51E44F0F" w:rsidR="00381291" w:rsidDel="008949B9" w:rsidRDefault="00381291" w:rsidP="00E51EF6">
      <w:pPr>
        <w:rPr>
          <w:del w:id="159" w:author="Stewart, Tammy" w:date="2024-01-11T12:55:00Z"/>
          <w:rFonts w:ascii="Arial" w:hAnsi="Arial" w:cs="Arial"/>
          <w:b/>
          <w:color w:val="000000"/>
          <w:sz w:val="20"/>
          <w:szCs w:val="20"/>
        </w:rPr>
      </w:pPr>
    </w:p>
    <w:p w14:paraId="5035269B" w14:textId="3EB9C2FF" w:rsidR="00381291" w:rsidDel="008949B9" w:rsidRDefault="00381291" w:rsidP="00E51EF6">
      <w:pPr>
        <w:rPr>
          <w:del w:id="160" w:author="Stewart, Tammy" w:date="2024-01-11T12:55:00Z"/>
          <w:rFonts w:ascii="Arial" w:hAnsi="Arial" w:cs="Arial"/>
          <w:b/>
          <w:color w:val="000000"/>
          <w:sz w:val="20"/>
          <w:szCs w:val="20"/>
        </w:rPr>
      </w:pPr>
    </w:p>
    <w:p w14:paraId="2216DF74" w14:textId="77777777" w:rsidR="00381291" w:rsidRDefault="00381291">
      <w:pPr>
        <w:ind w:left="1440"/>
        <w:rPr>
          <w:rFonts w:ascii="Arial" w:hAnsi="Arial" w:cs="Arial"/>
          <w:b/>
          <w:color w:val="000000"/>
          <w:sz w:val="20"/>
          <w:szCs w:val="20"/>
        </w:rPr>
        <w:pPrChange w:id="161" w:author="Stewart, Tammy" w:date="2024-02-12T14:59:00Z">
          <w:pPr/>
        </w:pPrChange>
      </w:pPr>
    </w:p>
    <w:p w14:paraId="639849D7" w14:textId="77777777" w:rsidR="006074BA" w:rsidRDefault="006074BA" w:rsidP="00E51EF6">
      <w:pPr>
        <w:rPr>
          <w:rFonts w:ascii="Arial" w:hAnsi="Arial" w:cs="Arial"/>
          <w:b/>
          <w:color w:val="000000"/>
          <w:sz w:val="20"/>
          <w:szCs w:val="20"/>
        </w:rPr>
      </w:pPr>
      <w:r>
        <w:rPr>
          <w:rFonts w:ascii="Arial" w:hAnsi="Arial" w:cs="Arial"/>
          <w:b/>
          <w:color w:val="000000"/>
          <w:sz w:val="20"/>
          <w:szCs w:val="20"/>
        </w:rPr>
        <w:t>Fig 2.1.3.1i</w:t>
      </w:r>
    </w:p>
    <w:p w14:paraId="6455B883" w14:textId="62274B40" w:rsidR="006074BA" w:rsidRPr="00E51EF6" w:rsidRDefault="001277AD" w:rsidP="00E51EF6">
      <w:pPr>
        <w:rPr>
          <w:rFonts w:ascii="Arial" w:hAnsi="Arial" w:cs="Arial"/>
          <w:b/>
          <w:color w:val="000000"/>
          <w:sz w:val="20"/>
          <w:szCs w:val="20"/>
        </w:rPr>
      </w:pPr>
      <w:ins w:id="162" w:author="Stewart, Tammy" w:date="2024-01-03T12:09:00Z">
        <w:r w:rsidRPr="001277AD">
          <w:rPr>
            <w:noProof/>
          </w:rPr>
          <w:drawing>
            <wp:inline distT="0" distB="0" distL="0" distR="0" wp14:anchorId="4C406660" wp14:editId="5307008B">
              <wp:extent cx="6583680" cy="1960334"/>
              <wp:effectExtent l="0" t="0" r="762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583680" cy="1960334"/>
                      </a:xfrm>
                      <a:prstGeom prst="rect">
                        <a:avLst/>
                      </a:prstGeom>
                      <a:noFill/>
                      <a:ln>
                        <a:noFill/>
                      </a:ln>
                    </pic:spPr>
                  </pic:pic>
                </a:graphicData>
              </a:graphic>
            </wp:inline>
          </w:drawing>
        </w:r>
      </w:ins>
      <w:del w:id="163" w:author="Stewart, Tammy" w:date="2024-01-03T12:09:00Z">
        <w:r w:rsidR="003417C5" w:rsidRPr="003417C5" w:rsidDel="001277AD">
          <w:rPr>
            <w:rFonts w:ascii="Arial" w:hAnsi="Arial" w:cs="Arial"/>
            <w:b/>
            <w:noProof/>
            <w:color w:val="000000"/>
            <w:sz w:val="20"/>
            <w:szCs w:val="20"/>
          </w:rPr>
          <w:drawing>
            <wp:inline distT="0" distB="0" distL="0" distR="0" wp14:anchorId="67567E99" wp14:editId="3391A54F">
              <wp:extent cx="6583680" cy="2606190"/>
              <wp:effectExtent l="0" t="0" r="7620" b="3810"/>
              <wp:docPr id="101" name="Graphic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96DAC541-7B7A-43D3-8B79-37D633B846F1}">
                            <asvg:svgBlip xmlns:asvg="http://schemas.microsoft.com/office/drawing/2016/SVG/main" r:embed="rId31"/>
                          </a:ext>
                        </a:extLst>
                      </a:blip>
                      <a:stretch>
                        <a:fillRect/>
                      </a:stretch>
                    </pic:blipFill>
                    <pic:spPr>
                      <a:xfrm>
                        <a:off x="0" y="0"/>
                        <a:ext cx="6583680" cy="2606190"/>
                      </a:xfrm>
                      <a:prstGeom prst="rect">
                        <a:avLst/>
                      </a:prstGeom>
                    </pic:spPr>
                  </pic:pic>
                </a:graphicData>
              </a:graphic>
            </wp:inline>
          </w:drawing>
        </w:r>
      </w:del>
    </w:p>
    <w:p w14:paraId="479459A6" w14:textId="77777777" w:rsidR="0050662F" w:rsidRDefault="0050662F" w:rsidP="00E51EF6">
      <w:pPr>
        <w:pStyle w:val="ListParagraph"/>
        <w:ind w:left="0"/>
        <w:rPr>
          <w:rFonts w:ascii="Arial" w:hAnsi="Arial" w:cs="Arial"/>
          <w:color w:val="000000"/>
          <w:sz w:val="20"/>
          <w:szCs w:val="20"/>
        </w:rPr>
      </w:pPr>
    </w:p>
    <w:p w14:paraId="214009E7" w14:textId="63F5958C" w:rsidR="004C1F58" w:rsidRPr="00DE453F" w:rsidRDefault="004C1F58" w:rsidP="009E6DC2">
      <w:pPr>
        <w:rPr>
          <w:rFonts w:ascii="Arial" w:hAnsi="Arial" w:cs="Arial"/>
          <w:color w:val="000000"/>
          <w:sz w:val="20"/>
          <w:szCs w:val="20"/>
        </w:rPr>
      </w:pPr>
      <w:r w:rsidRPr="009A586F">
        <w:rPr>
          <w:rFonts w:ascii="Arial" w:hAnsi="Arial" w:cs="Arial"/>
          <w:b/>
          <w:color w:val="000000"/>
          <w:sz w:val="20"/>
          <w:szCs w:val="20"/>
        </w:rPr>
        <w:t>N</w:t>
      </w:r>
      <w:r w:rsidR="0050662F" w:rsidRPr="009A586F">
        <w:rPr>
          <w:rFonts w:ascii="Arial" w:hAnsi="Arial" w:cs="Arial"/>
          <w:b/>
          <w:color w:val="000000"/>
          <w:sz w:val="20"/>
          <w:szCs w:val="20"/>
        </w:rPr>
        <w:t>OTE</w:t>
      </w:r>
      <w:r w:rsidRPr="009A586F">
        <w:rPr>
          <w:rFonts w:ascii="Arial" w:hAnsi="Arial" w:cs="Arial"/>
          <w:color w:val="000000"/>
          <w:sz w:val="20"/>
          <w:szCs w:val="20"/>
        </w:rPr>
        <w:t>: The following validation</w:t>
      </w:r>
      <w:ins w:id="164" w:author="Stewart, Tammy" w:date="2024-01-10T13:38:00Z">
        <w:r w:rsidR="009E6DC2">
          <w:rPr>
            <w:rFonts w:ascii="Arial" w:hAnsi="Arial" w:cs="Arial"/>
            <w:color w:val="000000"/>
            <w:sz w:val="20"/>
            <w:szCs w:val="20"/>
          </w:rPr>
          <w:t>s</w:t>
        </w:r>
      </w:ins>
      <w:r w:rsidRPr="009A586F">
        <w:rPr>
          <w:rFonts w:ascii="Arial" w:hAnsi="Arial" w:cs="Arial"/>
          <w:color w:val="000000"/>
          <w:sz w:val="20"/>
          <w:szCs w:val="20"/>
        </w:rPr>
        <w:t xml:space="preserve"> will occur on the Proposed Regain Date:</w:t>
      </w:r>
      <w:r w:rsidRPr="00DE453F">
        <w:rPr>
          <w:rFonts w:ascii="Arial" w:hAnsi="Arial" w:cs="Arial"/>
          <w:color w:val="000000"/>
          <w:sz w:val="20"/>
          <w:szCs w:val="20"/>
        </w:rPr>
        <w:t xml:space="preserve">  Validate that the date is less than “Submit Date” + 1</w:t>
      </w:r>
      <w:ins w:id="165" w:author="Stewart, Tammy" w:date="2024-01-03T11:18:00Z">
        <w:r w:rsidR="009A586F">
          <w:rPr>
            <w:rFonts w:ascii="Arial" w:hAnsi="Arial" w:cs="Arial"/>
            <w:color w:val="000000"/>
            <w:sz w:val="20"/>
            <w:szCs w:val="20"/>
          </w:rPr>
          <w:t>0</w:t>
        </w:r>
      </w:ins>
      <w:del w:id="166" w:author="Stewart, Tammy" w:date="2024-01-03T11:18:00Z">
        <w:r w:rsidRPr="00DE453F" w:rsidDel="009A586F">
          <w:rPr>
            <w:rFonts w:ascii="Arial" w:hAnsi="Arial" w:cs="Arial"/>
            <w:color w:val="000000"/>
            <w:sz w:val="20"/>
            <w:szCs w:val="20"/>
          </w:rPr>
          <w:delText>5</w:delText>
        </w:r>
      </w:del>
      <w:r w:rsidRPr="00DE453F">
        <w:rPr>
          <w:rFonts w:ascii="Arial" w:hAnsi="Arial" w:cs="Arial"/>
          <w:color w:val="000000"/>
          <w:sz w:val="20"/>
          <w:szCs w:val="20"/>
        </w:rPr>
        <w:t xml:space="preserve"> days.  If </w:t>
      </w:r>
      <w:proofErr w:type="gramStart"/>
      <w:r w:rsidRPr="00DE453F">
        <w:rPr>
          <w:rFonts w:ascii="Arial" w:hAnsi="Arial" w:cs="Arial"/>
          <w:color w:val="000000"/>
          <w:sz w:val="20"/>
          <w:szCs w:val="20"/>
        </w:rPr>
        <w:t>not</w:t>
      </w:r>
      <w:proofErr w:type="gramEnd"/>
      <w:r w:rsidRPr="00DE453F">
        <w:rPr>
          <w:rFonts w:ascii="Arial" w:hAnsi="Arial" w:cs="Arial"/>
          <w:color w:val="000000"/>
          <w:sz w:val="20"/>
          <w:szCs w:val="20"/>
        </w:rPr>
        <w:t xml:space="preserve"> the following error message will be displayed “Proposed Regain Date is greater than 1</w:t>
      </w:r>
      <w:ins w:id="167" w:author="Stewart, Tammy" w:date="2024-01-03T11:21:00Z">
        <w:r w:rsidR="009A586F">
          <w:rPr>
            <w:rFonts w:ascii="Arial" w:hAnsi="Arial" w:cs="Arial"/>
            <w:color w:val="000000"/>
            <w:sz w:val="20"/>
            <w:szCs w:val="20"/>
          </w:rPr>
          <w:t>0</w:t>
        </w:r>
      </w:ins>
      <w:del w:id="168" w:author="Stewart, Tammy" w:date="2024-01-03T11:21:00Z">
        <w:r w:rsidRPr="00DE453F" w:rsidDel="009A586F">
          <w:rPr>
            <w:rFonts w:ascii="Arial" w:hAnsi="Arial" w:cs="Arial"/>
            <w:color w:val="000000"/>
            <w:sz w:val="20"/>
            <w:szCs w:val="20"/>
          </w:rPr>
          <w:delText>5</w:delText>
        </w:r>
      </w:del>
      <w:r w:rsidRPr="00DE453F">
        <w:rPr>
          <w:rFonts w:ascii="Arial" w:hAnsi="Arial" w:cs="Arial"/>
          <w:color w:val="000000"/>
          <w:sz w:val="20"/>
          <w:szCs w:val="20"/>
        </w:rPr>
        <w:t xml:space="preserve"> Calendar days from the submittal of </w:t>
      </w:r>
      <w:proofErr w:type="spellStart"/>
      <w:r w:rsidRPr="00DE453F">
        <w:rPr>
          <w:rFonts w:ascii="Arial" w:hAnsi="Arial" w:cs="Arial"/>
          <w:color w:val="000000"/>
          <w:sz w:val="20"/>
          <w:szCs w:val="20"/>
        </w:rPr>
        <w:t>MarkeTrak</w:t>
      </w:r>
      <w:proofErr w:type="spellEnd"/>
      <w:r w:rsidRPr="00DE453F">
        <w:rPr>
          <w:rFonts w:ascii="Arial" w:hAnsi="Arial" w:cs="Arial"/>
          <w:color w:val="000000"/>
          <w:sz w:val="20"/>
          <w:szCs w:val="20"/>
        </w:rPr>
        <w:t xml:space="preserve"> Issue, please update with valid </w:t>
      </w:r>
      <w:del w:id="169" w:author="Stewart, Tammy" w:date="2024-01-11T12:56:00Z">
        <w:r w:rsidRPr="00DE453F" w:rsidDel="008949B9">
          <w:rPr>
            <w:rFonts w:ascii="Arial" w:hAnsi="Arial" w:cs="Arial"/>
            <w:color w:val="000000"/>
            <w:sz w:val="20"/>
            <w:szCs w:val="20"/>
          </w:rPr>
          <w:delText>Pr</w:delText>
        </w:r>
      </w:del>
      <w:ins w:id="170" w:author="Stewart, Tammy" w:date="2024-02-12T11:29:00Z">
        <w:r w:rsidR="006C6AA0">
          <w:rPr>
            <w:rFonts w:ascii="Arial" w:hAnsi="Arial" w:cs="Arial"/>
            <w:color w:val="000000"/>
            <w:sz w:val="20"/>
            <w:szCs w:val="20"/>
          </w:rPr>
          <w:t>Pr</w:t>
        </w:r>
      </w:ins>
      <w:r w:rsidRPr="00DE453F">
        <w:rPr>
          <w:rFonts w:ascii="Arial" w:hAnsi="Arial" w:cs="Arial"/>
          <w:color w:val="000000"/>
          <w:sz w:val="20"/>
          <w:szCs w:val="20"/>
        </w:rPr>
        <w:t>oposed Regain date.”</w:t>
      </w:r>
      <w:ins w:id="171" w:author="Stewart, Tammy" w:date="2024-01-10T13:38:00Z">
        <w:r w:rsidR="009E6DC2">
          <w:rPr>
            <w:rFonts w:ascii="Arial" w:hAnsi="Arial" w:cs="Arial"/>
            <w:color w:val="000000"/>
            <w:sz w:val="20"/>
            <w:szCs w:val="20"/>
          </w:rPr>
          <w:t xml:space="preserve"> </w:t>
        </w:r>
      </w:ins>
      <w:ins w:id="172" w:author="Stewart, Tammy" w:date="2024-01-11T12:56:00Z">
        <w:r w:rsidR="008949B9">
          <w:rPr>
            <w:rFonts w:ascii="Arial" w:hAnsi="Arial" w:cs="Arial"/>
            <w:color w:val="000000"/>
            <w:sz w:val="20"/>
            <w:szCs w:val="20"/>
          </w:rPr>
          <w:t>Another v</w:t>
        </w:r>
      </w:ins>
      <w:ins w:id="173" w:author="Stewart, Tammy" w:date="2024-01-10T13:38:00Z">
        <w:r w:rsidR="009E6DC2">
          <w:rPr>
            <w:rFonts w:ascii="Arial" w:hAnsi="Arial" w:cs="Arial"/>
            <w:color w:val="000000"/>
            <w:sz w:val="20"/>
            <w:szCs w:val="20"/>
          </w:rPr>
          <w:t>alidat</w:t>
        </w:r>
      </w:ins>
      <w:ins w:id="174" w:author="Stewart, Tammy" w:date="2024-01-11T12:56:00Z">
        <w:r w:rsidR="008949B9">
          <w:rPr>
            <w:rFonts w:ascii="Arial" w:hAnsi="Arial" w:cs="Arial"/>
            <w:color w:val="000000"/>
            <w:sz w:val="20"/>
            <w:szCs w:val="20"/>
          </w:rPr>
          <w:t xml:space="preserve">ion is performed to verify </w:t>
        </w:r>
      </w:ins>
      <w:ins w:id="175" w:author="Stewart, Tammy" w:date="2024-01-10T13:38:00Z">
        <w:r w:rsidR="009E6DC2">
          <w:rPr>
            <w:rFonts w:ascii="Arial" w:hAnsi="Arial" w:cs="Arial"/>
            <w:color w:val="000000"/>
            <w:sz w:val="20"/>
            <w:szCs w:val="20"/>
          </w:rPr>
          <w:t xml:space="preserve">that the </w:t>
        </w:r>
        <w:r w:rsidR="009E6DC2" w:rsidRPr="009E6DC2">
          <w:rPr>
            <w:rFonts w:ascii="Arial" w:hAnsi="Arial" w:cs="Arial"/>
            <w:color w:val="000000"/>
            <w:sz w:val="20"/>
            <w:szCs w:val="20"/>
          </w:rPr>
          <w:t>date entered is not greater than 150 days in the past</w:t>
        </w:r>
        <w:r w:rsidR="009E6DC2" w:rsidRPr="00286EC2">
          <w:rPr>
            <w:rFonts w:ascii="Arial" w:hAnsi="Arial" w:cs="Arial"/>
            <w:color w:val="000000"/>
            <w:sz w:val="20"/>
            <w:szCs w:val="20"/>
          </w:rPr>
          <w:t>.</w:t>
        </w:r>
      </w:ins>
      <w:ins w:id="176" w:author="Stewart, Tammy" w:date="2024-01-10T13:39:00Z">
        <w:r w:rsidR="009E6DC2" w:rsidRPr="00286EC2">
          <w:rPr>
            <w:rFonts w:ascii="Arial" w:hAnsi="Arial" w:cs="Arial"/>
            <w:color w:val="000000"/>
            <w:sz w:val="20"/>
            <w:szCs w:val="20"/>
          </w:rPr>
          <w:t xml:space="preserve">  </w:t>
        </w:r>
      </w:ins>
      <w:ins w:id="177" w:author="Stewart, Tammy" w:date="2024-01-10T13:38:00Z">
        <w:r w:rsidR="009E6DC2" w:rsidRPr="00286EC2">
          <w:rPr>
            <w:rFonts w:ascii="Arial" w:hAnsi="Arial" w:cs="Arial"/>
            <w:color w:val="000000"/>
            <w:sz w:val="20"/>
            <w:szCs w:val="20"/>
          </w:rPr>
          <w:t xml:space="preserve">Error message to display if </w:t>
        </w:r>
      </w:ins>
      <w:ins w:id="178" w:author="Stewart, Tammy" w:date="2024-03-01T09:03:00Z">
        <w:r w:rsidR="00286EC2" w:rsidRPr="00286EC2">
          <w:rPr>
            <w:rFonts w:ascii="Arial" w:hAnsi="Arial" w:cs="Arial"/>
            <w:color w:val="000000"/>
            <w:sz w:val="20"/>
            <w:szCs w:val="20"/>
            <w:rPrChange w:id="179" w:author="Stewart, Tammy" w:date="2024-03-01T09:04:00Z">
              <w:rPr>
                <w:rFonts w:ascii="Arial" w:hAnsi="Arial" w:cs="Arial"/>
                <w:color w:val="000000"/>
                <w:sz w:val="20"/>
                <w:szCs w:val="20"/>
                <w:highlight w:val="yellow"/>
              </w:rPr>
            </w:rPrChange>
          </w:rPr>
          <w:t xml:space="preserve">the </w:t>
        </w:r>
      </w:ins>
      <w:ins w:id="180" w:author="Stewart, Tammy" w:date="2024-01-10T13:38:00Z">
        <w:r w:rsidR="009E6DC2" w:rsidRPr="00286EC2">
          <w:rPr>
            <w:rFonts w:ascii="Arial" w:hAnsi="Arial" w:cs="Arial"/>
            <w:color w:val="000000"/>
            <w:sz w:val="20"/>
            <w:szCs w:val="20"/>
          </w:rPr>
          <w:t>validation</w:t>
        </w:r>
      </w:ins>
      <w:ins w:id="181" w:author="Stewart, Tammy" w:date="2024-03-01T09:03:00Z">
        <w:r w:rsidR="00286EC2" w:rsidRPr="00286EC2">
          <w:rPr>
            <w:rFonts w:ascii="Arial" w:hAnsi="Arial" w:cs="Arial"/>
            <w:color w:val="000000"/>
            <w:sz w:val="20"/>
            <w:szCs w:val="20"/>
            <w:rPrChange w:id="182" w:author="Stewart, Tammy" w:date="2024-03-01T09:04:00Z">
              <w:rPr>
                <w:rFonts w:ascii="Arial" w:hAnsi="Arial" w:cs="Arial"/>
                <w:color w:val="000000"/>
                <w:sz w:val="20"/>
                <w:szCs w:val="20"/>
                <w:highlight w:val="yellow"/>
              </w:rPr>
            </w:rPrChange>
          </w:rPr>
          <w:t xml:space="preserve"> is t</w:t>
        </w:r>
      </w:ins>
      <w:ins w:id="183" w:author="Stewart, Tammy" w:date="2024-01-10T13:38:00Z">
        <w:r w:rsidR="009E6DC2" w:rsidRPr="00286EC2">
          <w:rPr>
            <w:rFonts w:ascii="Arial" w:hAnsi="Arial" w:cs="Arial"/>
            <w:color w:val="000000"/>
            <w:sz w:val="20"/>
            <w:szCs w:val="20"/>
          </w:rPr>
          <w:t>rue:</w:t>
        </w:r>
        <w:r w:rsidR="009E6DC2" w:rsidRPr="009E6DC2">
          <w:rPr>
            <w:rFonts w:ascii="Arial" w:hAnsi="Arial" w:cs="Arial"/>
            <w:color w:val="000000"/>
            <w:sz w:val="20"/>
            <w:szCs w:val="20"/>
          </w:rPr>
          <w:t xml:space="preserve"> “Regain dates greater than 150 days in the past will be rejected by the TDSP”.</w:t>
        </w:r>
      </w:ins>
    </w:p>
    <w:p w14:paraId="30C8992B" w14:textId="77777777" w:rsidR="004C1F58" w:rsidRPr="00DE453F" w:rsidRDefault="004C1F58" w:rsidP="004C1F58">
      <w:pPr>
        <w:ind w:left="1080"/>
        <w:rPr>
          <w:rFonts w:ascii="Arial" w:hAnsi="Arial" w:cs="Arial"/>
          <w:color w:val="000000"/>
          <w:sz w:val="20"/>
          <w:szCs w:val="20"/>
        </w:rPr>
      </w:pPr>
    </w:p>
    <w:p w14:paraId="008094B9" w14:textId="6C79CEC6" w:rsidR="001277AD" w:rsidRDefault="001277AD">
      <w:pPr>
        <w:numPr>
          <w:ilvl w:val="0"/>
          <w:numId w:val="78"/>
        </w:numPr>
        <w:rPr>
          <w:ins w:id="184" w:author="Stewart, Tammy" w:date="2024-01-03T12:12:00Z"/>
          <w:rFonts w:ascii="Arial" w:hAnsi="Arial" w:cs="Arial"/>
          <w:color w:val="000000"/>
          <w:sz w:val="20"/>
          <w:szCs w:val="20"/>
        </w:rPr>
        <w:pPrChange w:id="185" w:author="Stewart, Tammy" w:date="2024-02-12T14:58:00Z">
          <w:pPr>
            <w:numPr>
              <w:numId w:val="71"/>
            </w:numPr>
            <w:ind w:left="1080" w:hanging="360"/>
          </w:pPr>
        </w:pPrChange>
      </w:pPr>
      <w:ins w:id="186" w:author="Stewart, Tammy" w:date="2024-01-03T12:11:00Z">
        <w:r>
          <w:rPr>
            <w:rFonts w:ascii="Arial" w:hAnsi="Arial" w:cs="Arial"/>
            <w:color w:val="000000"/>
            <w:sz w:val="20"/>
            <w:szCs w:val="20"/>
          </w:rPr>
          <w:t xml:space="preserve">Since the Gaining CR has indicated agreement with the </w:t>
        </w:r>
      </w:ins>
      <w:ins w:id="187" w:author="Stewart, Tammy" w:date="2024-01-03T12:12:00Z">
        <w:r>
          <w:rPr>
            <w:rFonts w:ascii="Arial" w:hAnsi="Arial" w:cs="Arial"/>
            <w:color w:val="000000"/>
            <w:sz w:val="20"/>
            <w:szCs w:val="20"/>
          </w:rPr>
          <w:t xml:space="preserve">Inadvertent situation by transitioning the issue ‘Agree’, </w:t>
        </w:r>
      </w:ins>
      <w:del w:id="188" w:author="Stewart, Tammy" w:date="2024-01-03T12:12:00Z">
        <w:r w:rsidR="004C1F58" w:rsidRPr="001277AD" w:rsidDel="001277AD">
          <w:rPr>
            <w:rFonts w:ascii="Arial" w:hAnsi="Arial" w:cs="Arial"/>
            <w:color w:val="000000"/>
            <w:sz w:val="20"/>
            <w:szCs w:val="20"/>
          </w:rPr>
          <w:delText>T</w:delText>
        </w:r>
      </w:del>
      <w:ins w:id="189" w:author="Stewart, Tammy" w:date="2024-01-10T11:37:00Z">
        <w:r w:rsidR="005C6DFB">
          <w:rPr>
            <w:rFonts w:ascii="Arial" w:hAnsi="Arial" w:cs="Arial"/>
            <w:color w:val="000000"/>
            <w:sz w:val="20"/>
            <w:szCs w:val="20"/>
          </w:rPr>
          <w:t xml:space="preserve">CR1 </w:t>
        </w:r>
      </w:ins>
      <w:del w:id="190" w:author="Stewart, Tammy" w:date="2024-01-10T11:37:00Z">
        <w:r w:rsidR="004C1F58" w:rsidRPr="001277AD" w:rsidDel="005C6DFB">
          <w:rPr>
            <w:rFonts w:ascii="Arial" w:hAnsi="Arial" w:cs="Arial"/>
            <w:color w:val="000000"/>
            <w:sz w:val="20"/>
            <w:szCs w:val="20"/>
          </w:rPr>
          <w:delText xml:space="preserve">he </w:delText>
        </w:r>
      </w:del>
      <w:ins w:id="191" w:author="Stewart, Tammy" w:date="2024-01-10T11:37:00Z">
        <w:r w:rsidR="005C6DFB">
          <w:rPr>
            <w:rFonts w:ascii="Arial" w:hAnsi="Arial" w:cs="Arial"/>
            <w:color w:val="000000"/>
            <w:sz w:val="20"/>
            <w:szCs w:val="20"/>
          </w:rPr>
          <w:t>(</w:t>
        </w:r>
      </w:ins>
      <w:ins w:id="192" w:author="Stewart, Tammy" w:date="2024-01-03T12:13:00Z">
        <w:r>
          <w:rPr>
            <w:rFonts w:ascii="Arial" w:hAnsi="Arial" w:cs="Arial"/>
            <w:color w:val="000000"/>
            <w:sz w:val="20"/>
            <w:szCs w:val="20"/>
          </w:rPr>
          <w:t>Losing</w:t>
        </w:r>
      </w:ins>
      <w:ins w:id="193" w:author="Stewart, Tammy" w:date="2024-01-10T11:37:00Z">
        <w:r w:rsidR="005C6DFB">
          <w:rPr>
            <w:rFonts w:ascii="Arial" w:hAnsi="Arial" w:cs="Arial"/>
            <w:color w:val="000000"/>
            <w:sz w:val="20"/>
            <w:szCs w:val="20"/>
          </w:rPr>
          <w:t xml:space="preserve">/Original </w:t>
        </w:r>
      </w:ins>
      <w:ins w:id="194" w:author="Stewart, Tammy" w:date="2024-01-03T12:13:00Z">
        <w:r>
          <w:rPr>
            <w:rFonts w:ascii="Arial" w:hAnsi="Arial" w:cs="Arial"/>
            <w:color w:val="000000"/>
            <w:sz w:val="20"/>
            <w:szCs w:val="20"/>
          </w:rPr>
          <w:t>CR</w:t>
        </w:r>
      </w:ins>
      <w:ins w:id="195" w:author="Stewart, Tammy" w:date="2024-01-10T11:37:00Z">
        <w:r w:rsidR="005C6DFB">
          <w:rPr>
            <w:rFonts w:ascii="Arial" w:hAnsi="Arial" w:cs="Arial"/>
            <w:color w:val="000000"/>
            <w:sz w:val="20"/>
            <w:szCs w:val="20"/>
          </w:rPr>
          <w:t>)</w:t>
        </w:r>
      </w:ins>
      <w:del w:id="196" w:author="Stewart, Tammy" w:date="2024-01-03T12:10:00Z">
        <w:r w:rsidR="004C1F58" w:rsidRPr="001277AD" w:rsidDel="001277AD">
          <w:rPr>
            <w:rFonts w:ascii="Arial" w:hAnsi="Arial" w:cs="Arial"/>
            <w:color w:val="000000"/>
            <w:sz w:val="20"/>
            <w:szCs w:val="20"/>
          </w:rPr>
          <w:delText>TDSP</w:delText>
        </w:r>
      </w:del>
      <w:r w:rsidR="004C1F58" w:rsidRPr="001277AD">
        <w:rPr>
          <w:rFonts w:ascii="Arial" w:hAnsi="Arial" w:cs="Arial"/>
          <w:color w:val="000000"/>
          <w:sz w:val="20"/>
          <w:szCs w:val="20"/>
        </w:rPr>
        <w:t xml:space="preserve"> will </w:t>
      </w:r>
      <w:ins w:id="197" w:author="Stewart, Tammy" w:date="2024-01-10T11:33:00Z">
        <w:r w:rsidR="005C6DFB">
          <w:rPr>
            <w:rFonts w:ascii="Arial" w:hAnsi="Arial" w:cs="Arial"/>
            <w:color w:val="000000"/>
            <w:sz w:val="20"/>
            <w:szCs w:val="20"/>
          </w:rPr>
          <w:t>send the</w:t>
        </w:r>
      </w:ins>
      <w:ins w:id="198" w:author="Stewart, Tammy" w:date="2024-01-10T11:34:00Z">
        <w:r w:rsidR="005C6DFB">
          <w:rPr>
            <w:rFonts w:ascii="Arial" w:hAnsi="Arial" w:cs="Arial"/>
            <w:color w:val="000000"/>
            <w:sz w:val="20"/>
            <w:szCs w:val="20"/>
          </w:rPr>
          <w:t xml:space="preserve"> backdated 814_16 Move In Request with the Inadvertent Gain/Loss indicator “IA” in the BGN07 field.  CR</w:t>
        </w:r>
      </w:ins>
      <w:ins w:id="199" w:author="Stewart, Tammy" w:date="2024-01-10T11:37:00Z">
        <w:r w:rsidR="005C6DFB">
          <w:rPr>
            <w:rFonts w:ascii="Arial" w:hAnsi="Arial" w:cs="Arial"/>
            <w:color w:val="000000"/>
            <w:sz w:val="20"/>
            <w:szCs w:val="20"/>
          </w:rPr>
          <w:t>1</w:t>
        </w:r>
      </w:ins>
      <w:ins w:id="200" w:author="Stewart, Tammy" w:date="2024-01-10T11:34:00Z">
        <w:r w:rsidR="005C6DFB">
          <w:rPr>
            <w:rFonts w:ascii="Arial" w:hAnsi="Arial" w:cs="Arial"/>
            <w:color w:val="000000"/>
            <w:sz w:val="20"/>
            <w:szCs w:val="20"/>
          </w:rPr>
          <w:t xml:space="preserve"> will </w:t>
        </w:r>
      </w:ins>
      <w:ins w:id="201" w:author="Stewart, Tammy" w:date="2024-01-10T11:35:00Z">
        <w:r w:rsidR="005C6DFB">
          <w:rPr>
            <w:rFonts w:ascii="Arial" w:hAnsi="Arial" w:cs="Arial"/>
            <w:color w:val="000000"/>
            <w:sz w:val="20"/>
            <w:szCs w:val="20"/>
          </w:rPr>
          <w:t>click the</w:t>
        </w:r>
      </w:ins>
      <w:del w:id="202" w:author="Stewart, Tammy" w:date="2024-01-10T11:34:00Z">
        <w:r w:rsidR="004C1F58" w:rsidRPr="001277AD" w:rsidDel="005C6DFB">
          <w:rPr>
            <w:rFonts w:ascii="Arial" w:hAnsi="Arial" w:cs="Arial"/>
            <w:color w:val="000000"/>
            <w:sz w:val="20"/>
            <w:szCs w:val="20"/>
          </w:rPr>
          <w:delText>select</w:delText>
        </w:r>
      </w:del>
      <w:r w:rsidR="004C1F58" w:rsidRPr="001277AD">
        <w:rPr>
          <w:rFonts w:ascii="Arial" w:hAnsi="Arial" w:cs="Arial"/>
          <w:color w:val="000000"/>
          <w:sz w:val="20"/>
          <w:szCs w:val="20"/>
        </w:rPr>
        <w:t xml:space="preserve"> </w:t>
      </w:r>
      <w:ins w:id="203" w:author="Stewart, Tammy" w:date="2024-01-03T12:10:00Z">
        <w:r>
          <w:rPr>
            <w:rFonts w:ascii="Arial" w:hAnsi="Arial" w:cs="Arial"/>
            <w:b/>
            <w:color w:val="000000"/>
            <w:sz w:val="20"/>
            <w:szCs w:val="20"/>
          </w:rPr>
          <w:t xml:space="preserve">Provide Regaining </w:t>
        </w:r>
        <w:r w:rsidRPr="005C6DFB">
          <w:rPr>
            <w:rFonts w:ascii="Arial" w:hAnsi="Arial" w:cs="Arial"/>
            <w:b/>
            <w:color w:val="000000"/>
            <w:sz w:val="20"/>
            <w:szCs w:val="20"/>
          </w:rPr>
          <w:t>BGN02</w:t>
        </w:r>
      </w:ins>
      <w:ins w:id="204" w:author="Stewart, Tammy" w:date="2024-01-10T11:35:00Z">
        <w:r w:rsidR="005C6DFB">
          <w:rPr>
            <w:rFonts w:ascii="Arial" w:hAnsi="Arial" w:cs="Arial"/>
            <w:bCs/>
            <w:color w:val="000000"/>
            <w:sz w:val="20"/>
            <w:szCs w:val="20"/>
          </w:rPr>
          <w:t xml:space="preserve"> button</w:t>
        </w:r>
      </w:ins>
      <w:del w:id="205" w:author="Stewart, Tammy" w:date="2024-01-03T12:10:00Z">
        <w:r w:rsidR="004C1F58" w:rsidRPr="005C6DFB" w:rsidDel="001277AD">
          <w:rPr>
            <w:rFonts w:ascii="Arial" w:hAnsi="Arial" w:cs="Arial"/>
            <w:bCs/>
            <w:color w:val="000000"/>
            <w:sz w:val="20"/>
            <w:szCs w:val="20"/>
            <w:rPrChange w:id="206" w:author="Stewart, Tammy" w:date="2024-01-10T11:35:00Z">
              <w:rPr>
                <w:rFonts w:ascii="Arial" w:hAnsi="Arial" w:cs="Arial"/>
                <w:b/>
                <w:color w:val="000000"/>
                <w:sz w:val="20"/>
                <w:szCs w:val="20"/>
              </w:rPr>
            </w:rPrChange>
          </w:rPr>
          <w:delText>Begin</w:delText>
        </w:r>
        <w:r w:rsidR="004C1F58" w:rsidRPr="001277AD" w:rsidDel="001277AD">
          <w:rPr>
            <w:rFonts w:ascii="Arial" w:hAnsi="Arial" w:cs="Arial"/>
            <w:b/>
            <w:color w:val="000000"/>
            <w:sz w:val="20"/>
            <w:szCs w:val="20"/>
          </w:rPr>
          <w:delText xml:space="preserve"> Working</w:delText>
        </w:r>
      </w:del>
      <w:ins w:id="207" w:author="Stewart, Tammy" w:date="2024-01-03T12:14:00Z">
        <w:r>
          <w:rPr>
            <w:rFonts w:ascii="Arial" w:hAnsi="Arial" w:cs="Arial"/>
            <w:color w:val="000000"/>
            <w:sz w:val="20"/>
            <w:szCs w:val="20"/>
          </w:rPr>
          <w:t xml:space="preserve"> </w:t>
        </w:r>
        <w:r w:rsidRPr="001277AD">
          <w:rPr>
            <w:rFonts w:ascii="Arial" w:hAnsi="Arial" w:cs="Arial"/>
            <w:color w:val="000000"/>
            <w:sz w:val="20"/>
            <w:szCs w:val="20"/>
          </w:rPr>
          <w:t>and</w:t>
        </w:r>
      </w:ins>
      <w:del w:id="208" w:author="Stewart, Tammy" w:date="2024-01-03T12:13:00Z">
        <w:r w:rsidR="004C1F58" w:rsidRPr="001277AD" w:rsidDel="001277AD">
          <w:rPr>
            <w:rFonts w:ascii="Arial" w:hAnsi="Arial" w:cs="Arial"/>
            <w:color w:val="000000"/>
            <w:sz w:val="20"/>
            <w:szCs w:val="20"/>
          </w:rPr>
          <w:delText xml:space="preserve">, </w:delText>
        </w:r>
      </w:del>
      <w:ins w:id="209" w:author="Stewart, Tammy" w:date="2024-01-03T12:12:00Z">
        <w:r w:rsidRPr="001277AD">
          <w:rPr>
            <w:rFonts w:ascii="Arial" w:hAnsi="Arial" w:cs="Arial"/>
            <w:color w:val="000000"/>
            <w:sz w:val="20"/>
            <w:szCs w:val="20"/>
            <w:rPrChange w:id="210" w:author="Stewart, Tammy" w:date="2024-01-03T12:14:00Z">
              <w:rPr>
                <w:rFonts w:ascii="Arial" w:hAnsi="Arial" w:cs="Arial"/>
                <w:color w:val="000000"/>
                <w:sz w:val="20"/>
                <w:szCs w:val="20"/>
                <w:highlight w:val="yellow"/>
              </w:rPr>
            </w:rPrChange>
          </w:rPr>
          <w:t xml:space="preserve"> provide the </w:t>
        </w:r>
      </w:ins>
      <w:ins w:id="211" w:author="Stewart, Tammy" w:date="2024-01-10T11:30:00Z">
        <w:r w:rsidR="000A17D3">
          <w:rPr>
            <w:rFonts w:ascii="Arial" w:hAnsi="Arial" w:cs="Arial"/>
            <w:color w:val="000000"/>
            <w:sz w:val="20"/>
            <w:szCs w:val="20"/>
          </w:rPr>
          <w:t xml:space="preserve">required </w:t>
        </w:r>
      </w:ins>
      <w:ins w:id="212" w:author="Stewart, Tammy" w:date="2024-01-03T12:12:00Z">
        <w:r w:rsidRPr="001277AD">
          <w:rPr>
            <w:rFonts w:ascii="Arial" w:hAnsi="Arial" w:cs="Arial"/>
            <w:b/>
            <w:color w:val="000000"/>
            <w:sz w:val="20"/>
            <w:szCs w:val="20"/>
            <w:rPrChange w:id="213" w:author="Stewart, Tammy" w:date="2024-01-03T12:14:00Z">
              <w:rPr>
                <w:rFonts w:ascii="Arial" w:hAnsi="Arial" w:cs="Arial"/>
                <w:b/>
                <w:color w:val="000000"/>
                <w:sz w:val="20"/>
                <w:szCs w:val="20"/>
                <w:highlight w:val="yellow"/>
              </w:rPr>
            </w:rPrChange>
          </w:rPr>
          <w:t>Regaining BGN02</w:t>
        </w:r>
      </w:ins>
      <w:ins w:id="214" w:author="Stewart, Tammy" w:date="2024-01-10T11:35:00Z">
        <w:r w:rsidR="005C6DFB">
          <w:rPr>
            <w:rFonts w:ascii="Arial" w:hAnsi="Arial" w:cs="Arial"/>
            <w:b/>
            <w:color w:val="000000"/>
            <w:sz w:val="20"/>
            <w:szCs w:val="20"/>
          </w:rPr>
          <w:t xml:space="preserve"> </w:t>
        </w:r>
        <w:r w:rsidR="005C6DFB">
          <w:rPr>
            <w:rFonts w:ascii="Arial" w:hAnsi="Arial" w:cs="Arial"/>
            <w:bCs/>
            <w:color w:val="000000"/>
            <w:sz w:val="20"/>
            <w:szCs w:val="20"/>
          </w:rPr>
          <w:t>from the EDI transaction</w:t>
        </w:r>
      </w:ins>
      <w:ins w:id="215" w:author="Stewart, Tammy" w:date="2024-01-10T11:36:00Z">
        <w:r w:rsidR="005C6DFB">
          <w:rPr>
            <w:rFonts w:ascii="Arial" w:hAnsi="Arial" w:cs="Arial"/>
            <w:bCs/>
            <w:color w:val="000000"/>
            <w:sz w:val="20"/>
            <w:szCs w:val="20"/>
          </w:rPr>
          <w:t>,</w:t>
        </w:r>
      </w:ins>
      <w:ins w:id="216" w:author="Stewart, Tammy" w:date="2024-01-03T12:12:00Z">
        <w:r w:rsidRPr="001277AD">
          <w:rPr>
            <w:rFonts w:ascii="Arial" w:hAnsi="Arial" w:cs="Arial"/>
            <w:color w:val="000000"/>
            <w:sz w:val="20"/>
            <w:szCs w:val="20"/>
            <w:rPrChange w:id="217" w:author="Stewart, Tammy" w:date="2024-01-03T12:14:00Z">
              <w:rPr>
                <w:rFonts w:ascii="Arial" w:hAnsi="Arial" w:cs="Arial"/>
                <w:color w:val="000000"/>
                <w:sz w:val="20"/>
                <w:szCs w:val="20"/>
                <w:highlight w:val="yellow"/>
              </w:rPr>
            </w:rPrChange>
          </w:rPr>
          <w:t xml:space="preserve"> and </w:t>
        </w:r>
      </w:ins>
      <w:ins w:id="218" w:author="Stewart, Tammy" w:date="2024-01-03T12:14:00Z">
        <w:r w:rsidRPr="001277AD">
          <w:rPr>
            <w:rFonts w:ascii="Arial" w:hAnsi="Arial" w:cs="Arial"/>
            <w:color w:val="000000"/>
            <w:sz w:val="20"/>
            <w:szCs w:val="20"/>
            <w:rPrChange w:id="219" w:author="Stewart, Tammy" w:date="2024-01-03T12:14:00Z">
              <w:rPr>
                <w:rFonts w:ascii="Arial" w:hAnsi="Arial" w:cs="Arial"/>
                <w:color w:val="000000"/>
                <w:sz w:val="20"/>
                <w:szCs w:val="20"/>
                <w:highlight w:val="yellow"/>
              </w:rPr>
            </w:rPrChange>
          </w:rPr>
          <w:t xml:space="preserve">the </w:t>
        </w:r>
        <w:r w:rsidRPr="001277AD">
          <w:rPr>
            <w:rFonts w:ascii="Arial" w:hAnsi="Arial" w:cs="Arial"/>
            <w:b/>
            <w:bCs/>
            <w:color w:val="000000"/>
            <w:sz w:val="20"/>
            <w:szCs w:val="20"/>
            <w:rPrChange w:id="220" w:author="Stewart, Tammy" w:date="2024-01-03T12:14:00Z">
              <w:rPr>
                <w:rFonts w:ascii="Arial" w:hAnsi="Arial" w:cs="Arial"/>
                <w:b/>
                <w:bCs/>
                <w:color w:val="000000"/>
                <w:sz w:val="20"/>
                <w:szCs w:val="20"/>
                <w:highlight w:val="yellow"/>
              </w:rPr>
            </w:rPrChange>
          </w:rPr>
          <w:t>Proposed Regain Date</w:t>
        </w:r>
      </w:ins>
      <w:ins w:id="221" w:author="Stewart, Tammy" w:date="2024-01-10T11:36:00Z">
        <w:r w:rsidR="005C6DFB">
          <w:rPr>
            <w:rFonts w:ascii="Arial" w:hAnsi="Arial" w:cs="Arial"/>
            <w:b/>
            <w:bCs/>
            <w:color w:val="000000"/>
            <w:sz w:val="20"/>
            <w:szCs w:val="20"/>
          </w:rPr>
          <w:t>,</w:t>
        </w:r>
      </w:ins>
      <w:ins w:id="222" w:author="Stewart, Tammy" w:date="2024-01-03T12:14:00Z">
        <w:r w:rsidRPr="001277AD">
          <w:rPr>
            <w:rFonts w:ascii="Arial" w:hAnsi="Arial" w:cs="Arial"/>
            <w:b/>
            <w:bCs/>
            <w:color w:val="000000"/>
            <w:sz w:val="20"/>
            <w:szCs w:val="20"/>
            <w:rPrChange w:id="223" w:author="Stewart, Tammy" w:date="2024-01-03T12:14:00Z">
              <w:rPr>
                <w:rFonts w:ascii="Arial" w:hAnsi="Arial" w:cs="Arial"/>
                <w:b/>
                <w:bCs/>
                <w:color w:val="000000"/>
                <w:sz w:val="20"/>
                <w:szCs w:val="20"/>
                <w:highlight w:val="yellow"/>
              </w:rPr>
            </w:rPrChange>
          </w:rPr>
          <w:t xml:space="preserve"> </w:t>
        </w:r>
        <w:r w:rsidRPr="001277AD">
          <w:rPr>
            <w:rFonts w:ascii="Arial" w:hAnsi="Arial" w:cs="Arial"/>
            <w:color w:val="000000"/>
            <w:sz w:val="20"/>
            <w:szCs w:val="20"/>
            <w:rPrChange w:id="224" w:author="Stewart, Tammy" w:date="2024-01-03T12:14:00Z">
              <w:rPr>
                <w:rFonts w:ascii="Arial" w:hAnsi="Arial" w:cs="Arial"/>
                <w:color w:val="000000"/>
                <w:sz w:val="20"/>
                <w:szCs w:val="20"/>
                <w:highlight w:val="yellow"/>
              </w:rPr>
            </w:rPrChange>
          </w:rPr>
          <w:t xml:space="preserve">and </w:t>
        </w:r>
      </w:ins>
      <w:ins w:id="225" w:author="Stewart, Tammy" w:date="2024-01-03T12:12:00Z">
        <w:r w:rsidRPr="001277AD">
          <w:rPr>
            <w:rFonts w:ascii="Arial" w:hAnsi="Arial" w:cs="Arial"/>
            <w:color w:val="000000"/>
            <w:sz w:val="20"/>
            <w:szCs w:val="20"/>
            <w:rPrChange w:id="226" w:author="Stewart, Tammy" w:date="2024-01-03T12:14:00Z">
              <w:rPr>
                <w:rFonts w:ascii="Arial" w:hAnsi="Arial" w:cs="Arial"/>
                <w:color w:val="000000"/>
                <w:sz w:val="20"/>
                <w:szCs w:val="20"/>
                <w:highlight w:val="yellow"/>
              </w:rPr>
            </w:rPrChange>
          </w:rPr>
          <w:t xml:space="preserve">then select </w:t>
        </w:r>
        <w:r w:rsidRPr="001277AD">
          <w:rPr>
            <w:rFonts w:ascii="Arial" w:hAnsi="Arial" w:cs="Arial"/>
            <w:b/>
            <w:color w:val="000000"/>
            <w:sz w:val="20"/>
            <w:szCs w:val="20"/>
            <w:rPrChange w:id="227" w:author="Stewart, Tammy" w:date="2024-01-03T12:14:00Z">
              <w:rPr>
                <w:rFonts w:ascii="Arial" w:hAnsi="Arial" w:cs="Arial"/>
                <w:b/>
                <w:color w:val="000000"/>
                <w:sz w:val="20"/>
                <w:szCs w:val="20"/>
                <w:highlight w:val="yellow"/>
              </w:rPr>
            </w:rPrChange>
          </w:rPr>
          <w:t>OK</w:t>
        </w:r>
        <w:r w:rsidRPr="001277AD">
          <w:rPr>
            <w:rFonts w:ascii="Arial" w:hAnsi="Arial" w:cs="Arial"/>
            <w:color w:val="000000"/>
            <w:sz w:val="20"/>
            <w:szCs w:val="20"/>
            <w:rPrChange w:id="228" w:author="Stewart, Tammy" w:date="2024-01-03T12:14:00Z">
              <w:rPr>
                <w:rFonts w:ascii="Arial" w:hAnsi="Arial" w:cs="Arial"/>
                <w:color w:val="000000"/>
                <w:sz w:val="20"/>
                <w:szCs w:val="20"/>
                <w:highlight w:val="yellow"/>
              </w:rPr>
            </w:rPrChange>
          </w:rPr>
          <w:t>. (</w:t>
        </w:r>
        <w:r w:rsidRPr="001277AD">
          <w:rPr>
            <w:rFonts w:ascii="Arial" w:hAnsi="Arial" w:cs="Arial"/>
            <w:b/>
            <w:color w:val="000000"/>
            <w:sz w:val="20"/>
            <w:szCs w:val="20"/>
            <w:rPrChange w:id="229" w:author="Stewart, Tammy" w:date="2024-01-03T12:14:00Z">
              <w:rPr>
                <w:rFonts w:ascii="Arial" w:hAnsi="Arial" w:cs="Arial"/>
                <w:b/>
                <w:color w:val="000000"/>
                <w:sz w:val="20"/>
                <w:szCs w:val="20"/>
                <w:highlight w:val="yellow"/>
              </w:rPr>
            </w:rPrChange>
          </w:rPr>
          <w:t>Fig 2.1.3.1k</w:t>
        </w:r>
        <w:r w:rsidRPr="001277AD">
          <w:rPr>
            <w:rFonts w:ascii="Arial" w:hAnsi="Arial" w:cs="Arial"/>
            <w:color w:val="000000"/>
            <w:sz w:val="20"/>
            <w:szCs w:val="20"/>
            <w:rPrChange w:id="230" w:author="Stewart, Tammy" w:date="2024-01-03T12:14:00Z">
              <w:rPr>
                <w:rFonts w:ascii="Arial" w:hAnsi="Arial" w:cs="Arial"/>
                <w:color w:val="000000"/>
                <w:sz w:val="20"/>
                <w:szCs w:val="20"/>
                <w:highlight w:val="yellow"/>
              </w:rPr>
            </w:rPrChange>
          </w:rPr>
          <w:t xml:space="preserve">) </w:t>
        </w:r>
      </w:ins>
      <w:ins w:id="231" w:author="Stewart, Tammy" w:date="2024-01-10T11:30:00Z">
        <w:r w:rsidR="005C6DFB">
          <w:rPr>
            <w:rFonts w:ascii="Arial" w:hAnsi="Arial" w:cs="Arial"/>
            <w:color w:val="000000"/>
            <w:sz w:val="20"/>
            <w:szCs w:val="20"/>
          </w:rPr>
          <w:t xml:space="preserve">The issue is now in a state of </w:t>
        </w:r>
        <w:r w:rsidR="005C6DFB" w:rsidRPr="00616554">
          <w:rPr>
            <w:rFonts w:ascii="Arial" w:hAnsi="Arial" w:cs="Arial"/>
            <w:b/>
            <w:bCs/>
            <w:i/>
            <w:iCs/>
            <w:color w:val="000000"/>
            <w:sz w:val="20"/>
            <w:szCs w:val="20"/>
            <w:rPrChange w:id="232" w:author="Stewart, Tammy" w:date="2024-02-12T14:36:00Z">
              <w:rPr>
                <w:rFonts w:ascii="Arial" w:hAnsi="Arial" w:cs="Arial"/>
                <w:color w:val="000000"/>
                <w:sz w:val="20"/>
                <w:szCs w:val="20"/>
              </w:rPr>
            </w:rPrChange>
          </w:rPr>
          <w:t>Regaining Transaction Submitted (PC</w:t>
        </w:r>
      </w:ins>
      <w:ins w:id="233" w:author="Stewart, Tammy" w:date="2024-02-12T14:36:00Z">
        <w:r w:rsidR="00616554" w:rsidRPr="00616554">
          <w:rPr>
            <w:rFonts w:ascii="Arial" w:hAnsi="Arial" w:cs="Arial"/>
            <w:b/>
            <w:bCs/>
            <w:i/>
            <w:iCs/>
            <w:color w:val="000000"/>
            <w:sz w:val="20"/>
            <w:szCs w:val="20"/>
            <w:rPrChange w:id="234" w:author="Stewart, Tammy" w:date="2024-02-12T14:36:00Z">
              <w:rPr>
                <w:rFonts w:ascii="Arial" w:hAnsi="Arial" w:cs="Arial"/>
                <w:color w:val="000000"/>
                <w:sz w:val="20"/>
                <w:szCs w:val="20"/>
              </w:rPr>
            </w:rPrChange>
          </w:rPr>
          <w:t>)</w:t>
        </w:r>
      </w:ins>
      <w:ins w:id="235" w:author="Stewart, Tammy" w:date="2024-01-10T11:30:00Z">
        <w:r w:rsidR="005C6DFB">
          <w:rPr>
            <w:rFonts w:ascii="Arial" w:hAnsi="Arial" w:cs="Arial"/>
            <w:color w:val="000000"/>
            <w:sz w:val="20"/>
            <w:szCs w:val="20"/>
          </w:rPr>
          <w:t xml:space="preserve">. </w:t>
        </w:r>
      </w:ins>
      <w:ins w:id="236" w:author="Stewart, Tammy" w:date="2024-01-03T12:12:00Z">
        <w:r w:rsidRPr="001277AD">
          <w:rPr>
            <w:rFonts w:ascii="Arial" w:hAnsi="Arial" w:cs="Arial"/>
            <w:color w:val="000000"/>
            <w:sz w:val="20"/>
            <w:szCs w:val="20"/>
            <w:rPrChange w:id="237" w:author="Stewart, Tammy" w:date="2024-01-03T12:14:00Z">
              <w:rPr>
                <w:rFonts w:ascii="Arial" w:hAnsi="Arial" w:cs="Arial"/>
                <w:color w:val="000000"/>
                <w:sz w:val="20"/>
                <w:szCs w:val="20"/>
                <w:highlight w:val="yellow"/>
              </w:rPr>
            </w:rPrChange>
          </w:rPr>
          <w:t xml:space="preserve">When the regaining transactions process into ERCOT’s registration system, the Regaining Transaction Submit Date, Regaining BGN Requested Date and Regaining BGN Priority Code will be </w:t>
        </w:r>
        <w:proofErr w:type="gramStart"/>
        <w:r w:rsidRPr="001277AD">
          <w:rPr>
            <w:rFonts w:ascii="Arial" w:hAnsi="Arial" w:cs="Arial"/>
            <w:color w:val="000000"/>
            <w:sz w:val="20"/>
            <w:szCs w:val="20"/>
            <w:rPrChange w:id="238" w:author="Stewart, Tammy" w:date="2024-01-03T12:14:00Z">
              <w:rPr>
                <w:rFonts w:ascii="Arial" w:hAnsi="Arial" w:cs="Arial"/>
                <w:color w:val="000000"/>
                <w:sz w:val="20"/>
                <w:szCs w:val="20"/>
                <w:highlight w:val="yellow"/>
              </w:rPr>
            </w:rPrChange>
          </w:rPr>
          <w:t>auto-populated</w:t>
        </w:r>
        <w:proofErr w:type="gramEnd"/>
        <w:r w:rsidRPr="001277AD">
          <w:rPr>
            <w:rFonts w:ascii="Arial" w:hAnsi="Arial" w:cs="Arial"/>
            <w:color w:val="000000"/>
            <w:sz w:val="20"/>
            <w:szCs w:val="20"/>
            <w:rPrChange w:id="239" w:author="Stewart, Tammy" w:date="2024-01-03T12:14:00Z">
              <w:rPr>
                <w:rFonts w:ascii="Arial" w:hAnsi="Arial" w:cs="Arial"/>
                <w:color w:val="000000"/>
                <w:sz w:val="20"/>
                <w:szCs w:val="20"/>
                <w:highlight w:val="yellow"/>
              </w:rPr>
            </w:rPrChange>
          </w:rPr>
          <w:t xml:space="preserve"> on the </w:t>
        </w:r>
        <w:proofErr w:type="spellStart"/>
        <w:r w:rsidRPr="001277AD">
          <w:rPr>
            <w:rFonts w:ascii="Arial" w:hAnsi="Arial" w:cs="Arial"/>
            <w:color w:val="000000"/>
            <w:sz w:val="20"/>
            <w:szCs w:val="20"/>
            <w:rPrChange w:id="240" w:author="Stewart, Tammy" w:date="2024-01-03T12:14:00Z">
              <w:rPr>
                <w:rFonts w:ascii="Arial" w:hAnsi="Arial" w:cs="Arial"/>
                <w:color w:val="000000"/>
                <w:sz w:val="20"/>
                <w:szCs w:val="20"/>
                <w:highlight w:val="yellow"/>
              </w:rPr>
            </w:rPrChange>
          </w:rPr>
          <w:t>MarkeTrak</w:t>
        </w:r>
        <w:proofErr w:type="spellEnd"/>
        <w:r w:rsidRPr="001277AD">
          <w:rPr>
            <w:rFonts w:ascii="Arial" w:hAnsi="Arial" w:cs="Arial"/>
            <w:color w:val="000000"/>
            <w:sz w:val="20"/>
            <w:szCs w:val="20"/>
            <w:rPrChange w:id="241" w:author="Stewart, Tammy" w:date="2024-01-03T12:14:00Z">
              <w:rPr>
                <w:rFonts w:ascii="Arial" w:hAnsi="Arial" w:cs="Arial"/>
                <w:color w:val="000000"/>
                <w:sz w:val="20"/>
                <w:szCs w:val="20"/>
                <w:highlight w:val="yellow"/>
              </w:rPr>
            </w:rPrChange>
          </w:rPr>
          <w:t xml:space="preserve"> issue.</w:t>
        </w:r>
        <w:r>
          <w:rPr>
            <w:rFonts w:ascii="Arial" w:hAnsi="Arial" w:cs="Arial"/>
            <w:color w:val="000000"/>
            <w:sz w:val="20"/>
            <w:szCs w:val="20"/>
          </w:rPr>
          <w:t xml:space="preserve"> </w:t>
        </w:r>
      </w:ins>
    </w:p>
    <w:p w14:paraId="1AA8CD95" w14:textId="1E2BC5BA" w:rsidR="006074BA" w:rsidRPr="001277AD" w:rsidDel="001277AD" w:rsidRDefault="004C1F58">
      <w:pPr>
        <w:numPr>
          <w:ilvl w:val="0"/>
          <w:numId w:val="78"/>
        </w:numPr>
        <w:rPr>
          <w:del w:id="242" w:author="Stewart, Tammy" w:date="2024-01-03T12:14:00Z"/>
          <w:rFonts w:ascii="Arial" w:hAnsi="Arial" w:cs="Arial"/>
          <w:color w:val="000000"/>
          <w:sz w:val="20"/>
          <w:szCs w:val="20"/>
        </w:rPr>
        <w:pPrChange w:id="243" w:author="Stewart, Tammy" w:date="2024-02-12T14:58:00Z">
          <w:pPr>
            <w:numPr>
              <w:numId w:val="71"/>
            </w:numPr>
            <w:ind w:left="1080" w:hanging="360"/>
          </w:pPr>
        </w:pPrChange>
      </w:pPr>
      <w:del w:id="244" w:author="Stewart, Tammy" w:date="2024-01-03T12:12:00Z">
        <w:r w:rsidRPr="001277AD" w:rsidDel="001277AD">
          <w:rPr>
            <w:rFonts w:ascii="Arial" w:hAnsi="Arial" w:cs="Arial"/>
            <w:color w:val="000000"/>
            <w:sz w:val="20"/>
            <w:szCs w:val="20"/>
          </w:rPr>
          <w:delText>investigate the issue details, then select</w:delText>
        </w:r>
        <w:r w:rsidR="006074BA" w:rsidRPr="001277AD" w:rsidDel="001277AD">
          <w:rPr>
            <w:rFonts w:ascii="Arial" w:hAnsi="Arial" w:cs="Arial"/>
            <w:color w:val="000000"/>
            <w:sz w:val="20"/>
            <w:szCs w:val="20"/>
          </w:rPr>
          <w:delText xml:space="preserve"> one of the following:</w:delText>
        </w:r>
      </w:del>
      <w:del w:id="245" w:author="Stewart, Tammy" w:date="2024-01-03T12:14:00Z">
        <w:r w:rsidR="006074BA" w:rsidRPr="001277AD" w:rsidDel="001277AD">
          <w:rPr>
            <w:rFonts w:ascii="Arial" w:hAnsi="Arial" w:cs="Arial"/>
            <w:color w:val="000000"/>
            <w:sz w:val="20"/>
            <w:szCs w:val="20"/>
          </w:rPr>
          <w:delText xml:space="preserve"> (</w:delText>
        </w:r>
        <w:r w:rsidR="006074BA" w:rsidRPr="001277AD" w:rsidDel="001277AD">
          <w:rPr>
            <w:rFonts w:ascii="Arial" w:hAnsi="Arial" w:cs="Arial"/>
            <w:b/>
            <w:color w:val="000000"/>
            <w:sz w:val="20"/>
            <w:szCs w:val="20"/>
          </w:rPr>
          <w:delText>Fig 2.1.3.1j</w:delText>
        </w:r>
        <w:r w:rsidR="006074BA" w:rsidRPr="001277AD" w:rsidDel="001277AD">
          <w:rPr>
            <w:rFonts w:ascii="Arial" w:hAnsi="Arial" w:cs="Arial"/>
            <w:color w:val="000000"/>
            <w:sz w:val="20"/>
            <w:szCs w:val="20"/>
          </w:rPr>
          <w:delText>)</w:delText>
        </w:r>
      </w:del>
    </w:p>
    <w:p w14:paraId="58E38121" w14:textId="77122095" w:rsidR="00996E1E" w:rsidRPr="001277AD" w:rsidDel="001277AD" w:rsidRDefault="004C1F58" w:rsidP="00E51EF6">
      <w:pPr>
        <w:numPr>
          <w:ilvl w:val="0"/>
          <w:numId w:val="42"/>
        </w:numPr>
        <w:ind w:left="1440"/>
        <w:rPr>
          <w:del w:id="246" w:author="Stewart, Tammy" w:date="2024-01-03T12:14:00Z"/>
          <w:rFonts w:ascii="Arial" w:hAnsi="Arial" w:cs="Arial"/>
          <w:color w:val="000000"/>
          <w:sz w:val="20"/>
          <w:szCs w:val="20"/>
        </w:rPr>
      </w:pPr>
      <w:del w:id="247" w:author="Stewart, Tammy" w:date="2024-01-03T12:14:00Z">
        <w:r w:rsidRPr="001277AD" w:rsidDel="001277AD">
          <w:rPr>
            <w:rFonts w:ascii="Arial" w:hAnsi="Arial" w:cs="Arial"/>
            <w:b/>
            <w:color w:val="000000"/>
            <w:sz w:val="20"/>
            <w:szCs w:val="20"/>
          </w:rPr>
          <w:delText>Ready to Receive</w:delText>
        </w:r>
        <w:r w:rsidR="006074BA" w:rsidRPr="001277AD" w:rsidDel="001277AD">
          <w:rPr>
            <w:rFonts w:ascii="Arial" w:hAnsi="Arial" w:cs="Arial"/>
            <w:b/>
            <w:color w:val="000000"/>
            <w:sz w:val="20"/>
            <w:szCs w:val="20"/>
          </w:rPr>
          <w:delText xml:space="preserve"> – </w:delText>
        </w:r>
        <w:r w:rsidR="006074BA" w:rsidRPr="001277AD" w:rsidDel="001277AD">
          <w:rPr>
            <w:rFonts w:ascii="Arial" w:hAnsi="Arial" w:cs="Arial"/>
            <w:color w:val="000000"/>
            <w:sz w:val="20"/>
            <w:szCs w:val="20"/>
          </w:rPr>
          <w:delText>The TDSP would select this transition</w:delText>
        </w:r>
        <w:r w:rsidRPr="001277AD" w:rsidDel="001277AD">
          <w:rPr>
            <w:rFonts w:ascii="Arial" w:hAnsi="Arial" w:cs="Arial"/>
            <w:color w:val="000000"/>
            <w:sz w:val="20"/>
            <w:szCs w:val="20"/>
          </w:rPr>
          <w:delText xml:space="preserve"> to send the issue back to CR1 (Losing/Original CR).</w:delText>
        </w:r>
      </w:del>
    </w:p>
    <w:p w14:paraId="2ADDAB14" w14:textId="77777777" w:rsidR="00996E1E" w:rsidRDefault="00996E1E" w:rsidP="00CF0E5B">
      <w:pPr>
        <w:ind w:left="1800"/>
        <w:rPr>
          <w:rFonts w:ascii="Arial" w:hAnsi="Arial" w:cs="Arial"/>
          <w:color w:val="000000"/>
          <w:sz w:val="20"/>
          <w:szCs w:val="20"/>
        </w:rPr>
      </w:pPr>
    </w:p>
    <w:p w14:paraId="14F8DAD0" w14:textId="3E667BD1" w:rsidR="00996E1E" w:rsidRPr="001277AD" w:rsidDel="001277AD" w:rsidRDefault="004C1F58" w:rsidP="00E51EF6">
      <w:pPr>
        <w:rPr>
          <w:del w:id="248" w:author="Stewart, Tammy" w:date="2024-01-03T12:15:00Z"/>
          <w:rFonts w:ascii="Arial" w:hAnsi="Arial" w:cs="Arial"/>
          <w:b/>
          <w:color w:val="000000"/>
          <w:sz w:val="20"/>
          <w:szCs w:val="20"/>
        </w:rPr>
      </w:pPr>
      <w:del w:id="249" w:author="Stewart, Tammy" w:date="2024-01-03T12:15:00Z">
        <w:r w:rsidRPr="001277AD" w:rsidDel="001277AD">
          <w:rPr>
            <w:rFonts w:ascii="Arial" w:hAnsi="Arial" w:cs="Arial"/>
            <w:b/>
            <w:color w:val="000000"/>
            <w:sz w:val="20"/>
            <w:szCs w:val="20"/>
          </w:rPr>
          <w:delText>NOTE</w:delText>
        </w:r>
        <w:r w:rsidRPr="001277AD" w:rsidDel="001277AD">
          <w:rPr>
            <w:rFonts w:ascii="Arial" w:hAnsi="Arial" w:cs="Arial"/>
            <w:color w:val="000000"/>
            <w:sz w:val="20"/>
            <w:szCs w:val="20"/>
          </w:rPr>
          <w:delText xml:space="preserve">: It is extremely important that CR1 (Losing/Original CR) </w:delText>
        </w:r>
        <w:r w:rsidRPr="001277AD" w:rsidDel="001277AD">
          <w:rPr>
            <w:rFonts w:ascii="Arial" w:hAnsi="Arial" w:cs="Arial"/>
            <w:b/>
            <w:color w:val="000000"/>
            <w:sz w:val="20"/>
            <w:szCs w:val="20"/>
          </w:rPr>
          <w:delText>wait</w:delText>
        </w:r>
        <w:r w:rsidRPr="001277AD" w:rsidDel="001277AD">
          <w:rPr>
            <w:rFonts w:ascii="Arial" w:hAnsi="Arial" w:cs="Arial"/>
            <w:color w:val="000000"/>
            <w:sz w:val="20"/>
            <w:szCs w:val="20"/>
          </w:rPr>
          <w:delText xml:space="preserve"> for the TDSP to select </w:delText>
        </w:r>
        <w:r w:rsidRPr="001277AD" w:rsidDel="001277AD">
          <w:rPr>
            <w:rFonts w:ascii="Arial" w:hAnsi="Arial" w:cs="Arial"/>
            <w:b/>
            <w:color w:val="000000"/>
            <w:sz w:val="20"/>
            <w:szCs w:val="20"/>
          </w:rPr>
          <w:delText>Ready to Receive</w:delText>
        </w:r>
        <w:r w:rsidRPr="001277AD" w:rsidDel="001277AD">
          <w:rPr>
            <w:rFonts w:ascii="Arial" w:hAnsi="Arial" w:cs="Arial"/>
            <w:color w:val="000000"/>
            <w:sz w:val="20"/>
            <w:szCs w:val="20"/>
          </w:rPr>
          <w:delText xml:space="preserve"> indicating TDSP’s systems have been prepared to receive the Original MP’s transaction before the EDI is actually sent. If not, the EDI will be rejected at the TDSP.</w:delText>
        </w:r>
        <w:r w:rsidR="00996E1E" w:rsidRPr="001277AD" w:rsidDel="001277AD">
          <w:rPr>
            <w:rFonts w:ascii="Arial" w:hAnsi="Arial" w:cs="Arial"/>
            <w:color w:val="000000"/>
            <w:sz w:val="20"/>
            <w:szCs w:val="20"/>
          </w:rPr>
          <w:br/>
        </w:r>
      </w:del>
    </w:p>
    <w:p w14:paraId="29EF080C" w14:textId="1B9F1AFA" w:rsidR="00996E1E" w:rsidRPr="001277AD" w:rsidDel="001277AD" w:rsidRDefault="00996E1E" w:rsidP="00E51EF6">
      <w:pPr>
        <w:numPr>
          <w:ilvl w:val="0"/>
          <w:numId w:val="11"/>
        </w:numPr>
        <w:ind w:left="1440"/>
        <w:rPr>
          <w:del w:id="250" w:author="Stewart, Tammy" w:date="2024-01-03T12:15:00Z"/>
          <w:rFonts w:ascii="Arial" w:hAnsi="Arial" w:cs="Arial"/>
          <w:color w:val="000000"/>
          <w:sz w:val="20"/>
          <w:szCs w:val="20"/>
        </w:rPr>
      </w:pPr>
      <w:del w:id="251" w:author="Stewart, Tammy" w:date="2024-01-03T12:15:00Z">
        <w:r w:rsidRPr="001277AD" w:rsidDel="001277AD">
          <w:rPr>
            <w:rFonts w:ascii="Arial" w:hAnsi="Arial" w:cs="Arial"/>
            <w:b/>
            <w:color w:val="000000"/>
            <w:sz w:val="20"/>
            <w:szCs w:val="20"/>
          </w:rPr>
          <w:delText xml:space="preserve">Send To Submitting CR – </w:delText>
        </w:r>
        <w:r w:rsidRPr="001277AD" w:rsidDel="001277AD">
          <w:rPr>
            <w:rFonts w:ascii="Arial" w:hAnsi="Arial" w:cs="Arial"/>
            <w:color w:val="000000"/>
            <w:sz w:val="20"/>
            <w:szCs w:val="20"/>
          </w:rPr>
          <w:delText>The TDSP would select this transition if they needed further information from CR1 (Losing/Original CR).</w:delText>
        </w:r>
      </w:del>
    </w:p>
    <w:p w14:paraId="64A0C876" w14:textId="386F8315" w:rsidR="0003634B" w:rsidRPr="001277AD" w:rsidDel="001277AD" w:rsidRDefault="00996E1E" w:rsidP="002C397F">
      <w:pPr>
        <w:numPr>
          <w:ilvl w:val="0"/>
          <w:numId w:val="11"/>
        </w:numPr>
        <w:ind w:left="1440"/>
        <w:rPr>
          <w:del w:id="252" w:author="Stewart, Tammy" w:date="2024-01-03T12:15:00Z"/>
          <w:rFonts w:ascii="Arial" w:hAnsi="Arial" w:cs="Arial"/>
          <w:b/>
          <w:color w:val="000000"/>
          <w:sz w:val="20"/>
          <w:szCs w:val="20"/>
        </w:rPr>
      </w:pPr>
      <w:del w:id="253" w:author="Stewart, Tammy" w:date="2024-01-03T12:15:00Z">
        <w:r w:rsidRPr="001277AD" w:rsidDel="001277AD">
          <w:rPr>
            <w:rFonts w:ascii="Arial" w:hAnsi="Arial" w:cs="Arial"/>
            <w:b/>
            <w:color w:val="000000"/>
            <w:sz w:val="20"/>
            <w:szCs w:val="20"/>
          </w:rPr>
          <w:delText xml:space="preserve">Request Updated Proposed Regain Date – </w:delText>
        </w:r>
        <w:r w:rsidRPr="001277AD" w:rsidDel="001277AD">
          <w:rPr>
            <w:rFonts w:ascii="Arial" w:hAnsi="Arial" w:cs="Arial"/>
            <w:color w:val="000000"/>
            <w:sz w:val="20"/>
            <w:szCs w:val="20"/>
          </w:rPr>
          <w:delText>The TDSP would select this transition if they do not agree with the proposed regain date that was provided. They would suggest a new date and send the issue</w:delText>
        </w:r>
        <w:r w:rsidR="007A6BBC" w:rsidRPr="001277AD" w:rsidDel="001277AD">
          <w:rPr>
            <w:rFonts w:ascii="Arial" w:hAnsi="Arial" w:cs="Arial"/>
            <w:color w:val="000000"/>
            <w:sz w:val="20"/>
            <w:szCs w:val="20"/>
          </w:rPr>
          <w:delText xml:space="preserve"> </w:delText>
        </w:r>
        <w:r w:rsidRPr="001277AD" w:rsidDel="001277AD">
          <w:rPr>
            <w:rFonts w:ascii="Arial" w:hAnsi="Arial" w:cs="Arial"/>
            <w:color w:val="000000"/>
            <w:sz w:val="20"/>
            <w:szCs w:val="20"/>
          </w:rPr>
          <w:delText xml:space="preserve">back to CR1 (Losing/Original CR). </w:delText>
        </w:r>
      </w:del>
    </w:p>
    <w:p w14:paraId="07374996" w14:textId="77777777" w:rsidR="0003634B" w:rsidDel="001277AD" w:rsidRDefault="0003634B" w:rsidP="00E51EF6">
      <w:pPr>
        <w:rPr>
          <w:del w:id="254" w:author="Stewart, Tammy" w:date="2024-01-03T12:15:00Z"/>
          <w:rFonts w:ascii="Arial" w:hAnsi="Arial" w:cs="Arial"/>
          <w:b/>
          <w:color w:val="000000"/>
          <w:sz w:val="20"/>
          <w:szCs w:val="20"/>
        </w:rPr>
      </w:pPr>
    </w:p>
    <w:p w14:paraId="62872221" w14:textId="77777777" w:rsidR="00381291" w:rsidDel="001277AD" w:rsidRDefault="00381291" w:rsidP="00E51EF6">
      <w:pPr>
        <w:rPr>
          <w:del w:id="255" w:author="Stewart, Tammy" w:date="2024-01-03T12:15:00Z"/>
          <w:rFonts w:ascii="Arial" w:hAnsi="Arial" w:cs="Arial"/>
          <w:b/>
          <w:color w:val="000000"/>
          <w:sz w:val="20"/>
          <w:szCs w:val="20"/>
        </w:rPr>
      </w:pPr>
    </w:p>
    <w:p w14:paraId="753546A5" w14:textId="77777777" w:rsidR="00381291" w:rsidDel="001277AD" w:rsidRDefault="00381291" w:rsidP="00E51EF6">
      <w:pPr>
        <w:rPr>
          <w:del w:id="256" w:author="Stewart, Tammy" w:date="2024-01-03T12:15:00Z"/>
          <w:rFonts w:ascii="Arial" w:hAnsi="Arial" w:cs="Arial"/>
          <w:b/>
          <w:color w:val="000000"/>
          <w:sz w:val="20"/>
          <w:szCs w:val="20"/>
        </w:rPr>
      </w:pPr>
    </w:p>
    <w:p w14:paraId="17E40F0C" w14:textId="77777777" w:rsidR="00381291" w:rsidDel="001277AD" w:rsidRDefault="00381291" w:rsidP="00E51EF6">
      <w:pPr>
        <w:rPr>
          <w:del w:id="257" w:author="Stewart, Tammy" w:date="2024-01-03T12:15:00Z"/>
          <w:rFonts w:ascii="Arial" w:hAnsi="Arial" w:cs="Arial"/>
          <w:b/>
          <w:color w:val="000000"/>
          <w:sz w:val="20"/>
          <w:szCs w:val="20"/>
        </w:rPr>
      </w:pPr>
    </w:p>
    <w:p w14:paraId="2321F071" w14:textId="77777777" w:rsidR="00381291" w:rsidDel="001277AD" w:rsidRDefault="00381291" w:rsidP="00E51EF6">
      <w:pPr>
        <w:rPr>
          <w:del w:id="258" w:author="Stewart, Tammy" w:date="2024-01-03T12:15:00Z"/>
          <w:rFonts w:ascii="Arial" w:hAnsi="Arial" w:cs="Arial"/>
          <w:b/>
          <w:color w:val="000000"/>
          <w:sz w:val="20"/>
          <w:szCs w:val="20"/>
        </w:rPr>
      </w:pPr>
    </w:p>
    <w:p w14:paraId="6811D18D" w14:textId="77777777" w:rsidR="00381291" w:rsidDel="001277AD" w:rsidRDefault="00381291" w:rsidP="00E51EF6">
      <w:pPr>
        <w:rPr>
          <w:del w:id="259" w:author="Stewart, Tammy" w:date="2024-01-03T12:15:00Z"/>
          <w:rFonts w:ascii="Arial" w:hAnsi="Arial" w:cs="Arial"/>
          <w:b/>
          <w:color w:val="000000"/>
          <w:sz w:val="20"/>
          <w:szCs w:val="20"/>
        </w:rPr>
      </w:pPr>
    </w:p>
    <w:p w14:paraId="0EA0F866" w14:textId="77777777" w:rsidR="00381291" w:rsidDel="001277AD" w:rsidRDefault="00381291" w:rsidP="00E51EF6">
      <w:pPr>
        <w:rPr>
          <w:del w:id="260" w:author="Stewart, Tammy" w:date="2024-01-03T12:15:00Z"/>
          <w:rFonts w:ascii="Arial" w:hAnsi="Arial" w:cs="Arial"/>
          <w:b/>
          <w:color w:val="000000"/>
          <w:sz w:val="20"/>
          <w:szCs w:val="20"/>
        </w:rPr>
      </w:pPr>
    </w:p>
    <w:p w14:paraId="5066234A" w14:textId="77777777" w:rsidR="00381291" w:rsidDel="001277AD" w:rsidRDefault="00381291" w:rsidP="00E51EF6">
      <w:pPr>
        <w:rPr>
          <w:del w:id="261" w:author="Stewart, Tammy" w:date="2024-01-03T12:15:00Z"/>
          <w:rFonts w:ascii="Arial" w:hAnsi="Arial" w:cs="Arial"/>
          <w:b/>
          <w:color w:val="000000"/>
          <w:sz w:val="20"/>
          <w:szCs w:val="20"/>
        </w:rPr>
      </w:pPr>
    </w:p>
    <w:p w14:paraId="7964BD99" w14:textId="77777777" w:rsidR="00381291" w:rsidDel="001277AD" w:rsidRDefault="00381291" w:rsidP="00E51EF6">
      <w:pPr>
        <w:rPr>
          <w:del w:id="262" w:author="Stewart, Tammy" w:date="2024-01-03T12:15:00Z"/>
          <w:rFonts w:ascii="Arial" w:hAnsi="Arial" w:cs="Arial"/>
          <w:b/>
          <w:color w:val="000000"/>
          <w:sz w:val="20"/>
          <w:szCs w:val="20"/>
        </w:rPr>
      </w:pPr>
    </w:p>
    <w:p w14:paraId="28CA901E" w14:textId="77777777" w:rsidR="00381291" w:rsidDel="001277AD" w:rsidRDefault="00381291" w:rsidP="00E51EF6">
      <w:pPr>
        <w:rPr>
          <w:del w:id="263" w:author="Stewart, Tammy" w:date="2024-01-03T12:15:00Z"/>
          <w:rFonts w:ascii="Arial" w:hAnsi="Arial" w:cs="Arial"/>
          <w:b/>
          <w:color w:val="000000"/>
          <w:sz w:val="20"/>
          <w:szCs w:val="20"/>
        </w:rPr>
      </w:pPr>
    </w:p>
    <w:p w14:paraId="7E079A59" w14:textId="77777777" w:rsidR="00381291" w:rsidDel="001277AD" w:rsidRDefault="00381291" w:rsidP="00E51EF6">
      <w:pPr>
        <w:rPr>
          <w:del w:id="264" w:author="Stewart, Tammy" w:date="2024-01-03T12:15:00Z"/>
          <w:rFonts w:ascii="Arial" w:hAnsi="Arial" w:cs="Arial"/>
          <w:b/>
          <w:color w:val="000000"/>
          <w:sz w:val="20"/>
          <w:szCs w:val="20"/>
        </w:rPr>
      </w:pPr>
    </w:p>
    <w:p w14:paraId="04B9452B" w14:textId="77777777" w:rsidR="00381291" w:rsidDel="001277AD" w:rsidRDefault="00381291" w:rsidP="00E51EF6">
      <w:pPr>
        <w:rPr>
          <w:del w:id="265" w:author="Stewart, Tammy" w:date="2024-01-03T12:15:00Z"/>
          <w:rFonts w:ascii="Arial" w:hAnsi="Arial" w:cs="Arial"/>
          <w:b/>
          <w:color w:val="000000"/>
          <w:sz w:val="20"/>
          <w:szCs w:val="20"/>
        </w:rPr>
      </w:pPr>
    </w:p>
    <w:p w14:paraId="529F2769" w14:textId="77777777" w:rsidR="00381291" w:rsidDel="001277AD" w:rsidRDefault="00381291" w:rsidP="00E51EF6">
      <w:pPr>
        <w:rPr>
          <w:del w:id="266" w:author="Stewart, Tammy" w:date="2024-01-03T12:15:00Z"/>
          <w:rFonts w:ascii="Arial" w:hAnsi="Arial" w:cs="Arial"/>
          <w:b/>
          <w:color w:val="000000"/>
          <w:sz w:val="20"/>
          <w:szCs w:val="20"/>
        </w:rPr>
      </w:pPr>
    </w:p>
    <w:p w14:paraId="3EB7C81A" w14:textId="77777777" w:rsidR="00381291" w:rsidDel="001277AD" w:rsidRDefault="00381291" w:rsidP="00E51EF6">
      <w:pPr>
        <w:rPr>
          <w:del w:id="267" w:author="Stewart, Tammy" w:date="2024-01-03T12:15:00Z"/>
          <w:rFonts w:ascii="Arial" w:hAnsi="Arial" w:cs="Arial"/>
          <w:b/>
          <w:color w:val="000000"/>
          <w:sz w:val="20"/>
          <w:szCs w:val="20"/>
        </w:rPr>
      </w:pPr>
    </w:p>
    <w:p w14:paraId="2B8468EF" w14:textId="77777777" w:rsidR="00381291" w:rsidDel="001277AD" w:rsidRDefault="00381291" w:rsidP="00E51EF6">
      <w:pPr>
        <w:rPr>
          <w:del w:id="268" w:author="Stewart, Tammy" w:date="2024-01-03T12:15:00Z"/>
          <w:rFonts w:ascii="Arial" w:hAnsi="Arial" w:cs="Arial"/>
          <w:b/>
          <w:color w:val="000000"/>
          <w:sz w:val="20"/>
          <w:szCs w:val="20"/>
        </w:rPr>
      </w:pPr>
    </w:p>
    <w:p w14:paraId="11BA6A59" w14:textId="77777777" w:rsidR="00381291" w:rsidDel="001277AD" w:rsidRDefault="00381291" w:rsidP="00E51EF6">
      <w:pPr>
        <w:rPr>
          <w:del w:id="269" w:author="Stewart, Tammy" w:date="2024-01-03T12:15:00Z"/>
          <w:rFonts w:ascii="Arial" w:hAnsi="Arial" w:cs="Arial"/>
          <w:b/>
          <w:color w:val="000000"/>
          <w:sz w:val="20"/>
          <w:szCs w:val="20"/>
        </w:rPr>
      </w:pPr>
    </w:p>
    <w:p w14:paraId="378EA3C9" w14:textId="77777777" w:rsidR="00381291" w:rsidDel="00F77D01" w:rsidRDefault="00381291" w:rsidP="00E51EF6">
      <w:pPr>
        <w:rPr>
          <w:del w:id="270" w:author="Stewart, Tammy" w:date="2024-02-12T15:06:00Z"/>
          <w:rFonts w:ascii="Arial" w:hAnsi="Arial" w:cs="Arial"/>
          <w:b/>
          <w:color w:val="000000"/>
          <w:sz w:val="20"/>
          <w:szCs w:val="20"/>
        </w:rPr>
      </w:pPr>
    </w:p>
    <w:p w14:paraId="02525F7F" w14:textId="77777777" w:rsidR="008949B9" w:rsidRDefault="008949B9" w:rsidP="00E51EF6">
      <w:pPr>
        <w:rPr>
          <w:ins w:id="271" w:author="Stewart, Tammy" w:date="2024-01-11T12:57:00Z"/>
          <w:rFonts w:ascii="Arial" w:hAnsi="Arial" w:cs="Arial"/>
          <w:b/>
          <w:color w:val="000000"/>
          <w:sz w:val="20"/>
          <w:szCs w:val="20"/>
        </w:rPr>
      </w:pPr>
    </w:p>
    <w:p w14:paraId="4C98BEE0" w14:textId="77777777" w:rsidR="00F77D01" w:rsidRDefault="00F77D01" w:rsidP="00E51EF6">
      <w:pPr>
        <w:rPr>
          <w:ins w:id="272" w:author="Stewart, Tammy" w:date="2024-02-12T15:06:00Z"/>
          <w:rFonts w:ascii="Arial" w:hAnsi="Arial" w:cs="Arial"/>
          <w:b/>
          <w:color w:val="000000"/>
          <w:sz w:val="20"/>
          <w:szCs w:val="20"/>
        </w:rPr>
      </w:pPr>
    </w:p>
    <w:p w14:paraId="31446DEC" w14:textId="77777777" w:rsidR="00F77D01" w:rsidRDefault="00F77D01" w:rsidP="00E51EF6">
      <w:pPr>
        <w:rPr>
          <w:ins w:id="273" w:author="Stewart, Tammy" w:date="2024-02-12T15:06:00Z"/>
          <w:rFonts w:ascii="Arial" w:hAnsi="Arial" w:cs="Arial"/>
          <w:b/>
          <w:color w:val="000000"/>
          <w:sz w:val="20"/>
          <w:szCs w:val="20"/>
        </w:rPr>
      </w:pPr>
    </w:p>
    <w:p w14:paraId="2A4319B4" w14:textId="77777777" w:rsidR="00F77D01" w:rsidRDefault="00F77D01" w:rsidP="00E51EF6">
      <w:pPr>
        <w:rPr>
          <w:ins w:id="274" w:author="Stewart, Tammy" w:date="2024-02-12T15:06:00Z"/>
          <w:rFonts w:ascii="Arial" w:hAnsi="Arial" w:cs="Arial"/>
          <w:b/>
          <w:color w:val="000000"/>
          <w:sz w:val="20"/>
          <w:szCs w:val="20"/>
        </w:rPr>
      </w:pPr>
    </w:p>
    <w:p w14:paraId="41C5F984" w14:textId="77777777" w:rsidR="00F77D01" w:rsidRDefault="00F77D01" w:rsidP="00E51EF6">
      <w:pPr>
        <w:rPr>
          <w:ins w:id="275" w:author="Stewart, Tammy" w:date="2024-02-12T15:06:00Z"/>
          <w:rFonts w:ascii="Arial" w:hAnsi="Arial" w:cs="Arial"/>
          <w:b/>
          <w:color w:val="000000"/>
          <w:sz w:val="20"/>
          <w:szCs w:val="20"/>
        </w:rPr>
      </w:pPr>
    </w:p>
    <w:p w14:paraId="45C6BBF3" w14:textId="77777777" w:rsidR="00F77D01" w:rsidRDefault="00F77D01" w:rsidP="00E51EF6">
      <w:pPr>
        <w:rPr>
          <w:ins w:id="276" w:author="Stewart, Tammy" w:date="2024-02-12T15:06:00Z"/>
          <w:rFonts w:ascii="Arial" w:hAnsi="Arial" w:cs="Arial"/>
          <w:b/>
          <w:color w:val="000000"/>
          <w:sz w:val="20"/>
          <w:szCs w:val="20"/>
        </w:rPr>
      </w:pPr>
    </w:p>
    <w:p w14:paraId="31F22954" w14:textId="77777777" w:rsidR="00F77D01" w:rsidRDefault="00F77D01" w:rsidP="00E51EF6">
      <w:pPr>
        <w:rPr>
          <w:ins w:id="277" w:author="Stewart, Tammy" w:date="2024-02-12T15:06:00Z"/>
          <w:rFonts w:ascii="Arial" w:hAnsi="Arial" w:cs="Arial"/>
          <w:b/>
          <w:color w:val="000000"/>
          <w:sz w:val="20"/>
          <w:szCs w:val="20"/>
        </w:rPr>
      </w:pPr>
    </w:p>
    <w:p w14:paraId="2E25821E" w14:textId="77777777" w:rsidR="00F77D01" w:rsidRDefault="00F77D01" w:rsidP="00E51EF6">
      <w:pPr>
        <w:rPr>
          <w:ins w:id="278" w:author="Stewart, Tammy" w:date="2024-02-12T15:06:00Z"/>
          <w:rFonts w:ascii="Arial" w:hAnsi="Arial" w:cs="Arial"/>
          <w:b/>
          <w:color w:val="000000"/>
          <w:sz w:val="20"/>
          <w:szCs w:val="20"/>
        </w:rPr>
      </w:pPr>
    </w:p>
    <w:p w14:paraId="673BF4C2" w14:textId="77777777" w:rsidR="00F77D01" w:rsidRDefault="00F77D01" w:rsidP="00E51EF6">
      <w:pPr>
        <w:rPr>
          <w:ins w:id="279" w:author="Stewart, Tammy" w:date="2024-02-12T15:06:00Z"/>
          <w:rFonts w:ascii="Arial" w:hAnsi="Arial" w:cs="Arial"/>
          <w:b/>
          <w:color w:val="000000"/>
          <w:sz w:val="20"/>
          <w:szCs w:val="20"/>
        </w:rPr>
      </w:pPr>
    </w:p>
    <w:p w14:paraId="6F0EB67D" w14:textId="65A0DC9A" w:rsidR="006074BA" w:rsidRDefault="006074BA" w:rsidP="00E51EF6">
      <w:pPr>
        <w:rPr>
          <w:rFonts w:ascii="Arial" w:hAnsi="Arial" w:cs="Arial"/>
          <w:b/>
          <w:color w:val="000000"/>
          <w:sz w:val="20"/>
          <w:szCs w:val="20"/>
        </w:rPr>
      </w:pPr>
      <w:r>
        <w:rPr>
          <w:rFonts w:ascii="Arial" w:hAnsi="Arial" w:cs="Arial"/>
          <w:b/>
          <w:color w:val="000000"/>
          <w:sz w:val="20"/>
          <w:szCs w:val="20"/>
        </w:rPr>
        <w:t>Fig 2.1.3.1</w:t>
      </w:r>
      <w:ins w:id="280" w:author="Stewart, Tammy" w:date="2024-01-03T12:15:00Z">
        <w:r w:rsidR="001277AD">
          <w:rPr>
            <w:rFonts w:ascii="Arial" w:hAnsi="Arial" w:cs="Arial"/>
            <w:b/>
            <w:color w:val="000000"/>
            <w:sz w:val="20"/>
            <w:szCs w:val="20"/>
          </w:rPr>
          <w:t>k</w:t>
        </w:r>
      </w:ins>
      <w:del w:id="281" w:author="Stewart, Tammy" w:date="2024-01-03T12:15:00Z">
        <w:r w:rsidDel="001277AD">
          <w:rPr>
            <w:rFonts w:ascii="Arial" w:hAnsi="Arial" w:cs="Arial"/>
            <w:b/>
            <w:color w:val="000000"/>
            <w:sz w:val="20"/>
            <w:szCs w:val="20"/>
          </w:rPr>
          <w:delText>j</w:delText>
        </w:r>
      </w:del>
    </w:p>
    <w:p w14:paraId="227BBFB0" w14:textId="0BF35D70" w:rsidR="006074BA" w:rsidRDefault="001277AD" w:rsidP="00E51EF6">
      <w:pPr>
        <w:rPr>
          <w:rFonts w:ascii="Arial" w:hAnsi="Arial" w:cs="Arial"/>
          <w:b/>
          <w:color w:val="000000"/>
          <w:sz w:val="20"/>
          <w:szCs w:val="20"/>
        </w:rPr>
      </w:pPr>
      <w:ins w:id="282" w:author="Stewart, Tammy" w:date="2024-01-03T12:16:00Z">
        <w:r w:rsidRPr="001277AD">
          <w:rPr>
            <w:noProof/>
          </w:rPr>
          <w:drawing>
            <wp:inline distT="0" distB="0" distL="0" distR="0" wp14:anchorId="21AFF1C5" wp14:editId="33FECA3A">
              <wp:extent cx="5943600" cy="31896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3189605"/>
                      </a:xfrm>
                      <a:prstGeom prst="rect">
                        <a:avLst/>
                      </a:prstGeom>
                      <a:noFill/>
                      <a:ln>
                        <a:noFill/>
                      </a:ln>
                    </pic:spPr>
                  </pic:pic>
                </a:graphicData>
              </a:graphic>
            </wp:inline>
          </w:drawing>
        </w:r>
      </w:ins>
      <w:del w:id="283" w:author="Stewart, Tammy" w:date="2024-01-03T12:15:00Z">
        <w:r w:rsidR="00A32194" w:rsidDel="001277AD">
          <w:rPr>
            <w:rFonts w:ascii="Arial" w:hAnsi="Arial" w:cs="Arial"/>
            <w:b/>
            <w:noProof/>
            <w:color w:val="000000"/>
            <w:sz w:val="20"/>
            <w:szCs w:val="20"/>
          </w:rPr>
          <w:drawing>
            <wp:inline distT="0" distB="0" distL="0" distR="0" wp14:anchorId="436A381F" wp14:editId="7ED58A5F">
              <wp:extent cx="6583680" cy="2238628"/>
              <wp:effectExtent l="0" t="0" r="7620"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83680" cy="2238628"/>
                      </a:xfrm>
                      <a:prstGeom prst="rect">
                        <a:avLst/>
                      </a:prstGeom>
                      <a:noFill/>
                    </pic:spPr>
                  </pic:pic>
                </a:graphicData>
              </a:graphic>
            </wp:inline>
          </w:drawing>
        </w:r>
      </w:del>
    </w:p>
    <w:p w14:paraId="00759A88" w14:textId="77777777" w:rsidR="0003634B" w:rsidRPr="00E51EF6" w:rsidDel="008949B9" w:rsidRDefault="0003634B" w:rsidP="00E51EF6">
      <w:pPr>
        <w:rPr>
          <w:del w:id="284" w:author="Stewart, Tammy" w:date="2024-01-11T12:57:00Z"/>
          <w:rFonts w:ascii="Arial" w:hAnsi="Arial" w:cs="Arial"/>
          <w:b/>
          <w:color w:val="000000"/>
          <w:sz w:val="20"/>
          <w:szCs w:val="20"/>
        </w:rPr>
      </w:pPr>
    </w:p>
    <w:p w14:paraId="3AB613D8" w14:textId="77777777" w:rsidR="004C1F58" w:rsidRPr="00DE453F" w:rsidDel="008949B9" w:rsidRDefault="004C1F58">
      <w:pPr>
        <w:rPr>
          <w:del w:id="285" w:author="Stewart, Tammy" w:date="2024-01-11T12:57:00Z"/>
          <w:rFonts w:ascii="Arial" w:hAnsi="Arial" w:cs="Arial"/>
          <w:color w:val="000000"/>
          <w:sz w:val="20"/>
          <w:szCs w:val="20"/>
        </w:rPr>
        <w:pPrChange w:id="286" w:author="Stewart, Tammy" w:date="2024-01-11T12:57:00Z">
          <w:pPr>
            <w:ind w:left="1080"/>
          </w:pPr>
        </w:pPrChange>
      </w:pPr>
    </w:p>
    <w:p w14:paraId="76242766" w14:textId="4B5D0B43" w:rsidR="0095423B" w:rsidRPr="005C6DFB" w:rsidDel="001277AD" w:rsidRDefault="004C1F58">
      <w:pPr>
        <w:numPr>
          <w:ilvl w:val="0"/>
          <w:numId w:val="78"/>
        </w:numPr>
        <w:rPr>
          <w:del w:id="287" w:author="Stewart, Tammy" w:date="2024-01-03T12:17:00Z"/>
          <w:rFonts w:ascii="Arial" w:hAnsi="Arial" w:cs="Arial"/>
          <w:color w:val="000000"/>
          <w:sz w:val="20"/>
          <w:szCs w:val="20"/>
        </w:rPr>
        <w:pPrChange w:id="288" w:author="Stewart, Tammy" w:date="2024-02-12T14:58:00Z">
          <w:pPr>
            <w:numPr>
              <w:numId w:val="71"/>
            </w:numPr>
            <w:ind w:left="1080" w:hanging="360"/>
          </w:pPr>
        </w:pPrChange>
      </w:pPr>
      <w:del w:id="289" w:author="Stewart, Tammy" w:date="2024-01-03T12:17:00Z">
        <w:r w:rsidRPr="00DE453F" w:rsidDel="001277AD">
          <w:rPr>
            <w:rFonts w:ascii="Arial" w:hAnsi="Arial" w:cs="Arial"/>
            <w:color w:val="000000"/>
            <w:sz w:val="20"/>
            <w:szCs w:val="20"/>
          </w:rPr>
          <w:delText xml:space="preserve">CR1 (Losing/Original CR) will select </w:delText>
        </w:r>
        <w:r w:rsidRPr="00DE453F" w:rsidDel="001277AD">
          <w:rPr>
            <w:rFonts w:ascii="Arial" w:hAnsi="Arial" w:cs="Arial"/>
            <w:b/>
            <w:color w:val="000000"/>
            <w:sz w:val="20"/>
            <w:szCs w:val="20"/>
          </w:rPr>
          <w:delText>Begin Working</w:delText>
        </w:r>
        <w:r w:rsidRPr="00DE453F" w:rsidDel="001277AD">
          <w:rPr>
            <w:rFonts w:ascii="Arial" w:hAnsi="Arial" w:cs="Arial"/>
            <w:color w:val="000000"/>
            <w:sz w:val="20"/>
            <w:szCs w:val="20"/>
          </w:rPr>
          <w:delText xml:space="preserve"> then select </w:delText>
        </w:r>
        <w:r w:rsidRPr="005C6DFB" w:rsidDel="001277AD">
          <w:rPr>
            <w:rFonts w:ascii="Arial" w:hAnsi="Arial" w:cs="Arial"/>
            <w:b/>
            <w:color w:val="000000"/>
            <w:sz w:val="20"/>
            <w:szCs w:val="20"/>
          </w:rPr>
          <w:delText>Provide Regaining BGN</w:delText>
        </w:r>
        <w:r w:rsidR="00292D0A" w:rsidRPr="005C6DFB" w:rsidDel="001277AD">
          <w:rPr>
            <w:rFonts w:ascii="Arial" w:hAnsi="Arial" w:cs="Arial"/>
            <w:b/>
            <w:color w:val="000000"/>
            <w:sz w:val="20"/>
            <w:szCs w:val="20"/>
          </w:rPr>
          <w:delText xml:space="preserve"> 02</w:delText>
        </w:r>
        <w:r w:rsidRPr="005C6DFB" w:rsidDel="001277AD">
          <w:rPr>
            <w:rFonts w:ascii="Arial" w:hAnsi="Arial" w:cs="Arial"/>
            <w:color w:val="000000"/>
            <w:sz w:val="20"/>
            <w:szCs w:val="20"/>
          </w:rPr>
          <w:delText xml:space="preserve">. CR1 (Losing/Original CR) will provide the </w:delText>
        </w:r>
        <w:r w:rsidR="00031165" w:rsidRPr="005C6DFB" w:rsidDel="001277AD">
          <w:rPr>
            <w:rFonts w:ascii="Arial" w:hAnsi="Arial" w:cs="Arial"/>
            <w:b/>
            <w:color w:val="000000"/>
            <w:sz w:val="20"/>
            <w:szCs w:val="20"/>
          </w:rPr>
          <w:delText xml:space="preserve">Regaining </w:delText>
        </w:r>
        <w:r w:rsidR="000D3EC2" w:rsidRPr="005C6DFB" w:rsidDel="001277AD">
          <w:rPr>
            <w:rFonts w:ascii="Arial" w:hAnsi="Arial" w:cs="Arial"/>
            <w:b/>
            <w:color w:val="000000"/>
            <w:sz w:val="20"/>
            <w:szCs w:val="20"/>
          </w:rPr>
          <w:delText>BGN02</w:delText>
        </w:r>
        <w:r w:rsidR="000D3EC2" w:rsidRPr="005C6DFB" w:rsidDel="001277AD">
          <w:rPr>
            <w:rFonts w:ascii="Arial" w:hAnsi="Arial" w:cs="Arial"/>
            <w:color w:val="000000"/>
            <w:sz w:val="20"/>
            <w:szCs w:val="20"/>
          </w:rPr>
          <w:delText xml:space="preserve"> and</w:delText>
        </w:r>
        <w:r w:rsidRPr="005C6DFB" w:rsidDel="001277AD">
          <w:rPr>
            <w:rFonts w:ascii="Arial" w:hAnsi="Arial" w:cs="Arial"/>
            <w:color w:val="000000"/>
            <w:sz w:val="20"/>
            <w:szCs w:val="20"/>
          </w:rPr>
          <w:delText xml:space="preserve"> then select “</w:delText>
        </w:r>
        <w:r w:rsidRPr="005C6DFB" w:rsidDel="001277AD">
          <w:rPr>
            <w:rFonts w:ascii="Arial" w:hAnsi="Arial" w:cs="Arial"/>
            <w:b/>
            <w:color w:val="000000"/>
            <w:sz w:val="20"/>
            <w:szCs w:val="20"/>
          </w:rPr>
          <w:delText>OK</w:delText>
        </w:r>
        <w:r w:rsidRPr="005C6DFB" w:rsidDel="001277AD">
          <w:rPr>
            <w:rFonts w:ascii="Arial" w:hAnsi="Arial" w:cs="Arial"/>
            <w:color w:val="000000"/>
            <w:sz w:val="20"/>
            <w:szCs w:val="20"/>
          </w:rPr>
          <w:delText>”.</w:delText>
        </w:r>
        <w:r w:rsidR="00BA0518" w:rsidRPr="005C6DFB" w:rsidDel="001277AD">
          <w:rPr>
            <w:rFonts w:ascii="Arial" w:hAnsi="Arial" w:cs="Arial"/>
            <w:color w:val="000000"/>
            <w:sz w:val="20"/>
            <w:szCs w:val="20"/>
          </w:rPr>
          <w:delText xml:space="preserve"> </w:delText>
        </w:r>
        <w:r w:rsidR="000D3EC2" w:rsidRPr="005C6DFB" w:rsidDel="001277AD">
          <w:rPr>
            <w:rFonts w:ascii="Arial" w:hAnsi="Arial" w:cs="Arial"/>
            <w:color w:val="000000"/>
            <w:sz w:val="20"/>
            <w:szCs w:val="20"/>
          </w:rPr>
          <w:delText>(</w:delText>
        </w:r>
        <w:r w:rsidR="000D3EC2" w:rsidRPr="005C6DFB" w:rsidDel="001277AD">
          <w:rPr>
            <w:rFonts w:ascii="Arial" w:hAnsi="Arial" w:cs="Arial"/>
            <w:b/>
            <w:color w:val="000000"/>
            <w:sz w:val="20"/>
            <w:szCs w:val="20"/>
          </w:rPr>
          <w:delText>Fig 2.1.3.1k</w:delText>
        </w:r>
        <w:r w:rsidR="000D3EC2" w:rsidRPr="005C6DFB" w:rsidDel="001277AD">
          <w:rPr>
            <w:rFonts w:ascii="Arial" w:hAnsi="Arial" w:cs="Arial"/>
            <w:color w:val="000000"/>
            <w:sz w:val="20"/>
            <w:szCs w:val="20"/>
          </w:rPr>
          <w:delText>)</w:delText>
        </w:r>
        <w:r w:rsidR="00BA0518" w:rsidRPr="005C6DFB" w:rsidDel="001277AD">
          <w:rPr>
            <w:rFonts w:ascii="Arial" w:hAnsi="Arial" w:cs="Arial"/>
            <w:color w:val="000000"/>
            <w:sz w:val="20"/>
            <w:szCs w:val="20"/>
          </w:rPr>
          <w:delText xml:space="preserve"> </w:delText>
        </w:r>
        <w:r w:rsidR="000D3EC2" w:rsidRPr="005C6DFB" w:rsidDel="001277AD">
          <w:rPr>
            <w:rFonts w:ascii="Arial" w:hAnsi="Arial" w:cs="Arial"/>
            <w:color w:val="000000"/>
            <w:sz w:val="20"/>
            <w:szCs w:val="20"/>
          </w:rPr>
          <w:delText>When the regaining transactions process into ERCOT’s registration system, the Regaining Transaction Submit Date, Regaining BGN Requested Date and Regaining BGN Priority Code will be auto-populated on the MarkeTrak issue</w:delText>
        </w:r>
        <w:r w:rsidR="00BA0518" w:rsidRPr="005C6DFB" w:rsidDel="001277AD">
          <w:rPr>
            <w:rFonts w:ascii="Arial" w:hAnsi="Arial" w:cs="Arial"/>
            <w:color w:val="000000"/>
            <w:sz w:val="20"/>
            <w:szCs w:val="20"/>
          </w:rPr>
          <w:delText>.</w:delText>
        </w:r>
        <w:r w:rsidR="00441D14" w:rsidRPr="005C6DFB" w:rsidDel="001277AD">
          <w:rPr>
            <w:rFonts w:ascii="Arial" w:hAnsi="Arial" w:cs="Arial"/>
            <w:color w:val="000000"/>
            <w:sz w:val="20"/>
            <w:szCs w:val="20"/>
          </w:rPr>
          <w:delText xml:space="preserve"> </w:delText>
        </w:r>
      </w:del>
    </w:p>
    <w:p w14:paraId="640868DE" w14:textId="77777777" w:rsidR="00BA0518" w:rsidDel="008949B9" w:rsidRDefault="00BA0518" w:rsidP="00BA0518">
      <w:pPr>
        <w:ind w:left="1800"/>
        <w:rPr>
          <w:del w:id="290" w:author="Stewart, Tammy" w:date="2024-01-11T12:57:00Z"/>
          <w:rFonts w:ascii="Arial" w:hAnsi="Arial" w:cs="Arial"/>
          <w:color w:val="000000"/>
          <w:sz w:val="20"/>
          <w:szCs w:val="20"/>
        </w:rPr>
      </w:pPr>
    </w:p>
    <w:p w14:paraId="1804A5B0" w14:textId="649D9996" w:rsidR="00A16492" w:rsidDel="001277AD" w:rsidRDefault="00441D14" w:rsidP="00E51EF6">
      <w:pPr>
        <w:rPr>
          <w:del w:id="291" w:author="Stewart, Tammy" w:date="2024-01-03T12:17:00Z"/>
          <w:rFonts w:ascii="Arial" w:hAnsi="Arial" w:cs="Arial"/>
          <w:b/>
          <w:color w:val="000000"/>
          <w:sz w:val="20"/>
          <w:szCs w:val="20"/>
        </w:rPr>
      </w:pPr>
      <w:del w:id="292" w:author="Stewart, Tammy" w:date="2024-01-03T12:17:00Z">
        <w:r w:rsidRPr="00E51EF6" w:rsidDel="001277AD">
          <w:rPr>
            <w:rFonts w:ascii="Arial" w:hAnsi="Arial" w:cs="Arial"/>
            <w:b/>
            <w:color w:val="000000"/>
            <w:sz w:val="20"/>
            <w:szCs w:val="20"/>
          </w:rPr>
          <w:delText>NOTE</w:delText>
        </w:r>
        <w:r w:rsidDel="001277AD">
          <w:rPr>
            <w:rFonts w:ascii="Arial" w:hAnsi="Arial" w:cs="Arial"/>
            <w:color w:val="000000"/>
            <w:sz w:val="20"/>
            <w:szCs w:val="20"/>
          </w:rPr>
          <w:delText xml:space="preserve">: </w:delText>
        </w:r>
        <w:r w:rsidR="002E49F4" w:rsidDel="001277AD">
          <w:rPr>
            <w:rFonts w:ascii="Arial" w:hAnsi="Arial" w:cs="Arial"/>
            <w:color w:val="000000"/>
            <w:sz w:val="20"/>
            <w:szCs w:val="20"/>
          </w:rPr>
          <w:delText xml:space="preserve">Once the Regaining BGN02 field is populated, the issue will appear to be in the </w:delText>
        </w:r>
        <w:r w:rsidR="002E49F4" w:rsidDel="001277AD">
          <w:rPr>
            <w:rFonts w:ascii="Arial" w:hAnsi="Arial" w:cs="Arial"/>
            <w:b/>
            <w:color w:val="000000"/>
            <w:sz w:val="20"/>
            <w:szCs w:val="20"/>
          </w:rPr>
          <w:delText>Regaining Transaction Submitted (PC)</w:delText>
        </w:r>
        <w:r w:rsidR="002E49F4" w:rsidDel="001277AD">
          <w:rPr>
            <w:rFonts w:ascii="Arial" w:hAnsi="Arial" w:cs="Arial"/>
            <w:color w:val="000000"/>
            <w:sz w:val="20"/>
            <w:szCs w:val="20"/>
          </w:rPr>
          <w:delText xml:space="preserve"> state. </w:delText>
        </w:r>
        <w:r w:rsidR="005A63DB" w:rsidDel="001277AD">
          <w:rPr>
            <w:rFonts w:ascii="Arial" w:hAnsi="Arial" w:cs="Arial"/>
            <w:color w:val="000000"/>
            <w:sz w:val="20"/>
            <w:szCs w:val="20"/>
          </w:rPr>
          <w:delText xml:space="preserve"> At this point in the process, </w:delText>
        </w:r>
        <w:r w:rsidR="005A63DB" w:rsidRPr="005C6DFB" w:rsidDel="001277AD">
          <w:rPr>
            <w:rFonts w:ascii="Arial" w:hAnsi="Arial" w:cs="Arial"/>
            <w:color w:val="000000"/>
            <w:sz w:val="20"/>
            <w:szCs w:val="20"/>
          </w:rPr>
          <w:delText>t</w:delText>
        </w:r>
        <w:r w:rsidR="002E49F4" w:rsidRPr="005C6DFB" w:rsidDel="001277AD">
          <w:rPr>
            <w:rFonts w:ascii="Arial" w:hAnsi="Arial" w:cs="Arial"/>
            <w:color w:val="000000"/>
            <w:sz w:val="20"/>
            <w:szCs w:val="20"/>
          </w:rPr>
          <w:delText xml:space="preserve">he Losing CR </w:delText>
        </w:r>
        <w:r w:rsidR="002E49F4" w:rsidRPr="005C6DFB" w:rsidDel="001277AD">
          <w:rPr>
            <w:rFonts w:ascii="Arial" w:hAnsi="Arial" w:cs="Arial"/>
            <w:b/>
            <w:color w:val="000000"/>
            <w:sz w:val="20"/>
            <w:szCs w:val="20"/>
            <w:u w:val="single"/>
          </w:rPr>
          <w:delText>should NOT</w:delText>
        </w:r>
        <w:r w:rsidR="002E49F4" w:rsidRPr="005C6DFB" w:rsidDel="001277AD">
          <w:rPr>
            <w:rFonts w:ascii="Arial" w:hAnsi="Arial" w:cs="Arial"/>
            <w:color w:val="000000"/>
            <w:sz w:val="20"/>
            <w:szCs w:val="20"/>
          </w:rPr>
          <w:delText xml:space="preserve"> click the </w:delText>
        </w:r>
        <w:r w:rsidR="002E49F4" w:rsidRPr="005C6DFB" w:rsidDel="001277AD">
          <w:rPr>
            <w:rFonts w:ascii="Arial" w:hAnsi="Arial" w:cs="Arial"/>
            <w:b/>
            <w:color w:val="000000"/>
            <w:sz w:val="20"/>
            <w:szCs w:val="20"/>
          </w:rPr>
          <w:delText>Send to TDSP</w:delText>
        </w:r>
        <w:r w:rsidR="002E49F4" w:rsidRPr="005C6DFB" w:rsidDel="001277AD">
          <w:rPr>
            <w:rFonts w:ascii="Arial" w:hAnsi="Arial" w:cs="Arial"/>
            <w:color w:val="000000"/>
            <w:sz w:val="20"/>
            <w:szCs w:val="20"/>
          </w:rPr>
          <w:delText xml:space="preserve"> transition</w:delText>
        </w:r>
        <w:r w:rsidR="00262778" w:rsidRPr="005C6DFB" w:rsidDel="001277AD">
          <w:rPr>
            <w:rFonts w:ascii="Arial" w:hAnsi="Arial" w:cs="Arial"/>
            <w:color w:val="000000"/>
            <w:sz w:val="20"/>
            <w:szCs w:val="20"/>
          </w:rPr>
          <w:delText xml:space="preserve"> with the intent of the TDSP closing the issue</w:delText>
        </w:r>
        <w:r w:rsidR="002E49F4" w:rsidRPr="005C6DFB" w:rsidDel="001277AD">
          <w:rPr>
            <w:rFonts w:ascii="Arial" w:hAnsi="Arial" w:cs="Arial"/>
            <w:color w:val="000000"/>
            <w:sz w:val="20"/>
            <w:szCs w:val="20"/>
          </w:rPr>
          <w:delText>. This will prevent the issue from Auto-completion.</w:delText>
        </w:r>
        <w:r w:rsidR="00F21C01" w:rsidDel="001277AD">
          <w:rPr>
            <w:rFonts w:ascii="Arial" w:hAnsi="Arial" w:cs="Arial"/>
            <w:color w:val="000000"/>
            <w:sz w:val="20"/>
            <w:szCs w:val="20"/>
          </w:rPr>
          <w:delText xml:space="preserve"> </w:delText>
        </w:r>
      </w:del>
    </w:p>
    <w:p w14:paraId="05550012" w14:textId="77777777" w:rsidR="00A16492" w:rsidRDefault="00A16492" w:rsidP="00E51EF6">
      <w:pPr>
        <w:rPr>
          <w:rFonts w:ascii="Arial" w:hAnsi="Arial" w:cs="Arial"/>
          <w:b/>
          <w:color w:val="000000"/>
          <w:sz w:val="20"/>
          <w:szCs w:val="20"/>
        </w:rPr>
      </w:pPr>
    </w:p>
    <w:p w14:paraId="28F06FAF" w14:textId="591505BD" w:rsidR="00441D14" w:rsidDel="001277AD" w:rsidRDefault="00441D14" w:rsidP="00E51EF6">
      <w:pPr>
        <w:rPr>
          <w:del w:id="293" w:author="Stewart, Tammy" w:date="2024-01-03T12:17:00Z"/>
          <w:rFonts w:ascii="Arial" w:hAnsi="Arial" w:cs="Arial"/>
          <w:b/>
          <w:color w:val="000000"/>
          <w:sz w:val="20"/>
          <w:szCs w:val="20"/>
        </w:rPr>
      </w:pPr>
      <w:del w:id="294" w:author="Stewart, Tammy" w:date="2024-01-03T12:17:00Z">
        <w:r w:rsidDel="001277AD">
          <w:rPr>
            <w:rFonts w:ascii="Arial" w:hAnsi="Arial" w:cs="Arial"/>
            <w:b/>
            <w:color w:val="000000"/>
            <w:sz w:val="20"/>
            <w:szCs w:val="20"/>
          </w:rPr>
          <w:delText>Fig 2.1.3.1k</w:delText>
        </w:r>
      </w:del>
    </w:p>
    <w:p w14:paraId="2AF94872" w14:textId="77777777" w:rsidR="00441D14" w:rsidRPr="00E51EF6" w:rsidDel="008949B9" w:rsidRDefault="00441D14" w:rsidP="00E51EF6">
      <w:pPr>
        <w:rPr>
          <w:del w:id="295" w:author="Stewart, Tammy" w:date="2024-01-11T12:57:00Z"/>
          <w:rFonts w:ascii="Arial" w:hAnsi="Arial" w:cs="Arial"/>
          <w:b/>
          <w:color w:val="000000"/>
          <w:sz w:val="20"/>
          <w:szCs w:val="20"/>
        </w:rPr>
      </w:pPr>
    </w:p>
    <w:p w14:paraId="385CF5E9" w14:textId="1A8C4279" w:rsidR="004C1F58" w:rsidRPr="00DE453F" w:rsidRDefault="00A32194" w:rsidP="00E51EF6">
      <w:pPr>
        <w:rPr>
          <w:rFonts w:ascii="Arial" w:hAnsi="Arial" w:cs="Arial"/>
          <w:color w:val="000000"/>
          <w:sz w:val="20"/>
          <w:szCs w:val="20"/>
        </w:rPr>
      </w:pPr>
      <w:del w:id="296" w:author="Stewart, Tammy" w:date="2024-01-03T12:17:00Z">
        <w:r w:rsidDel="001277AD">
          <w:rPr>
            <w:rFonts w:ascii="Arial" w:hAnsi="Arial" w:cs="Arial"/>
            <w:noProof/>
            <w:color w:val="000000"/>
            <w:sz w:val="20"/>
            <w:szCs w:val="20"/>
          </w:rPr>
          <w:drawing>
            <wp:inline distT="0" distB="0" distL="0" distR="0" wp14:anchorId="11A7F18B" wp14:editId="11DEEED5">
              <wp:extent cx="6126480" cy="3199992"/>
              <wp:effectExtent l="0" t="0" r="7620"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6480" cy="3199992"/>
                      </a:xfrm>
                      <a:prstGeom prst="rect">
                        <a:avLst/>
                      </a:prstGeom>
                      <a:noFill/>
                    </pic:spPr>
                  </pic:pic>
                </a:graphicData>
              </a:graphic>
            </wp:inline>
          </w:drawing>
        </w:r>
      </w:del>
    </w:p>
    <w:p w14:paraId="6152C3D5" w14:textId="77777777" w:rsidR="004C1F58" w:rsidRPr="00DE453F" w:rsidRDefault="004C1F58">
      <w:pPr>
        <w:numPr>
          <w:ilvl w:val="0"/>
          <w:numId w:val="78"/>
        </w:numPr>
        <w:rPr>
          <w:rFonts w:ascii="Arial" w:hAnsi="Arial" w:cs="Arial"/>
          <w:color w:val="000000"/>
          <w:sz w:val="20"/>
          <w:szCs w:val="20"/>
        </w:rPr>
        <w:pPrChange w:id="297" w:author="Stewart, Tammy" w:date="2024-02-12T14:58:00Z">
          <w:pPr>
            <w:numPr>
              <w:numId w:val="71"/>
            </w:numPr>
            <w:ind w:left="1080" w:hanging="360"/>
          </w:pPr>
        </w:pPrChange>
      </w:pPr>
      <w:r w:rsidRPr="00DE453F">
        <w:rPr>
          <w:rFonts w:ascii="Arial" w:hAnsi="Arial" w:cs="Arial"/>
          <w:color w:val="000000"/>
          <w:sz w:val="20"/>
          <w:szCs w:val="20"/>
        </w:rPr>
        <w:t xml:space="preserve">All parties should continue to monitor </w:t>
      </w:r>
      <w:r w:rsidR="00C51FA5">
        <w:rPr>
          <w:rFonts w:ascii="Arial" w:hAnsi="Arial" w:cs="Arial"/>
          <w:color w:val="000000"/>
          <w:sz w:val="20"/>
          <w:szCs w:val="20"/>
        </w:rPr>
        <w:t xml:space="preserve">MIS </w:t>
      </w:r>
      <w:r w:rsidRPr="00DE453F">
        <w:rPr>
          <w:rFonts w:ascii="Arial" w:hAnsi="Arial" w:cs="Arial"/>
          <w:color w:val="000000"/>
          <w:sz w:val="20"/>
          <w:szCs w:val="20"/>
        </w:rPr>
        <w:t xml:space="preserve">and internal systems for the successful delivery and completion of the EDI transaction being sent by CR1 (Losing/Original CR) to the Market to regain a premise and resolve the associated Inadvertent Gain </w:t>
      </w:r>
      <w:proofErr w:type="spellStart"/>
      <w:r w:rsidRPr="00DE453F">
        <w:rPr>
          <w:rFonts w:ascii="Arial" w:hAnsi="Arial" w:cs="Arial"/>
          <w:color w:val="000000"/>
          <w:sz w:val="20"/>
          <w:szCs w:val="20"/>
        </w:rPr>
        <w:t>MarkeTrak</w:t>
      </w:r>
      <w:proofErr w:type="spellEnd"/>
      <w:r w:rsidRPr="00DE453F">
        <w:rPr>
          <w:rFonts w:ascii="Arial" w:hAnsi="Arial" w:cs="Arial"/>
          <w:color w:val="000000"/>
          <w:sz w:val="20"/>
          <w:szCs w:val="20"/>
        </w:rPr>
        <w:t xml:space="preserve"> issue.</w:t>
      </w:r>
    </w:p>
    <w:p w14:paraId="3F2FBA90" w14:textId="77777777" w:rsidR="004C1F58" w:rsidRPr="00DE453F" w:rsidRDefault="004C1F58" w:rsidP="004C1F58">
      <w:pPr>
        <w:ind w:left="1080"/>
        <w:rPr>
          <w:rFonts w:ascii="Arial" w:hAnsi="Arial" w:cs="Arial"/>
          <w:color w:val="000000"/>
          <w:sz w:val="20"/>
          <w:szCs w:val="20"/>
        </w:rPr>
      </w:pPr>
    </w:p>
    <w:p w14:paraId="25150DA4" w14:textId="77777777" w:rsidR="004C1F58" w:rsidRPr="00DE453F" w:rsidRDefault="004C1F58">
      <w:pPr>
        <w:numPr>
          <w:ilvl w:val="0"/>
          <w:numId w:val="78"/>
        </w:numPr>
        <w:rPr>
          <w:rFonts w:ascii="Arial" w:hAnsi="Arial" w:cs="Arial"/>
          <w:color w:val="000000"/>
          <w:sz w:val="20"/>
          <w:szCs w:val="20"/>
        </w:rPr>
        <w:pPrChange w:id="298" w:author="Stewart, Tammy" w:date="2024-02-12T14:58:00Z">
          <w:pPr>
            <w:numPr>
              <w:numId w:val="71"/>
            </w:numPr>
            <w:ind w:left="1080" w:hanging="360"/>
          </w:pPr>
        </w:pPrChange>
      </w:pPr>
      <w:r w:rsidRPr="00DE453F">
        <w:rPr>
          <w:rFonts w:ascii="Arial" w:hAnsi="Arial" w:cs="Arial"/>
          <w:color w:val="000000"/>
          <w:sz w:val="20"/>
          <w:szCs w:val="20"/>
        </w:rPr>
        <w:t>Once the regaining transaction has been successfully sent to the Market by CR1 (Losing/Original CR), Siebel will automatically:</w:t>
      </w:r>
    </w:p>
    <w:p w14:paraId="33B91290" w14:textId="013BDDBA" w:rsidR="004C1F58" w:rsidRPr="00DE453F" w:rsidRDefault="004C1F58" w:rsidP="00E51EF6">
      <w:pPr>
        <w:numPr>
          <w:ilvl w:val="0"/>
          <w:numId w:val="7"/>
        </w:numPr>
        <w:ind w:left="1440"/>
        <w:rPr>
          <w:rFonts w:ascii="Arial" w:hAnsi="Arial" w:cs="Arial"/>
          <w:color w:val="000000"/>
          <w:sz w:val="20"/>
          <w:szCs w:val="20"/>
        </w:rPr>
      </w:pPr>
      <w:r w:rsidRPr="00DE453F">
        <w:rPr>
          <w:rFonts w:ascii="Arial" w:hAnsi="Arial" w:cs="Arial"/>
          <w:color w:val="000000"/>
          <w:sz w:val="20"/>
          <w:szCs w:val="20"/>
        </w:rPr>
        <w:t xml:space="preserve">Check </w:t>
      </w:r>
      <w:r w:rsidRPr="00DE453F">
        <w:rPr>
          <w:rFonts w:ascii="Arial" w:hAnsi="Arial" w:cs="Arial"/>
          <w:b/>
          <w:color w:val="000000"/>
          <w:sz w:val="20"/>
          <w:szCs w:val="20"/>
        </w:rPr>
        <w:t>Regaining Transaction Siebel Status</w:t>
      </w:r>
      <w:r w:rsidRPr="00DE453F">
        <w:rPr>
          <w:rFonts w:ascii="Arial" w:hAnsi="Arial" w:cs="Arial"/>
          <w:color w:val="000000"/>
          <w:sz w:val="20"/>
          <w:szCs w:val="20"/>
        </w:rPr>
        <w:t xml:space="preserve"> every 30 minutes using the BGN 02 from the new initiating transaction</w:t>
      </w:r>
      <w:ins w:id="299" w:author="Stewart, Tammy" w:date="2024-01-03T12:18:00Z">
        <w:r w:rsidR="001277AD">
          <w:rPr>
            <w:rFonts w:ascii="Arial" w:hAnsi="Arial" w:cs="Arial"/>
            <w:color w:val="000000"/>
            <w:sz w:val="20"/>
            <w:szCs w:val="20"/>
          </w:rPr>
          <w:t>.</w:t>
        </w:r>
      </w:ins>
    </w:p>
    <w:p w14:paraId="5E09EAD0" w14:textId="3AA9BDE1" w:rsidR="004C1F58" w:rsidRPr="00DE453F" w:rsidRDefault="004C1F58" w:rsidP="00441D14">
      <w:pPr>
        <w:numPr>
          <w:ilvl w:val="0"/>
          <w:numId w:val="7"/>
        </w:numPr>
        <w:ind w:left="1440"/>
        <w:rPr>
          <w:rFonts w:ascii="Arial" w:hAnsi="Arial" w:cs="Arial"/>
          <w:color w:val="000000"/>
          <w:sz w:val="20"/>
          <w:szCs w:val="20"/>
        </w:rPr>
      </w:pPr>
      <w:r w:rsidRPr="00DE453F">
        <w:rPr>
          <w:rFonts w:ascii="Arial" w:hAnsi="Arial" w:cs="Arial"/>
          <w:color w:val="000000"/>
          <w:sz w:val="20"/>
          <w:szCs w:val="20"/>
        </w:rPr>
        <w:t xml:space="preserve">Update the issue with the current </w:t>
      </w:r>
      <w:r w:rsidRPr="00DE453F">
        <w:rPr>
          <w:rFonts w:ascii="Arial" w:hAnsi="Arial" w:cs="Arial"/>
          <w:b/>
          <w:color w:val="000000"/>
          <w:sz w:val="20"/>
          <w:szCs w:val="20"/>
        </w:rPr>
        <w:t>Regaining Transaction Siebel Status</w:t>
      </w:r>
      <w:ins w:id="300" w:author="Stewart, Tammy" w:date="2024-01-10T12:45:00Z">
        <w:r w:rsidR="00D03562">
          <w:rPr>
            <w:rFonts w:ascii="Arial" w:hAnsi="Arial" w:cs="Arial"/>
            <w:b/>
            <w:color w:val="000000"/>
            <w:sz w:val="20"/>
            <w:szCs w:val="20"/>
          </w:rPr>
          <w:t>.</w:t>
        </w:r>
      </w:ins>
    </w:p>
    <w:p w14:paraId="3D8218DC" w14:textId="77777777" w:rsidR="004C1F58" w:rsidRDefault="004C1F58" w:rsidP="00441D14">
      <w:pPr>
        <w:numPr>
          <w:ilvl w:val="0"/>
          <w:numId w:val="7"/>
        </w:numPr>
        <w:ind w:left="1440"/>
        <w:rPr>
          <w:rFonts w:ascii="Arial" w:hAnsi="Arial" w:cs="Arial"/>
          <w:color w:val="000000"/>
          <w:sz w:val="20"/>
          <w:szCs w:val="20"/>
        </w:rPr>
      </w:pPr>
      <w:r w:rsidRPr="00DE453F">
        <w:rPr>
          <w:rFonts w:ascii="Arial" w:hAnsi="Arial" w:cs="Arial"/>
          <w:color w:val="000000"/>
          <w:sz w:val="20"/>
          <w:szCs w:val="20"/>
        </w:rPr>
        <w:t xml:space="preserve">Assign the state of </w:t>
      </w:r>
      <w:r w:rsidRPr="00DE453F">
        <w:rPr>
          <w:rFonts w:ascii="Arial" w:hAnsi="Arial" w:cs="Arial"/>
          <w:b/>
          <w:i/>
          <w:color w:val="000000"/>
          <w:sz w:val="20"/>
          <w:szCs w:val="20"/>
        </w:rPr>
        <w:t>Complete</w:t>
      </w:r>
      <w:r w:rsidRPr="00DE453F">
        <w:rPr>
          <w:rFonts w:ascii="Arial" w:hAnsi="Arial" w:cs="Arial"/>
          <w:color w:val="000000"/>
          <w:sz w:val="20"/>
          <w:szCs w:val="20"/>
        </w:rPr>
        <w:t xml:space="preserve"> with the Submitting MP as the Responsible Party once the </w:t>
      </w:r>
      <w:r w:rsidRPr="00DE453F">
        <w:rPr>
          <w:rFonts w:ascii="Arial" w:hAnsi="Arial" w:cs="Arial"/>
          <w:b/>
          <w:color w:val="000000"/>
          <w:sz w:val="20"/>
          <w:szCs w:val="20"/>
        </w:rPr>
        <w:t>Regaining Transaction Siebel Status</w:t>
      </w:r>
      <w:r w:rsidRPr="00DE453F">
        <w:rPr>
          <w:rFonts w:ascii="Arial" w:hAnsi="Arial" w:cs="Arial"/>
          <w:color w:val="000000"/>
          <w:sz w:val="20"/>
          <w:szCs w:val="20"/>
        </w:rPr>
        <w:t xml:space="preserve"> is </w:t>
      </w:r>
      <w:r w:rsidRPr="00DE453F">
        <w:rPr>
          <w:rFonts w:ascii="Arial" w:hAnsi="Arial" w:cs="Arial"/>
          <w:b/>
          <w:color w:val="000000"/>
          <w:sz w:val="20"/>
          <w:szCs w:val="20"/>
        </w:rPr>
        <w:t>Complete</w:t>
      </w:r>
      <w:r w:rsidRPr="00DE453F">
        <w:rPr>
          <w:rFonts w:ascii="Arial" w:hAnsi="Arial" w:cs="Arial"/>
          <w:color w:val="000000"/>
          <w:sz w:val="20"/>
          <w:szCs w:val="20"/>
        </w:rPr>
        <w:t>.</w:t>
      </w:r>
    </w:p>
    <w:p w14:paraId="43008DF5" w14:textId="724DF186" w:rsidR="00F841C1" w:rsidRPr="00DE453F" w:rsidRDefault="00F841C1" w:rsidP="00441D14">
      <w:pPr>
        <w:numPr>
          <w:ilvl w:val="0"/>
          <w:numId w:val="7"/>
        </w:numPr>
        <w:ind w:left="1440"/>
        <w:rPr>
          <w:rFonts w:ascii="Arial" w:hAnsi="Arial" w:cs="Arial"/>
          <w:color w:val="000000"/>
          <w:sz w:val="20"/>
          <w:szCs w:val="20"/>
        </w:rPr>
      </w:pPr>
      <w:r>
        <w:rPr>
          <w:rFonts w:ascii="Arial" w:hAnsi="Arial" w:cs="Arial"/>
          <w:color w:val="000000"/>
          <w:sz w:val="20"/>
          <w:szCs w:val="20"/>
        </w:rPr>
        <w:t xml:space="preserve">Issues remaining in a state of </w:t>
      </w:r>
      <w:del w:id="301" w:author="Stewart, Tammy" w:date="2024-02-12T14:36:00Z">
        <w:r w:rsidRPr="00616554" w:rsidDel="00616554">
          <w:rPr>
            <w:rFonts w:ascii="Arial" w:hAnsi="Arial" w:cs="Arial"/>
            <w:b/>
            <w:bCs/>
            <w:i/>
            <w:iCs/>
            <w:color w:val="000000"/>
            <w:sz w:val="20"/>
            <w:szCs w:val="20"/>
            <w:rPrChange w:id="302" w:author="Stewart, Tammy" w:date="2024-02-12T14:36:00Z">
              <w:rPr>
                <w:rFonts w:ascii="Arial" w:hAnsi="Arial" w:cs="Arial"/>
                <w:color w:val="000000"/>
                <w:sz w:val="20"/>
                <w:szCs w:val="20"/>
              </w:rPr>
            </w:rPrChange>
          </w:rPr>
          <w:delText>‘</w:delText>
        </w:r>
      </w:del>
      <w:r w:rsidRPr="00616554">
        <w:rPr>
          <w:rFonts w:ascii="Arial" w:hAnsi="Arial" w:cs="Arial"/>
          <w:b/>
          <w:bCs/>
          <w:i/>
          <w:iCs/>
          <w:color w:val="000000"/>
          <w:sz w:val="20"/>
          <w:szCs w:val="20"/>
          <w:rPrChange w:id="303" w:author="Stewart, Tammy" w:date="2024-02-12T14:36:00Z">
            <w:rPr>
              <w:rFonts w:ascii="Arial" w:hAnsi="Arial" w:cs="Arial"/>
              <w:color w:val="000000"/>
              <w:sz w:val="20"/>
              <w:szCs w:val="20"/>
            </w:rPr>
          </w:rPrChange>
        </w:rPr>
        <w:t>Regaining Transaction Submitted (PC)</w:t>
      </w:r>
      <w:del w:id="304" w:author="Stewart, Tammy" w:date="2024-02-12T14:36:00Z">
        <w:r w:rsidRPr="00616554" w:rsidDel="00616554">
          <w:rPr>
            <w:rFonts w:ascii="Arial" w:hAnsi="Arial" w:cs="Arial"/>
            <w:b/>
            <w:bCs/>
            <w:i/>
            <w:iCs/>
            <w:color w:val="000000"/>
            <w:sz w:val="20"/>
            <w:szCs w:val="20"/>
            <w:rPrChange w:id="305" w:author="Stewart, Tammy" w:date="2024-02-12T14:36:00Z">
              <w:rPr>
                <w:rFonts w:ascii="Arial" w:hAnsi="Arial" w:cs="Arial"/>
                <w:color w:val="000000"/>
                <w:sz w:val="20"/>
                <w:szCs w:val="20"/>
              </w:rPr>
            </w:rPrChange>
          </w:rPr>
          <w:delText>’</w:delText>
        </w:r>
      </w:del>
      <w:r>
        <w:rPr>
          <w:rFonts w:ascii="Arial" w:hAnsi="Arial" w:cs="Arial"/>
          <w:color w:val="000000"/>
          <w:sz w:val="20"/>
          <w:szCs w:val="20"/>
        </w:rPr>
        <w:t xml:space="preserve"> for 14 calendar days will be transitioned by </w:t>
      </w:r>
      <w:proofErr w:type="spellStart"/>
      <w:r>
        <w:rPr>
          <w:rFonts w:ascii="Arial" w:hAnsi="Arial" w:cs="Arial"/>
          <w:color w:val="000000"/>
          <w:sz w:val="20"/>
          <w:szCs w:val="20"/>
        </w:rPr>
        <w:t>MarkeTrak</w:t>
      </w:r>
      <w:proofErr w:type="spellEnd"/>
      <w:r>
        <w:rPr>
          <w:rFonts w:ascii="Arial" w:hAnsi="Arial" w:cs="Arial"/>
          <w:color w:val="000000"/>
          <w:sz w:val="20"/>
          <w:szCs w:val="20"/>
        </w:rPr>
        <w:t xml:space="preserve"> to a state of ‘New (Losing CR Re-Submit)’ with the following comment: “Regaining Transaction has been idle for too long.  Please review and re-submit transaction.”</w:t>
      </w:r>
    </w:p>
    <w:p w14:paraId="0752C846" w14:textId="77777777" w:rsidR="004C1F58" w:rsidRDefault="004C1F58" w:rsidP="004C1F58">
      <w:pPr>
        <w:ind w:left="1440"/>
        <w:rPr>
          <w:rFonts w:ascii="Arial" w:hAnsi="Arial" w:cs="Arial"/>
          <w:color w:val="000000"/>
          <w:sz w:val="20"/>
          <w:szCs w:val="20"/>
        </w:rPr>
      </w:pPr>
    </w:p>
    <w:p w14:paraId="0DD9D7DC" w14:textId="5F04B187" w:rsidR="003C0267" w:rsidRPr="00DE453F" w:rsidRDefault="003C0267" w:rsidP="00441D14">
      <w:pPr>
        <w:rPr>
          <w:rFonts w:ascii="Arial" w:hAnsi="Arial" w:cs="Arial"/>
          <w:color w:val="000000"/>
          <w:sz w:val="20"/>
          <w:szCs w:val="20"/>
        </w:rPr>
      </w:pPr>
      <w:r w:rsidRPr="001277AD">
        <w:rPr>
          <w:rFonts w:ascii="Arial" w:hAnsi="Arial" w:cs="Arial"/>
          <w:b/>
          <w:color w:val="000000"/>
          <w:sz w:val="20"/>
          <w:szCs w:val="20"/>
        </w:rPr>
        <w:t>N</w:t>
      </w:r>
      <w:r w:rsidR="00441D14" w:rsidRPr="001277AD">
        <w:rPr>
          <w:rFonts w:ascii="Arial" w:hAnsi="Arial" w:cs="Arial"/>
          <w:b/>
          <w:color w:val="000000"/>
          <w:sz w:val="20"/>
          <w:szCs w:val="20"/>
        </w:rPr>
        <w:t>OTE</w:t>
      </w:r>
      <w:r w:rsidR="00441D14" w:rsidRPr="001277AD">
        <w:rPr>
          <w:rFonts w:ascii="Arial" w:hAnsi="Arial" w:cs="Arial"/>
          <w:color w:val="000000"/>
          <w:sz w:val="20"/>
          <w:szCs w:val="20"/>
        </w:rPr>
        <w:t>:</w:t>
      </w:r>
      <w:r w:rsidRPr="001277AD">
        <w:rPr>
          <w:rFonts w:ascii="Arial" w:hAnsi="Arial" w:cs="Arial"/>
          <w:color w:val="000000"/>
          <w:sz w:val="20"/>
          <w:szCs w:val="20"/>
        </w:rPr>
        <w:t xml:space="preserve"> </w:t>
      </w:r>
      <w:r w:rsidRPr="001277AD">
        <w:rPr>
          <w:rFonts w:ascii="Arial" w:hAnsi="Arial" w:cs="Arial"/>
          <w:b/>
          <w:color w:val="000000"/>
          <w:sz w:val="20"/>
          <w:szCs w:val="20"/>
        </w:rPr>
        <w:t>Auto Close Transition</w:t>
      </w:r>
      <w:r w:rsidR="00441D14" w:rsidRPr="001277AD">
        <w:rPr>
          <w:rFonts w:ascii="Arial" w:hAnsi="Arial" w:cs="Arial"/>
          <w:color w:val="000000"/>
          <w:sz w:val="20"/>
          <w:szCs w:val="20"/>
        </w:rPr>
        <w:t xml:space="preserve"> </w:t>
      </w:r>
      <w:r w:rsidRPr="001277AD">
        <w:rPr>
          <w:rFonts w:ascii="Arial" w:hAnsi="Arial" w:cs="Arial"/>
          <w:color w:val="000000"/>
          <w:sz w:val="20"/>
          <w:szCs w:val="20"/>
        </w:rPr>
        <w:t xml:space="preserve">If an IAG issue (either type) is in </w:t>
      </w:r>
      <w:del w:id="306" w:author="Stewart, Tammy" w:date="2024-02-12T14:37:00Z">
        <w:r w:rsidRPr="00616554" w:rsidDel="00616554">
          <w:rPr>
            <w:rFonts w:ascii="Arial" w:hAnsi="Arial" w:cs="Arial"/>
            <w:b/>
            <w:bCs/>
            <w:i/>
            <w:iCs/>
            <w:color w:val="000000"/>
            <w:sz w:val="20"/>
            <w:szCs w:val="20"/>
            <w:rPrChange w:id="307" w:author="Stewart, Tammy" w:date="2024-02-12T14:37:00Z">
              <w:rPr>
                <w:rFonts w:ascii="Arial" w:hAnsi="Arial" w:cs="Arial"/>
                <w:color w:val="000000"/>
                <w:sz w:val="20"/>
                <w:szCs w:val="20"/>
              </w:rPr>
            </w:rPrChange>
          </w:rPr>
          <w:delText>“</w:delText>
        </w:r>
      </w:del>
      <w:r w:rsidRPr="00616554">
        <w:rPr>
          <w:rFonts w:ascii="Arial" w:hAnsi="Arial" w:cs="Arial"/>
          <w:b/>
          <w:bCs/>
          <w:i/>
          <w:iCs/>
          <w:color w:val="000000"/>
          <w:sz w:val="20"/>
          <w:szCs w:val="20"/>
          <w:rPrChange w:id="308" w:author="Stewart, Tammy" w:date="2024-02-12T14:37:00Z">
            <w:rPr>
              <w:rFonts w:ascii="Arial" w:hAnsi="Arial" w:cs="Arial"/>
              <w:color w:val="000000"/>
              <w:sz w:val="20"/>
              <w:szCs w:val="20"/>
            </w:rPr>
          </w:rPrChange>
        </w:rPr>
        <w:t xml:space="preserve">New (Losing CR </w:t>
      </w:r>
      <w:ins w:id="309" w:author="Stewart, Tammy" w:date="2024-02-12T14:37:00Z">
        <w:r w:rsidR="00616554">
          <w:rPr>
            <w:rFonts w:ascii="Arial" w:hAnsi="Arial" w:cs="Arial"/>
            <w:b/>
            <w:bCs/>
            <w:i/>
            <w:iCs/>
            <w:color w:val="000000"/>
            <w:sz w:val="20"/>
            <w:szCs w:val="20"/>
          </w:rPr>
          <w:t>S</w:t>
        </w:r>
      </w:ins>
      <w:del w:id="310" w:author="Stewart, Tammy" w:date="2024-02-12T14:37:00Z">
        <w:r w:rsidRPr="00616554" w:rsidDel="00616554">
          <w:rPr>
            <w:rFonts w:ascii="Arial" w:hAnsi="Arial" w:cs="Arial"/>
            <w:b/>
            <w:bCs/>
            <w:i/>
            <w:iCs/>
            <w:color w:val="000000"/>
            <w:sz w:val="20"/>
            <w:szCs w:val="20"/>
            <w:rPrChange w:id="311" w:author="Stewart, Tammy" w:date="2024-02-12T14:37:00Z">
              <w:rPr>
                <w:rFonts w:ascii="Arial" w:hAnsi="Arial" w:cs="Arial"/>
                <w:color w:val="000000"/>
                <w:sz w:val="20"/>
                <w:szCs w:val="20"/>
              </w:rPr>
            </w:rPrChange>
          </w:rPr>
          <w:delText>s</w:delText>
        </w:r>
      </w:del>
      <w:r w:rsidRPr="00616554">
        <w:rPr>
          <w:rFonts w:ascii="Arial" w:hAnsi="Arial" w:cs="Arial"/>
          <w:b/>
          <w:bCs/>
          <w:i/>
          <w:iCs/>
          <w:color w:val="000000"/>
          <w:sz w:val="20"/>
          <w:szCs w:val="20"/>
          <w:rPrChange w:id="312" w:author="Stewart, Tammy" w:date="2024-02-12T14:37:00Z">
            <w:rPr>
              <w:rFonts w:ascii="Arial" w:hAnsi="Arial" w:cs="Arial"/>
              <w:color w:val="000000"/>
              <w:sz w:val="20"/>
              <w:szCs w:val="20"/>
            </w:rPr>
          </w:rPrChange>
        </w:rPr>
        <w:t>ubmit)</w:t>
      </w:r>
      <w:del w:id="313" w:author="Stewart, Tammy" w:date="2024-02-12T14:37:00Z">
        <w:r w:rsidR="0089079E" w:rsidRPr="00616554" w:rsidDel="00616554">
          <w:rPr>
            <w:rFonts w:ascii="Arial" w:hAnsi="Arial" w:cs="Arial"/>
            <w:b/>
            <w:bCs/>
            <w:i/>
            <w:iCs/>
            <w:color w:val="000000"/>
            <w:sz w:val="20"/>
            <w:szCs w:val="20"/>
            <w:rPrChange w:id="314" w:author="Stewart, Tammy" w:date="2024-02-12T14:37:00Z">
              <w:rPr>
                <w:rFonts w:ascii="Arial" w:hAnsi="Arial" w:cs="Arial"/>
                <w:color w:val="000000"/>
                <w:sz w:val="20"/>
                <w:szCs w:val="20"/>
              </w:rPr>
            </w:rPrChange>
          </w:rPr>
          <w:delText>”</w:delText>
        </w:r>
      </w:del>
      <w:r w:rsidR="0089079E" w:rsidRPr="001277AD">
        <w:rPr>
          <w:rFonts w:ascii="Arial" w:hAnsi="Arial" w:cs="Arial"/>
          <w:color w:val="000000"/>
          <w:sz w:val="20"/>
          <w:szCs w:val="20"/>
        </w:rPr>
        <w:t xml:space="preserve"> or </w:t>
      </w:r>
      <w:del w:id="315" w:author="Stewart, Tammy" w:date="2024-02-12T14:37:00Z">
        <w:r w:rsidR="0089079E" w:rsidRPr="00616554" w:rsidDel="00616554">
          <w:rPr>
            <w:rFonts w:ascii="Arial" w:hAnsi="Arial" w:cs="Arial"/>
            <w:b/>
            <w:bCs/>
            <w:i/>
            <w:iCs/>
            <w:color w:val="000000"/>
            <w:sz w:val="20"/>
            <w:szCs w:val="20"/>
            <w:rPrChange w:id="316" w:author="Stewart, Tammy" w:date="2024-02-12T14:37:00Z">
              <w:rPr>
                <w:rFonts w:ascii="Arial" w:hAnsi="Arial" w:cs="Arial"/>
                <w:color w:val="000000"/>
                <w:sz w:val="20"/>
                <w:szCs w:val="20"/>
              </w:rPr>
            </w:rPrChange>
          </w:rPr>
          <w:delText>“</w:delText>
        </w:r>
      </w:del>
      <w:r w:rsidR="0089079E" w:rsidRPr="00616554">
        <w:rPr>
          <w:rFonts w:ascii="Arial" w:hAnsi="Arial" w:cs="Arial"/>
          <w:b/>
          <w:bCs/>
          <w:i/>
          <w:iCs/>
          <w:color w:val="000000"/>
          <w:sz w:val="20"/>
          <w:szCs w:val="20"/>
          <w:rPrChange w:id="317" w:author="Stewart, Tammy" w:date="2024-02-12T14:37:00Z">
            <w:rPr>
              <w:rFonts w:ascii="Arial" w:hAnsi="Arial" w:cs="Arial"/>
              <w:color w:val="000000"/>
              <w:sz w:val="20"/>
              <w:szCs w:val="20"/>
            </w:rPr>
          </w:rPrChange>
        </w:rPr>
        <w:t>In Progress (Submit Regaining)</w:t>
      </w:r>
      <w:del w:id="318" w:author="Stewart, Tammy" w:date="2024-02-12T14:37:00Z">
        <w:r w:rsidR="0089079E" w:rsidRPr="001277AD" w:rsidDel="00616554">
          <w:rPr>
            <w:rFonts w:ascii="Arial" w:hAnsi="Arial" w:cs="Arial"/>
            <w:color w:val="000000"/>
            <w:sz w:val="20"/>
            <w:szCs w:val="20"/>
          </w:rPr>
          <w:delText>”</w:delText>
        </w:r>
      </w:del>
      <w:r w:rsidRPr="001277AD">
        <w:rPr>
          <w:rFonts w:ascii="Arial" w:hAnsi="Arial" w:cs="Arial"/>
          <w:color w:val="000000"/>
          <w:sz w:val="20"/>
          <w:szCs w:val="20"/>
        </w:rPr>
        <w:t xml:space="preserve"> and remains unmodified for 20 days the issue will Auto Close and transition  to a state of </w:t>
      </w:r>
      <w:del w:id="319" w:author="Stewart, Tammy" w:date="2024-02-12T14:37:00Z">
        <w:r w:rsidRPr="00616554" w:rsidDel="00616554">
          <w:rPr>
            <w:rFonts w:ascii="Arial" w:hAnsi="Arial" w:cs="Arial"/>
            <w:b/>
            <w:bCs/>
            <w:i/>
            <w:iCs/>
            <w:color w:val="000000"/>
            <w:sz w:val="20"/>
            <w:szCs w:val="20"/>
            <w:rPrChange w:id="320" w:author="Stewart, Tammy" w:date="2024-02-12T14:37:00Z">
              <w:rPr>
                <w:rFonts w:ascii="Arial" w:hAnsi="Arial" w:cs="Arial"/>
                <w:color w:val="000000"/>
                <w:sz w:val="20"/>
                <w:szCs w:val="20"/>
              </w:rPr>
            </w:rPrChange>
          </w:rPr>
          <w:delText>“</w:delText>
        </w:r>
      </w:del>
      <w:r w:rsidRPr="00616554">
        <w:rPr>
          <w:rFonts w:ascii="Arial" w:hAnsi="Arial" w:cs="Arial"/>
          <w:b/>
          <w:bCs/>
          <w:i/>
          <w:iCs/>
          <w:color w:val="000000"/>
          <w:sz w:val="20"/>
          <w:szCs w:val="20"/>
          <w:rPrChange w:id="321" w:author="Stewart, Tammy" w:date="2024-02-12T14:37:00Z">
            <w:rPr>
              <w:rFonts w:ascii="Arial" w:hAnsi="Arial" w:cs="Arial"/>
              <w:color w:val="000000"/>
              <w:sz w:val="20"/>
              <w:szCs w:val="20"/>
            </w:rPr>
          </w:rPrChange>
        </w:rPr>
        <w:t>Closed – Inactiv</w:t>
      </w:r>
      <w:r w:rsidR="00336F97" w:rsidRPr="00616554">
        <w:rPr>
          <w:rFonts w:ascii="Arial" w:hAnsi="Arial" w:cs="Arial"/>
          <w:b/>
          <w:bCs/>
          <w:i/>
          <w:iCs/>
          <w:color w:val="000000"/>
          <w:sz w:val="20"/>
          <w:szCs w:val="20"/>
          <w:rPrChange w:id="322" w:author="Stewart, Tammy" w:date="2024-02-12T14:37:00Z">
            <w:rPr>
              <w:rFonts w:ascii="Arial" w:hAnsi="Arial" w:cs="Arial"/>
              <w:color w:val="000000"/>
              <w:sz w:val="20"/>
              <w:szCs w:val="20"/>
            </w:rPr>
          </w:rPrChange>
        </w:rPr>
        <w:t>e</w:t>
      </w:r>
      <w:del w:id="323" w:author="Stewart, Tammy" w:date="2024-02-12T14:37:00Z">
        <w:r w:rsidRPr="001277AD" w:rsidDel="00616554">
          <w:rPr>
            <w:rFonts w:ascii="Arial" w:hAnsi="Arial" w:cs="Arial"/>
            <w:color w:val="000000"/>
            <w:sz w:val="20"/>
            <w:szCs w:val="20"/>
          </w:rPr>
          <w:delText>”</w:delText>
        </w:r>
      </w:del>
      <w:ins w:id="324" w:author="Stewart, Tammy" w:date="2024-01-03T12:18:00Z">
        <w:r w:rsidR="001277AD">
          <w:rPr>
            <w:rFonts w:ascii="Arial" w:hAnsi="Arial" w:cs="Arial"/>
            <w:color w:val="000000"/>
            <w:sz w:val="20"/>
            <w:szCs w:val="20"/>
          </w:rPr>
          <w:t>.</w:t>
        </w:r>
      </w:ins>
    </w:p>
    <w:p w14:paraId="793ACFC3" w14:textId="77777777" w:rsidR="003C0267" w:rsidRPr="00DE453F" w:rsidRDefault="003C0267" w:rsidP="004C1F58">
      <w:pPr>
        <w:ind w:left="1440"/>
        <w:rPr>
          <w:rFonts w:ascii="Arial" w:hAnsi="Arial" w:cs="Arial"/>
          <w:color w:val="000000"/>
          <w:sz w:val="20"/>
          <w:szCs w:val="20"/>
        </w:rPr>
      </w:pPr>
    </w:p>
    <w:p w14:paraId="6041588F" w14:textId="77777777" w:rsidR="00AC6221" w:rsidRPr="00AE376A" w:rsidRDefault="00D83A44" w:rsidP="00E51EF6">
      <w:pPr>
        <w:pStyle w:val="ListParagraph"/>
        <w:numPr>
          <w:ilvl w:val="0"/>
          <w:numId w:val="41"/>
        </w:numPr>
        <w:ind w:left="1080" w:hanging="720"/>
        <w:rPr>
          <w:rFonts w:ascii="Arial" w:hAnsi="Arial" w:cs="Arial"/>
          <w:b/>
          <w:bCs/>
          <w:iCs/>
          <w:sz w:val="22"/>
          <w:szCs w:val="28"/>
        </w:rPr>
      </w:pPr>
      <w:r w:rsidRPr="00192E2B">
        <w:rPr>
          <w:rFonts w:ascii="Arial" w:hAnsi="Arial" w:cs="Arial"/>
          <w:b/>
          <w:bCs/>
          <w:iCs/>
          <w:sz w:val="22"/>
          <w:szCs w:val="28"/>
        </w:rPr>
        <w:t xml:space="preserve">Example: CR Submits </w:t>
      </w:r>
      <w:r>
        <w:rPr>
          <w:rFonts w:ascii="Arial" w:hAnsi="Arial" w:cs="Arial"/>
          <w:b/>
          <w:bCs/>
          <w:iCs/>
          <w:sz w:val="22"/>
          <w:szCs w:val="28"/>
        </w:rPr>
        <w:t>Inadvertent Losing Issue to Regain ESIID Released from Switch Hold</w:t>
      </w:r>
    </w:p>
    <w:p w14:paraId="45EF555E" w14:textId="77777777" w:rsidR="00D83A44" w:rsidRPr="00E51EF6" w:rsidRDefault="00D83A44" w:rsidP="00E51EF6">
      <w:pPr>
        <w:rPr>
          <w:rFonts w:ascii="Arial" w:hAnsi="Arial" w:cs="Arial"/>
          <w:b/>
          <w:bCs/>
          <w:iCs/>
          <w:sz w:val="20"/>
          <w:szCs w:val="20"/>
        </w:rPr>
      </w:pPr>
    </w:p>
    <w:p w14:paraId="09AAD4D0" w14:textId="77777777" w:rsidR="00D83A44" w:rsidRPr="000459E4" w:rsidRDefault="00D83A44" w:rsidP="00E51EF6">
      <w:pPr>
        <w:ind w:left="180"/>
        <w:rPr>
          <w:rFonts w:ascii="Arial" w:hAnsi="Arial" w:cs="Arial"/>
          <w:bCs/>
          <w:iCs/>
          <w:sz w:val="20"/>
          <w:szCs w:val="20"/>
        </w:rPr>
      </w:pPr>
      <w:r>
        <w:rPr>
          <w:rFonts w:ascii="Arial" w:hAnsi="Arial" w:cs="Arial"/>
          <w:bCs/>
          <w:iCs/>
          <w:sz w:val="20"/>
          <w:szCs w:val="20"/>
        </w:rPr>
        <w:t xml:space="preserve">The Retail Market Guide, </w:t>
      </w:r>
      <w:r w:rsidRPr="006E44FD">
        <w:rPr>
          <w:rFonts w:ascii="Arial" w:hAnsi="Arial" w:cs="Arial"/>
          <w:bCs/>
          <w:iCs/>
          <w:sz w:val="20"/>
          <w:szCs w:val="20"/>
        </w:rPr>
        <w:t>Section 7.16.4.3.3</w:t>
      </w:r>
      <w:r>
        <w:rPr>
          <w:rFonts w:ascii="Arial" w:hAnsi="Arial" w:cs="Arial"/>
          <w:bCs/>
          <w:iCs/>
          <w:sz w:val="20"/>
          <w:szCs w:val="20"/>
        </w:rPr>
        <w:t xml:space="preserve"> provides additional reasons the Inadvertent Losing sub-type may be used to regain a location.  The following section outlines a scenario where a location may be regained based on the criteria set forth in </w:t>
      </w:r>
      <w:r w:rsidRPr="006E44FD">
        <w:rPr>
          <w:rFonts w:ascii="Arial" w:hAnsi="Arial" w:cs="Arial"/>
          <w:bCs/>
          <w:iCs/>
          <w:sz w:val="20"/>
          <w:szCs w:val="20"/>
        </w:rPr>
        <w:t>RMG 7.16.4.3.3.</w:t>
      </w:r>
    </w:p>
    <w:p w14:paraId="79B2E4FC" w14:textId="77777777" w:rsidR="00D83A44" w:rsidRPr="00DE453F" w:rsidRDefault="00D83A44" w:rsidP="00E51EF6">
      <w:pPr>
        <w:rPr>
          <w:rFonts w:ascii="Arial" w:hAnsi="Arial" w:cs="Arial"/>
          <w:color w:val="000000"/>
          <w:sz w:val="20"/>
          <w:szCs w:val="20"/>
        </w:rPr>
      </w:pPr>
    </w:p>
    <w:p w14:paraId="5F0784F1" w14:textId="6815DEB9" w:rsidR="0086649B" w:rsidRDefault="00F74E95" w:rsidP="00E51EF6">
      <w:pPr>
        <w:numPr>
          <w:ilvl w:val="0"/>
          <w:numId w:val="44"/>
        </w:numPr>
        <w:ind w:left="1080"/>
        <w:rPr>
          <w:rFonts w:ascii="Arial" w:hAnsi="Arial" w:cs="Arial"/>
          <w:color w:val="000000"/>
          <w:sz w:val="20"/>
          <w:szCs w:val="20"/>
        </w:rPr>
      </w:pPr>
      <w:r>
        <w:rPr>
          <w:rFonts w:ascii="Arial" w:hAnsi="Arial" w:cs="Arial"/>
          <w:color w:val="000000"/>
          <w:sz w:val="20"/>
          <w:szCs w:val="20"/>
        </w:rPr>
        <w:t>Click the “+NEW”</w:t>
      </w:r>
      <w:r w:rsidR="0086649B">
        <w:rPr>
          <w:rFonts w:ascii="Arial" w:hAnsi="Arial" w:cs="Arial"/>
          <w:color w:val="000000"/>
          <w:sz w:val="20"/>
          <w:szCs w:val="20"/>
        </w:rPr>
        <w:t xml:space="preserve"> Icon</w:t>
      </w:r>
      <w:r w:rsidR="0086649B" w:rsidRPr="000859C6">
        <w:rPr>
          <w:rFonts w:ascii="Arial" w:hAnsi="Arial" w:cs="Arial"/>
          <w:color w:val="000000"/>
          <w:sz w:val="20"/>
          <w:szCs w:val="20"/>
        </w:rPr>
        <w:t>.</w:t>
      </w:r>
      <w:r w:rsidR="0086649B" w:rsidRPr="00B715A8">
        <w:rPr>
          <w:rFonts w:ascii="Arial" w:hAnsi="Arial" w:cs="Arial"/>
          <w:color w:val="000000"/>
          <w:sz w:val="20"/>
          <w:szCs w:val="20"/>
        </w:rPr>
        <w:t xml:space="preserve"> (for this example, the Submitter is the CR</w:t>
      </w:r>
      <w:r w:rsidR="0086649B">
        <w:rPr>
          <w:rFonts w:ascii="Arial" w:hAnsi="Arial" w:cs="Arial"/>
          <w:color w:val="000000"/>
          <w:sz w:val="20"/>
          <w:szCs w:val="20"/>
        </w:rPr>
        <w:t>1 (Losing/Original CR)</w:t>
      </w:r>
      <w:r w:rsidR="0086649B" w:rsidRPr="00B715A8">
        <w:rPr>
          <w:rFonts w:ascii="Arial" w:hAnsi="Arial" w:cs="Arial"/>
          <w:color w:val="000000"/>
          <w:sz w:val="20"/>
          <w:szCs w:val="20"/>
        </w:rPr>
        <w:t>)</w:t>
      </w:r>
    </w:p>
    <w:p w14:paraId="3E83F2E2" w14:textId="6804F822" w:rsidR="00D83A44" w:rsidRPr="00AE376A" w:rsidRDefault="00F74E95" w:rsidP="00E51EF6">
      <w:pPr>
        <w:numPr>
          <w:ilvl w:val="0"/>
          <w:numId w:val="44"/>
        </w:numPr>
        <w:ind w:left="1080"/>
        <w:rPr>
          <w:rFonts w:ascii="Arial" w:hAnsi="Arial" w:cs="Arial"/>
          <w:color w:val="000000"/>
          <w:sz w:val="20"/>
          <w:szCs w:val="20"/>
        </w:rPr>
      </w:pPr>
      <w:r>
        <w:rPr>
          <w:rFonts w:ascii="Arial" w:hAnsi="Arial" w:cs="Arial"/>
          <w:color w:val="000000"/>
          <w:sz w:val="20"/>
          <w:szCs w:val="20"/>
        </w:rPr>
        <w:t>S</w:t>
      </w:r>
      <w:r w:rsidR="00D83A44" w:rsidRPr="00DE453F">
        <w:rPr>
          <w:rFonts w:ascii="Arial" w:hAnsi="Arial" w:cs="Arial"/>
          <w:color w:val="000000"/>
          <w:sz w:val="20"/>
          <w:szCs w:val="20"/>
        </w:rPr>
        <w:t xml:space="preserve">elect the </w:t>
      </w:r>
      <w:r w:rsidR="00D83A44">
        <w:rPr>
          <w:rFonts w:ascii="Arial" w:hAnsi="Arial" w:cs="Arial"/>
          <w:color w:val="000000"/>
          <w:sz w:val="20"/>
          <w:szCs w:val="20"/>
        </w:rPr>
        <w:t>Inadvertent Losing</w:t>
      </w:r>
      <w:r w:rsidR="00774694">
        <w:rPr>
          <w:rFonts w:ascii="Arial" w:hAnsi="Arial" w:cs="Arial"/>
          <w:color w:val="000000"/>
          <w:sz w:val="20"/>
          <w:szCs w:val="20"/>
        </w:rPr>
        <w:t xml:space="preserve"> sub-</w:t>
      </w:r>
      <w:proofErr w:type="gramStart"/>
      <w:r w:rsidR="00774694">
        <w:rPr>
          <w:rFonts w:ascii="Arial" w:hAnsi="Arial" w:cs="Arial"/>
          <w:color w:val="000000"/>
          <w:sz w:val="20"/>
          <w:szCs w:val="20"/>
        </w:rPr>
        <w:t>type</w:t>
      </w:r>
      <w:proofErr w:type="gramEnd"/>
    </w:p>
    <w:p w14:paraId="6709A011" w14:textId="77777777" w:rsidR="00D83A44" w:rsidRDefault="00D83A44" w:rsidP="00E51EF6">
      <w:pPr>
        <w:numPr>
          <w:ilvl w:val="0"/>
          <w:numId w:val="44"/>
        </w:numPr>
        <w:ind w:left="1080"/>
        <w:rPr>
          <w:rFonts w:ascii="Arial" w:hAnsi="Arial" w:cs="Arial"/>
          <w:color w:val="000000"/>
          <w:sz w:val="20"/>
          <w:szCs w:val="20"/>
        </w:rPr>
      </w:pPr>
      <w:r w:rsidRPr="00192E2B">
        <w:rPr>
          <w:rFonts w:ascii="Arial" w:hAnsi="Arial" w:cs="Arial"/>
          <w:color w:val="000000"/>
          <w:sz w:val="20"/>
          <w:szCs w:val="20"/>
        </w:rPr>
        <w:t xml:space="preserve">CR1 (Losing/Original CR) will enter all required </w:t>
      </w:r>
      <w:proofErr w:type="gramStart"/>
      <w:r w:rsidRPr="00192E2B">
        <w:rPr>
          <w:rFonts w:ascii="Arial" w:hAnsi="Arial" w:cs="Arial"/>
          <w:color w:val="000000"/>
          <w:sz w:val="20"/>
          <w:szCs w:val="20"/>
        </w:rPr>
        <w:t>information</w:t>
      </w:r>
      <w:proofErr w:type="gramEnd"/>
    </w:p>
    <w:p w14:paraId="774E8F74" w14:textId="77777777" w:rsidR="00D83A44" w:rsidRPr="005A7BF4" w:rsidRDefault="00D83A44" w:rsidP="00E51EF6">
      <w:pPr>
        <w:ind w:left="1440"/>
        <w:rPr>
          <w:rFonts w:ascii="Arial" w:hAnsi="Arial" w:cs="Arial"/>
          <w:b/>
          <w:color w:val="FF0000"/>
          <w:sz w:val="20"/>
          <w:szCs w:val="20"/>
        </w:rPr>
      </w:pPr>
      <w:r w:rsidRPr="005A7BF4">
        <w:rPr>
          <w:rFonts w:ascii="Arial" w:hAnsi="Arial" w:cs="Arial"/>
          <w:b/>
          <w:color w:val="FF0000"/>
          <w:sz w:val="20"/>
          <w:szCs w:val="20"/>
        </w:rPr>
        <w:t>ESIID</w:t>
      </w:r>
    </w:p>
    <w:p w14:paraId="1BE248D5" w14:textId="77777777" w:rsidR="00D83A44" w:rsidRDefault="00D83A44" w:rsidP="00E51EF6">
      <w:pPr>
        <w:ind w:left="1440"/>
        <w:rPr>
          <w:rFonts w:ascii="Arial" w:hAnsi="Arial" w:cs="Arial"/>
          <w:color w:val="000000"/>
          <w:sz w:val="20"/>
          <w:szCs w:val="20"/>
        </w:rPr>
      </w:pPr>
      <w:r w:rsidRPr="005A7BF4">
        <w:rPr>
          <w:rFonts w:ascii="Arial" w:hAnsi="Arial" w:cs="Arial"/>
          <w:b/>
          <w:color w:val="FF0000"/>
          <w:sz w:val="20"/>
          <w:szCs w:val="20"/>
        </w:rPr>
        <w:t>Original Tran ID</w:t>
      </w:r>
      <w:r>
        <w:rPr>
          <w:rFonts w:ascii="Arial" w:hAnsi="Arial" w:cs="Arial"/>
          <w:color w:val="000000"/>
          <w:sz w:val="20"/>
          <w:szCs w:val="20"/>
        </w:rPr>
        <w:t xml:space="preserve"> – The original </w:t>
      </w:r>
      <w:proofErr w:type="spellStart"/>
      <w:r>
        <w:rPr>
          <w:rFonts w:ascii="Arial" w:hAnsi="Arial" w:cs="Arial"/>
          <w:color w:val="000000"/>
          <w:sz w:val="20"/>
          <w:szCs w:val="20"/>
        </w:rPr>
        <w:t>tran</w:t>
      </w:r>
      <w:proofErr w:type="spellEnd"/>
      <w:r>
        <w:rPr>
          <w:rFonts w:ascii="Arial" w:hAnsi="Arial" w:cs="Arial"/>
          <w:color w:val="000000"/>
          <w:sz w:val="20"/>
          <w:szCs w:val="20"/>
        </w:rPr>
        <w:t xml:space="preserve"> id of the other CR’s enrollment. (BGN06 of the 814_06).</w:t>
      </w:r>
    </w:p>
    <w:p w14:paraId="5310D83D" w14:textId="11B76D4F" w:rsidR="00D83A44" w:rsidRPr="00E51EF6" w:rsidDel="0051315C" w:rsidRDefault="00D83A44" w:rsidP="00E51EF6">
      <w:pPr>
        <w:ind w:left="1440"/>
        <w:rPr>
          <w:del w:id="325" w:author="Stewart, Tammy" w:date="2024-02-28T09:16:00Z"/>
          <w:rFonts w:ascii="Arial" w:hAnsi="Arial" w:cs="Arial"/>
          <w:sz w:val="20"/>
          <w:szCs w:val="20"/>
        </w:rPr>
      </w:pPr>
      <w:del w:id="326" w:author="Stewart, Tammy" w:date="2024-02-28T09:16:00Z">
        <w:r w:rsidRPr="00C653CC" w:rsidDel="0051315C">
          <w:rPr>
            <w:rFonts w:ascii="Arial" w:hAnsi="Arial" w:cs="Arial"/>
            <w:b/>
            <w:color w:val="FF0000"/>
            <w:sz w:val="20"/>
            <w:szCs w:val="20"/>
          </w:rPr>
          <w:delText>Comment</w:delText>
        </w:r>
        <w:r w:rsidR="002D3432" w:rsidRPr="00C653CC" w:rsidDel="0051315C">
          <w:rPr>
            <w:rFonts w:ascii="Arial" w:hAnsi="Arial" w:cs="Arial"/>
            <w:b/>
            <w:color w:val="FF0000"/>
            <w:sz w:val="20"/>
            <w:szCs w:val="20"/>
          </w:rPr>
          <w:delText xml:space="preserve"> </w:delText>
        </w:r>
        <w:r w:rsidRPr="00C653CC" w:rsidDel="0051315C">
          <w:rPr>
            <w:rFonts w:ascii="Arial" w:hAnsi="Arial" w:cs="Arial"/>
            <w:color w:val="000000"/>
            <w:sz w:val="20"/>
            <w:szCs w:val="20"/>
          </w:rPr>
          <w:delText>- “TDSP return ESI ID per RMG Section 7.16.4.3.3 and restore switch hold upon reinstatement.”</w:delText>
        </w:r>
        <w:r w:rsidR="00774694" w:rsidRPr="00C653CC" w:rsidDel="0051315C">
          <w:rPr>
            <w:rFonts w:ascii="Arial" w:hAnsi="Arial" w:cs="Arial"/>
            <w:b/>
            <w:iCs/>
            <w:color w:val="FF0000"/>
            <w:sz w:val="20"/>
            <w:szCs w:val="20"/>
          </w:rPr>
          <w:delText xml:space="preserve"> </w:delText>
        </w:r>
        <w:r w:rsidRPr="00C653CC" w:rsidDel="0051315C">
          <w:rPr>
            <w:rFonts w:ascii="Arial" w:hAnsi="Arial" w:cs="Arial"/>
            <w:b/>
            <w:iCs/>
            <w:sz w:val="20"/>
            <w:szCs w:val="20"/>
          </w:rPr>
          <w:delText xml:space="preserve">This comment is required at the time of submission in order for the issue to be considered valid. Also, for reporting purposes, it is important that this comment be entered </w:delText>
        </w:r>
        <w:r w:rsidRPr="00C653CC" w:rsidDel="0051315C">
          <w:rPr>
            <w:rFonts w:ascii="Arial" w:hAnsi="Arial" w:cs="Arial"/>
            <w:b/>
            <w:i/>
            <w:iCs/>
            <w:sz w:val="20"/>
            <w:szCs w:val="20"/>
          </w:rPr>
          <w:delText>exactly</w:delText>
        </w:r>
        <w:r w:rsidRPr="00C653CC" w:rsidDel="0051315C">
          <w:rPr>
            <w:rFonts w:ascii="Arial" w:hAnsi="Arial" w:cs="Arial"/>
            <w:b/>
            <w:iCs/>
            <w:sz w:val="20"/>
            <w:szCs w:val="20"/>
          </w:rPr>
          <w:delText xml:space="preserve"> as shown above.</w:delText>
        </w:r>
      </w:del>
    </w:p>
    <w:p w14:paraId="01512BF4" w14:textId="77777777" w:rsidR="0051315C" w:rsidRPr="00DE453F" w:rsidRDefault="0051315C">
      <w:pPr>
        <w:ind w:left="720"/>
        <w:rPr>
          <w:ins w:id="327" w:author="Stewart, Tammy" w:date="2024-02-28T09:16:00Z"/>
          <w:rFonts w:ascii="Arial" w:hAnsi="Arial" w:cs="Arial"/>
          <w:color w:val="000000"/>
          <w:sz w:val="20"/>
          <w:szCs w:val="20"/>
        </w:rPr>
        <w:pPrChange w:id="328" w:author="Stewart, Tammy" w:date="2024-02-28T09:16:00Z">
          <w:pPr/>
        </w:pPrChange>
      </w:pPr>
      <w:ins w:id="329" w:author="Stewart, Tammy" w:date="2024-02-28T09:16:00Z">
        <w:r>
          <w:rPr>
            <w:rFonts w:ascii="Arial" w:hAnsi="Arial" w:cs="Arial"/>
            <w:b/>
            <w:color w:val="000000"/>
            <w:sz w:val="20"/>
            <w:szCs w:val="20"/>
          </w:rPr>
          <w:t>CRITICAL</w:t>
        </w:r>
        <w:r w:rsidRPr="00DE453F">
          <w:rPr>
            <w:rFonts w:ascii="Arial" w:hAnsi="Arial" w:cs="Arial"/>
            <w:color w:val="000000"/>
            <w:sz w:val="20"/>
            <w:szCs w:val="20"/>
          </w:rPr>
          <w:t xml:space="preserve">: The Comments field is </w:t>
        </w:r>
        <w:r>
          <w:rPr>
            <w:rFonts w:ascii="Arial" w:hAnsi="Arial" w:cs="Arial"/>
            <w:color w:val="000000"/>
            <w:sz w:val="20"/>
            <w:szCs w:val="20"/>
          </w:rPr>
          <w:t xml:space="preserve">technically </w:t>
        </w:r>
        <w:r w:rsidRPr="00DE453F">
          <w:rPr>
            <w:rFonts w:ascii="Arial" w:hAnsi="Arial" w:cs="Arial"/>
            <w:color w:val="000000"/>
            <w:sz w:val="20"/>
            <w:szCs w:val="20"/>
          </w:rPr>
          <w:t>optional</w:t>
        </w:r>
        <w:r>
          <w:rPr>
            <w:rFonts w:ascii="Arial" w:hAnsi="Arial" w:cs="Arial"/>
            <w:color w:val="000000"/>
            <w:sz w:val="20"/>
            <w:szCs w:val="20"/>
          </w:rPr>
          <w:t>; however, not providing the required information referenced in RMG Section 7.3.2(1) could result in a delay of issue resolution</w:t>
        </w:r>
        <w:r w:rsidRPr="00DE453F">
          <w:rPr>
            <w:rFonts w:ascii="Arial" w:hAnsi="Arial" w:cs="Arial"/>
            <w:color w:val="000000"/>
            <w:sz w:val="20"/>
            <w:szCs w:val="20"/>
          </w:rPr>
          <w:t>. Please include any additional information in this box.</w:t>
        </w:r>
      </w:ins>
    </w:p>
    <w:p w14:paraId="4844733A" w14:textId="77777777" w:rsidR="00D83A44" w:rsidRPr="00DE453F" w:rsidRDefault="00D83A44" w:rsidP="00D83A44">
      <w:pPr>
        <w:rPr>
          <w:rFonts w:ascii="Arial" w:hAnsi="Arial" w:cs="Arial"/>
          <w:color w:val="000000"/>
          <w:sz w:val="20"/>
          <w:szCs w:val="20"/>
        </w:rPr>
      </w:pPr>
    </w:p>
    <w:p w14:paraId="05055476" w14:textId="21B01CED" w:rsidR="00D83A44" w:rsidRDefault="00D83A44" w:rsidP="00E51EF6">
      <w:pPr>
        <w:numPr>
          <w:ilvl w:val="0"/>
          <w:numId w:val="44"/>
        </w:numPr>
        <w:ind w:left="1080"/>
        <w:rPr>
          <w:rFonts w:ascii="Arial" w:hAnsi="Arial" w:cs="Arial"/>
          <w:color w:val="000000"/>
          <w:sz w:val="20"/>
          <w:szCs w:val="20"/>
        </w:rPr>
      </w:pPr>
      <w:r w:rsidRPr="00DE453F">
        <w:rPr>
          <w:rFonts w:ascii="Arial" w:hAnsi="Arial" w:cs="Arial"/>
          <w:color w:val="000000"/>
          <w:sz w:val="20"/>
          <w:szCs w:val="20"/>
        </w:rPr>
        <w:t xml:space="preserve">Select </w:t>
      </w:r>
      <w:del w:id="330" w:author="Stewart, Tammy" w:date="2024-02-12T14:38:00Z">
        <w:r w:rsidRPr="00DE453F" w:rsidDel="00616554">
          <w:rPr>
            <w:rFonts w:ascii="Arial" w:hAnsi="Arial" w:cs="Arial"/>
            <w:color w:val="000000"/>
            <w:sz w:val="20"/>
            <w:szCs w:val="20"/>
          </w:rPr>
          <w:delText>"</w:delText>
        </w:r>
      </w:del>
      <w:r w:rsidRPr="00DE453F">
        <w:rPr>
          <w:rFonts w:ascii="Arial" w:hAnsi="Arial" w:cs="Arial"/>
          <w:b/>
          <w:color w:val="000000"/>
          <w:sz w:val="20"/>
          <w:szCs w:val="20"/>
        </w:rPr>
        <w:t>OK</w:t>
      </w:r>
      <w:del w:id="331" w:author="Stewart, Tammy" w:date="2024-02-12T14:38:00Z">
        <w:r w:rsidRPr="00DE453F" w:rsidDel="00616554">
          <w:rPr>
            <w:rFonts w:ascii="Arial" w:hAnsi="Arial" w:cs="Arial"/>
            <w:color w:val="000000"/>
            <w:sz w:val="20"/>
            <w:szCs w:val="20"/>
          </w:rPr>
          <w:delText>"</w:delText>
        </w:r>
      </w:del>
      <w:r w:rsidRPr="00DE453F">
        <w:rPr>
          <w:rFonts w:ascii="Arial" w:hAnsi="Arial" w:cs="Arial"/>
          <w:color w:val="000000"/>
          <w:sz w:val="20"/>
          <w:szCs w:val="20"/>
        </w:rPr>
        <w:t xml:space="preserve"> to create the Inadvertent Losing </w:t>
      </w:r>
      <w:proofErr w:type="spellStart"/>
      <w:r w:rsidRPr="00DE453F">
        <w:rPr>
          <w:rFonts w:ascii="Arial" w:hAnsi="Arial" w:cs="Arial"/>
          <w:color w:val="000000"/>
          <w:sz w:val="20"/>
          <w:szCs w:val="20"/>
        </w:rPr>
        <w:t>MarkeTrak</w:t>
      </w:r>
      <w:proofErr w:type="spellEnd"/>
      <w:r w:rsidRPr="00DE453F">
        <w:rPr>
          <w:rFonts w:ascii="Arial" w:hAnsi="Arial" w:cs="Arial"/>
          <w:color w:val="000000"/>
          <w:sz w:val="20"/>
          <w:szCs w:val="20"/>
        </w:rPr>
        <w:t xml:space="preserve"> Issue.</w:t>
      </w:r>
    </w:p>
    <w:p w14:paraId="3885E4EC" w14:textId="77777777" w:rsidR="00D83A44" w:rsidRDefault="00D83A44" w:rsidP="00E51EF6">
      <w:pPr>
        <w:pStyle w:val="ListParagraph"/>
        <w:numPr>
          <w:ilvl w:val="0"/>
          <w:numId w:val="44"/>
        </w:numPr>
        <w:ind w:left="1080"/>
        <w:rPr>
          <w:rFonts w:ascii="Arial" w:hAnsi="Arial" w:cs="Arial"/>
          <w:color w:val="000000"/>
          <w:sz w:val="20"/>
          <w:szCs w:val="20"/>
        </w:rPr>
      </w:pPr>
      <w:r w:rsidRPr="00192E2B">
        <w:rPr>
          <w:rFonts w:ascii="Arial" w:hAnsi="Arial" w:cs="Arial"/>
          <w:color w:val="000000"/>
          <w:sz w:val="20"/>
          <w:szCs w:val="20"/>
        </w:rPr>
        <w:t xml:space="preserve">By selecting </w:t>
      </w:r>
      <w:r w:rsidRPr="00192E2B">
        <w:rPr>
          <w:rFonts w:ascii="Arial" w:hAnsi="Arial" w:cs="Arial"/>
          <w:b/>
          <w:color w:val="000000"/>
          <w:sz w:val="20"/>
          <w:szCs w:val="20"/>
        </w:rPr>
        <w:t>OK</w:t>
      </w:r>
      <w:r w:rsidRPr="00192E2B">
        <w:rPr>
          <w:rFonts w:ascii="Arial" w:hAnsi="Arial" w:cs="Arial"/>
          <w:color w:val="000000"/>
          <w:sz w:val="20"/>
          <w:szCs w:val="20"/>
        </w:rPr>
        <w:t xml:space="preserve">, the Premise Type and Siebel Status/Sub-status will be populated on the </w:t>
      </w:r>
      <w:proofErr w:type="gramStart"/>
      <w:r w:rsidRPr="00192E2B">
        <w:rPr>
          <w:rFonts w:ascii="Arial" w:hAnsi="Arial" w:cs="Arial"/>
          <w:color w:val="000000"/>
          <w:sz w:val="20"/>
          <w:szCs w:val="20"/>
        </w:rPr>
        <w:t>issue</w:t>
      </w:r>
      <w:proofErr w:type="gramEnd"/>
      <w:r w:rsidRPr="00192E2B">
        <w:rPr>
          <w:rFonts w:ascii="Arial" w:hAnsi="Arial" w:cs="Arial"/>
          <w:color w:val="000000"/>
          <w:sz w:val="20"/>
          <w:szCs w:val="20"/>
        </w:rPr>
        <w:t xml:space="preserve"> and it enters ERCOT’s queue in a state of </w:t>
      </w:r>
      <w:r w:rsidRPr="00192E2B">
        <w:rPr>
          <w:rFonts w:ascii="Arial" w:hAnsi="Arial" w:cs="Arial"/>
          <w:b/>
          <w:i/>
          <w:color w:val="000000"/>
          <w:sz w:val="20"/>
          <w:szCs w:val="20"/>
        </w:rPr>
        <w:t>New</w:t>
      </w:r>
      <w:r w:rsidRPr="00192E2B">
        <w:rPr>
          <w:rFonts w:ascii="Arial" w:hAnsi="Arial" w:cs="Arial"/>
          <w:color w:val="000000"/>
          <w:sz w:val="20"/>
          <w:szCs w:val="20"/>
        </w:rPr>
        <w:t xml:space="preserve">. The issue is visible only by the Submitting CR and ERCOT. </w:t>
      </w:r>
      <w:r w:rsidRPr="002E77A0">
        <w:rPr>
          <w:rFonts w:ascii="Arial" w:hAnsi="Arial" w:cs="Arial"/>
          <w:color w:val="000000"/>
          <w:sz w:val="20"/>
          <w:szCs w:val="20"/>
        </w:rPr>
        <w:t xml:space="preserve">The Submitting CR has the option to </w:t>
      </w:r>
      <w:r w:rsidRPr="002E77A0">
        <w:rPr>
          <w:rFonts w:ascii="Arial" w:hAnsi="Arial" w:cs="Arial"/>
          <w:b/>
          <w:color w:val="000000"/>
          <w:sz w:val="20"/>
          <w:szCs w:val="20"/>
        </w:rPr>
        <w:t>Withdraw</w:t>
      </w:r>
      <w:r w:rsidRPr="002E77A0">
        <w:rPr>
          <w:rFonts w:ascii="Arial" w:hAnsi="Arial" w:cs="Arial"/>
          <w:color w:val="000000"/>
          <w:sz w:val="20"/>
          <w:szCs w:val="20"/>
        </w:rPr>
        <w:t xml:space="preserve"> the issue at this point. </w:t>
      </w:r>
    </w:p>
    <w:p w14:paraId="03ABF21A" w14:textId="77777777" w:rsidR="00D83A44" w:rsidRDefault="00D83A44" w:rsidP="00E51EF6">
      <w:pPr>
        <w:pStyle w:val="ListParagraph"/>
        <w:numPr>
          <w:ilvl w:val="0"/>
          <w:numId w:val="44"/>
        </w:numPr>
        <w:ind w:left="1080"/>
        <w:rPr>
          <w:rFonts w:ascii="Arial" w:hAnsi="Arial" w:cs="Arial"/>
          <w:color w:val="000000"/>
          <w:sz w:val="20"/>
          <w:szCs w:val="20"/>
        </w:rPr>
      </w:pPr>
      <w:r>
        <w:rPr>
          <w:rFonts w:ascii="Arial" w:hAnsi="Arial" w:cs="Arial"/>
          <w:color w:val="000000"/>
          <w:sz w:val="20"/>
          <w:szCs w:val="20"/>
        </w:rPr>
        <w:t xml:space="preserve">The Submitting CR will create an item link to the original Switch Hold Removal </w:t>
      </w:r>
      <w:proofErr w:type="spellStart"/>
      <w:r>
        <w:rPr>
          <w:rFonts w:ascii="Arial" w:hAnsi="Arial" w:cs="Arial"/>
          <w:color w:val="000000"/>
          <w:sz w:val="20"/>
          <w:szCs w:val="20"/>
        </w:rPr>
        <w:t>MarkeTrak</w:t>
      </w:r>
      <w:proofErr w:type="spellEnd"/>
      <w:r>
        <w:rPr>
          <w:rFonts w:ascii="Arial" w:hAnsi="Arial" w:cs="Arial"/>
          <w:color w:val="000000"/>
          <w:sz w:val="20"/>
          <w:szCs w:val="20"/>
        </w:rPr>
        <w:t xml:space="preserve"> issue which led to the release of the ESIID in question.</w:t>
      </w:r>
      <w:r w:rsidR="002D3432">
        <w:rPr>
          <w:rFonts w:ascii="Arial" w:hAnsi="Arial" w:cs="Arial"/>
          <w:color w:val="000000"/>
          <w:sz w:val="20"/>
          <w:szCs w:val="20"/>
        </w:rPr>
        <w:t xml:space="preserve"> (</w:t>
      </w:r>
      <w:r w:rsidR="002D3432">
        <w:rPr>
          <w:rFonts w:ascii="Arial" w:hAnsi="Arial" w:cs="Arial"/>
          <w:b/>
          <w:color w:val="000000"/>
          <w:sz w:val="20"/>
          <w:szCs w:val="20"/>
        </w:rPr>
        <w:t>Fig 2.1.3.2a</w:t>
      </w:r>
      <w:r w:rsidR="000A0098">
        <w:rPr>
          <w:rFonts w:ascii="Arial" w:hAnsi="Arial" w:cs="Arial"/>
          <w:b/>
          <w:color w:val="000000"/>
          <w:sz w:val="20"/>
          <w:szCs w:val="20"/>
        </w:rPr>
        <w:t xml:space="preserve"> and Fig 2.1.3.2b</w:t>
      </w:r>
      <w:r w:rsidR="002D3432">
        <w:rPr>
          <w:rFonts w:ascii="Arial" w:hAnsi="Arial" w:cs="Arial"/>
          <w:color w:val="000000"/>
          <w:sz w:val="20"/>
          <w:szCs w:val="20"/>
        </w:rPr>
        <w:t>)</w:t>
      </w:r>
    </w:p>
    <w:p w14:paraId="7673840B" w14:textId="77777777" w:rsidR="00D83A44" w:rsidRDefault="00D83A44" w:rsidP="00E51EF6">
      <w:pPr>
        <w:pStyle w:val="ListParagraph"/>
        <w:numPr>
          <w:ilvl w:val="1"/>
          <w:numId w:val="46"/>
        </w:numPr>
        <w:ind w:left="1440"/>
        <w:rPr>
          <w:rFonts w:ascii="Arial" w:hAnsi="Arial" w:cs="Arial"/>
          <w:color w:val="000000"/>
          <w:sz w:val="20"/>
          <w:szCs w:val="20"/>
        </w:rPr>
      </w:pPr>
      <w:r>
        <w:rPr>
          <w:rFonts w:ascii="Arial" w:hAnsi="Arial" w:cs="Arial"/>
          <w:color w:val="000000"/>
          <w:sz w:val="20"/>
          <w:szCs w:val="20"/>
        </w:rPr>
        <w:t xml:space="preserve">Visit the “Actions” dropdown at the top right of the </w:t>
      </w:r>
      <w:proofErr w:type="gramStart"/>
      <w:r>
        <w:rPr>
          <w:rFonts w:ascii="Arial" w:hAnsi="Arial" w:cs="Arial"/>
          <w:color w:val="000000"/>
          <w:sz w:val="20"/>
          <w:szCs w:val="20"/>
        </w:rPr>
        <w:t>page</w:t>
      </w:r>
      <w:proofErr w:type="gramEnd"/>
    </w:p>
    <w:p w14:paraId="489D8777" w14:textId="77777777" w:rsidR="00D83A44" w:rsidRDefault="00D83A44" w:rsidP="00E51EF6">
      <w:pPr>
        <w:pStyle w:val="ListParagraph"/>
        <w:numPr>
          <w:ilvl w:val="1"/>
          <w:numId w:val="46"/>
        </w:numPr>
        <w:ind w:left="1440"/>
        <w:rPr>
          <w:rFonts w:ascii="Arial" w:hAnsi="Arial" w:cs="Arial"/>
          <w:color w:val="000000"/>
          <w:sz w:val="20"/>
          <w:szCs w:val="20"/>
        </w:rPr>
      </w:pPr>
      <w:r>
        <w:rPr>
          <w:rFonts w:ascii="Arial" w:hAnsi="Arial" w:cs="Arial"/>
          <w:color w:val="000000"/>
          <w:sz w:val="20"/>
          <w:szCs w:val="20"/>
        </w:rPr>
        <w:t>Choose “Add Item Link”</w:t>
      </w:r>
    </w:p>
    <w:p w14:paraId="5E62C89B" w14:textId="77777777" w:rsidR="00D83A44" w:rsidRDefault="00D83A44" w:rsidP="00E51EF6">
      <w:pPr>
        <w:pStyle w:val="ListParagraph"/>
        <w:numPr>
          <w:ilvl w:val="1"/>
          <w:numId w:val="46"/>
        </w:numPr>
        <w:ind w:left="1440"/>
        <w:rPr>
          <w:rFonts w:ascii="Arial" w:hAnsi="Arial" w:cs="Arial"/>
          <w:color w:val="000000"/>
          <w:sz w:val="20"/>
          <w:szCs w:val="20"/>
        </w:rPr>
      </w:pPr>
      <w:r>
        <w:rPr>
          <w:rFonts w:ascii="Arial" w:hAnsi="Arial" w:cs="Arial"/>
          <w:color w:val="000000"/>
          <w:sz w:val="20"/>
          <w:szCs w:val="20"/>
        </w:rPr>
        <w:t xml:space="preserve">Enter the Issue ID of the original Switch Hold Removal </w:t>
      </w:r>
      <w:proofErr w:type="spellStart"/>
      <w:r>
        <w:rPr>
          <w:rFonts w:ascii="Arial" w:hAnsi="Arial" w:cs="Arial"/>
          <w:color w:val="000000"/>
          <w:sz w:val="20"/>
          <w:szCs w:val="20"/>
        </w:rPr>
        <w:t>MarkeTrak</w:t>
      </w:r>
      <w:proofErr w:type="spellEnd"/>
      <w:r>
        <w:rPr>
          <w:rFonts w:ascii="Arial" w:hAnsi="Arial" w:cs="Arial"/>
          <w:color w:val="000000"/>
          <w:sz w:val="20"/>
          <w:szCs w:val="20"/>
        </w:rPr>
        <w:t xml:space="preserve"> </w:t>
      </w:r>
      <w:proofErr w:type="gramStart"/>
      <w:r>
        <w:rPr>
          <w:rFonts w:ascii="Arial" w:hAnsi="Arial" w:cs="Arial"/>
          <w:color w:val="000000"/>
          <w:sz w:val="20"/>
          <w:szCs w:val="20"/>
        </w:rPr>
        <w:t>issue</w:t>
      </w:r>
      <w:proofErr w:type="gramEnd"/>
    </w:p>
    <w:p w14:paraId="0EB6BD20" w14:textId="77777777" w:rsidR="00D83A44" w:rsidRDefault="00D83A44" w:rsidP="00E51EF6">
      <w:pPr>
        <w:pStyle w:val="ListParagraph"/>
        <w:numPr>
          <w:ilvl w:val="1"/>
          <w:numId w:val="46"/>
        </w:numPr>
        <w:ind w:left="1440"/>
        <w:rPr>
          <w:rFonts w:ascii="Arial" w:hAnsi="Arial" w:cs="Arial"/>
          <w:color w:val="000000"/>
          <w:sz w:val="20"/>
          <w:szCs w:val="20"/>
        </w:rPr>
      </w:pPr>
      <w:r>
        <w:rPr>
          <w:rFonts w:ascii="Arial" w:hAnsi="Arial" w:cs="Arial"/>
          <w:color w:val="000000"/>
          <w:sz w:val="20"/>
          <w:szCs w:val="20"/>
        </w:rPr>
        <w:t>Select “Create Link”</w:t>
      </w:r>
    </w:p>
    <w:p w14:paraId="13822DCC" w14:textId="77777777" w:rsidR="003521F7" w:rsidDel="00D85D1E" w:rsidRDefault="003521F7" w:rsidP="00D83A44">
      <w:pPr>
        <w:pStyle w:val="ListParagraph"/>
        <w:ind w:left="1080"/>
        <w:rPr>
          <w:del w:id="332" w:author="Stewart, Tammy" w:date="2024-02-12T11:37:00Z"/>
          <w:rFonts w:ascii="Arial" w:hAnsi="Arial" w:cs="Arial"/>
          <w:color w:val="000000"/>
          <w:sz w:val="20"/>
          <w:szCs w:val="20"/>
        </w:rPr>
      </w:pPr>
    </w:p>
    <w:p w14:paraId="762E2C7C" w14:textId="21D1B04C" w:rsidR="00381291" w:rsidDel="00D85D1E" w:rsidRDefault="00381291" w:rsidP="00E51EF6">
      <w:pPr>
        <w:pStyle w:val="ListParagraph"/>
        <w:ind w:left="0"/>
        <w:rPr>
          <w:del w:id="333" w:author="Stewart, Tammy" w:date="2024-02-12T11:37:00Z"/>
          <w:rFonts w:ascii="Arial" w:hAnsi="Arial" w:cs="Arial"/>
          <w:b/>
          <w:noProof/>
          <w:sz w:val="20"/>
          <w:szCs w:val="20"/>
        </w:rPr>
      </w:pPr>
    </w:p>
    <w:p w14:paraId="646D8269" w14:textId="04652596" w:rsidR="00381291" w:rsidDel="00D85D1E" w:rsidRDefault="00381291" w:rsidP="00E51EF6">
      <w:pPr>
        <w:pStyle w:val="ListParagraph"/>
        <w:ind w:left="0"/>
        <w:rPr>
          <w:del w:id="334" w:author="Stewart, Tammy" w:date="2024-02-12T11:37:00Z"/>
          <w:rFonts w:ascii="Arial" w:hAnsi="Arial" w:cs="Arial"/>
          <w:b/>
          <w:noProof/>
          <w:sz w:val="20"/>
          <w:szCs w:val="20"/>
        </w:rPr>
      </w:pPr>
    </w:p>
    <w:p w14:paraId="5830EF9A" w14:textId="375F9407" w:rsidR="00381291" w:rsidDel="00D85D1E" w:rsidRDefault="00381291" w:rsidP="00E51EF6">
      <w:pPr>
        <w:pStyle w:val="ListParagraph"/>
        <w:ind w:left="0"/>
        <w:rPr>
          <w:del w:id="335" w:author="Stewart, Tammy" w:date="2024-02-12T11:37:00Z"/>
          <w:rFonts w:ascii="Arial" w:hAnsi="Arial" w:cs="Arial"/>
          <w:b/>
          <w:noProof/>
          <w:sz w:val="20"/>
          <w:szCs w:val="20"/>
        </w:rPr>
      </w:pPr>
    </w:p>
    <w:p w14:paraId="6864D1A4" w14:textId="68BEB4A5" w:rsidR="00381291" w:rsidDel="00D85D1E" w:rsidRDefault="00381291" w:rsidP="00E51EF6">
      <w:pPr>
        <w:pStyle w:val="ListParagraph"/>
        <w:ind w:left="0"/>
        <w:rPr>
          <w:del w:id="336" w:author="Stewart, Tammy" w:date="2024-02-12T11:37:00Z"/>
          <w:rFonts w:ascii="Arial" w:hAnsi="Arial" w:cs="Arial"/>
          <w:b/>
          <w:noProof/>
          <w:sz w:val="20"/>
          <w:szCs w:val="20"/>
        </w:rPr>
      </w:pPr>
    </w:p>
    <w:p w14:paraId="7ECB7397" w14:textId="7725118D" w:rsidR="00381291" w:rsidDel="00D85D1E" w:rsidRDefault="00381291" w:rsidP="00E51EF6">
      <w:pPr>
        <w:pStyle w:val="ListParagraph"/>
        <w:ind w:left="0"/>
        <w:rPr>
          <w:del w:id="337" w:author="Stewart, Tammy" w:date="2024-02-12T11:37:00Z"/>
          <w:rFonts w:ascii="Arial" w:hAnsi="Arial" w:cs="Arial"/>
          <w:b/>
          <w:noProof/>
          <w:sz w:val="20"/>
          <w:szCs w:val="20"/>
        </w:rPr>
      </w:pPr>
    </w:p>
    <w:p w14:paraId="5E1E6117" w14:textId="641F58D7" w:rsidR="00381291" w:rsidDel="00D85D1E" w:rsidRDefault="00381291" w:rsidP="00E51EF6">
      <w:pPr>
        <w:pStyle w:val="ListParagraph"/>
        <w:ind w:left="0"/>
        <w:rPr>
          <w:del w:id="338" w:author="Stewart, Tammy" w:date="2024-02-12T11:37:00Z"/>
          <w:rFonts w:ascii="Arial" w:hAnsi="Arial" w:cs="Arial"/>
          <w:b/>
          <w:noProof/>
          <w:sz w:val="20"/>
          <w:szCs w:val="20"/>
        </w:rPr>
      </w:pPr>
    </w:p>
    <w:p w14:paraId="4E7F854C" w14:textId="21A00B72" w:rsidR="00381291" w:rsidDel="00D85D1E" w:rsidRDefault="00381291" w:rsidP="00E51EF6">
      <w:pPr>
        <w:pStyle w:val="ListParagraph"/>
        <w:ind w:left="0"/>
        <w:rPr>
          <w:del w:id="339" w:author="Stewart, Tammy" w:date="2024-02-12T11:37:00Z"/>
          <w:rFonts w:ascii="Arial" w:hAnsi="Arial" w:cs="Arial"/>
          <w:b/>
          <w:noProof/>
          <w:sz w:val="20"/>
          <w:szCs w:val="20"/>
        </w:rPr>
      </w:pPr>
    </w:p>
    <w:p w14:paraId="0D299B90" w14:textId="77777777" w:rsidR="00381291" w:rsidRDefault="00381291" w:rsidP="00E51EF6">
      <w:pPr>
        <w:pStyle w:val="ListParagraph"/>
        <w:ind w:left="0"/>
        <w:rPr>
          <w:rFonts w:ascii="Arial" w:hAnsi="Arial" w:cs="Arial"/>
          <w:b/>
          <w:noProof/>
          <w:sz w:val="20"/>
          <w:szCs w:val="20"/>
        </w:rPr>
      </w:pPr>
    </w:p>
    <w:p w14:paraId="0423B54B" w14:textId="77777777" w:rsidR="002D3432" w:rsidRDefault="002D3432" w:rsidP="00E51EF6">
      <w:pPr>
        <w:pStyle w:val="ListParagraph"/>
        <w:ind w:left="0"/>
        <w:rPr>
          <w:rFonts w:ascii="Arial" w:hAnsi="Arial" w:cs="Arial"/>
          <w:b/>
          <w:noProof/>
          <w:sz w:val="20"/>
          <w:szCs w:val="20"/>
        </w:rPr>
      </w:pPr>
      <w:r>
        <w:rPr>
          <w:rFonts w:ascii="Arial" w:hAnsi="Arial" w:cs="Arial"/>
          <w:b/>
          <w:noProof/>
          <w:sz w:val="20"/>
          <w:szCs w:val="20"/>
        </w:rPr>
        <w:t>Fig 2.1.3.2a</w:t>
      </w:r>
    </w:p>
    <w:p w14:paraId="63B971F7" w14:textId="394AF6A2" w:rsidR="007352CD" w:rsidRDefault="002A6916" w:rsidP="00E51EF6">
      <w:pPr>
        <w:pStyle w:val="ListParagraph"/>
        <w:ind w:left="0"/>
        <w:rPr>
          <w:rFonts w:ascii="Arial" w:hAnsi="Arial" w:cs="Arial"/>
          <w:b/>
          <w:color w:val="000000"/>
          <w:sz w:val="20"/>
          <w:szCs w:val="20"/>
        </w:rPr>
      </w:pPr>
      <w:r w:rsidRPr="002A6916">
        <w:rPr>
          <w:noProof/>
        </w:rPr>
        <w:drawing>
          <wp:inline distT="0" distB="0" distL="0" distR="0" wp14:anchorId="1E8B821F" wp14:editId="4BD0416B">
            <wp:extent cx="2717800" cy="2996414"/>
            <wp:effectExtent l="0" t="0" r="635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25529" cy="3004935"/>
                    </a:xfrm>
                    <a:prstGeom prst="rect">
                      <a:avLst/>
                    </a:prstGeom>
                  </pic:spPr>
                </pic:pic>
              </a:graphicData>
            </a:graphic>
          </wp:inline>
        </w:drawing>
      </w:r>
    </w:p>
    <w:p w14:paraId="5C5609F7" w14:textId="77777777" w:rsidR="007352CD" w:rsidDel="006E44FD" w:rsidRDefault="007352CD" w:rsidP="00E51EF6">
      <w:pPr>
        <w:pStyle w:val="ListParagraph"/>
        <w:ind w:left="0"/>
        <w:rPr>
          <w:del w:id="340" w:author="Stewart, Tammy" w:date="2024-02-12T13:36:00Z"/>
          <w:rFonts w:ascii="Arial" w:hAnsi="Arial" w:cs="Arial"/>
          <w:b/>
          <w:color w:val="000000"/>
          <w:sz w:val="20"/>
          <w:szCs w:val="20"/>
        </w:rPr>
      </w:pPr>
    </w:p>
    <w:p w14:paraId="3A10D49A" w14:textId="77777777" w:rsidR="00D85D1E" w:rsidRDefault="00D85D1E" w:rsidP="00E51EF6">
      <w:pPr>
        <w:pStyle w:val="ListParagraph"/>
        <w:ind w:left="0"/>
        <w:rPr>
          <w:ins w:id="341" w:author="Stewart, Tammy" w:date="2024-02-12T11:37:00Z"/>
          <w:rFonts w:ascii="Arial" w:hAnsi="Arial" w:cs="Arial"/>
          <w:b/>
          <w:color w:val="000000"/>
          <w:sz w:val="20"/>
          <w:szCs w:val="20"/>
        </w:rPr>
      </w:pPr>
    </w:p>
    <w:p w14:paraId="6BC91E85" w14:textId="318E4599" w:rsidR="00FA0CC8" w:rsidRDefault="000A0098" w:rsidP="00E51EF6">
      <w:pPr>
        <w:pStyle w:val="ListParagraph"/>
        <w:ind w:left="0"/>
        <w:rPr>
          <w:rFonts w:ascii="Arial" w:hAnsi="Arial" w:cs="Arial"/>
          <w:b/>
          <w:color w:val="000000"/>
          <w:sz w:val="20"/>
          <w:szCs w:val="20"/>
        </w:rPr>
      </w:pPr>
      <w:r>
        <w:rPr>
          <w:rFonts w:ascii="Arial" w:hAnsi="Arial" w:cs="Arial"/>
          <w:b/>
          <w:color w:val="000000"/>
          <w:sz w:val="20"/>
          <w:szCs w:val="20"/>
        </w:rPr>
        <w:t>Fig 2.1.3.2b</w:t>
      </w:r>
    </w:p>
    <w:p w14:paraId="1DA4D3B2" w14:textId="0BE478B3" w:rsidR="000A0098" w:rsidRPr="00E51EF6" w:rsidRDefault="002A6916" w:rsidP="00E51EF6">
      <w:pPr>
        <w:pStyle w:val="ListParagraph"/>
        <w:ind w:left="0"/>
        <w:rPr>
          <w:rFonts w:ascii="Arial" w:hAnsi="Arial" w:cs="Arial"/>
          <w:b/>
          <w:color w:val="000000"/>
          <w:sz w:val="20"/>
          <w:szCs w:val="20"/>
        </w:rPr>
      </w:pPr>
      <w:r>
        <w:rPr>
          <w:rFonts w:ascii="Arial" w:hAnsi="Arial" w:cs="Arial"/>
          <w:b/>
          <w:noProof/>
          <w:color w:val="000000"/>
          <w:sz w:val="20"/>
          <w:szCs w:val="20"/>
        </w:rPr>
        <w:drawing>
          <wp:inline distT="0" distB="0" distL="0" distR="0" wp14:anchorId="2C8F12AC" wp14:editId="06229817">
            <wp:extent cx="6339840" cy="1821180"/>
            <wp:effectExtent l="0" t="0" r="3810" b="762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39840" cy="1821180"/>
                    </a:xfrm>
                    <a:prstGeom prst="rect">
                      <a:avLst/>
                    </a:prstGeom>
                    <a:noFill/>
                  </pic:spPr>
                </pic:pic>
              </a:graphicData>
            </a:graphic>
          </wp:inline>
        </w:drawing>
      </w:r>
    </w:p>
    <w:p w14:paraId="575A2569" w14:textId="77777777" w:rsidR="00D83A44" w:rsidRPr="002E77A0" w:rsidRDefault="00D83A44" w:rsidP="00E51EF6">
      <w:pPr>
        <w:pStyle w:val="ListParagraph"/>
        <w:ind w:left="0"/>
        <w:rPr>
          <w:rFonts w:ascii="Arial" w:hAnsi="Arial" w:cs="Arial"/>
          <w:color w:val="000000"/>
          <w:sz w:val="20"/>
          <w:szCs w:val="20"/>
        </w:rPr>
      </w:pPr>
    </w:p>
    <w:p w14:paraId="385A0D81" w14:textId="77777777" w:rsidR="00D83A44" w:rsidRPr="00192E2B" w:rsidRDefault="00D83A44" w:rsidP="00E51EF6">
      <w:pPr>
        <w:pStyle w:val="ListParagraph"/>
        <w:numPr>
          <w:ilvl w:val="0"/>
          <w:numId w:val="44"/>
        </w:numPr>
        <w:ind w:left="1080"/>
        <w:rPr>
          <w:rFonts w:ascii="Arial" w:hAnsi="Arial" w:cs="Arial"/>
          <w:color w:val="000000"/>
          <w:sz w:val="20"/>
          <w:szCs w:val="20"/>
        </w:rPr>
      </w:pPr>
      <w:r w:rsidRPr="00192E2B">
        <w:rPr>
          <w:rFonts w:ascii="Arial" w:hAnsi="Arial" w:cs="Arial"/>
          <w:color w:val="000000"/>
          <w:sz w:val="20"/>
          <w:szCs w:val="20"/>
        </w:rPr>
        <w:t xml:space="preserve">ERCOT will select </w:t>
      </w:r>
      <w:r w:rsidRPr="00192E2B">
        <w:rPr>
          <w:rFonts w:ascii="Arial" w:hAnsi="Arial" w:cs="Arial"/>
          <w:b/>
          <w:color w:val="000000"/>
          <w:sz w:val="20"/>
          <w:szCs w:val="20"/>
        </w:rPr>
        <w:t>Begin Working</w:t>
      </w:r>
      <w:r w:rsidRPr="00192E2B">
        <w:rPr>
          <w:rFonts w:ascii="Arial" w:hAnsi="Arial" w:cs="Arial"/>
          <w:color w:val="000000"/>
          <w:sz w:val="20"/>
          <w:szCs w:val="20"/>
        </w:rPr>
        <w:t xml:space="preserve"> to provide the Gaining CR Start Date, if the Gaining CR is still the rep of record (Gaining CR ROR), assign CR2 (Gaining CR) and TDSP. ERCOT will then select </w:t>
      </w:r>
      <w:del w:id="342" w:author="Stewart, Tammy" w:date="2024-02-12T14:38:00Z">
        <w:r w:rsidRPr="00192E2B" w:rsidDel="00616554">
          <w:rPr>
            <w:rFonts w:ascii="Arial" w:hAnsi="Arial" w:cs="Arial"/>
            <w:color w:val="000000"/>
            <w:sz w:val="20"/>
            <w:szCs w:val="20"/>
          </w:rPr>
          <w:delText>“</w:delText>
        </w:r>
      </w:del>
      <w:r w:rsidRPr="00192E2B">
        <w:rPr>
          <w:rFonts w:ascii="Arial" w:hAnsi="Arial" w:cs="Arial"/>
          <w:b/>
          <w:color w:val="000000"/>
          <w:sz w:val="20"/>
          <w:szCs w:val="20"/>
        </w:rPr>
        <w:t>OK</w:t>
      </w:r>
      <w:del w:id="343" w:author="Stewart, Tammy" w:date="2024-02-12T14:38:00Z">
        <w:r w:rsidRPr="00192E2B" w:rsidDel="00616554">
          <w:rPr>
            <w:rFonts w:ascii="Arial" w:hAnsi="Arial" w:cs="Arial"/>
            <w:color w:val="000000"/>
            <w:sz w:val="20"/>
            <w:szCs w:val="20"/>
          </w:rPr>
          <w:delText>”</w:delText>
        </w:r>
      </w:del>
      <w:r w:rsidRPr="00192E2B">
        <w:rPr>
          <w:rFonts w:ascii="Arial" w:hAnsi="Arial" w:cs="Arial"/>
          <w:color w:val="000000"/>
          <w:sz w:val="20"/>
          <w:szCs w:val="20"/>
        </w:rPr>
        <w:t xml:space="preserve"> to move the issue to CR2 (Gaining CR). </w:t>
      </w:r>
    </w:p>
    <w:p w14:paraId="71C4D7F7" w14:textId="77777777" w:rsidR="00D83A44" w:rsidRDefault="00D83A44" w:rsidP="00D83A44">
      <w:pPr>
        <w:pStyle w:val="ListParagraph"/>
        <w:rPr>
          <w:rFonts w:ascii="Arial" w:hAnsi="Arial" w:cs="Arial"/>
          <w:color w:val="000000"/>
          <w:sz w:val="20"/>
          <w:szCs w:val="20"/>
        </w:rPr>
      </w:pPr>
    </w:p>
    <w:p w14:paraId="279E1139" w14:textId="77777777" w:rsidR="00D83A44" w:rsidRDefault="00D83A44" w:rsidP="00E51EF6">
      <w:pPr>
        <w:rPr>
          <w:rFonts w:ascii="Arial" w:hAnsi="Arial" w:cs="Arial"/>
          <w:color w:val="000000"/>
          <w:sz w:val="20"/>
          <w:szCs w:val="20"/>
        </w:rPr>
      </w:pPr>
      <w:r w:rsidRPr="00E51EF6">
        <w:rPr>
          <w:rFonts w:ascii="Arial" w:hAnsi="Arial" w:cs="Arial"/>
          <w:b/>
          <w:color w:val="000000"/>
          <w:sz w:val="20"/>
          <w:szCs w:val="20"/>
        </w:rPr>
        <w:t>NOTE</w:t>
      </w:r>
      <w:r>
        <w:rPr>
          <w:rFonts w:ascii="Arial" w:hAnsi="Arial" w:cs="Arial"/>
          <w:color w:val="000000"/>
          <w:sz w:val="20"/>
          <w:szCs w:val="20"/>
        </w:rPr>
        <w:t xml:space="preserve">: If the Gaining CR ROR field is NO then the Gaining CR is not the current rep of record at the time the IAG was submitted. The service order is still </w:t>
      </w:r>
      <w:proofErr w:type="gramStart"/>
      <w:r>
        <w:rPr>
          <w:rFonts w:ascii="Arial" w:hAnsi="Arial" w:cs="Arial"/>
          <w:color w:val="000000"/>
          <w:sz w:val="20"/>
          <w:szCs w:val="20"/>
        </w:rPr>
        <w:t>pending</w:t>
      </w:r>
      <w:proofErr w:type="gramEnd"/>
      <w:r>
        <w:rPr>
          <w:rFonts w:ascii="Arial" w:hAnsi="Arial" w:cs="Arial"/>
          <w:color w:val="000000"/>
          <w:sz w:val="20"/>
          <w:szCs w:val="20"/>
        </w:rPr>
        <w:t xml:space="preserve"> and the date provided in the Gaining CR Start Date field is the requested MVI date or the Scheduled meter read date. ERCOT will indicate in comments when this scenario happens and that the order </w:t>
      </w:r>
      <w:r w:rsidRPr="00EE2EE6">
        <w:rPr>
          <w:rFonts w:ascii="Arial" w:hAnsi="Arial" w:cs="Arial"/>
          <w:color w:val="000000"/>
          <w:sz w:val="20"/>
          <w:szCs w:val="20"/>
          <w:u w:val="single"/>
        </w:rPr>
        <w:t>may</w:t>
      </w:r>
      <w:r>
        <w:rPr>
          <w:rFonts w:ascii="Arial" w:hAnsi="Arial" w:cs="Arial"/>
          <w:color w:val="000000"/>
          <w:sz w:val="20"/>
          <w:szCs w:val="20"/>
        </w:rPr>
        <w:t xml:space="preserve"> </w:t>
      </w:r>
      <w:r w:rsidRPr="00EE2EE6">
        <w:rPr>
          <w:rFonts w:ascii="Arial" w:hAnsi="Arial" w:cs="Arial"/>
          <w:color w:val="000000"/>
          <w:sz w:val="20"/>
          <w:szCs w:val="20"/>
          <w:u w:val="single"/>
        </w:rPr>
        <w:t>not</w:t>
      </w:r>
      <w:r>
        <w:rPr>
          <w:rFonts w:ascii="Arial" w:hAnsi="Arial" w:cs="Arial"/>
          <w:color w:val="000000"/>
          <w:sz w:val="20"/>
          <w:szCs w:val="20"/>
        </w:rPr>
        <w:t xml:space="preserve"> complete for this date. The Losing CR and Gaining CR should take this into consideration when proposing the regain date.</w:t>
      </w:r>
    </w:p>
    <w:p w14:paraId="76078029" w14:textId="77777777" w:rsidR="000A0098" w:rsidRDefault="000A0098" w:rsidP="00E51EF6">
      <w:pPr>
        <w:rPr>
          <w:rFonts w:ascii="Arial" w:hAnsi="Arial" w:cs="Arial"/>
          <w:color w:val="000000"/>
          <w:sz w:val="20"/>
          <w:szCs w:val="20"/>
        </w:rPr>
      </w:pPr>
    </w:p>
    <w:p w14:paraId="18CC978A" w14:textId="77777777" w:rsidR="00D83A44" w:rsidRPr="00192E2B" w:rsidRDefault="00D83A44" w:rsidP="00E51EF6">
      <w:pPr>
        <w:pStyle w:val="ListParagraph"/>
        <w:numPr>
          <w:ilvl w:val="0"/>
          <w:numId w:val="44"/>
        </w:numPr>
        <w:ind w:left="1080"/>
        <w:rPr>
          <w:rFonts w:ascii="Arial" w:hAnsi="Arial" w:cs="Arial"/>
          <w:color w:val="000000"/>
          <w:sz w:val="20"/>
          <w:szCs w:val="20"/>
        </w:rPr>
      </w:pPr>
      <w:r w:rsidRPr="00192E2B">
        <w:rPr>
          <w:rFonts w:ascii="Arial" w:hAnsi="Arial" w:cs="Arial"/>
          <w:color w:val="000000"/>
          <w:sz w:val="20"/>
          <w:szCs w:val="20"/>
        </w:rPr>
        <w:t xml:space="preserve">At this point, the Submitting CR can no longer </w:t>
      </w:r>
      <w:r w:rsidRPr="00192E2B">
        <w:rPr>
          <w:rFonts w:ascii="Arial" w:hAnsi="Arial" w:cs="Arial"/>
          <w:b/>
          <w:color w:val="000000"/>
          <w:sz w:val="20"/>
          <w:szCs w:val="20"/>
        </w:rPr>
        <w:t>Withdraw</w:t>
      </w:r>
      <w:r w:rsidRPr="00192E2B">
        <w:rPr>
          <w:rFonts w:ascii="Arial" w:hAnsi="Arial" w:cs="Arial"/>
          <w:color w:val="000000"/>
          <w:sz w:val="20"/>
          <w:szCs w:val="20"/>
        </w:rPr>
        <w:t xml:space="preserve"> the issue.</w:t>
      </w:r>
    </w:p>
    <w:p w14:paraId="7BDE394F" w14:textId="77777777" w:rsidR="00D83A44" w:rsidRPr="00DE453F" w:rsidRDefault="00D83A44" w:rsidP="00E51EF6">
      <w:pPr>
        <w:rPr>
          <w:rFonts w:ascii="Arial" w:hAnsi="Arial" w:cs="Arial"/>
          <w:b/>
          <w:color w:val="000000"/>
          <w:sz w:val="20"/>
          <w:szCs w:val="20"/>
        </w:rPr>
      </w:pPr>
    </w:p>
    <w:p w14:paraId="17498409" w14:textId="16EA074D" w:rsidR="00D83A44" w:rsidRDefault="00D83A44" w:rsidP="00E51EF6">
      <w:pPr>
        <w:rPr>
          <w:ins w:id="344" w:author="Stewart, Tammy" w:date="2024-01-11T13:18:00Z"/>
          <w:rFonts w:ascii="Arial" w:hAnsi="Arial" w:cs="Arial"/>
          <w:bCs/>
          <w:iCs/>
          <w:sz w:val="20"/>
          <w:szCs w:val="20"/>
        </w:rPr>
      </w:pPr>
      <w:r w:rsidRPr="00E51EF6">
        <w:rPr>
          <w:rFonts w:ascii="Arial" w:hAnsi="Arial" w:cs="Arial"/>
          <w:b/>
          <w:bCs/>
          <w:iCs/>
          <w:sz w:val="20"/>
          <w:szCs w:val="20"/>
        </w:rPr>
        <w:t>N</w:t>
      </w:r>
      <w:r w:rsidR="000A0098" w:rsidRPr="00E51EF6">
        <w:rPr>
          <w:rFonts w:ascii="Arial" w:hAnsi="Arial" w:cs="Arial"/>
          <w:b/>
          <w:bCs/>
          <w:iCs/>
          <w:sz w:val="20"/>
          <w:szCs w:val="20"/>
        </w:rPr>
        <w:t>OTE</w:t>
      </w:r>
      <w:r w:rsidRPr="00E51EF6">
        <w:rPr>
          <w:rFonts w:ascii="Arial" w:hAnsi="Arial" w:cs="Arial"/>
          <w:b/>
          <w:bCs/>
          <w:iCs/>
          <w:sz w:val="20"/>
          <w:szCs w:val="20"/>
        </w:rPr>
        <w:t xml:space="preserve">: </w:t>
      </w:r>
      <w:r w:rsidRPr="00E51EF6">
        <w:rPr>
          <w:rFonts w:ascii="Arial" w:hAnsi="Arial" w:cs="Arial"/>
          <w:bCs/>
          <w:iCs/>
          <w:sz w:val="20"/>
          <w:szCs w:val="20"/>
        </w:rPr>
        <w:t xml:space="preserve">After the initial </w:t>
      </w:r>
      <w:del w:id="345" w:author="Stewart, Tammy" w:date="2024-02-12T14:38:00Z">
        <w:r w:rsidRPr="00616554" w:rsidDel="00616554">
          <w:rPr>
            <w:rFonts w:ascii="Arial" w:hAnsi="Arial" w:cs="Arial"/>
            <w:b/>
            <w:iCs/>
            <w:sz w:val="20"/>
            <w:szCs w:val="20"/>
            <w:rPrChange w:id="346" w:author="Stewart, Tammy" w:date="2024-02-12T14:39:00Z">
              <w:rPr>
                <w:rFonts w:ascii="Arial" w:hAnsi="Arial" w:cs="Arial"/>
                <w:bCs/>
                <w:iCs/>
                <w:sz w:val="20"/>
                <w:szCs w:val="20"/>
              </w:rPr>
            </w:rPrChange>
          </w:rPr>
          <w:delText>“</w:delText>
        </w:r>
      </w:del>
      <w:r w:rsidRPr="00616554">
        <w:rPr>
          <w:rFonts w:ascii="Arial" w:hAnsi="Arial" w:cs="Arial"/>
          <w:b/>
          <w:iCs/>
          <w:sz w:val="20"/>
          <w:szCs w:val="20"/>
          <w:rPrChange w:id="347" w:author="Stewart, Tammy" w:date="2024-02-12T14:39:00Z">
            <w:rPr>
              <w:rFonts w:ascii="Arial" w:hAnsi="Arial" w:cs="Arial"/>
              <w:bCs/>
              <w:iCs/>
              <w:sz w:val="20"/>
              <w:szCs w:val="20"/>
            </w:rPr>
          </w:rPrChange>
        </w:rPr>
        <w:t>Begin Working</w:t>
      </w:r>
      <w:del w:id="348" w:author="Stewart, Tammy" w:date="2024-02-12T14:38:00Z">
        <w:r w:rsidRPr="00616554" w:rsidDel="00616554">
          <w:rPr>
            <w:rFonts w:ascii="Arial" w:hAnsi="Arial" w:cs="Arial"/>
            <w:b/>
            <w:iCs/>
            <w:sz w:val="20"/>
            <w:szCs w:val="20"/>
            <w:rPrChange w:id="349" w:author="Stewart, Tammy" w:date="2024-02-12T14:39:00Z">
              <w:rPr>
                <w:rFonts w:ascii="Arial" w:hAnsi="Arial" w:cs="Arial"/>
                <w:bCs/>
                <w:iCs/>
                <w:sz w:val="20"/>
                <w:szCs w:val="20"/>
              </w:rPr>
            </w:rPrChange>
          </w:rPr>
          <w:delText>”</w:delText>
        </w:r>
      </w:del>
      <w:r w:rsidRPr="00E51EF6">
        <w:rPr>
          <w:rFonts w:ascii="Arial" w:hAnsi="Arial" w:cs="Arial"/>
          <w:bCs/>
          <w:iCs/>
          <w:sz w:val="20"/>
          <w:szCs w:val="20"/>
        </w:rPr>
        <w:t xml:space="preserve"> is selected and the </w:t>
      </w:r>
      <w:del w:id="350" w:author="Stewart, Tammy" w:date="2024-02-12T14:38:00Z">
        <w:r w:rsidRPr="00616554" w:rsidDel="00616554">
          <w:rPr>
            <w:rFonts w:ascii="Arial" w:hAnsi="Arial" w:cs="Arial"/>
            <w:b/>
            <w:iCs/>
            <w:sz w:val="20"/>
            <w:szCs w:val="20"/>
            <w:rPrChange w:id="351" w:author="Stewart, Tammy" w:date="2024-02-12T14:39:00Z">
              <w:rPr>
                <w:rFonts w:ascii="Arial" w:hAnsi="Arial" w:cs="Arial"/>
                <w:bCs/>
                <w:iCs/>
                <w:sz w:val="20"/>
                <w:szCs w:val="20"/>
              </w:rPr>
            </w:rPrChange>
          </w:rPr>
          <w:delText>“</w:delText>
        </w:r>
      </w:del>
      <w:r w:rsidRPr="00616554">
        <w:rPr>
          <w:rFonts w:ascii="Arial" w:hAnsi="Arial" w:cs="Arial"/>
          <w:b/>
          <w:iCs/>
          <w:sz w:val="20"/>
          <w:szCs w:val="20"/>
          <w:rPrChange w:id="352" w:author="Stewart, Tammy" w:date="2024-02-12T14:39:00Z">
            <w:rPr>
              <w:rFonts w:ascii="Arial" w:hAnsi="Arial" w:cs="Arial"/>
              <w:bCs/>
              <w:iCs/>
              <w:sz w:val="20"/>
              <w:szCs w:val="20"/>
            </w:rPr>
          </w:rPrChange>
        </w:rPr>
        <w:t>Withdraw</w:t>
      </w:r>
      <w:del w:id="353" w:author="Stewart, Tammy" w:date="2024-02-12T14:38:00Z">
        <w:r w:rsidRPr="00E51EF6" w:rsidDel="00616554">
          <w:rPr>
            <w:rFonts w:ascii="Arial" w:hAnsi="Arial" w:cs="Arial"/>
            <w:bCs/>
            <w:iCs/>
            <w:sz w:val="20"/>
            <w:szCs w:val="20"/>
          </w:rPr>
          <w:delText>”</w:delText>
        </w:r>
      </w:del>
      <w:r w:rsidRPr="00E51EF6">
        <w:rPr>
          <w:rFonts w:ascii="Arial" w:hAnsi="Arial" w:cs="Arial"/>
          <w:bCs/>
          <w:iCs/>
          <w:sz w:val="20"/>
          <w:szCs w:val="20"/>
        </w:rPr>
        <w:t xml:space="preserve"> is not available or the issue is not in a </w:t>
      </w:r>
      <w:del w:id="354" w:author="Stewart, Tammy" w:date="2024-02-12T14:39:00Z">
        <w:r w:rsidRPr="00616554" w:rsidDel="00616554">
          <w:rPr>
            <w:rFonts w:ascii="Arial" w:hAnsi="Arial" w:cs="Arial"/>
            <w:b/>
            <w:i/>
            <w:sz w:val="20"/>
            <w:szCs w:val="20"/>
            <w:rPrChange w:id="355" w:author="Stewart, Tammy" w:date="2024-02-12T14:39:00Z">
              <w:rPr>
                <w:rFonts w:ascii="Arial" w:hAnsi="Arial" w:cs="Arial"/>
                <w:bCs/>
                <w:iCs/>
                <w:sz w:val="20"/>
                <w:szCs w:val="20"/>
              </w:rPr>
            </w:rPrChange>
          </w:rPr>
          <w:delText>“</w:delText>
        </w:r>
      </w:del>
      <w:r w:rsidRPr="00616554">
        <w:rPr>
          <w:rFonts w:ascii="Arial" w:hAnsi="Arial" w:cs="Arial"/>
          <w:b/>
          <w:i/>
          <w:sz w:val="20"/>
          <w:szCs w:val="20"/>
          <w:rPrChange w:id="356" w:author="Stewart, Tammy" w:date="2024-02-12T14:39:00Z">
            <w:rPr>
              <w:rFonts w:ascii="Arial" w:hAnsi="Arial" w:cs="Arial"/>
              <w:bCs/>
              <w:iCs/>
              <w:sz w:val="20"/>
              <w:szCs w:val="20"/>
            </w:rPr>
          </w:rPrChange>
        </w:rPr>
        <w:t>Regaining Transaction Submitted (PC)</w:t>
      </w:r>
      <w:del w:id="357" w:author="Stewart, Tammy" w:date="2024-02-12T14:39:00Z">
        <w:r w:rsidRPr="00E51EF6" w:rsidDel="00616554">
          <w:rPr>
            <w:rFonts w:ascii="Arial" w:hAnsi="Arial" w:cs="Arial"/>
            <w:bCs/>
            <w:iCs/>
            <w:sz w:val="20"/>
            <w:szCs w:val="20"/>
          </w:rPr>
          <w:delText>”</w:delText>
        </w:r>
      </w:del>
      <w:r w:rsidRPr="00E51EF6">
        <w:rPr>
          <w:rFonts w:ascii="Arial" w:hAnsi="Arial" w:cs="Arial"/>
          <w:bCs/>
          <w:iCs/>
          <w:sz w:val="20"/>
          <w:szCs w:val="20"/>
        </w:rPr>
        <w:t xml:space="preserve">, </w:t>
      </w:r>
      <w:del w:id="358" w:author="Stewart, Tammy" w:date="2024-02-12T14:39:00Z">
        <w:r w:rsidRPr="00616554" w:rsidDel="00616554">
          <w:rPr>
            <w:rFonts w:ascii="Arial" w:hAnsi="Arial" w:cs="Arial"/>
            <w:b/>
            <w:i/>
            <w:sz w:val="20"/>
            <w:szCs w:val="20"/>
            <w:rPrChange w:id="359" w:author="Stewart, Tammy" w:date="2024-02-12T14:39:00Z">
              <w:rPr>
                <w:rFonts w:ascii="Arial" w:hAnsi="Arial" w:cs="Arial"/>
                <w:bCs/>
                <w:iCs/>
                <w:sz w:val="20"/>
                <w:szCs w:val="20"/>
              </w:rPr>
            </w:rPrChange>
          </w:rPr>
          <w:delText>“</w:delText>
        </w:r>
      </w:del>
      <w:proofErr w:type="spellStart"/>
      <w:r w:rsidRPr="00616554">
        <w:rPr>
          <w:rFonts w:ascii="Arial" w:hAnsi="Arial" w:cs="Arial"/>
          <w:b/>
          <w:i/>
          <w:sz w:val="20"/>
          <w:szCs w:val="20"/>
          <w:rPrChange w:id="360" w:author="Stewart, Tammy" w:date="2024-02-12T14:39:00Z">
            <w:rPr>
              <w:rFonts w:ascii="Arial" w:hAnsi="Arial" w:cs="Arial"/>
              <w:bCs/>
              <w:iCs/>
              <w:sz w:val="20"/>
              <w:szCs w:val="20"/>
            </w:rPr>
          </w:rPrChange>
        </w:rPr>
        <w:t>Unexecutable</w:t>
      </w:r>
      <w:proofErr w:type="spellEnd"/>
      <w:r w:rsidRPr="00616554">
        <w:rPr>
          <w:rFonts w:ascii="Arial" w:hAnsi="Arial" w:cs="Arial"/>
          <w:b/>
          <w:i/>
          <w:sz w:val="20"/>
          <w:szCs w:val="20"/>
          <w:rPrChange w:id="361" w:author="Stewart, Tammy" w:date="2024-02-12T14:39:00Z">
            <w:rPr>
              <w:rFonts w:ascii="Arial" w:hAnsi="Arial" w:cs="Arial"/>
              <w:bCs/>
              <w:iCs/>
              <w:sz w:val="20"/>
              <w:szCs w:val="20"/>
            </w:rPr>
          </w:rPrChange>
        </w:rPr>
        <w:t xml:space="preserve"> (PC)</w:t>
      </w:r>
      <w:del w:id="362" w:author="Stewart, Tammy" w:date="2024-02-12T14:39:00Z">
        <w:r w:rsidRPr="00E51EF6" w:rsidDel="00616554">
          <w:rPr>
            <w:rFonts w:ascii="Arial" w:hAnsi="Arial" w:cs="Arial"/>
            <w:bCs/>
            <w:iCs/>
            <w:sz w:val="20"/>
            <w:szCs w:val="20"/>
          </w:rPr>
          <w:delText>”</w:delText>
        </w:r>
      </w:del>
      <w:r w:rsidRPr="00E51EF6">
        <w:rPr>
          <w:rFonts w:ascii="Arial" w:hAnsi="Arial" w:cs="Arial"/>
          <w:bCs/>
          <w:iCs/>
          <w:sz w:val="20"/>
          <w:szCs w:val="20"/>
        </w:rPr>
        <w:t xml:space="preserve">, </w:t>
      </w:r>
      <w:r w:rsidRPr="00616554">
        <w:rPr>
          <w:rFonts w:ascii="Arial" w:hAnsi="Arial" w:cs="Arial"/>
          <w:b/>
          <w:i/>
          <w:sz w:val="20"/>
          <w:szCs w:val="20"/>
          <w:rPrChange w:id="363" w:author="Stewart, Tammy" w:date="2024-02-12T14:39:00Z">
            <w:rPr>
              <w:rFonts w:ascii="Arial" w:hAnsi="Arial" w:cs="Arial"/>
              <w:bCs/>
              <w:iCs/>
              <w:sz w:val="20"/>
              <w:szCs w:val="20"/>
            </w:rPr>
          </w:rPrChange>
        </w:rPr>
        <w:t xml:space="preserve">or </w:t>
      </w:r>
      <w:del w:id="364" w:author="Stewart, Tammy" w:date="2024-02-12T14:39:00Z">
        <w:r w:rsidRPr="00616554" w:rsidDel="00616554">
          <w:rPr>
            <w:rFonts w:ascii="Arial" w:hAnsi="Arial" w:cs="Arial"/>
            <w:b/>
            <w:i/>
            <w:sz w:val="20"/>
            <w:szCs w:val="20"/>
            <w:rPrChange w:id="365" w:author="Stewart, Tammy" w:date="2024-02-12T14:39:00Z">
              <w:rPr>
                <w:rFonts w:ascii="Arial" w:hAnsi="Arial" w:cs="Arial"/>
                <w:bCs/>
                <w:iCs/>
                <w:sz w:val="20"/>
                <w:szCs w:val="20"/>
              </w:rPr>
            </w:rPrChange>
          </w:rPr>
          <w:delText>“</w:delText>
        </w:r>
      </w:del>
      <w:r w:rsidRPr="00616554">
        <w:rPr>
          <w:rFonts w:ascii="Arial" w:hAnsi="Arial" w:cs="Arial"/>
          <w:b/>
          <w:i/>
          <w:sz w:val="20"/>
          <w:szCs w:val="20"/>
          <w:rPrChange w:id="366" w:author="Stewart, Tammy" w:date="2024-02-12T14:39:00Z">
            <w:rPr>
              <w:rFonts w:ascii="Arial" w:hAnsi="Arial" w:cs="Arial"/>
              <w:bCs/>
              <w:iCs/>
              <w:sz w:val="20"/>
              <w:szCs w:val="20"/>
            </w:rPr>
          </w:rPrChange>
        </w:rPr>
        <w:t>Complete</w:t>
      </w:r>
      <w:del w:id="367" w:author="Stewart, Tammy" w:date="2024-02-12T14:39:00Z">
        <w:r w:rsidRPr="00616554" w:rsidDel="00616554">
          <w:rPr>
            <w:rFonts w:ascii="Arial" w:hAnsi="Arial" w:cs="Arial"/>
            <w:b/>
            <w:i/>
            <w:sz w:val="20"/>
            <w:szCs w:val="20"/>
            <w:rPrChange w:id="368" w:author="Stewart, Tammy" w:date="2024-02-12T14:39:00Z">
              <w:rPr>
                <w:rFonts w:ascii="Arial" w:hAnsi="Arial" w:cs="Arial"/>
                <w:bCs/>
                <w:iCs/>
                <w:sz w:val="20"/>
                <w:szCs w:val="20"/>
              </w:rPr>
            </w:rPrChange>
          </w:rPr>
          <w:delText>”</w:delText>
        </w:r>
      </w:del>
      <w:r w:rsidRPr="00E51EF6">
        <w:rPr>
          <w:rFonts w:ascii="Arial" w:hAnsi="Arial" w:cs="Arial"/>
          <w:bCs/>
          <w:iCs/>
          <w:sz w:val="20"/>
          <w:szCs w:val="20"/>
        </w:rPr>
        <w:t xml:space="preserve"> state, if the submitting MP feels a resolution is no longer needed, the </w:t>
      </w:r>
      <w:del w:id="369" w:author="Stewart, Tammy" w:date="2024-02-12T14:39:00Z">
        <w:r w:rsidRPr="00616554" w:rsidDel="00616554">
          <w:rPr>
            <w:rFonts w:ascii="Arial" w:hAnsi="Arial" w:cs="Arial"/>
            <w:b/>
            <w:iCs/>
            <w:sz w:val="20"/>
            <w:szCs w:val="20"/>
            <w:rPrChange w:id="370" w:author="Stewart, Tammy" w:date="2024-02-12T14:40:00Z">
              <w:rPr>
                <w:rFonts w:ascii="Arial" w:hAnsi="Arial" w:cs="Arial"/>
                <w:bCs/>
                <w:iCs/>
                <w:sz w:val="20"/>
                <w:szCs w:val="20"/>
              </w:rPr>
            </w:rPrChange>
          </w:rPr>
          <w:delText>“</w:delText>
        </w:r>
      </w:del>
      <w:r w:rsidRPr="00616554">
        <w:rPr>
          <w:rFonts w:ascii="Arial" w:hAnsi="Arial" w:cs="Arial"/>
          <w:b/>
          <w:iCs/>
          <w:sz w:val="20"/>
          <w:szCs w:val="20"/>
          <w:rPrChange w:id="371" w:author="Stewart, Tammy" w:date="2024-02-12T14:40:00Z">
            <w:rPr>
              <w:rFonts w:ascii="Arial" w:hAnsi="Arial" w:cs="Arial"/>
              <w:bCs/>
              <w:iCs/>
              <w:sz w:val="20"/>
              <w:szCs w:val="20"/>
            </w:rPr>
          </w:rPrChange>
        </w:rPr>
        <w:t>Close</w:t>
      </w:r>
      <w:del w:id="372" w:author="Stewart, Tammy" w:date="2024-02-12T14:39:00Z">
        <w:r w:rsidRPr="00616554" w:rsidDel="00616554">
          <w:rPr>
            <w:rFonts w:ascii="Arial" w:hAnsi="Arial" w:cs="Arial"/>
            <w:b/>
            <w:iCs/>
            <w:sz w:val="20"/>
            <w:szCs w:val="20"/>
            <w:rPrChange w:id="373" w:author="Stewart, Tammy" w:date="2024-02-12T14:40:00Z">
              <w:rPr>
                <w:rFonts w:ascii="Arial" w:hAnsi="Arial" w:cs="Arial"/>
                <w:bCs/>
                <w:iCs/>
                <w:sz w:val="20"/>
                <w:szCs w:val="20"/>
              </w:rPr>
            </w:rPrChange>
          </w:rPr>
          <w:delText>”</w:delText>
        </w:r>
      </w:del>
      <w:r w:rsidRPr="00E51EF6">
        <w:rPr>
          <w:rFonts w:ascii="Arial" w:hAnsi="Arial" w:cs="Arial"/>
          <w:bCs/>
          <w:iCs/>
          <w:sz w:val="20"/>
          <w:szCs w:val="20"/>
        </w:rPr>
        <w:t xml:space="preserve"> button can be selected.  Comments will be required with this transition. All work will stop on the issue at this point.</w:t>
      </w:r>
    </w:p>
    <w:p w14:paraId="2B26D530" w14:textId="77777777" w:rsidR="00AB2A77" w:rsidRPr="00DE453F" w:rsidRDefault="00AB2A77" w:rsidP="00E51EF6">
      <w:pPr>
        <w:rPr>
          <w:rFonts w:ascii="Arial" w:hAnsi="Arial" w:cs="Arial"/>
          <w:color w:val="000000"/>
          <w:sz w:val="20"/>
          <w:szCs w:val="20"/>
        </w:rPr>
      </w:pPr>
    </w:p>
    <w:p w14:paraId="7A5B1C51" w14:textId="77777777" w:rsidR="00D83A44" w:rsidRDefault="00D83A44" w:rsidP="00E51EF6">
      <w:pPr>
        <w:numPr>
          <w:ilvl w:val="0"/>
          <w:numId w:val="44"/>
        </w:numPr>
        <w:ind w:left="1080"/>
        <w:rPr>
          <w:rFonts w:ascii="Arial" w:hAnsi="Arial" w:cs="Arial"/>
          <w:color w:val="000000"/>
          <w:sz w:val="20"/>
          <w:szCs w:val="20"/>
        </w:rPr>
      </w:pPr>
      <w:r w:rsidRPr="00DE453F">
        <w:rPr>
          <w:rFonts w:ascii="Arial" w:hAnsi="Arial" w:cs="Arial"/>
          <w:color w:val="000000"/>
          <w:sz w:val="20"/>
          <w:szCs w:val="20"/>
        </w:rPr>
        <w:t xml:space="preserve">CR2 (Gaining CR) will select </w:t>
      </w:r>
      <w:r w:rsidRPr="00DE453F">
        <w:rPr>
          <w:rFonts w:ascii="Arial" w:hAnsi="Arial" w:cs="Arial"/>
          <w:b/>
          <w:color w:val="000000"/>
          <w:sz w:val="20"/>
          <w:szCs w:val="20"/>
        </w:rPr>
        <w:t xml:space="preserve">Begin Working </w:t>
      </w:r>
      <w:r w:rsidRPr="00DE453F">
        <w:rPr>
          <w:rFonts w:ascii="Arial" w:hAnsi="Arial" w:cs="Arial"/>
          <w:color w:val="000000"/>
          <w:sz w:val="20"/>
          <w:szCs w:val="20"/>
        </w:rPr>
        <w:t>and</w:t>
      </w:r>
      <w:r w:rsidRPr="00DE453F">
        <w:rPr>
          <w:rFonts w:ascii="Arial" w:hAnsi="Arial" w:cs="Arial"/>
          <w:b/>
          <w:color w:val="000000"/>
          <w:sz w:val="20"/>
          <w:szCs w:val="20"/>
        </w:rPr>
        <w:t xml:space="preserve"> </w:t>
      </w:r>
      <w:r>
        <w:rPr>
          <w:rFonts w:ascii="Arial" w:hAnsi="Arial" w:cs="Arial"/>
          <w:color w:val="000000"/>
          <w:sz w:val="20"/>
          <w:szCs w:val="20"/>
        </w:rPr>
        <w:t xml:space="preserve">click </w:t>
      </w:r>
      <w:r w:rsidRPr="00616554">
        <w:rPr>
          <w:rFonts w:ascii="Arial" w:hAnsi="Arial" w:cs="Arial"/>
          <w:b/>
          <w:bCs/>
          <w:color w:val="000000"/>
          <w:sz w:val="20"/>
          <w:szCs w:val="20"/>
          <w:rPrChange w:id="374" w:author="Stewart, Tammy" w:date="2024-02-12T14:40:00Z">
            <w:rPr>
              <w:rFonts w:ascii="Arial" w:hAnsi="Arial" w:cs="Arial"/>
              <w:color w:val="000000"/>
              <w:sz w:val="20"/>
              <w:szCs w:val="20"/>
            </w:rPr>
          </w:rPrChange>
        </w:rPr>
        <w:t>Agree</w:t>
      </w:r>
      <w:r>
        <w:rPr>
          <w:rFonts w:ascii="Arial" w:hAnsi="Arial" w:cs="Arial"/>
          <w:color w:val="000000"/>
          <w:sz w:val="20"/>
          <w:szCs w:val="20"/>
        </w:rPr>
        <w:t xml:space="preserve"> if the Losing CR and TDSP were not each afforded a full business hour to review the original </w:t>
      </w:r>
      <w:proofErr w:type="spellStart"/>
      <w:r>
        <w:rPr>
          <w:rFonts w:ascii="Arial" w:hAnsi="Arial" w:cs="Arial"/>
          <w:color w:val="000000"/>
          <w:sz w:val="20"/>
          <w:szCs w:val="20"/>
        </w:rPr>
        <w:t>MarkeTrak</w:t>
      </w:r>
      <w:proofErr w:type="spellEnd"/>
      <w:r>
        <w:rPr>
          <w:rFonts w:ascii="Arial" w:hAnsi="Arial" w:cs="Arial"/>
          <w:color w:val="000000"/>
          <w:sz w:val="20"/>
          <w:szCs w:val="20"/>
        </w:rPr>
        <w:t xml:space="preserve"> issue, as detailed in RMG </w:t>
      </w:r>
      <w:r>
        <w:rPr>
          <w:rFonts w:ascii="Arial" w:hAnsi="Arial" w:cs="Arial"/>
          <w:bCs/>
          <w:iCs/>
          <w:sz w:val="20"/>
          <w:szCs w:val="20"/>
        </w:rPr>
        <w:t>7.16.4.3.3(2).</w:t>
      </w:r>
    </w:p>
    <w:p w14:paraId="145A4178" w14:textId="2A8DE720" w:rsidR="00D83A44" w:rsidRPr="00E51EF6" w:rsidRDefault="00D83A44" w:rsidP="00E51EF6">
      <w:pPr>
        <w:numPr>
          <w:ilvl w:val="0"/>
          <w:numId w:val="44"/>
        </w:numPr>
        <w:ind w:left="1080"/>
        <w:rPr>
          <w:rFonts w:ascii="Arial" w:hAnsi="Arial" w:cs="Arial"/>
          <w:color w:val="000000"/>
          <w:sz w:val="20"/>
          <w:szCs w:val="20"/>
        </w:rPr>
      </w:pPr>
      <w:r w:rsidRPr="00FE2045">
        <w:rPr>
          <w:rFonts w:ascii="Arial" w:hAnsi="Arial" w:cs="Arial"/>
          <w:color w:val="000000"/>
          <w:sz w:val="20"/>
          <w:szCs w:val="20"/>
        </w:rPr>
        <w:t xml:space="preserve">If CR2 (Gaining CR) determines that </w:t>
      </w:r>
      <w:r>
        <w:rPr>
          <w:rFonts w:ascii="Arial" w:hAnsi="Arial" w:cs="Arial"/>
          <w:color w:val="000000"/>
          <w:sz w:val="20"/>
          <w:szCs w:val="20"/>
        </w:rPr>
        <w:t>this issue is not valid</w:t>
      </w:r>
      <w:r w:rsidRPr="00FE2045">
        <w:rPr>
          <w:rFonts w:ascii="Arial" w:hAnsi="Arial" w:cs="Arial"/>
          <w:color w:val="000000"/>
          <w:sz w:val="20"/>
          <w:szCs w:val="20"/>
        </w:rPr>
        <w:t xml:space="preserve">, they have the option to select </w:t>
      </w:r>
      <w:del w:id="375" w:author="Stewart, Tammy" w:date="2024-02-12T14:40:00Z">
        <w:r w:rsidRPr="00FE2045" w:rsidDel="00616554">
          <w:rPr>
            <w:rFonts w:ascii="Arial" w:hAnsi="Arial" w:cs="Arial"/>
            <w:color w:val="000000"/>
            <w:sz w:val="20"/>
            <w:szCs w:val="20"/>
          </w:rPr>
          <w:delText>“</w:delText>
        </w:r>
      </w:del>
      <w:proofErr w:type="spellStart"/>
      <w:r w:rsidRPr="00FE2045">
        <w:rPr>
          <w:rFonts w:ascii="Arial" w:hAnsi="Arial" w:cs="Arial"/>
          <w:b/>
          <w:color w:val="000000"/>
          <w:sz w:val="20"/>
          <w:szCs w:val="20"/>
        </w:rPr>
        <w:t>Unexecutable</w:t>
      </w:r>
      <w:proofErr w:type="spellEnd"/>
      <w:del w:id="376" w:author="Stewart, Tammy" w:date="2024-02-12T14:40:00Z">
        <w:r w:rsidRPr="00FE2045" w:rsidDel="00616554">
          <w:rPr>
            <w:rFonts w:ascii="Arial" w:hAnsi="Arial" w:cs="Arial"/>
            <w:color w:val="000000"/>
            <w:sz w:val="20"/>
            <w:szCs w:val="20"/>
          </w:rPr>
          <w:delText>”</w:delText>
        </w:r>
      </w:del>
      <w:r w:rsidRPr="00FE2045">
        <w:rPr>
          <w:rFonts w:ascii="Arial" w:hAnsi="Arial" w:cs="Arial"/>
          <w:color w:val="000000"/>
          <w:sz w:val="20"/>
          <w:szCs w:val="20"/>
        </w:rPr>
        <w:t xml:space="preserve"> to stop the Inadvertent Gain process.  </w:t>
      </w:r>
      <w:proofErr w:type="spellStart"/>
      <w:r w:rsidR="000016C7" w:rsidRPr="00616554">
        <w:rPr>
          <w:rFonts w:ascii="Arial" w:hAnsi="Arial" w:cs="Arial"/>
          <w:b/>
          <w:bCs/>
          <w:color w:val="000000"/>
          <w:sz w:val="20"/>
          <w:szCs w:val="20"/>
          <w:rPrChange w:id="377" w:author="Stewart, Tammy" w:date="2024-02-12T14:40:00Z">
            <w:rPr>
              <w:rFonts w:ascii="Arial" w:hAnsi="Arial" w:cs="Arial"/>
              <w:color w:val="000000"/>
              <w:sz w:val="20"/>
              <w:szCs w:val="20"/>
            </w:rPr>
          </w:rPrChange>
        </w:rPr>
        <w:t>Unexecutable</w:t>
      </w:r>
      <w:proofErr w:type="spellEnd"/>
      <w:r w:rsidRPr="00616554">
        <w:rPr>
          <w:rFonts w:ascii="Arial" w:hAnsi="Arial" w:cs="Arial"/>
          <w:b/>
          <w:bCs/>
          <w:color w:val="000000"/>
          <w:sz w:val="20"/>
          <w:szCs w:val="20"/>
          <w:rPrChange w:id="378" w:author="Stewart, Tammy" w:date="2024-02-12T14:40:00Z">
            <w:rPr>
              <w:rFonts w:ascii="Arial" w:hAnsi="Arial" w:cs="Arial"/>
              <w:color w:val="000000"/>
              <w:sz w:val="20"/>
              <w:szCs w:val="20"/>
            </w:rPr>
          </w:rPrChange>
        </w:rPr>
        <w:t xml:space="preserve"> Reason</w:t>
      </w:r>
      <w:r w:rsidRPr="00FE2045">
        <w:rPr>
          <w:rFonts w:ascii="Arial" w:hAnsi="Arial" w:cs="Arial"/>
          <w:color w:val="000000"/>
          <w:sz w:val="20"/>
          <w:szCs w:val="20"/>
        </w:rPr>
        <w:t xml:space="preserve"> is required</w:t>
      </w:r>
      <w:ins w:id="379" w:author="Stewart, Tammy" w:date="2024-02-12T11:44:00Z">
        <w:r w:rsidR="00E90AAA">
          <w:rPr>
            <w:rFonts w:ascii="Arial" w:hAnsi="Arial" w:cs="Arial"/>
            <w:color w:val="000000"/>
            <w:sz w:val="20"/>
            <w:szCs w:val="20"/>
          </w:rPr>
          <w:t>.</w:t>
        </w:r>
      </w:ins>
      <w:del w:id="380" w:author="Stewart, Tammy" w:date="2024-02-12T11:44:00Z">
        <w:r w:rsidRPr="00FE2045" w:rsidDel="00E90AAA">
          <w:rPr>
            <w:rFonts w:ascii="Arial" w:hAnsi="Arial" w:cs="Arial"/>
            <w:color w:val="000000"/>
            <w:sz w:val="20"/>
            <w:szCs w:val="20"/>
          </w:rPr>
          <w:delText>, enter one of the following:</w:delText>
        </w:r>
      </w:del>
      <w:r w:rsidRPr="00FE2045">
        <w:rPr>
          <w:rFonts w:ascii="Arial" w:hAnsi="Arial" w:cs="Arial"/>
          <w:color w:val="000000"/>
          <w:sz w:val="20"/>
          <w:szCs w:val="20"/>
        </w:rPr>
        <w:t xml:space="preserve">  </w:t>
      </w:r>
    </w:p>
    <w:p w14:paraId="21AF81B1" w14:textId="15DF8D6C" w:rsidR="00D83A44" w:rsidRPr="00CA7B23" w:rsidRDefault="00D83A44" w:rsidP="00CA7B23">
      <w:pPr>
        <w:numPr>
          <w:ilvl w:val="0"/>
          <w:numId w:val="44"/>
        </w:numPr>
        <w:ind w:left="1080"/>
        <w:rPr>
          <w:rFonts w:ascii="Arial" w:hAnsi="Arial" w:cs="Arial"/>
          <w:sz w:val="20"/>
          <w:szCs w:val="20"/>
        </w:rPr>
      </w:pPr>
      <w:r w:rsidRPr="00DE453F">
        <w:rPr>
          <w:rFonts w:ascii="Arial" w:hAnsi="Arial" w:cs="Arial"/>
          <w:color w:val="000000"/>
          <w:sz w:val="20"/>
          <w:szCs w:val="20"/>
        </w:rPr>
        <w:t xml:space="preserve">Valid Reject Reasons </w:t>
      </w:r>
      <w:r>
        <w:rPr>
          <w:rFonts w:ascii="Arial" w:hAnsi="Arial" w:cs="Arial"/>
          <w:color w:val="000000"/>
          <w:sz w:val="20"/>
          <w:szCs w:val="20"/>
        </w:rPr>
        <w:t xml:space="preserve">within the Inadvertent Losing sub-type, applicable to this process </w:t>
      </w:r>
      <w:r w:rsidRPr="00DE453F">
        <w:rPr>
          <w:rFonts w:ascii="Arial" w:hAnsi="Arial" w:cs="Arial"/>
          <w:color w:val="000000"/>
          <w:sz w:val="20"/>
          <w:szCs w:val="20"/>
        </w:rPr>
        <w:t xml:space="preserve">are as </w:t>
      </w:r>
      <w:r w:rsidR="000D0BAF">
        <w:rPr>
          <w:rFonts w:ascii="Arial" w:hAnsi="Arial" w:cs="Arial"/>
          <w:color w:val="000000"/>
          <w:sz w:val="20"/>
          <w:szCs w:val="20"/>
        </w:rPr>
        <w:t>indicated in RMG Section 7.3.2.</w:t>
      </w:r>
      <w:ins w:id="381" w:author="Stewart, Tammy" w:date="2024-01-03T12:34:00Z">
        <w:r w:rsidR="00465371">
          <w:rPr>
            <w:rFonts w:ascii="Arial" w:hAnsi="Arial" w:cs="Arial"/>
            <w:color w:val="000000"/>
            <w:sz w:val="20"/>
            <w:szCs w:val="20"/>
          </w:rPr>
          <w:t>6</w:t>
        </w:r>
      </w:ins>
      <w:del w:id="382" w:author="Stewart, Tammy" w:date="2024-01-03T12:34:00Z">
        <w:r w:rsidR="000D0BAF" w:rsidDel="00465371">
          <w:rPr>
            <w:rFonts w:ascii="Arial" w:hAnsi="Arial" w:cs="Arial"/>
            <w:color w:val="000000"/>
            <w:sz w:val="20"/>
            <w:szCs w:val="20"/>
          </w:rPr>
          <w:delText>4(1)</w:delText>
        </w:r>
      </w:del>
      <w:r w:rsidRPr="00DE453F">
        <w:rPr>
          <w:rFonts w:ascii="Arial" w:hAnsi="Arial" w:cs="Arial"/>
          <w:color w:val="000000"/>
          <w:sz w:val="20"/>
          <w:szCs w:val="20"/>
        </w:rPr>
        <w:t>:</w:t>
      </w:r>
    </w:p>
    <w:p w14:paraId="650F2F34" w14:textId="3E29FEEB" w:rsidR="00D83A44" w:rsidRPr="00B476BF" w:rsidRDefault="000016C7">
      <w:pPr>
        <w:ind w:left="2520"/>
        <w:rPr>
          <w:rFonts w:ascii="Arial" w:hAnsi="Arial" w:cs="Arial"/>
          <w:color w:val="FF0000"/>
          <w:sz w:val="20"/>
          <w:szCs w:val="20"/>
          <w:rPrChange w:id="383" w:author="Stewart, Tammy" w:date="2024-02-12T15:02:00Z">
            <w:rPr/>
          </w:rPrChange>
        </w:rPr>
        <w:pPrChange w:id="384" w:author="Stewart, Tammy" w:date="2024-02-12T15:02:00Z">
          <w:pPr>
            <w:pStyle w:val="ListParagraph"/>
            <w:numPr>
              <w:ilvl w:val="2"/>
              <w:numId w:val="49"/>
            </w:numPr>
            <w:ind w:left="1440" w:hanging="360"/>
          </w:pPr>
        </w:pPrChange>
      </w:pPr>
      <w:r w:rsidRPr="00B476BF">
        <w:rPr>
          <w:rFonts w:ascii="Arial" w:hAnsi="Arial" w:cs="Arial"/>
          <w:color w:val="FF0000"/>
          <w:sz w:val="20"/>
          <w:szCs w:val="20"/>
          <w:rPrChange w:id="385" w:author="Stewart, Tammy" w:date="2024-02-12T15:02:00Z">
            <w:rPr/>
          </w:rPrChange>
        </w:rPr>
        <w:t>Duplicate Issue</w:t>
      </w:r>
    </w:p>
    <w:p w14:paraId="70E6F172" w14:textId="51DCE58B" w:rsidR="000016C7" w:rsidRPr="00B476BF" w:rsidRDefault="000016C7">
      <w:pPr>
        <w:pStyle w:val="ListParagraph"/>
        <w:numPr>
          <w:ilvl w:val="0"/>
          <w:numId w:val="82"/>
        </w:numPr>
        <w:rPr>
          <w:rFonts w:ascii="Arial" w:hAnsi="Arial" w:cs="Arial"/>
          <w:color w:val="FF0000"/>
          <w:sz w:val="20"/>
          <w:szCs w:val="20"/>
          <w:rPrChange w:id="386" w:author="Stewart, Tammy" w:date="2024-02-12T15:02:00Z">
            <w:rPr/>
          </w:rPrChange>
        </w:rPr>
        <w:pPrChange w:id="387" w:author="Stewart, Tammy" w:date="2024-02-12T15:02:00Z">
          <w:pPr>
            <w:pStyle w:val="ListParagraph"/>
            <w:numPr>
              <w:ilvl w:val="2"/>
              <w:numId w:val="49"/>
            </w:numPr>
            <w:ind w:left="1440" w:hanging="360"/>
          </w:pPr>
        </w:pPrChange>
      </w:pPr>
      <w:r w:rsidRPr="00B476BF">
        <w:rPr>
          <w:rFonts w:ascii="Arial" w:hAnsi="Arial" w:cs="Arial"/>
          <w:color w:val="FF0000"/>
          <w:sz w:val="20"/>
          <w:szCs w:val="20"/>
          <w:rPrChange w:id="388" w:author="Stewart, Tammy" w:date="2024-02-12T15:02:00Z">
            <w:rPr/>
          </w:rPrChange>
        </w:rPr>
        <w:t>New Transaction Completed</w:t>
      </w:r>
    </w:p>
    <w:p w14:paraId="225EEACD" w14:textId="66A5FA45" w:rsidR="000016C7" w:rsidRPr="00B476BF" w:rsidRDefault="000016C7">
      <w:pPr>
        <w:pStyle w:val="ListParagraph"/>
        <w:numPr>
          <w:ilvl w:val="0"/>
          <w:numId w:val="82"/>
        </w:numPr>
        <w:rPr>
          <w:rFonts w:ascii="Arial" w:hAnsi="Arial" w:cs="Arial"/>
          <w:color w:val="FF0000"/>
          <w:sz w:val="20"/>
          <w:szCs w:val="20"/>
          <w:rPrChange w:id="389" w:author="Stewart, Tammy" w:date="2024-02-12T15:02:00Z">
            <w:rPr/>
          </w:rPrChange>
        </w:rPr>
        <w:pPrChange w:id="390" w:author="Stewart, Tammy" w:date="2024-02-12T15:02:00Z">
          <w:pPr>
            <w:pStyle w:val="ListParagraph"/>
            <w:numPr>
              <w:ilvl w:val="2"/>
              <w:numId w:val="49"/>
            </w:numPr>
            <w:ind w:left="1440" w:hanging="360"/>
          </w:pPr>
        </w:pPrChange>
      </w:pPr>
      <w:r w:rsidRPr="00B476BF">
        <w:rPr>
          <w:rFonts w:ascii="Arial" w:hAnsi="Arial" w:cs="Arial"/>
          <w:color w:val="FF0000"/>
          <w:sz w:val="20"/>
          <w:szCs w:val="20"/>
          <w:rPrChange w:id="391" w:author="Stewart, Tammy" w:date="2024-02-12T15:02:00Z">
            <w:rPr/>
          </w:rPrChange>
        </w:rPr>
        <w:t>Authorized Enrollment Confirmed*</w:t>
      </w:r>
    </w:p>
    <w:p w14:paraId="087F133E" w14:textId="13053EF1" w:rsidR="000016C7" w:rsidRPr="00B476BF" w:rsidRDefault="000016C7">
      <w:pPr>
        <w:pStyle w:val="ListParagraph"/>
        <w:numPr>
          <w:ilvl w:val="0"/>
          <w:numId w:val="82"/>
        </w:numPr>
        <w:rPr>
          <w:rFonts w:ascii="Arial" w:hAnsi="Arial" w:cs="Arial"/>
          <w:color w:val="FF0000"/>
          <w:sz w:val="20"/>
          <w:szCs w:val="20"/>
          <w:rPrChange w:id="392" w:author="Stewart, Tammy" w:date="2024-02-12T15:02:00Z">
            <w:rPr/>
          </w:rPrChange>
        </w:rPr>
        <w:pPrChange w:id="393" w:author="Stewart, Tammy" w:date="2024-02-12T15:02:00Z">
          <w:pPr>
            <w:pStyle w:val="ListParagraph"/>
            <w:numPr>
              <w:ilvl w:val="2"/>
              <w:numId w:val="49"/>
            </w:numPr>
            <w:ind w:left="1440" w:hanging="360"/>
          </w:pPr>
        </w:pPrChange>
      </w:pPr>
      <w:r w:rsidRPr="00B476BF">
        <w:rPr>
          <w:rFonts w:ascii="Arial" w:hAnsi="Arial" w:cs="Arial"/>
          <w:color w:val="FF0000"/>
          <w:sz w:val="20"/>
          <w:szCs w:val="20"/>
          <w:rPrChange w:id="394" w:author="Stewart, Tammy" w:date="2024-02-12T15:02:00Z">
            <w:rPr/>
          </w:rPrChange>
        </w:rPr>
        <w:t>Customer Rescission</w:t>
      </w:r>
    </w:p>
    <w:p w14:paraId="1292B7CF" w14:textId="145C2A6F" w:rsidR="00D83A44" w:rsidRPr="004C59F4" w:rsidRDefault="000016C7" w:rsidP="00CA7B23">
      <w:pPr>
        <w:pStyle w:val="ListParagraph"/>
        <w:ind w:left="1080"/>
        <w:rPr>
          <w:rFonts w:ascii="Arial" w:hAnsi="Arial" w:cs="Arial"/>
          <w:sz w:val="20"/>
          <w:szCs w:val="20"/>
        </w:rPr>
      </w:pPr>
      <w:r>
        <w:rPr>
          <w:rFonts w:ascii="Arial" w:hAnsi="Arial" w:cs="Arial"/>
          <w:sz w:val="20"/>
          <w:szCs w:val="20"/>
        </w:rPr>
        <w:t>Comments are required If (None) or ‘Authorized Enrollment Confirmed</w:t>
      </w:r>
      <w:ins w:id="395" w:author="Stewart, Tammy" w:date="2024-02-12T13:38:00Z">
        <w:r w:rsidR="006E44FD">
          <w:rPr>
            <w:rFonts w:ascii="Arial" w:hAnsi="Arial" w:cs="Arial"/>
            <w:sz w:val="20"/>
            <w:szCs w:val="20"/>
          </w:rPr>
          <w:t>’</w:t>
        </w:r>
      </w:ins>
      <w:r>
        <w:rPr>
          <w:rFonts w:ascii="Arial" w:hAnsi="Arial" w:cs="Arial"/>
          <w:sz w:val="20"/>
          <w:szCs w:val="20"/>
        </w:rPr>
        <w:t xml:space="preserve"> is selected; </w:t>
      </w:r>
      <w:r w:rsidR="00D83A44" w:rsidRPr="004C59F4">
        <w:rPr>
          <w:rFonts w:ascii="Arial" w:hAnsi="Arial" w:cs="Arial"/>
          <w:sz w:val="20"/>
          <w:szCs w:val="20"/>
        </w:rPr>
        <w:t>possible reject reasons below</w:t>
      </w:r>
      <w:ins w:id="396" w:author="Stewart, Tammy" w:date="2024-02-12T14:03:00Z">
        <w:r w:rsidR="00FB7A5D">
          <w:rPr>
            <w:rFonts w:ascii="Arial" w:hAnsi="Arial" w:cs="Arial"/>
            <w:sz w:val="20"/>
            <w:szCs w:val="20"/>
          </w:rPr>
          <w:t>:</w:t>
        </w:r>
      </w:ins>
      <w:del w:id="397" w:author="Stewart, Tammy" w:date="2024-02-12T14:03:00Z">
        <w:r w:rsidR="00D83A44" w:rsidRPr="004C59F4" w:rsidDel="00FB7A5D">
          <w:rPr>
            <w:rFonts w:ascii="Arial" w:hAnsi="Arial" w:cs="Arial"/>
            <w:sz w:val="20"/>
            <w:szCs w:val="20"/>
          </w:rPr>
          <w:delText>)</w:delText>
        </w:r>
      </w:del>
      <w:r w:rsidR="00D83A44" w:rsidRPr="004C59F4">
        <w:rPr>
          <w:rFonts w:ascii="Arial" w:hAnsi="Arial" w:cs="Arial"/>
          <w:sz w:val="20"/>
          <w:szCs w:val="20"/>
        </w:rPr>
        <w:t xml:space="preserve"> </w:t>
      </w:r>
    </w:p>
    <w:p w14:paraId="21A2327A" w14:textId="77777777" w:rsidR="00D83A44" w:rsidRPr="004C59F4" w:rsidRDefault="00D83A44" w:rsidP="00E51EF6">
      <w:pPr>
        <w:pStyle w:val="ListParagraph"/>
        <w:numPr>
          <w:ilvl w:val="1"/>
          <w:numId w:val="50"/>
        </w:numPr>
        <w:tabs>
          <w:tab w:val="clear" w:pos="2880"/>
        </w:tabs>
        <w:ind w:left="1800"/>
        <w:rPr>
          <w:rFonts w:ascii="Arial" w:hAnsi="Arial" w:cs="Arial"/>
          <w:sz w:val="20"/>
          <w:szCs w:val="20"/>
        </w:rPr>
      </w:pPr>
      <w:r w:rsidRPr="004C59F4">
        <w:rPr>
          <w:rFonts w:ascii="Arial" w:hAnsi="Arial" w:cs="Arial"/>
          <w:sz w:val="20"/>
          <w:szCs w:val="20"/>
        </w:rPr>
        <w:t xml:space="preserve">Issue is not filed for the reason of inadequate time for market participants as outlined in </w:t>
      </w:r>
      <w:proofErr w:type="gramStart"/>
      <w:r w:rsidRPr="004C59F4">
        <w:rPr>
          <w:rFonts w:ascii="Arial" w:hAnsi="Arial" w:cs="Arial"/>
          <w:sz w:val="20"/>
          <w:szCs w:val="20"/>
        </w:rPr>
        <w:t>RMG</w:t>
      </w:r>
      <w:proofErr w:type="gramEnd"/>
    </w:p>
    <w:p w14:paraId="66774796" w14:textId="77777777" w:rsidR="00D83A44" w:rsidRPr="004C59F4" w:rsidRDefault="00D83A44" w:rsidP="00E51EF6">
      <w:pPr>
        <w:pStyle w:val="ListParagraph"/>
        <w:numPr>
          <w:ilvl w:val="1"/>
          <w:numId w:val="50"/>
        </w:numPr>
        <w:tabs>
          <w:tab w:val="clear" w:pos="2880"/>
        </w:tabs>
        <w:ind w:left="1800"/>
        <w:rPr>
          <w:rFonts w:ascii="Arial" w:hAnsi="Arial" w:cs="Arial"/>
          <w:sz w:val="20"/>
          <w:szCs w:val="20"/>
        </w:rPr>
      </w:pPr>
      <w:r w:rsidRPr="004C59F4">
        <w:rPr>
          <w:rFonts w:ascii="Arial" w:hAnsi="Arial" w:cs="Arial"/>
          <w:sz w:val="20"/>
          <w:szCs w:val="20"/>
        </w:rPr>
        <w:t xml:space="preserve">Further review of original Switch Hold Removal issue, verified through State Change History, reveals both the Losing CR and TDSP were each given the required one business hour, as Responsible MP, to review the </w:t>
      </w:r>
      <w:proofErr w:type="gramStart"/>
      <w:r w:rsidRPr="004C59F4">
        <w:rPr>
          <w:rFonts w:ascii="Arial" w:hAnsi="Arial" w:cs="Arial"/>
          <w:sz w:val="20"/>
          <w:szCs w:val="20"/>
        </w:rPr>
        <w:t>issue</w:t>
      </w:r>
      <w:proofErr w:type="gramEnd"/>
    </w:p>
    <w:p w14:paraId="09023A75" w14:textId="5C1AA495" w:rsidR="00D83A44" w:rsidRPr="009A25F8" w:rsidRDefault="00D83A44" w:rsidP="00E51EF6">
      <w:pPr>
        <w:pStyle w:val="ListParagraph"/>
        <w:numPr>
          <w:ilvl w:val="1"/>
          <w:numId w:val="50"/>
        </w:numPr>
        <w:tabs>
          <w:tab w:val="clear" w:pos="2880"/>
        </w:tabs>
        <w:ind w:left="1800"/>
        <w:rPr>
          <w:rFonts w:ascii="Arial" w:hAnsi="Arial" w:cs="Arial"/>
          <w:sz w:val="20"/>
          <w:szCs w:val="20"/>
        </w:rPr>
      </w:pPr>
      <w:r w:rsidRPr="009A25F8">
        <w:rPr>
          <w:rFonts w:ascii="Arial" w:hAnsi="Arial" w:cs="Arial"/>
          <w:sz w:val="20"/>
          <w:szCs w:val="20"/>
        </w:rPr>
        <w:t xml:space="preserve">Losing CR did not </w:t>
      </w:r>
      <w:ins w:id="398" w:author="Stewart, Tammy" w:date="2024-03-01T10:07:00Z">
        <w:r w:rsidR="009A25F8">
          <w:rPr>
            <w:rFonts w:ascii="Arial" w:hAnsi="Arial" w:cs="Arial"/>
            <w:sz w:val="20"/>
            <w:szCs w:val="20"/>
          </w:rPr>
          <w:t xml:space="preserve">submit the </w:t>
        </w:r>
      </w:ins>
      <w:ins w:id="399" w:author="Stewart, Tammy" w:date="2024-03-01T10:09:00Z">
        <w:r w:rsidR="005B4CFC">
          <w:rPr>
            <w:rFonts w:ascii="Arial" w:hAnsi="Arial" w:cs="Arial"/>
            <w:sz w:val="20"/>
            <w:szCs w:val="20"/>
          </w:rPr>
          <w:t xml:space="preserve">Inadvertent Losing </w:t>
        </w:r>
      </w:ins>
      <w:ins w:id="400" w:author="Stewart, Tammy" w:date="2024-03-01T10:07:00Z">
        <w:r w:rsidR="009A25F8">
          <w:rPr>
            <w:rFonts w:ascii="Arial" w:hAnsi="Arial" w:cs="Arial"/>
            <w:sz w:val="20"/>
            <w:szCs w:val="20"/>
          </w:rPr>
          <w:t>issue</w:t>
        </w:r>
        <w:r w:rsidR="005B4CFC">
          <w:rPr>
            <w:rFonts w:ascii="Arial" w:hAnsi="Arial" w:cs="Arial"/>
            <w:sz w:val="20"/>
            <w:szCs w:val="20"/>
          </w:rPr>
          <w:t xml:space="preserve"> </w:t>
        </w:r>
      </w:ins>
      <w:ins w:id="401" w:author="Stewart, Tammy" w:date="2024-03-01T10:09:00Z">
        <w:r w:rsidR="005B4CFC">
          <w:rPr>
            <w:rFonts w:ascii="Arial" w:hAnsi="Arial" w:cs="Arial"/>
            <w:sz w:val="20"/>
            <w:szCs w:val="20"/>
          </w:rPr>
          <w:t>within the time guidelines outlined in</w:t>
        </w:r>
      </w:ins>
      <w:del w:id="402" w:author="Stewart, Tammy" w:date="2024-03-01T10:09:00Z">
        <w:r w:rsidRPr="009A25F8" w:rsidDel="005B4CFC">
          <w:rPr>
            <w:rFonts w:ascii="Arial" w:hAnsi="Arial" w:cs="Arial"/>
            <w:sz w:val="20"/>
            <w:szCs w:val="20"/>
          </w:rPr>
          <w:delText xml:space="preserve">assign the original Switch Hold Removal issue to the Gaining CR within one business </w:delText>
        </w:r>
      </w:del>
      <w:del w:id="403" w:author="Stewart, Tammy" w:date="2024-03-01T10:05:00Z">
        <w:r w:rsidRPr="009A25F8" w:rsidDel="009A25F8">
          <w:rPr>
            <w:rFonts w:ascii="Arial" w:hAnsi="Arial" w:cs="Arial"/>
            <w:sz w:val="20"/>
            <w:szCs w:val="20"/>
          </w:rPr>
          <w:delText>hour</w:delText>
        </w:r>
      </w:del>
      <w:del w:id="404" w:author="Stewart, Tammy" w:date="2024-03-01T10:09:00Z">
        <w:r w:rsidRPr="009A25F8" w:rsidDel="005B4CFC">
          <w:rPr>
            <w:rFonts w:ascii="Arial" w:hAnsi="Arial" w:cs="Arial"/>
            <w:sz w:val="20"/>
            <w:szCs w:val="20"/>
          </w:rPr>
          <w:delText xml:space="preserve"> as required by</w:delText>
        </w:r>
      </w:del>
      <w:r w:rsidRPr="009A25F8">
        <w:rPr>
          <w:rFonts w:ascii="Arial" w:hAnsi="Arial" w:cs="Arial"/>
          <w:sz w:val="20"/>
          <w:szCs w:val="20"/>
        </w:rPr>
        <w:t xml:space="preserve"> the RMG, verified by the issue’s State Change History</w:t>
      </w:r>
    </w:p>
    <w:p w14:paraId="358962BC" w14:textId="25C46C06" w:rsidR="00D83A44" w:rsidRPr="00B05EBB" w:rsidDel="009A25F8" w:rsidRDefault="00D83A44" w:rsidP="00E51EF6">
      <w:pPr>
        <w:pStyle w:val="ListParagraph"/>
        <w:numPr>
          <w:ilvl w:val="1"/>
          <w:numId w:val="50"/>
        </w:numPr>
        <w:tabs>
          <w:tab w:val="clear" w:pos="2880"/>
        </w:tabs>
        <w:ind w:left="1800"/>
        <w:rPr>
          <w:del w:id="405" w:author="Stewart, Tammy" w:date="2024-03-01T10:06:00Z"/>
          <w:rFonts w:ascii="Arial" w:hAnsi="Arial" w:cs="Arial"/>
          <w:sz w:val="20"/>
          <w:szCs w:val="20"/>
          <w:highlight w:val="yellow"/>
          <w:rPrChange w:id="406" w:author="Stewart, Tammy" w:date="2024-03-01T09:16:00Z">
            <w:rPr>
              <w:del w:id="407" w:author="Stewart, Tammy" w:date="2024-03-01T10:06:00Z"/>
              <w:rFonts w:ascii="Arial" w:hAnsi="Arial" w:cs="Arial"/>
              <w:sz w:val="20"/>
              <w:szCs w:val="20"/>
            </w:rPr>
          </w:rPrChange>
        </w:rPr>
      </w:pPr>
      <w:del w:id="408" w:author="Stewart, Tammy" w:date="2024-03-01T10:06:00Z">
        <w:r w:rsidRPr="00B05EBB" w:rsidDel="009A25F8">
          <w:rPr>
            <w:rFonts w:ascii="Arial" w:hAnsi="Arial" w:cs="Arial"/>
            <w:sz w:val="20"/>
            <w:szCs w:val="20"/>
            <w:highlight w:val="yellow"/>
            <w:rPrChange w:id="409" w:author="Stewart, Tammy" w:date="2024-03-01T09:16:00Z">
              <w:rPr>
                <w:rFonts w:ascii="Arial" w:hAnsi="Arial" w:cs="Arial"/>
                <w:sz w:val="20"/>
                <w:szCs w:val="20"/>
              </w:rPr>
            </w:rPrChange>
          </w:rPr>
          <w:delText>Losing CR used the Return to Submitter transition within the original Switch Hold Removal issue, preventing the TDSP from again becoming Responsible MP</w:delText>
        </w:r>
      </w:del>
    </w:p>
    <w:p w14:paraId="729DA408" w14:textId="77777777" w:rsidR="00D83A44" w:rsidRPr="00E51EF6" w:rsidRDefault="00D83A44" w:rsidP="00E51EF6">
      <w:pPr>
        <w:pStyle w:val="ListParagraph"/>
        <w:ind w:left="0"/>
        <w:rPr>
          <w:rFonts w:ascii="Arial" w:hAnsi="Arial" w:cs="Arial"/>
          <w:color w:val="1F497D"/>
          <w:sz w:val="20"/>
          <w:szCs w:val="20"/>
        </w:rPr>
      </w:pPr>
    </w:p>
    <w:p w14:paraId="24AAA9AA" w14:textId="77777777" w:rsidR="00D83A44" w:rsidRDefault="00D83A44" w:rsidP="00B269E5">
      <w:pPr>
        <w:rPr>
          <w:rFonts w:ascii="Arial" w:hAnsi="Arial" w:cs="Arial"/>
          <w:color w:val="000000"/>
          <w:sz w:val="20"/>
          <w:szCs w:val="20"/>
        </w:rPr>
      </w:pPr>
      <w:r w:rsidRPr="00E51EF6">
        <w:rPr>
          <w:rFonts w:ascii="Arial" w:hAnsi="Arial" w:cs="Arial"/>
          <w:b/>
          <w:color w:val="000000"/>
          <w:sz w:val="20"/>
          <w:szCs w:val="20"/>
        </w:rPr>
        <w:t>N</w:t>
      </w:r>
      <w:r w:rsidR="00B269E5" w:rsidRPr="00E51EF6">
        <w:rPr>
          <w:rFonts w:ascii="Arial" w:hAnsi="Arial" w:cs="Arial"/>
          <w:b/>
          <w:color w:val="000000"/>
          <w:sz w:val="20"/>
          <w:szCs w:val="20"/>
        </w:rPr>
        <w:t>OTE</w:t>
      </w:r>
      <w:r w:rsidRPr="00DE453F">
        <w:rPr>
          <w:rFonts w:ascii="Arial" w:hAnsi="Arial" w:cs="Arial"/>
          <w:color w:val="000000"/>
          <w:sz w:val="20"/>
          <w:szCs w:val="20"/>
        </w:rPr>
        <w:t xml:space="preserve">: </w:t>
      </w:r>
      <w:proofErr w:type="spellStart"/>
      <w:r w:rsidRPr="00616554">
        <w:rPr>
          <w:rFonts w:ascii="Arial" w:hAnsi="Arial" w:cs="Arial"/>
          <w:b/>
          <w:bCs/>
          <w:color w:val="000000"/>
          <w:sz w:val="20"/>
          <w:szCs w:val="20"/>
          <w:rPrChange w:id="410" w:author="Stewart, Tammy" w:date="2024-02-12T14:40:00Z">
            <w:rPr>
              <w:rFonts w:ascii="Arial" w:hAnsi="Arial" w:cs="Arial"/>
              <w:color w:val="000000"/>
              <w:sz w:val="20"/>
              <w:szCs w:val="20"/>
            </w:rPr>
          </w:rPrChange>
        </w:rPr>
        <w:t>Unexecutable</w:t>
      </w:r>
      <w:proofErr w:type="spellEnd"/>
      <w:r w:rsidRPr="00DE453F">
        <w:rPr>
          <w:rFonts w:ascii="Arial" w:hAnsi="Arial" w:cs="Arial"/>
          <w:color w:val="000000"/>
          <w:sz w:val="20"/>
          <w:szCs w:val="20"/>
        </w:rPr>
        <w:t xml:space="preserve"> ends the ability to do any other work on the issue.</w:t>
      </w:r>
    </w:p>
    <w:p w14:paraId="423BA1D2" w14:textId="77777777" w:rsidR="00B269E5" w:rsidRDefault="00B269E5" w:rsidP="00B269E5">
      <w:pPr>
        <w:rPr>
          <w:rFonts w:ascii="Arial" w:hAnsi="Arial" w:cs="Arial"/>
          <w:color w:val="000000"/>
          <w:sz w:val="20"/>
          <w:szCs w:val="20"/>
        </w:rPr>
      </w:pPr>
    </w:p>
    <w:p w14:paraId="04BBBE93" w14:textId="77777777" w:rsidR="00D83A44" w:rsidRPr="00FE2045" w:rsidRDefault="00D83A44" w:rsidP="00E51EF6">
      <w:pPr>
        <w:pStyle w:val="ListParagraph"/>
        <w:numPr>
          <w:ilvl w:val="0"/>
          <w:numId w:val="44"/>
        </w:numPr>
        <w:ind w:left="1080"/>
        <w:rPr>
          <w:rFonts w:ascii="Arial" w:hAnsi="Arial" w:cs="Arial"/>
          <w:color w:val="000000"/>
          <w:sz w:val="20"/>
          <w:szCs w:val="20"/>
        </w:rPr>
      </w:pPr>
      <w:r w:rsidRPr="00FE2045">
        <w:rPr>
          <w:rFonts w:ascii="Arial" w:hAnsi="Arial" w:cs="Arial"/>
          <w:color w:val="000000"/>
          <w:sz w:val="20"/>
          <w:szCs w:val="20"/>
        </w:rPr>
        <w:t xml:space="preserve">CR2 (Gaining CR) will select </w:t>
      </w:r>
      <w:r w:rsidR="00F841C1">
        <w:rPr>
          <w:rFonts w:ascii="Arial" w:hAnsi="Arial" w:cs="Arial"/>
          <w:b/>
          <w:color w:val="000000"/>
          <w:sz w:val="20"/>
          <w:szCs w:val="20"/>
        </w:rPr>
        <w:t>Agree</w:t>
      </w:r>
      <w:r w:rsidRPr="00FE2045">
        <w:rPr>
          <w:rFonts w:ascii="Arial" w:hAnsi="Arial" w:cs="Arial"/>
          <w:color w:val="000000"/>
          <w:sz w:val="20"/>
          <w:szCs w:val="20"/>
        </w:rPr>
        <w:t xml:space="preserve">, enter comments and select </w:t>
      </w:r>
      <w:del w:id="411" w:author="Stewart, Tammy" w:date="2024-02-12T14:41:00Z">
        <w:r w:rsidRPr="00FE2045" w:rsidDel="00616554">
          <w:rPr>
            <w:rFonts w:ascii="Arial" w:hAnsi="Arial" w:cs="Arial"/>
            <w:color w:val="000000"/>
            <w:sz w:val="20"/>
            <w:szCs w:val="20"/>
          </w:rPr>
          <w:delText>“</w:delText>
        </w:r>
      </w:del>
      <w:r w:rsidRPr="00FE2045">
        <w:rPr>
          <w:rFonts w:ascii="Arial" w:hAnsi="Arial" w:cs="Arial"/>
          <w:b/>
          <w:color w:val="000000"/>
          <w:sz w:val="20"/>
          <w:szCs w:val="20"/>
        </w:rPr>
        <w:t>OK</w:t>
      </w:r>
      <w:del w:id="412" w:author="Stewart, Tammy" w:date="2024-02-12T14:41:00Z">
        <w:r w:rsidRPr="00FE2045" w:rsidDel="00616554">
          <w:rPr>
            <w:rFonts w:ascii="Arial" w:hAnsi="Arial" w:cs="Arial"/>
            <w:color w:val="000000"/>
            <w:sz w:val="20"/>
            <w:szCs w:val="20"/>
          </w:rPr>
          <w:delText>”</w:delText>
        </w:r>
      </w:del>
      <w:r w:rsidRPr="00FE2045">
        <w:rPr>
          <w:rFonts w:ascii="Arial" w:hAnsi="Arial" w:cs="Arial"/>
          <w:color w:val="000000"/>
          <w:sz w:val="20"/>
          <w:szCs w:val="20"/>
        </w:rPr>
        <w:t xml:space="preserve"> to move issue to CR1 (Losing/Original CR). </w:t>
      </w:r>
    </w:p>
    <w:p w14:paraId="318AB33E" w14:textId="77777777" w:rsidR="00D83A44" w:rsidRDefault="00D83A44" w:rsidP="00D83A44">
      <w:pPr>
        <w:rPr>
          <w:rFonts w:ascii="Arial" w:hAnsi="Arial" w:cs="Arial"/>
          <w:color w:val="000000"/>
          <w:sz w:val="20"/>
          <w:szCs w:val="20"/>
        </w:rPr>
      </w:pPr>
    </w:p>
    <w:p w14:paraId="310B20F3" w14:textId="77777777" w:rsidR="00D83A44" w:rsidRPr="00E51EF6" w:rsidRDefault="00B269E5" w:rsidP="00E51EF6">
      <w:pPr>
        <w:rPr>
          <w:rFonts w:ascii="Arial" w:hAnsi="Arial" w:cs="Arial"/>
          <w:sz w:val="20"/>
          <w:szCs w:val="20"/>
        </w:rPr>
      </w:pPr>
      <w:r w:rsidRPr="00E51EF6">
        <w:rPr>
          <w:rFonts w:ascii="Arial" w:hAnsi="Arial" w:cs="Arial"/>
          <w:b/>
          <w:sz w:val="20"/>
          <w:szCs w:val="20"/>
        </w:rPr>
        <w:t>NOTE</w:t>
      </w:r>
      <w:r w:rsidRPr="00E51EF6">
        <w:rPr>
          <w:rFonts w:ascii="Arial" w:hAnsi="Arial" w:cs="Arial"/>
          <w:sz w:val="20"/>
          <w:szCs w:val="20"/>
        </w:rPr>
        <w:t xml:space="preserve">: </w:t>
      </w:r>
      <w:r w:rsidR="00D83A44" w:rsidRPr="00E51EF6">
        <w:rPr>
          <w:rFonts w:ascii="Arial" w:hAnsi="Arial" w:cs="Arial"/>
          <w:sz w:val="20"/>
          <w:szCs w:val="20"/>
        </w:rPr>
        <w:t xml:space="preserve">Selecting </w:t>
      </w:r>
      <w:r w:rsidR="00F841C1">
        <w:rPr>
          <w:rFonts w:ascii="Arial" w:hAnsi="Arial" w:cs="Arial"/>
          <w:b/>
          <w:sz w:val="20"/>
          <w:szCs w:val="20"/>
        </w:rPr>
        <w:t>Agree</w:t>
      </w:r>
      <w:r w:rsidR="00D83A44" w:rsidRPr="00E51EF6">
        <w:rPr>
          <w:rFonts w:ascii="Arial" w:hAnsi="Arial" w:cs="Arial"/>
          <w:b/>
          <w:sz w:val="20"/>
          <w:szCs w:val="20"/>
        </w:rPr>
        <w:t xml:space="preserve">, </w:t>
      </w:r>
      <w:r w:rsidR="00D83A44" w:rsidRPr="00E51EF6">
        <w:rPr>
          <w:rFonts w:ascii="Arial" w:hAnsi="Arial" w:cs="Arial"/>
          <w:sz w:val="20"/>
          <w:szCs w:val="20"/>
        </w:rPr>
        <w:t xml:space="preserve">the Gaining CR is agreeing to all fees associated with transitioning the premise back to the Losing CR. </w:t>
      </w:r>
    </w:p>
    <w:p w14:paraId="12FBD270" w14:textId="77777777" w:rsidR="00D83A44" w:rsidRDefault="00D83A44" w:rsidP="00D83A44">
      <w:pPr>
        <w:rPr>
          <w:rFonts w:ascii="Arial" w:hAnsi="Arial" w:cs="Arial"/>
          <w:color w:val="000000"/>
          <w:sz w:val="20"/>
          <w:szCs w:val="20"/>
        </w:rPr>
      </w:pPr>
    </w:p>
    <w:p w14:paraId="61C4C317" w14:textId="77777777" w:rsidR="00D83A44" w:rsidRPr="00FE2045" w:rsidRDefault="00D83A44" w:rsidP="00E51EF6">
      <w:pPr>
        <w:pStyle w:val="ListParagraph"/>
        <w:numPr>
          <w:ilvl w:val="0"/>
          <w:numId w:val="44"/>
        </w:numPr>
        <w:ind w:left="1080"/>
        <w:rPr>
          <w:rFonts w:ascii="Arial" w:hAnsi="Arial" w:cs="Arial"/>
          <w:color w:val="FF0000"/>
          <w:sz w:val="20"/>
          <w:szCs w:val="20"/>
        </w:rPr>
      </w:pPr>
      <w:r w:rsidRPr="00FE2045">
        <w:rPr>
          <w:rFonts w:ascii="Arial" w:hAnsi="Arial" w:cs="Arial"/>
          <w:color w:val="000000"/>
          <w:sz w:val="20"/>
          <w:szCs w:val="20"/>
        </w:rPr>
        <w:t xml:space="preserve">CR1 (Losing/Original CR) will select </w:t>
      </w:r>
      <w:r w:rsidRPr="00FE2045">
        <w:rPr>
          <w:rFonts w:ascii="Arial" w:hAnsi="Arial" w:cs="Arial"/>
          <w:b/>
          <w:color w:val="000000"/>
          <w:sz w:val="20"/>
          <w:szCs w:val="20"/>
        </w:rPr>
        <w:t>Begin Working</w:t>
      </w:r>
      <w:r w:rsidRPr="00FE2045">
        <w:rPr>
          <w:rFonts w:ascii="Arial" w:hAnsi="Arial" w:cs="Arial"/>
          <w:color w:val="000000"/>
          <w:sz w:val="20"/>
          <w:szCs w:val="20"/>
        </w:rPr>
        <w:t xml:space="preserve"> and Investigate Market Conditions to determine the appropriate regain date. </w:t>
      </w:r>
    </w:p>
    <w:p w14:paraId="547D303B" w14:textId="593CA5F4" w:rsidR="00D83A44" w:rsidRPr="005D5ACA" w:rsidRDefault="005D5ACA" w:rsidP="005D5ACA">
      <w:pPr>
        <w:numPr>
          <w:ilvl w:val="0"/>
          <w:numId w:val="44"/>
        </w:numPr>
        <w:ind w:left="1080"/>
        <w:rPr>
          <w:rFonts w:ascii="Arial" w:hAnsi="Arial" w:cs="Arial"/>
          <w:color w:val="000000"/>
          <w:sz w:val="20"/>
          <w:szCs w:val="20"/>
        </w:rPr>
      </w:pPr>
      <w:ins w:id="413" w:author="Stewart, Tammy" w:date="2024-01-03T12:50:00Z">
        <w:r>
          <w:rPr>
            <w:rFonts w:ascii="Arial" w:hAnsi="Arial" w:cs="Arial"/>
            <w:color w:val="000000"/>
            <w:sz w:val="20"/>
            <w:szCs w:val="20"/>
          </w:rPr>
          <w:t xml:space="preserve">Since the Gaining CR has indicated agreement by transitioning the issue </w:t>
        </w:r>
        <w:r w:rsidRPr="00616554">
          <w:rPr>
            <w:rFonts w:ascii="Arial" w:hAnsi="Arial" w:cs="Arial"/>
            <w:b/>
            <w:bCs/>
            <w:color w:val="000000"/>
            <w:sz w:val="20"/>
            <w:szCs w:val="20"/>
            <w:rPrChange w:id="414" w:author="Stewart, Tammy" w:date="2024-02-12T14:41:00Z">
              <w:rPr>
                <w:rFonts w:ascii="Arial" w:hAnsi="Arial" w:cs="Arial"/>
                <w:color w:val="000000"/>
                <w:sz w:val="20"/>
                <w:szCs w:val="20"/>
              </w:rPr>
            </w:rPrChange>
          </w:rPr>
          <w:t>Agree</w:t>
        </w:r>
        <w:r>
          <w:rPr>
            <w:rFonts w:ascii="Arial" w:hAnsi="Arial" w:cs="Arial"/>
            <w:color w:val="000000"/>
            <w:sz w:val="20"/>
            <w:szCs w:val="20"/>
          </w:rPr>
          <w:t xml:space="preserve">, </w:t>
        </w:r>
      </w:ins>
      <w:r w:rsidR="00D83A44" w:rsidRPr="005D5ACA">
        <w:rPr>
          <w:rFonts w:ascii="Arial" w:hAnsi="Arial" w:cs="Arial"/>
          <w:color w:val="000000"/>
          <w:sz w:val="20"/>
          <w:szCs w:val="20"/>
        </w:rPr>
        <w:t xml:space="preserve">CR1 (Losing/Original CR) will </w:t>
      </w:r>
      <w:ins w:id="415" w:author="Stewart, Tammy" w:date="2024-01-10T13:08:00Z">
        <w:r w:rsidR="003D5EB5">
          <w:rPr>
            <w:rFonts w:ascii="Arial" w:hAnsi="Arial" w:cs="Arial"/>
            <w:color w:val="000000"/>
            <w:sz w:val="20"/>
            <w:szCs w:val="20"/>
          </w:rPr>
          <w:t>send the back-dated Move In with the Inadvertent Gain/Loss Indicator “IA” in the BGN07 fi</w:t>
        </w:r>
      </w:ins>
      <w:ins w:id="416" w:author="Stewart, Tammy" w:date="2024-01-10T13:09:00Z">
        <w:r w:rsidR="003D5EB5">
          <w:rPr>
            <w:rFonts w:ascii="Arial" w:hAnsi="Arial" w:cs="Arial"/>
            <w:color w:val="000000"/>
            <w:sz w:val="20"/>
            <w:szCs w:val="20"/>
          </w:rPr>
          <w:t xml:space="preserve">eld.  CR1 will then click the </w:t>
        </w:r>
      </w:ins>
      <w:del w:id="417" w:author="Stewart, Tammy" w:date="2024-01-10T13:09:00Z">
        <w:r w:rsidR="00D83A44" w:rsidRPr="005D5ACA" w:rsidDel="003D5EB5">
          <w:rPr>
            <w:rFonts w:ascii="Arial" w:hAnsi="Arial" w:cs="Arial"/>
            <w:color w:val="000000"/>
            <w:sz w:val="20"/>
            <w:szCs w:val="20"/>
          </w:rPr>
          <w:delText xml:space="preserve">select </w:delText>
        </w:r>
      </w:del>
      <w:ins w:id="418" w:author="Stewart, Tammy" w:date="2024-01-03T12:50:00Z">
        <w:r>
          <w:rPr>
            <w:rFonts w:ascii="Arial" w:hAnsi="Arial" w:cs="Arial"/>
            <w:b/>
            <w:color w:val="000000"/>
            <w:sz w:val="20"/>
            <w:szCs w:val="20"/>
          </w:rPr>
          <w:t>Provide Regaining BGN02</w:t>
        </w:r>
      </w:ins>
      <w:ins w:id="419" w:author="Stewart, Tammy" w:date="2024-01-10T13:09:00Z">
        <w:r w:rsidR="003D5EB5">
          <w:rPr>
            <w:rFonts w:ascii="Arial" w:hAnsi="Arial" w:cs="Arial"/>
            <w:b/>
            <w:color w:val="000000"/>
            <w:sz w:val="20"/>
            <w:szCs w:val="20"/>
          </w:rPr>
          <w:t xml:space="preserve"> </w:t>
        </w:r>
        <w:r w:rsidR="003D5EB5">
          <w:rPr>
            <w:rFonts w:ascii="Arial" w:hAnsi="Arial" w:cs="Arial"/>
            <w:bCs/>
            <w:color w:val="000000"/>
            <w:sz w:val="20"/>
            <w:szCs w:val="20"/>
          </w:rPr>
          <w:t>button</w:t>
        </w:r>
      </w:ins>
      <w:del w:id="420" w:author="Stewart, Tammy" w:date="2024-01-03T12:50:00Z">
        <w:r w:rsidR="00D83A44" w:rsidRPr="005D5ACA" w:rsidDel="005D5ACA">
          <w:rPr>
            <w:rFonts w:ascii="Arial" w:hAnsi="Arial" w:cs="Arial"/>
            <w:b/>
            <w:color w:val="000000"/>
            <w:sz w:val="20"/>
            <w:szCs w:val="20"/>
          </w:rPr>
          <w:delText>Send to TDSP</w:delText>
        </w:r>
      </w:del>
      <w:r w:rsidR="00D83A44" w:rsidRPr="005D5ACA">
        <w:rPr>
          <w:rFonts w:ascii="Arial" w:hAnsi="Arial" w:cs="Arial"/>
          <w:color w:val="000000"/>
          <w:sz w:val="20"/>
          <w:szCs w:val="20"/>
        </w:rPr>
        <w:t>, enter</w:t>
      </w:r>
      <w:ins w:id="421" w:author="Stewart, Tammy" w:date="2024-01-10T13:09:00Z">
        <w:r w:rsidR="003D5EB5">
          <w:rPr>
            <w:rFonts w:ascii="Arial" w:hAnsi="Arial" w:cs="Arial"/>
            <w:color w:val="000000"/>
            <w:sz w:val="20"/>
            <w:szCs w:val="20"/>
          </w:rPr>
          <w:t xml:space="preserve"> the</w:t>
        </w:r>
      </w:ins>
      <w:r w:rsidR="00D83A44" w:rsidRPr="005D5ACA">
        <w:rPr>
          <w:rFonts w:ascii="Arial" w:hAnsi="Arial" w:cs="Arial"/>
          <w:color w:val="000000"/>
          <w:sz w:val="20"/>
          <w:szCs w:val="20"/>
        </w:rPr>
        <w:t xml:space="preserve"> </w:t>
      </w:r>
      <w:ins w:id="422" w:author="Stewart, Tammy" w:date="2024-01-03T12:50:00Z">
        <w:r>
          <w:rPr>
            <w:rFonts w:ascii="Arial" w:hAnsi="Arial" w:cs="Arial"/>
            <w:b/>
            <w:bCs/>
            <w:color w:val="000000"/>
            <w:sz w:val="20"/>
            <w:szCs w:val="20"/>
          </w:rPr>
          <w:t xml:space="preserve">Regaining BGN02 </w:t>
        </w:r>
      </w:ins>
      <w:ins w:id="423" w:author="Stewart, Tammy" w:date="2024-01-10T13:09:00Z">
        <w:r w:rsidR="003D5EB5">
          <w:rPr>
            <w:rFonts w:ascii="Arial" w:hAnsi="Arial" w:cs="Arial"/>
            <w:color w:val="000000"/>
            <w:sz w:val="20"/>
            <w:szCs w:val="20"/>
          </w:rPr>
          <w:t xml:space="preserve">from the EDI transaction, enter </w:t>
        </w:r>
      </w:ins>
      <w:r w:rsidR="00D83A44" w:rsidRPr="005D5ACA">
        <w:rPr>
          <w:rFonts w:ascii="Arial" w:hAnsi="Arial" w:cs="Arial"/>
          <w:color w:val="000000"/>
          <w:sz w:val="20"/>
          <w:szCs w:val="20"/>
        </w:rPr>
        <w:t xml:space="preserve">the </w:t>
      </w:r>
      <w:del w:id="424" w:author="Stewart, Tammy" w:date="2024-01-03T12:51:00Z">
        <w:r w:rsidR="00D83A44" w:rsidRPr="005D5ACA" w:rsidDel="005D5ACA">
          <w:rPr>
            <w:rFonts w:ascii="Arial" w:hAnsi="Arial" w:cs="Arial"/>
            <w:b/>
            <w:bCs/>
            <w:color w:val="000000"/>
            <w:sz w:val="20"/>
            <w:szCs w:val="20"/>
            <w:rPrChange w:id="425" w:author="Stewart, Tammy" w:date="2024-01-03T12:51:00Z">
              <w:rPr>
                <w:rFonts w:ascii="Arial" w:hAnsi="Arial" w:cs="Arial"/>
                <w:color w:val="000000"/>
                <w:sz w:val="20"/>
                <w:szCs w:val="20"/>
              </w:rPr>
            </w:rPrChange>
          </w:rPr>
          <w:delText>proposed regain date</w:delText>
        </w:r>
      </w:del>
      <w:ins w:id="426" w:author="Stewart, Tammy" w:date="2024-01-03T12:51:00Z">
        <w:r>
          <w:rPr>
            <w:rFonts w:ascii="Arial" w:hAnsi="Arial" w:cs="Arial"/>
            <w:b/>
            <w:bCs/>
            <w:color w:val="000000"/>
            <w:sz w:val="20"/>
            <w:szCs w:val="20"/>
          </w:rPr>
          <w:t>Proposed Regain Date</w:t>
        </w:r>
      </w:ins>
      <w:r w:rsidR="00D83A44" w:rsidRPr="005D5ACA">
        <w:rPr>
          <w:rFonts w:ascii="Arial" w:hAnsi="Arial" w:cs="Arial"/>
          <w:color w:val="000000"/>
          <w:sz w:val="20"/>
          <w:szCs w:val="20"/>
        </w:rPr>
        <w:t xml:space="preserve">, add comments and select  </w:t>
      </w:r>
      <w:del w:id="427" w:author="Stewart, Tammy" w:date="2024-02-12T14:41:00Z">
        <w:r w:rsidR="00D83A44" w:rsidRPr="005D5ACA" w:rsidDel="00616554">
          <w:rPr>
            <w:rFonts w:ascii="Arial" w:hAnsi="Arial" w:cs="Arial"/>
            <w:color w:val="000000"/>
            <w:sz w:val="20"/>
            <w:szCs w:val="20"/>
          </w:rPr>
          <w:delText>“</w:delText>
        </w:r>
      </w:del>
      <w:r w:rsidR="00D83A44" w:rsidRPr="005D5ACA">
        <w:rPr>
          <w:rFonts w:ascii="Arial" w:hAnsi="Arial" w:cs="Arial"/>
          <w:b/>
          <w:color w:val="000000"/>
          <w:sz w:val="20"/>
          <w:szCs w:val="20"/>
        </w:rPr>
        <w:t>OK</w:t>
      </w:r>
      <w:del w:id="428" w:author="Stewart, Tammy" w:date="2024-02-12T14:41:00Z">
        <w:r w:rsidR="00D83A44" w:rsidRPr="005D5ACA" w:rsidDel="00616554">
          <w:rPr>
            <w:rFonts w:ascii="Arial" w:hAnsi="Arial" w:cs="Arial"/>
            <w:color w:val="000000"/>
            <w:sz w:val="20"/>
            <w:szCs w:val="20"/>
          </w:rPr>
          <w:delText>”</w:delText>
        </w:r>
      </w:del>
      <w:del w:id="429" w:author="Stewart, Tammy" w:date="2024-01-03T12:51:00Z">
        <w:r w:rsidR="00D83A44" w:rsidRPr="005D5ACA" w:rsidDel="005D5ACA">
          <w:rPr>
            <w:rFonts w:ascii="Arial" w:hAnsi="Arial" w:cs="Arial"/>
            <w:color w:val="000000"/>
            <w:sz w:val="20"/>
            <w:szCs w:val="20"/>
          </w:rPr>
          <w:delText xml:space="preserve"> to move the issue to the TDSP</w:delText>
        </w:r>
      </w:del>
      <w:r w:rsidR="00D83A44" w:rsidRPr="005D5ACA">
        <w:rPr>
          <w:rFonts w:ascii="Arial" w:hAnsi="Arial" w:cs="Arial"/>
          <w:color w:val="000000"/>
          <w:sz w:val="20"/>
          <w:szCs w:val="20"/>
        </w:rPr>
        <w:t xml:space="preserve">. </w:t>
      </w:r>
      <w:ins w:id="430" w:author="Stewart, Tammy" w:date="2024-01-11T13:21:00Z">
        <w:r w:rsidR="00AB2A77">
          <w:rPr>
            <w:rFonts w:ascii="Arial" w:hAnsi="Arial" w:cs="Arial"/>
            <w:color w:val="000000"/>
            <w:sz w:val="20"/>
            <w:szCs w:val="20"/>
          </w:rPr>
          <w:t xml:space="preserve">The issue transitions to a state of </w:t>
        </w:r>
        <w:r w:rsidR="00AB2A77" w:rsidRPr="00616554">
          <w:rPr>
            <w:rFonts w:ascii="Arial" w:hAnsi="Arial" w:cs="Arial"/>
            <w:b/>
            <w:bCs/>
            <w:i/>
            <w:iCs/>
            <w:color w:val="000000"/>
            <w:sz w:val="20"/>
            <w:szCs w:val="20"/>
            <w:rPrChange w:id="431" w:author="Stewart, Tammy" w:date="2024-02-12T14:41:00Z">
              <w:rPr>
                <w:rFonts w:ascii="Arial" w:hAnsi="Arial" w:cs="Arial"/>
                <w:color w:val="000000"/>
                <w:sz w:val="20"/>
                <w:szCs w:val="20"/>
              </w:rPr>
            </w:rPrChange>
          </w:rPr>
          <w:t>Regaining Transaction Submitted (PC)</w:t>
        </w:r>
        <w:r w:rsidR="00AB2A77">
          <w:rPr>
            <w:rFonts w:ascii="Arial" w:hAnsi="Arial" w:cs="Arial"/>
            <w:color w:val="000000"/>
            <w:sz w:val="20"/>
            <w:szCs w:val="20"/>
          </w:rPr>
          <w:t xml:space="preserve">. </w:t>
        </w:r>
      </w:ins>
      <w:ins w:id="432" w:author="Stewart, Tammy" w:date="2024-01-03T12:52:00Z">
        <w:r w:rsidRPr="005D5ACA">
          <w:rPr>
            <w:rFonts w:ascii="Arial" w:hAnsi="Arial" w:cs="Arial"/>
            <w:color w:val="000000"/>
            <w:sz w:val="20"/>
            <w:szCs w:val="20"/>
            <w:rPrChange w:id="433" w:author="Stewart, Tammy" w:date="2024-01-03T12:52:00Z">
              <w:rPr>
                <w:rFonts w:ascii="Arial" w:hAnsi="Arial" w:cs="Arial"/>
                <w:color w:val="000000"/>
                <w:sz w:val="20"/>
                <w:szCs w:val="20"/>
                <w:highlight w:val="yellow"/>
              </w:rPr>
            </w:rPrChange>
          </w:rPr>
          <w:t xml:space="preserve">When the regaining transaction processes into ERCOT’s registration system, the Regaining Transaction Submit Date, Regaining BGN Requested Date and Regaining BGN Priority Code will be </w:t>
        </w:r>
        <w:proofErr w:type="gramStart"/>
        <w:r w:rsidRPr="005D5ACA">
          <w:rPr>
            <w:rFonts w:ascii="Arial" w:hAnsi="Arial" w:cs="Arial"/>
            <w:color w:val="000000"/>
            <w:sz w:val="20"/>
            <w:szCs w:val="20"/>
            <w:rPrChange w:id="434" w:author="Stewart, Tammy" w:date="2024-01-03T12:52:00Z">
              <w:rPr>
                <w:rFonts w:ascii="Arial" w:hAnsi="Arial" w:cs="Arial"/>
                <w:color w:val="000000"/>
                <w:sz w:val="20"/>
                <w:szCs w:val="20"/>
                <w:highlight w:val="yellow"/>
              </w:rPr>
            </w:rPrChange>
          </w:rPr>
          <w:t>auto-populated</w:t>
        </w:r>
        <w:proofErr w:type="gramEnd"/>
        <w:r w:rsidRPr="005D5ACA">
          <w:rPr>
            <w:rFonts w:ascii="Arial" w:hAnsi="Arial" w:cs="Arial"/>
            <w:color w:val="000000"/>
            <w:sz w:val="20"/>
            <w:szCs w:val="20"/>
            <w:rPrChange w:id="435" w:author="Stewart, Tammy" w:date="2024-01-03T12:52:00Z">
              <w:rPr>
                <w:rFonts w:ascii="Arial" w:hAnsi="Arial" w:cs="Arial"/>
                <w:color w:val="000000"/>
                <w:sz w:val="20"/>
                <w:szCs w:val="20"/>
                <w:highlight w:val="yellow"/>
              </w:rPr>
            </w:rPrChange>
          </w:rPr>
          <w:t>.</w:t>
        </w:r>
      </w:ins>
    </w:p>
    <w:p w14:paraId="61B03055" w14:textId="77777777" w:rsidR="00D83A44" w:rsidRDefault="00D83A44" w:rsidP="00E51EF6">
      <w:pPr>
        <w:rPr>
          <w:rFonts w:ascii="Arial" w:hAnsi="Arial" w:cs="Arial"/>
          <w:color w:val="000000"/>
          <w:sz w:val="20"/>
          <w:szCs w:val="20"/>
        </w:rPr>
      </w:pPr>
    </w:p>
    <w:p w14:paraId="3F3B121B" w14:textId="77777777" w:rsidR="00D83A44" w:rsidRDefault="00D83A44" w:rsidP="00E51EF6">
      <w:pPr>
        <w:rPr>
          <w:rFonts w:ascii="Arial" w:hAnsi="Arial" w:cs="Arial"/>
          <w:color w:val="000000"/>
          <w:sz w:val="20"/>
          <w:szCs w:val="20"/>
        </w:rPr>
      </w:pPr>
      <w:r w:rsidRPr="00E51EF6">
        <w:rPr>
          <w:rFonts w:ascii="Arial" w:hAnsi="Arial" w:cs="Arial"/>
          <w:b/>
          <w:color w:val="000000"/>
          <w:sz w:val="20"/>
          <w:szCs w:val="20"/>
        </w:rPr>
        <w:t>NOTE</w:t>
      </w:r>
      <w:r>
        <w:rPr>
          <w:rFonts w:ascii="Arial" w:hAnsi="Arial" w:cs="Arial"/>
          <w:color w:val="000000"/>
          <w:sz w:val="20"/>
          <w:szCs w:val="20"/>
        </w:rPr>
        <w:t xml:space="preserve">: The Reinstatement date shall be a day beyond the date of </w:t>
      </w:r>
      <w:proofErr w:type="gramStart"/>
      <w:r>
        <w:rPr>
          <w:rFonts w:ascii="Arial" w:hAnsi="Arial" w:cs="Arial"/>
          <w:color w:val="000000"/>
          <w:sz w:val="20"/>
          <w:szCs w:val="20"/>
        </w:rPr>
        <w:t>loss</w:t>
      </w:r>
      <w:proofErr w:type="gramEnd"/>
      <w:r>
        <w:rPr>
          <w:rFonts w:ascii="Arial" w:hAnsi="Arial" w:cs="Arial"/>
          <w:color w:val="000000"/>
          <w:sz w:val="20"/>
          <w:szCs w:val="20"/>
        </w:rPr>
        <w:t xml:space="preserve"> or any subsequent date chosen by the Losing/Original CR but no greater than 1</w:t>
      </w:r>
      <w:r w:rsidR="00824BC0">
        <w:rPr>
          <w:rFonts w:ascii="Arial" w:hAnsi="Arial" w:cs="Arial"/>
          <w:color w:val="000000"/>
          <w:sz w:val="20"/>
          <w:szCs w:val="20"/>
        </w:rPr>
        <w:t>0</w:t>
      </w:r>
      <w:r>
        <w:rPr>
          <w:rFonts w:ascii="Arial" w:hAnsi="Arial" w:cs="Arial"/>
          <w:color w:val="000000"/>
          <w:sz w:val="20"/>
          <w:szCs w:val="20"/>
        </w:rPr>
        <w:t xml:space="preserve"> days past the date the </w:t>
      </w:r>
      <w:proofErr w:type="spellStart"/>
      <w:r>
        <w:rPr>
          <w:rFonts w:ascii="Arial" w:hAnsi="Arial" w:cs="Arial"/>
          <w:color w:val="000000"/>
          <w:sz w:val="20"/>
          <w:szCs w:val="20"/>
        </w:rPr>
        <w:t>MarkeTrak</w:t>
      </w:r>
      <w:proofErr w:type="spellEnd"/>
      <w:r>
        <w:rPr>
          <w:rFonts w:ascii="Arial" w:hAnsi="Arial" w:cs="Arial"/>
          <w:color w:val="000000"/>
          <w:sz w:val="20"/>
          <w:szCs w:val="20"/>
        </w:rPr>
        <w:t xml:space="preserve"> issue was logged.</w:t>
      </w:r>
    </w:p>
    <w:p w14:paraId="58327EDB" w14:textId="77777777" w:rsidR="00D83A44" w:rsidRDefault="00D83A44" w:rsidP="00D83A44">
      <w:pPr>
        <w:ind w:left="2880"/>
        <w:rPr>
          <w:rFonts w:ascii="Arial" w:hAnsi="Arial" w:cs="Arial"/>
          <w:color w:val="000000"/>
          <w:sz w:val="20"/>
          <w:szCs w:val="20"/>
        </w:rPr>
      </w:pPr>
    </w:p>
    <w:p w14:paraId="24398ABA" w14:textId="77777777" w:rsidR="00B269E5" w:rsidRPr="00E51EF6" w:rsidRDefault="00D83A44" w:rsidP="00E51EF6">
      <w:pPr>
        <w:numPr>
          <w:ilvl w:val="0"/>
          <w:numId w:val="44"/>
        </w:numPr>
        <w:ind w:left="1080"/>
        <w:rPr>
          <w:rFonts w:ascii="Arial" w:hAnsi="Arial" w:cs="Arial"/>
          <w:color w:val="000000"/>
          <w:sz w:val="20"/>
          <w:szCs w:val="20"/>
        </w:rPr>
      </w:pPr>
      <w:r w:rsidRPr="00DE453F">
        <w:rPr>
          <w:rFonts w:ascii="Arial" w:hAnsi="Arial" w:cs="Arial"/>
          <w:color w:val="000000"/>
          <w:sz w:val="20"/>
          <w:szCs w:val="20"/>
        </w:rPr>
        <w:t xml:space="preserve">If CR1 (Losing/Original CR) determines that </w:t>
      </w:r>
      <w:r>
        <w:rPr>
          <w:rFonts w:ascii="Arial" w:hAnsi="Arial" w:cs="Arial"/>
          <w:color w:val="000000"/>
          <w:sz w:val="20"/>
          <w:szCs w:val="20"/>
        </w:rPr>
        <w:t xml:space="preserve">the issue does not meet the requirements set forth in RMG </w:t>
      </w:r>
      <w:r>
        <w:rPr>
          <w:rFonts w:ascii="Arial" w:hAnsi="Arial" w:cs="Arial"/>
          <w:bCs/>
          <w:iCs/>
          <w:sz w:val="20"/>
          <w:szCs w:val="20"/>
        </w:rPr>
        <w:t>7.16.4.3.3</w:t>
      </w:r>
      <w:r w:rsidRPr="00DE453F">
        <w:rPr>
          <w:rFonts w:ascii="Arial" w:hAnsi="Arial" w:cs="Arial"/>
          <w:color w:val="000000"/>
          <w:sz w:val="20"/>
          <w:szCs w:val="20"/>
        </w:rPr>
        <w:t xml:space="preserve">, they have the option to select </w:t>
      </w:r>
      <w:proofErr w:type="spellStart"/>
      <w:r w:rsidRPr="00DE453F">
        <w:rPr>
          <w:rFonts w:ascii="Arial" w:hAnsi="Arial" w:cs="Arial"/>
          <w:b/>
          <w:color w:val="000000"/>
          <w:sz w:val="20"/>
          <w:szCs w:val="20"/>
        </w:rPr>
        <w:t>Unexecutable</w:t>
      </w:r>
      <w:proofErr w:type="spellEnd"/>
      <w:r>
        <w:rPr>
          <w:rFonts w:ascii="Arial" w:hAnsi="Arial" w:cs="Arial"/>
          <w:b/>
          <w:color w:val="000000"/>
          <w:sz w:val="20"/>
          <w:szCs w:val="20"/>
        </w:rPr>
        <w:t xml:space="preserve">.  </w:t>
      </w:r>
    </w:p>
    <w:p w14:paraId="4E8BBC04" w14:textId="77777777" w:rsidR="00B269E5" w:rsidRPr="00E51EF6" w:rsidRDefault="00B269E5" w:rsidP="00E51EF6">
      <w:pPr>
        <w:rPr>
          <w:rFonts w:ascii="Arial" w:hAnsi="Arial" w:cs="Arial"/>
          <w:color w:val="000000"/>
          <w:sz w:val="20"/>
          <w:szCs w:val="20"/>
        </w:rPr>
      </w:pPr>
    </w:p>
    <w:p w14:paraId="61B8B301" w14:textId="001EBBBB" w:rsidR="00D83A44" w:rsidRDefault="00D83A44" w:rsidP="00E51EF6">
      <w:pPr>
        <w:rPr>
          <w:rFonts w:ascii="Arial" w:hAnsi="Arial" w:cs="Arial"/>
          <w:color w:val="000000"/>
          <w:sz w:val="20"/>
          <w:szCs w:val="20"/>
        </w:rPr>
      </w:pPr>
      <w:r w:rsidRPr="00E51EF6">
        <w:rPr>
          <w:rFonts w:ascii="Arial" w:hAnsi="Arial" w:cs="Arial"/>
          <w:b/>
          <w:sz w:val="20"/>
          <w:szCs w:val="20"/>
        </w:rPr>
        <w:t xml:space="preserve">NOTE:  Before selecting the </w:t>
      </w:r>
      <w:proofErr w:type="spellStart"/>
      <w:r w:rsidRPr="00E51EF6">
        <w:rPr>
          <w:rFonts w:ascii="Arial" w:hAnsi="Arial" w:cs="Arial"/>
          <w:b/>
          <w:sz w:val="20"/>
          <w:szCs w:val="20"/>
        </w:rPr>
        <w:t>Unexecutable</w:t>
      </w:r>
      <w:proofErr w:type="spellEnd"/>
      <w:r w:rsidRPr="00E51EF6">
        <w:rPr>
          <w:rFonts w:ascii="Arial" w:hAnsi="Arial" w:cs="Arial"/>
          <w:b/>
          <w:sz w:val="20"/>
          <w:szCs w:val="20"/>
        </w:rPr>
        <w:t xml:space="preserve"> Transition, as a courtesy please contact the CR to state reason for choosing </w:t>
      </w:r>
      <w:proofErr w:type="spellStart"/>
      <w:r w:rsidRPr="00E51EF6">
        <w:rPr>
          <w:rFonts w:ascii="Arial" w:hAnsi="Arial" w:cs="Arial"/>
          <w:b/>
          <w:sz w:val="20"/>
          <w:szCs w:val="20"/>
        </w:rPr>
        <w:t>Unexecutable</w:t>
      </w:r>
      <w:proofErr w:type="spellEnd"/>
      <w:r w:rsidRPr="00E51EF6">
        <w:rPr>
          <w:rFonts w:ascii="Arial" w:hAnsi="Arial" w:cs="Arial"/>
          <w:b/>
          <w:sz w:val="20"/>
          <w:szCs w:val="20"/>
        </w:rPr>
        <w:t>.</w:t>
      </w:r>
      <w:r w:rsidR="00B269E5">
        <w:rPr>
          <w:rFonts w:ascii="Arial" w:hAnsi="Arial" w:cs="Arial"/>
          <w:b/>
          <w:color w:val="FF0000"/>
          <w:sz w:val="20"/>
          <w:szCs w:val="20"/>
        </w:rPr>
        <w:t xml:space="preserve"> </w:t>
      </w:r>
      <w:r w:rsidRPr="00871D57">
        <w:rPr>
          <w:rFonts w:ascii="Arial" w:hAnsi="Arial" w:cs="Arial"/>
          <w:sz w:val="20"/>
          <w:szCs w:val="20"/>
        </w:rPr>
        <w:t>Once selected this</w:t>
      </w:r>
      <w:r>
        <w:rPr>
          <w:rFonts w:ascii="Arial" w:hAnsi="Arial" w:cs="Arial"/>
          <w:b/>
          <w:color w:val="FF0000"/>
          <w:sz w:val="20"/>
          <w:szCs w:val="20"/>
        </w:rPr>
        <w:t xml:space="preserve"> </w:t>
      </w:r>
      <w:r w:rsidRPr="00DE453F">
        <w:rPr>
          <w:rFonts w:ascii="Arial" w:hAnsi="Arial" w:cs="Arial"/>
          <w:color w:val="000000"/>
          <w:sz w:val="20"/>
          <w:szCs w:val="20"/>
        </w:rPr>
        <w:t>stop</w:t>
      </w:r>
      <w:r>
        <w:rPr>
          <w:rFonts w:ascii="Arial" w:hAnsi="Arial" w:cs="Arial"/>
          <w:color w:val="000000"/>
          <w:sz w:val="20"/>
          <w:szCs w:val="20"/>
        </w:rPr>
        <w:t xml:space="preserve">s </w:t>
      </w:r>
      <w:r w:rsidRPr="00DE453F">
        <w:rPr>
          <w:rFonts w:ascii="Arial" w:hAnsi="Arial" w:cs="Arial"/>
          <w:color w:val="000000"/>
          <w:sz w:val="20"/>
          <w:szCs w:val="20"/>
        </w:rPr>
        <w:t xml:space="preserve">the Inadvertent Gain process if any of the Valid Reject Reasons per the RMG Section </w:t>
      </w:r>
      <w:r w:rsidR="007352CD">
        <w:rPr>
          <w:rFonts w:ascii="Arial" w:hAnsi="Arial" w:cs="Arial"/>
          <w:color w:val="000000"/>
          <w:sz w:val="20"/>
          <w:szCs w:val="20"/>
        </w:rPr>
        <w:t>7.3.2.</w:t>
      </w:r>
      <w:ins w:id="436" w:author="Stewart, Tammy" w:date="2024-01-11T13:23:00Z">
        <w:r w:rsidR="00685CD0">
          <w:rPr>
            <w:rFonts w:ascii="Arial" w:hAnsi="Arial" w:cs="Arial"/>
            <w:color w:val="000000"/>
            <w:sz w:val="20"/>
            <w:szCs w:val="20"/>
          </w:rPr>
          <w:t>6</w:t>
        </w:r>
      </w:ins>
      <w:del w:id="437" w:author="Stewart, Tammy" w:date="2024-01-11T13:23:00Z">
        <w:r w:rsidR="007352CD" w:rsidDel="00685CD0">
          <w:rPr>
            <w:rFonts w:ascii="Arial" w:hAnsi="Arial" w:cs="Arial"/>
            <w:color w:val="000000"/>
            <w:sz w:val="20"/>
            <w:szCs w:val="20"/>
          </w:rPr>
          <w:delText>4</w:delText>
        </w:r>
      </w:del>
      <w:r w:rsidRPr="00DE453F">
        <w:rPr>
          <w:rFonts w:ascii="Arial" w:hAnsi="Arial" w:cs="Arial"/>
          <w:color w:val="000000"/>
          <w:sz w:val="20"/>
          <w:szCs w:val="20"/>
        </w:rPr>
        <w:t xml:space="preserve"> are present. </w:t>
      </w:r>
    </w:p>
    <w:p w14:paraId="05B80722" w14:textId="77777777" w:rsidR="00D83A44" w:rsidRDefault="00D83A44" w:rsidP="00D83A44">
      <w:pPr>
        <w:ind w:left="2520"/>
        <w:rPr>
          <w:rFonts w:ascii="Arial" w:hAnsi="Arial" w:cs="Arial"/>
          <w:color w:val="000000"/>
          <w:sz w:val="20"/>
          <w:szCs w:val="20"/>
        </w:rPr>
      </w:pPr>
    </w:p>
    <w:p w14:paraId="7FF647B0" w14:textId="77777777" w:rsidR="00D83A44" w:rsidRPr="005B4CFC" w:rsidRDefault="00D83A44" w:rsidP="00E51EF6">
      <w:pPr>
        <w:numPr>
          <w:ilvl w:val="0"/>
          <w:numId w:val="44"/>
        </w:numPr>
        <w:ind w:left="1080"/>
        <w:rPr>
          <w:rFonts w:ascii="Arial" w:hAnsi="Arial" w:cs="Arial"/>
          <w:color w:val="000000"/>
          <w:sz w:val="20"/>
          <w:szCs w:val="20"/>
        </w:rPr>
      </w:pPr>
      <w:r w:rsidRPr="00E03CB0">
        <w:rPr>
          <w:rFonts w:ascii="Arial" w:hAnsi="Arial" w:cs="Arial"/>
          <w:color w:val="000000"/>
          <w:sz w:val="20"/>
          <w:szCs w:val="20"/>
        </w:rPr>
        <w:t>If CR1 (Losi</w:t>
      </w:r>
      <w:r>
        <w:rPr>
          <w:rFonts w:ascii="Arial" w:hAnsi="Arial" w:cs="Arial"/>
          <w:color w:val="000000"/>
          <w:sz w:val="20"/>
          <w:szCs w:val="20"/>
        </w:rPr>
        <w:t xml:space="preserve">ng/Original CR) determines </w:t>
      </w:r>
      <w:r w:rsidRPr="00E03CB0">
        <w:rPr>
          <w:rFonts w:ascii="Arial" w:hAnsi="Arial" w:cs="Arial"/>
          <w:color w:val="000000"/>
          <w:sz w:val="20"/>
          <w:szCs w:val="20"/>
        </w:rPr>
        <w:t xml:space="preserve">they will need </w:t>
      </w:r>
      <w:r>
        <w:rPr>
          <w:rFonts w:ascii="Arial" w:hAnsi="Arial" w:cs="Arial"/>
          <w:color w:val="000000"/>
          <w:sz w:val="20"/>
          <w:szCs w:val="20"/>
        </w:rPr>
        <w:t xml:space="preserve">more information from </w:t>
      </w:r>
      <w:r w:rsidRPr="00E03CB0">
        <w:rPr>
          <w:rFonts w:ascii="Arial" w:hAnsi="Arial" w:cs="Arial"/>
          <w:color w:val="000000"/>
          <w:sz w:val="20"/>
          <w:szCs w:val="20"/>
        </w:rPr>
        <w:t xml:space="preserve">CR2 (Gaining CR), then they will need to select </w:t>
      </w:r>
      <w:r>
        <w:rPr>
          <w:rFonts w:ascii="Arial" w:hAnsi="Arial" w:cs="Arial"/>
          <w:b/>
          <w:color w:val="000000"/>
          <w:sz w:val="20"/>
          <w:szCs w:val="20"/>
        </w:rPr>
        <w:t>Send to Gaining</w:t>
      </w:r>
      <w:r w:rsidRPr="00E03CB0">
        <w:rPr>
          <w:rFonts w:ascii="Arial" w:hAnsi="Arial" w:cs="Arial"/>
          <w:b/>
          <w:color w:val="000000"/>
          <w:sz w:val="20"/>
          <w:szCs w:val="20"/>
        </w:rPr>
        <w:t xml:space="preserve"> CR. </w:t>
      </w:r>
      <w:r w:rsidRPr="000914D6">
        <w:rPr>
          <w:rFonts w:ascii="Arial" w:hAnsi="Arial" w:cs="Arial"/>
          <w:color w:val="000000"/>
          <w:sz w:val="20"/>
          <w:szCs w:val="20"/>
        </w:rPr>
        <w:t xml:space="preserve">This transition allows both CRs to </w:t>
      </w:r>
      <w:r w:rsidRPr="005B4CFC">
        <w:rPr>
          <w:rFonts w:ascii="Arial" w:hAnsi="Arial" w:cs="Arial"/>
          <w:color w:val="000000"/>
          <w:sz w:val="20"/>
          <w:szCs w:val="20"/>
        </w:rPr>
        <w:t>talk back and forth while transitioning the issue back and forth before a resolution is made.</w:t>
      </w:r>
    </w:p>
    <w:p w14:paraId="26292ED0" w14:textId="77777777" w:rsidR="00D83A44" w:rsidRPr="00DE453F" w:rsidRDefault="00D83A44" w:rsidP="00E51EF6">
      <w:pPr>
        <w:pStyle w:val="ListParagraph"/>
        <w:ind w:left="0"/>
        <w:rPr>
          <w:rFonts w:ascii="Arial" w:hAnsi="Arial" w:cs="Arial"/>
          <w:color w:val="000000"/>
          <w:sz w:val="20"/>
          <w:szCs w:val="20"/>
        </w:rPr>
      </w:pPr>
    </w:p>
    <w:p w14:paraId="411EA247" w14:textId="30CBBAE5" w:rsidR="00DA7028" w:rsidRPr="00DE453F" w:rsidRDefault="00D83A44" w:rsidP="00DA7028">
      <w:pPr>
        <w:rPr>
          <w:ins w:id="438" w:author="Stewart, Tammy" w:date="2024-01-10T13:58:00Z"/>
          <w:rFonts w:ascii="Arial" w:hAnsi="Arial" w:cs="Arial"/>
          <w:color w:val="000000"/>
          <w:sz w:val="20"/>
          <w:szCs w:val="20"/>
        </w:rPr>
      </w:pPr>
      <w:r w:rsidRPr="005D5ACA">
        <w:rPr>
          <w:rFonts w:ascii="Arial" w:hAnsi="Arial" w:cs="Arial"/>
          <w:b/>
          <w:color w:val="000000"/>
          <w:sz w:val="20"/>
          <w:szCs w:val="20"/>
        </w:rPr>
        <w:t>N</w:t>
      </w:r>
      <w:r w:rsidR="00B269E5" w:rsidRPr="005D5ACA">
        <w:rPr>
          <w:rFonts w:ascii="Arial" w:hAnsi="Arial" w:cs="Arial"/>
          <w:b/>
          <w:color w:val="000000"/>
          <w:sz w:val="20"/>
          <w:szCs w:val="20"/>
        </w:rPr>
        <w:t>OTE</w:t>
      </w:r>
      <w:r w:rsidRPr="005D5ACA">
        <w:rPr>
          <w:rFonts w:ascii="Arial" w:hAnsi="Arial" w:cs="Arial"/>
          <w:color w:val="000000"/>
          <w:sz w:val="20"/>
          <w:szCs w:val="20"/>
        </w:rPr>
        <w:t>: The following validation</w:t>
      </w:r>
      <w:ins w:id="439" w:author="Stewart, Tammy" w:date="2024-01-10T13:58:00Z">
        <w:r w:rsidR="00DA7028">
          <w:rPr>
            <w:rFonts w:ascii="Arial" w:hAnsi="Arial" w:cs="Arial"/>
            <w:color w:val="000000"/>
            <w:sz w:val="20"/>
            <w:szCs w:val="20"/>
          </w:rPr>
          <w:t>s</w:t>
        </w:r>
      </w:ins>
      <w:r w:rsidRPr="005D5ACA">
        <w:rPr>
          <w:rFonts w:ascii="Arial" w:hAnsi="Arial" w:cs="Arial"/>
          <w:color w:val="000000"/>
          <w:sz w:val="20"/>
          <w:szCs w:val="20"/>
        </w:rPr>
        <w:t xml:space="preserve"> will occur on the Proposed Regain Date: Validate that the date is less than “Submit Date” + 1</w:t>
      </w:r>
      <w:ins w:id="440" w:author="Stewart, Tammy" w:date="2024-01-03T12:51:00Z">
        <w:r w:rsidR="005D5ACA" w:rsidRPr="005D5ACA">
          <w:rPr>
            <w:rFonts w:ascii="Arial" w:hAnsi="Arial" w:cs="Arial"/>
            <w:color w:val="000000"/>
            <w:sz w:val="20"/>
            <w:szCs w:val="20"/>
            <w:rPrChange w:id="441" w:author="Stewart, Tammy" w:date="2024-01-03T12:51:00Z">
              <w:rPr>
                <w:rFonts w:ascii="Arial" w:hAnsi="Arial" w:cs="Arial"/>
                <w:color w:val="000000"/>
                <w:sz w:val="20"/>
                <w:szCs w:val="20"/>
                <w:highlight w:val="yellow"/>
              </w:rPr>
            </w:rPrChange>
          </w:rPr>
          <w:t>0</w:t>
        </w:r>
      </w:ins>
      <w:del w:id="442" w:author="Stewart, Tammy" w:date="2024-01-03T12:51:00Z">
        <w:r w:rsidRPr="005D5ACA" w:rsidDel="005D5ACA">
          <w:rPr>
            <w:rFonts w:ascii="Arial" w:hAnsi="Arial" w:cs="Arial"/>
            <w:color w:val="000000"/>
            <w:sz w:val="20"/>
            <w:szCs w:val="20"/>
          </w:rPr>
          <w:delText>5</w:delText>
        </w:r>
      </w:del>
      <w:r w:rsidRPr="005D5ACA">
        <w:rPr>
          <w:rFonts w:ascii="Arial" w:hAnsi="Arial" w:cs="Arial"/>
          <w:color w:val="000000"/>
          <w:sz w:val="20"/>
          <w:szCs w:val="20"/>
        </w:rPr>
        <w:t xml:space="preserve"> days. If </w:t>
      </w:r>
      <w:proofErr w:type="gramStart"/>
      <w:r w:rsidRPr="005D5ACA">
        <w:rPr>
          <w:rFonts w:ascii="Arial" w:hAnsi="Arial" w:cs="Arial"/>
          <w:color w:val="000000"/>
          <w:sz w:val="20"/>
          <w:szCs w:val="20"/>
        </w:rPr>
        <w:t>not</w:t>
      </w:r>
      <w:proofErr w:type="gramEnd"/>
      <w:r w:rsidRPr="005D5ACA">
        <w:rPr>
          <w:rFonts w:ascii="Arial" w:hAnsi="Arial" w:cs="Arial"/>
          <w:color w:val="000000"/>
          <w:sz w:val="20"/>
          <w:szCs w:val="20"/>
        </w:rPr>
        <w:t xml:space="preserve"> the following error message will be displayed “Proposed Regain Date is greater than 1</w:t>
      </w:r>
      <w:ins w:id="443" w:author="Stewart, Tammy" w:date="2024-01-03T12:51:00Z">
        <w:r w:rsidR="005D5ACA" w:rsidRPr="005D5ACA">
          <w:rPr>
            <w:rFonts w:ascii="Arial" w:hAnsi="Arial" w:cs="Arial"/>
            <w:color w:val="000000"/>
            <w:sz w:val="20"/>
            <w:szCs w:val="20"/>
            <w:rPrChange w:id="444" w:author="Stewart, Tammy" w:date="2024-01-03T12:51:00Z">
              <w:rPr>
                <w:rFonts w:ascii="Arial" w:hAnsi="Arial" w:cs="Arial"/>
                <w:color w:val="000000"/>
                <w:sz w:val="20"/>
                <w:szCs w:val="20"/>
                <w:highlight w:val="yellow"/>
              </w:rPr>
            </w:rPrChange>
          </w:rPr>
          <w:t>0</w:t>
        </w:r>
      </w:ins>
      <w:del w:id="445" w:author="Stewart, Tammy" w:date="2024-01-03T12:51:00Z">
        <w:r w:rsidRPr="005D5ACA" w:rsidDel="005D5ACA">
          <w:rPr>
            <w:rFonts w:ascii="Arial" w:hAnsi="Arial" w:cs="Arial"/>
            <w:color w:val="000000"/>
            <w:sz w:val="20"/>
            <w:szCs w:val="20"/>
          </w:rPr>
          <w:delText>5</w:delText>
        </w:r>
      </w:del>
      <w:r w:rsidRPr="005D5ACA">
        <w:rPr>
          <w:rFonts w:ascii="Arial" w:hAnsi="Arial" w:cs="Arial"/>
          <w:color w:val="000000"/>
          <w:sz w:val="20"/>
          <w:szCs w:val="20"/>
        </w:rPr>
        <w:t xml:space="preserve"> Calendar days from the submittal of </w:t>
      </w:r>
      <w:proofErr w:type="spellStart"/>
      <w:r w:rsidRPr="005D5ACA">
        <w:rPr>
          <w:rFonts w:ascii="Arial" w:hAnsi="Arial" w:cs="Arial"/>
          <w:color w:val="000000"/>
          <w:sz w:val="20"/>
          <w:szCs w:val="20"/>
        </w:rPr>
        <w:t>MarkeTrak</w:t>
      </w:r>
      <w:proofErr w:type="spellEnd"/>
      <w:r w:rsidRPr="005D5ACA">
        <w:rPr>
          <w:rFonts w:ascii="Arial" w:hAnsi="Arial" w:cs="Arial"/>
          <w:color w:val="000000"/>
          <w:sz w:val="20"/>
          <w:szCs w:val="20"/>
        </w:rPr>
        <w:t xml:space="preserve"> Issue, please update with valid Proposed Regain date.”</w:t>
      </w:r>
      <w:ins w:id="446" w:author="Stewart, Tammy" w:date="2024-01-10T13:58:00Z">
        <w:r w:rsidR="00DA7028">
          <w:rPr>
            <w:rFonts w:ascii="Arial" w:hAnsi="Arial" w:cs="Arial"/>
            <w:color w:val="000000"/>
            <w:sz w:val="20"/>
            <w:szCs w:val="20"/>
          </w:rPr>
          <w:t xml:space="preserve"> </w:t>
        </w:r>
      </w:ins>
      <w:ins w:id="447" w:author="Stewart, Tammy" w:date="2024-01-10T13:59:00Z">
        <w:r w:rsidR="00DA7028">
          <w:rPr>
            <w:rFonts w:ascii="Arial" w:hAnsi="Arial" w:cs="Arial"/>
            <w:color w:val="000000"/>
            <w:sz w:val="20"/>
            <w:szCs w:val="20"/>
          </w:rPr>
          <w:t xml:space="preserve">Another validation occurs to check </w:t>
        </w:r>
      </w:ins>
      <w:ins w:id="448" w:author="Stewart, Tammy" w:date="2024-01-10T13:58:00Z">
        <w:r w:rsidR="00DA7028">
          <w:rPr>
            <w:rFonts w:ascii="Arial" w:hAnsi="Arial" w:cs="Arial"/>
            <w:color w:val="000000"/>
            <w:sz w:val="20"/>
            <w:szCs w:val="20"/>
          </w:rPr>
          <w:t xml:space="preserve">that the </w:t>
        </w:r>
        <w:r w:rsidR="00DA7028" w:rsidRPr="009E6DC2">
          <w:rPr>
            <w:rFonts w:ascii="Arial" w:hAnsi="Arial" w:cs="Arial"/>
            <w:color w:val="000000"/>
            <w:sz w:val="20"/>
            <w:szCs w:val="20"/>
          </w:rPr>
          <w:t>date entered is not greater than 150 days in the past.</w:t>
        </w:r>
        <w:r w:rsidR="00DA7028">
          <w:rPr>
            <w:rFonts w:ascii="Arial" w:hAnsi="Arial" w:cs="Arial"/>
            <w:color w:val="000000"/>
            <w:sz w:val="20"/>
            <w:szCs w:val="20"/>
          </w:rPr>
          <w:t xml:space="preserve">  </w:t>
        </w:r>
        <w:r w:rsidR="00DA7028" w:rsidRPr="000914D6">
          <w:rPr>
            <w:rFonts w:ascii="Arial" w:hAnsi="Arial" w:cs="Arial"/>
            <w:color w:val="000000"/>
            <w:sz w:val="20"/>
            <w:szCs w:val="20"/>
          </w:rPr>
          <w:t xml:space="preserve">Error message to display if validation </w:t>
        </w:r>
      </w:ins>
      <w:ins w:id="449" w:author="Stewart, Tammy" w:date="2024-03-01T09:38:00Z">
        <w:r w:rsidR="000914D6" w:rsidRPr="000914D6">
          <w:rPr>
            <w:rFonts w:ascii="Arial" w:hAnsi="Arial" w:cs="Arial"/>
            <w:color w:val="000000"/>
            <w:sz w:val="20"/>
            <w:szCs w:val="20"/>
            <w:rPrChange w:id="450" w:author="Stewart, Tammy" w:date="2024-03-01T09:38:00Z">
              <w:rPr>
                <w:rFonts w:ascii="Arial" w:hAnsi="Arial" w:cs="Arial"/>
                <w:color w:val="000000"/>
                <w:sz w:val="20"/>
                <w:szCs w:val="20"/>
                <w:highlight w:val="yellow"/>
              </w:rPr>
            </w:rPrChange>
          </w:rPr>
          <w:t>is t</w:t>
        </w:r>
      </w:ins>
      <w:ins w:id="451" w:author="Stewart, Tammy" w:date="2024-01-10T13:58:00Z">
        <w:r w:rsidR="00DA7028" w:rsidRPr="000914D6">
          <w:rPr>
            <w:rFonts w:ascii="Arial" w:hAnsi="Arial" w:cs="Arial"/>
            <w:color w:val="000000"/>
            <w:sz w:val="20"/>
            <w:szCs w:val="20"/>
          </w:rPr>
          <w:t>rue:</w:t>
        </w:r>
        <w:r w:rsidR="00DA7028" w:rsidRPr="009E6DC2">
          <w:rPr>
            <w:rFonts w:ascii="Arial" w:hAnsi="Arial" w:cs="Arial"/>
            <w:color w:val="000000"/>
            <w:sz w:val="20"/>
            <w:szCs w:val="20"/>
          </w:rPr>
          <w:t xml:space="preserve"> “Regain dates greater than 150 days in the past will be rejected by the TDSP”.</w:t>
        </w:r>
      </w:ins>
    </w:p>
    <w:p w14:paraId="14F5AF6A" w14:textId="4F4466EB" w:rsidR="00D83A44" w:rsidDel="005D5ACA" w:rsidRDefault="00D83A44" w:rsidP="00E51EF6">
      <w:pPr>
        <w:rPr>
          <w:del w:id="452" w:author="Stewart, Tammy" w:date="2024-01-03T12:52:00Z"/>
          <w:rFonts w:ascii="Arial" w:hAnsi="Arial" w:cs="Arial"/>
          <w:color w:val="000000"/>
          <w:sz w:val="20"/>
          <w:szCs w:val="20"/>
        </w:rPr>
      </w:pPr>
    </w:p>
    <w:p w14:paraId="305744C9" w14:textId="77777777" w:rsidR="00D83A44" w:rsidDel="005D5ACA" w:rsidRDefault="00D83A44" w:rsidP="00D83A44">
      <w:pPr>
        <w:ind w:left="720"/>
        <w:rPr>
          <w:del w:id="453" w:author="Stewart, Tammy" w:date="2024-01-03T12:51:00Z"/>
          <w:rFonts w:ascii="Arial" w:hAnsi="Arial" w:cs="Arial"/>
          <w:color w:val="000000"/>
          <w:sz w:val="20"/>
          <w:szCs w:val="20"/>
        </w:rPr>
      </w:pPr>
    </w:p>
    <w:p w14:paraId="1EF68D3E" w14:textId="2E58E0A2" w:rsidR="005F3274" w:rsidRPr="000914D6" w:rsidDel="005D5ACA" w:rsidRDefault="005F3274" w:rsidP="00E51EF6">
      <w:pPr>
        <w:pStyle w:val="ListParagraph"/>
        <w:numPr>
          <w:ilvl w:val="0"/>
          <w:numId w:val="44"/>
        </w:numPr>
        <w:ind w:left="1080"/>
        <w:rPr>
          <w:del w:id="454" w:author="Stewart, Tammy" w:date="2024-01-03T12:51:00Z"/>
          <w:rFonts w:ascii="Arial" w:hAnsi="Arial" w:cs="Arial"/>
          <w:color w:val="000000"/>
          <w:sz w:val="20"/>
          <w:szCs w:val="20"/>
        </w:rPr>
      </w:pPr>
      <w:del w:id="455" w:author="Stewart, Tammy" w:date="2024-01-03T12:51:00Z">
        <w:r w:rsidRPr="000914D6" w:rsidDel="005D5ACA">
          <w:rPr>
            <w:rFonts w:ascii="Arial" w:hAnsi="Arial" w:cs="Arial"/>
            <w:color w:val="000000"/>
            <w:sz w:val="20"/>
            <w:szCs w:val="20"/>
          </w:rPr>
          <w:delText xml:space="preserve">The TDSP will select </w:delText>
        </w:r>
        <w:r w:rsidRPr="000914D6" w:rsidDel="005D5ACA">
          <w:rPr>
            <w:rFonts w:ascii="Arial" w:hAnsi="Arial" w:cs="Arial"/>
            <w:b/>
            <w:color w:val="000000"/>
            <w:sz w:val="20"/>
            <w:szCs w:val="20"/>
          </w:rPr>
          <w:delText>Begin Working</w:delText>
        </w:r>
        <w:r w:rsidRPr="000914D6" w:rsidDel="005D5ACA">
          <w:rPr>
            <w:rFonts w:ascii="Arial" w:hAnsi="Arial" w:cs="Arial"/>
            <w:color w:val="000000"/>
            <w:sz w:val="20"/>
            <w:szCs w:val="20"/>
          </w:rPr>
          <w:delText xml:space="preserve">, investigate the issue details, then select one of the following </w:delText>
        </w:r>
      </w:del>
    </w:p>
    <w:p w14:paraId="73953C2B" w14:textId="3DBA5403" w:rsidR="00D83A44" w:rsidRPr="000914D6" w:rsidDel="005D5ACA" w:rsidRDefault="00D83A44" w:rsidP="00E51EF6">
      <w:pPr>
        <w:pStyle w:val="ListParagraph"/>
        <w:numPr>
          <w:ilvl w:val="0"/>
          <w:numId w:val="53"/>
        </w:numPr>
        <w:ind w:left="1440"/>
        <w:rPr>
          <w:del w:id="456" w:author="Stewart, Tammy" w:date="2024-01-03T12:51:00Z"/>
          <w:rFonts w:ascii="Arial" w:hAnsi="Arial" w:cs="Arial"/>
          <w:color w:val="000000"/>
          <w:sz w:val="20"/>
          <w:szCs w:val="20"/>
        </w:rPr>
      </w:pPr>
      <w:del w:id="457" w:author="Stewart, Tammy" w:date="2024-01-03T12:51:00Z">
        <w:r w:rsidRPr="000914D6" w:rsidDel="005D5ACA">
          <w:rPr>
            <w:rFonts w:ascii="Arial" w:hAnsi="Arial" w:cs="Arial"/>
            <w:b/>
            <w:color w:val="000000"/>
            <w:sz w:val="20"/>
            <w:szCs w:val="20"/>
          </w:rPr>
          <w:delText>Ready to Receive</w:delText>
        </w:r>
        <w:r w:rsidRPr="000914D6" w:rsidDel="005D5ACA">
          <w:rPr>
            <w:rFonts w:ascii="Arial" w:hAnsi="Arial" w:cs="Arial"/>
            <w:color w:val="000000"/>
            <w:sz w:val="20"/>
            <w:szCs w:val="20"/>
          </w:rPr>
          <w:delText xml:space="preserve"> to send the issue back to CR1 (Losing/Original CR).</w:delText>
        </w:r>
      </w:del>
    </w:p>
    <w:p w14:paraId="3F3223C0" w14:textId="3035D739" w:rsidR="00D83A44" w:rsidRPr="000914D6" w:rsidDel="005D5ACA" w:rsidRDefault="00D83A44" w:rsidP="00D83A44">
      <w:pPr>
        <w:pStyle w:val="ListParagraph"/>
        <w:ind w:left="1800"/>
        <w:rPr>
          <w:del w:id="458" w:author="Stewart, Tammy" w:date="2024-01-03T12:51:00Z"/>
          <w:rFonts w:ascii="Arial" w:hAnsi="Arial" w:cs="Arial"/>
          <w:color w:val="000000"/>
          <w:sz w:val="20"/>
          <w:szCs w:val="20"/>
        </w:rPr>
      </w:pPr>
    </w:p>
    <w:p w14:paraId="01924669" w14:textId="1B656120" w:rsidR="00D83A44" w:rsidRPr="000914D6" w:rsidDel="005D5ACA" w:rsidRDefault="00D83A44" w:rsidP="00E51EF6">
      <w:pPr>
        <w:pStyle w:val="ListParagraph"/>
        <w:ind w:left="0"/>
        <w:rPr>
          <w:del w:id="459" w:author="Stewart, Tammy" w:date="2024-01-03T12:51:00Z"/>
          <w:rFonts w:ascii="Arial" w:hAnsi="Arial" w:cs="Arial"/>
          <w:color w:val="000000"/>
          <w:sz w:val="20"/>
          <w:szCs w:val="20"/>
        </w:rPr>
      </w:pPr>
      <w:del w:id="460" w:author="Stewart, Tammy" w:date="2024-01-03T12:51:00Z">
        <w:r w:rsidRPr="000914D6" w:rsidDel="005D5ACA">
          <w:rPr>
            <w:rFonts w:ascii="Arial" w:hAnsi="Arial" w:cs="Arial"/>
            <w:b/>
            <w:color w:val="000000"/>
            <w:sz w:val="20"/>
            <w:szCs w:val="20"/>
          </w:rPr>
          <w:delText>NOTE</w:delText>
        </w:r>
        <w:r w:rsidRPr="000914D6" w:rsidDel="005D5ACA">
          <w:rPr>
            <w:rFonts w:ascii="Arial" w:hAnsi="Arial" w:cs="Arial"/>
            <w:color w:val="000000"/>
            <w:sz w:val="20"/>
            <w:szCs w:val="20"/>
          </w:rPr>
          <w:delText xml:space="preserve">: It is extremely important that CR1 (Losing/Original CR) </w:delText>
        </w:r>
        <w:r w:rsidRPr="000914D6" w:rsidDel="005D5ACA">
          <w:rPr>
            <w:rFonts w:ascii="Arial" w:hAnsi="Arial" w:cs="Arial"/>
            <w:b/>
            <w:color w:val="000000"/>
            <w:sz w:val="20"/>
            <w:szCs w:val="20"/>
          </w:rPr>
          <w:delText>wait</w:delText>
        </w:r>
        <w:r w:rsidRPr="000914D6" w:rsidDel="005D5ACA">
          <w:rPr>
            <w:rFonts w:ascii="Arial" w:hAnsi="Arial" w:cs="Arial"/>
            <w:color w:val="000000"/>
            <w:sz w:val="20"/>
            <w:szCs w:val="20"/>
          </w:rPr>
          <w:delText xml:space="preserve"> for the TDSP to select </w:delText>
        </w:r>
        <w:r w:rsidRPr="000914D6" w:rsidDel="005D5ACA">
          <w:rPr>
            <w:rFonts w:ascii="Arial" w:hAnsi="Arial" w:cs="Arial"/>
            <w:b/>
            <w:color w:val="000000"/>
            <w:sz w:val="20"/>
            <w:szCs w:val="20"/>
          </w:rPr>
          <w:delText>Ready to Receive</w:delText>
        </w:r>
        <w:r w:rsidRPr="000914D6" w:rsidDel="005D5ACA">
          <w:rPr>
            <w:rFonts w:ascii="Arial" w:hAnsi="Arial" w:cs="Arial"/>
            <w:color w:val="000000"/>
            <w:sz w:val="20"/>
            <w:szCs w:val="20"/>
          </w:rPr>
          <w:delText xml:space="preserve"> indicating TDSP’s systems have been prepared to receive the Original MP’s transaction before the EDI is actually sent. If not, the EDI will be rejected at the TDSP.</w:delText>
        </w:r>
      </w:del>
    </w:p>
    <w:p w14:paraId="63A3CC76" w14:textId="1B4BC0D3" w:rsidR="00D83A44" w:rsidRPr="000914D6" w:rsidDel="005D5ACA" w:rsidRDefault="00D83A44" w:rsidP="00E51EF6">
      <w:pPr>
        <w:rPr>
          <w:del w:id="461" w:author="Stewart, Tammy" w:date="2024-01-03T12:51:00Z"/>
          <w:rFonts w:ascii="Arial" w:hAnsi="Arial" w:cs="Arial"/>
          <w:b/>
          <w:color w:val="000000"/>
          <w:sz w:val="20"/>
          <w:szCs w:val="20"/>
        </w:rPr>
      </w:pPr>
    </w:p>
    <w:p w14:paraId="1DE7AC0E" w14:textId="03AC562D" w:rsidR="00D83A44" w:rsidRPr="000914D6" w:rsidDel="005D5ACA" w:rsidRDefault="00D83A44" w:rsidP="00E51EF6">
      <w:pPr>
        <w:numPr>
          <w:ilvl w:val="0"/>
          <w:numId w:val="11"/>
        </w:numPr>
        <w:ind w:left="1440"/>
        <w:rPr>
          <w:del w:id="462" w:author="Stewart, Tammy" w:date="2024-01-03T12:51:00Z"/>
          <w:rFonts w:ascii="Arial" w:hAnsi="Arial" w:cs="Arial"/>
          <w:color w:val="000000"/>
          <w:sz w:val="20"/>
          <w:szCs w:val="20"/>
        </w:rPr>
      </w:pPr>
      <w:del w:id="463" w:author="Stewart, Tammy" w:date="2024-01-03T12:51:00Z">
        <w:r w:rsidRPr="000914D6" w:rsidDel="005D5ACA">
          <w:rPr>
            <w:rFonts w:ascii="Arial" w:hAnsi="Arial" w:cs="Arial"/>
            <w:b/>
            <w:color w:val="000000"/>
            <w:sz w:val="20"/>
            <w:szCs w:val="20"/>
          </w:rPr>
          <w:delText xml:space="preserve">Send To Submitting CR – </w:delText>
        </w:r>
        <w:r w:rsidRPr="000914D6" w:rsidDel="005D5ACA">
          <w:rPr>
            <w:rFonts w:ascii="Arial" w:hAnsi="Arial" w:cs="Arial"/>
            <w:color w:val="000000"/>
            <w:sz w:val="20"/>
            <w:szCs w:val="20"/>
          </w:rPr>
          <w:delText>The TDSP would select this transition if they needed further information from CR1 (Losing/Original CR).</w:delText>
        </w:r>
      </w:del>
    </w:p>
    <w:p w14:paraId="5BC04437" w14:textId="260E2FB2" w:rsidR="00D83A44" w:rsidRPr="000914D6" w:rsidDel="005D5ACA" w:rsidRDefault="00D83A44" w:rsidP="00E51EF6">
      <w:pPr>
        <w:numPr>
          <w:ilvl w:val="0"/>
          <w:numId w:val="11"/>
        </w:numPr>
        <w:ind w:left="1440"/>
        <w:rPr>
          <w:del w:id="464" w:author="Stewart, Tammy" w:date="2024-01-03T12:51:00Z"/>
          <w:rFonts w:ascii="Arial" w:hAnsi="Arial" w:cs="Arial"/>
          <w:color w:val="000000"/>
          <w:sz w:val="20"/>
          <w:szCs w:val="20"/>
        </w:rPr>
      </w:pPr>
      <w:del w:id="465" w:author="Stewart, Tammy" w:date="2024-01-03T12:51:00Z">
        <w:r w:rsidRPr="000914D6" w:rsidDel="005D5ACA">
          <w:rPr>
            <w:rFonts w:ascii="Arial" w:hAnsi="Arial" w:cs="Arial"/>
            <w:b/>
            <w:color w:val="000000"/>
            <w:sz w:val="20"/>
            <w:szCs w:val="20"/>
          </w:rPr>
          <w:delText xml:space="preserve">Request Updated Proposed Regain Date – </w:delText>
        </w:r>
        <w:r w:rsidRPr="000914D6" w:rsidDel="005D5ACA">
          <w:rPr>
            <w:rFonts w:ascii="Arial" w:hAnsi="Arial" w:cs="Arial"/>
            <w:color w:val="000000"/>
            <w:sz w:val="20"/>
            <w:szCs w:val="20"/>
          </w:rPr>
          <w:delText xml:space="preserve">The TDSP would select this transition if they do not agree with the proposed regain date that was provided. They would suggest a new date and send the issue back to CR1 (Losing/Original CR). </w:delText>
        </w:r>
      </w:del>
    </w:p>
    <w:p w14:paraId="7A05D57B" w14:textId="77777777" w:rsidR="005F3274" w:rsidRPr="000914D6" w:rsidDel="0021249F" w:rsidRDefault="005F3274" w:rsidP="00E51EF6">
      <w:pPr>
        <w:rPr>
          <w:del w:id="466" w:author="Stewart, Tammy" w:date="2024-02-12T12:11:00Z"/>
          <w:rFonts w:ascii="Arial" w:hAnsi="Arial" w:cs="Arial"/>
          <w:color w:val="000000"/>
          <w:sz w:val="20"/>
          <w:szCs w:val="20"/>
        </w:rPr>
      </w:pPr>
    </w:p>
    <w:p w14:paraId="4CDBD847" w14:textId="20636968" w:rsidR="00D83A44" w:rsidRPr="000914D6" w:rsidDel="005D5ACA" w:rsidRDefault="00D83A44" w:rsidP="00E51EF6">
      <w:pPr>
        <w:pStyle w:val="ListParagraph"/>
        <w:numPr>
          <w:ilvl w:val="0"/>
          <w:numId w:val="44"/>
        </w:numPr>
        <w:ind w:left="1080"/>
        <w:rPr>
          <w:del w:id="467" w:author="Stewart, Tammy" w:date="2024-01-03T12:52:00Z"/>
          <w:rFonts w:ascii="Arial" w:hAnsi="Arial" w:cs="Arial"/>
          <w:color w:val="000000"/>
          <w:sz w:val="20"/>
          <w:szCs w:val="20"/>
        </w:rPr>
      </w:pPr>
      <w:del w:id="468" w:author="Stewart, Tammy" w:date="2024-01-03T12:52:00Z">
        <w:r w:rsidRPr="000914D6" w:rsidDel="005D5ACA">
          <w:rPr>
            <w:rFonts w:ascii="Arial" w:hAnsi="Arial" w:cs="Arial"/>
            <w:color w:val="000000"/>
            <w:sz w:val="20"/>
            <w:szCs w:val="20"/>
          </w:rPr>
          <w:delText xml:space="preserve">CR1 (Losing/Original CR) will select </w:delText>
        </w:r>
        <w:r w:rsidRPr="000914D6" w:rsidDel="005D5ACA">
          <w:rPr>
            <w:rFonts w:ascii="Arial" w:hAnsi="Arial" w:cs="Arial"/>
            <w:b/>
            <w:color w:val="000000"/>
            <w:sz w:val="20"/>
            <w:szCs w:val="20"/>
          </w:rPr>
          <w:delText>Begin Working</w:delText>
        </w:r>
        <w:r w:rsidRPr="000914D6" w:rsidDel="005D5ACA">
          <w:rPr>
            <w:rFonts w:ascii="Arial" w:hAnsi="Arial" w:cs="Arial"/>
            <w:color w:val="000000"/>
            <w:sz w:val="20"/>
            <w:szCs w:val="20"/>
          </w:rPr>
          <w:delText xml:space="preserve"> then select </w:delText>
        </w:r>
        <w:r w:rsidRPr="000914D6" w:rsidDel="005D5ACA">
          <w:rPr>
            <w:rFonts w:ascii="Arial" w:hAnsi="Arial" w:cs="Arial"/>
            <w:b/>
            <w:color w:val="000000"/>
            <w:sz w:val="20"/>
            <w:szCs w:val="20"/>
          </w:rPr>
          <w:delText>Provide Regaining BGN 02</w:delText>
        </w:r>
        <w:r w:rsidRPr="000914D6" w:rsidDel="005D5ACA">
          <w:rPr>
            <w:rFonts w:ascii="Arial" w:hAnsi="Arial" w:cs="Arial"/>
            <w:color w:val="000000"/>
            <w:sz w:val="20"/>
            <w:szCs w:val="20"/>
          </w:rPr>
          <w:delText xml:space="preserve">. CR1 (Losing/Original CR) will provide the </w:delText>
        </w:r>
        <w:r w:rsidRPr="000914D6" w:rsidDel="005D5ACA">
          <w:rPr>
            <w:rFonts w:ascii="Arial" w:hAnsi="Arial" w:cs="Arial"/>
            <w:b/>
            <w:color w:val="000000"/>
            <w:sz w:val="20"/>
            <w:szCs w:val="20"/>
          </w:rPr>
          <w:delText xml:space="preserve">Regaining </w:delText>
        </w:r>
        <w:r w:rsidR="00F841C1" w:rsidRPr="000914D6" w:rsidDel="005D5ACA">
          <w:rPr>
            <w:rFonts w:ascii="Arial" w:hAnsi="Arial" w:cs="Arial"/>
            <w:b/>
            <w:color w:val="000000"/>
            <w:sz w:val="20"/>
            <w:szCs w:val="20"/>
          </w:rPr>
          <w:delText>BGN02</w:delText>
        </w:r>
        <w:r w:rsidR="00F841C1" w:rsidRPr="000914D6" w:rsidDel="005D5ACA">
          <w:rPr>
            <w:rFonts w:ascii="Arial" w:hAnsi="Arial" w:cs="Arial"/>
            <w:color w:val="000000"/>
            <w:sz w:val="20"/>
            <w:szCs w:val="20"/>
          </w:rPr>
          <w:delText xml:space="preserve"> for the submitted transaction and</w:delText>
        </w:r>
        <w:r w:rsidRPr="000914D6" w:rsidDel="005D5ACA">
          <w:rPr>
            <w:rFonts w:ascii="Arial" w:hAnsi="Arial" w:cs="Arial"/>
            <w:color w:val="000000"/>
            <w:sz w:val="20"/>
            <w:szCs w:val="20"/>
          </w:rPr>
          <w:delText xml:space="preserve"> then select “</w:delText>
        </w:r>
        <w:r w:rsidRPr="000914D6" w:rsidDel="005D5ACA">
          <w:rPr>
            <w:rFonts w:ascii="Arial" w:hAnsi="Arial" w:cs="Arial"/>
            <w:b/>
            <w:color w:val="000000"/>
            <w:sz w:val="20"/>
            <w:szCs w:val="20"/>
          </w:rPr>
          <w:delText>OK</w:delText>
        </w:r>
        <w:r w:rsidRPr="000914D6" w:rsidDel="005D5ACA">
          <w:rPr>
            <w:rFonts w:ascii="Arial" w:hAnsi="Arial" w:cs="Arial"/>
            <w:color w:val="000000"/>
            <w:sz w:val="20"/>
            <w:szCs w:val="20"/>
          </w:rPr>
          <w:delText xml:space="preserve">”.  </w:delText>
        </w:r>
        <w:r w:rsidR="00F841C1" w:rsidRPr="000914D6" w:rsidDel="005D5ACA">
          <w:rPr>
            <w:rFonts w:ascii="Arial" w:hAnsi="Arial" w:cs="Arial"/>
            <w:b/>
            <w:color w:val="000000"/>
            <w:sz w:val="20"/>
            <w:szCs w:val="20"/>
          </w:rPr>
          <w:delText xml:space="preserve"> </w:delText>
        </w:r>
        <w:r w:rsidR="00F841C1" w:rsidRPr="000914D6" w:rsidDel="005D5ACA">
          <w:rPr>
            <w:rFonts w:ascii="Arial" w:hAnsi="Arial" w:cs="Arial"/>
            <w:color w:val="000000"/>
            <w:sz w:val="20"/>
            <w:szCs w:val="20"/>
          </w:rPr>
          <w:delText>When the regaining transaction processes into ERCOT’s registration system, the Regaining Transaction Submit Date, Regaining BGN Requested Date and Regaining BGN Priority Code will be auto-populated</w:delText>
        </w:r>
        <w:r w:rsidRPr="000914D6" w:rsidDel="005D5ACA">
          <w:rPr>
            <w:rFonts w:ascii="Arial" w:hAnsi="Arial" w:cs="Arial"/>
            <w:color w:val="000000"/>
            <w:sz w:val="20"/>
            <w:szCs w:val="20"/>
          </w:rPr>
          <w:delText>.</w:delText>
        </w:r>
      </w:del>
    </w:p>
    <w:p w14:paraId="2904FABB" w14:textId="77777777" w:rsidR="00D83A44" w:rsidRPr="000914D6" w:rsidRDefault="00D83A44" w:rsidP="00B269E5">
      <w:pPr>
        <w:rPr>
          <w:rFonts w:ascii="Arial" w:hAnsi="Arial" w:cs="Arial"/>
          <w:color w:val="000000"/>
          <w:sz w:val="20"/>
          <w:szCs w:val="20"/>
        </w:rPr>
      </w:pPr>
    </w:p>
    <w:p w14:paraId="3F1390BB" w14:textId="62883942" w:rsidR="00D83A44" w:rsidDel="005D5ACA" w:rsidRDefault="00B269E5" w:rsidP="00B269E5">
      <w:pPr>
        <w:rPr>
          <w:del w:id="469" w:author="Stewart, Tammy" w:date="2024-01-03T12:52:00Z"/>
          <w:rFonts w:ascii="Arial" w:hAnsi="Arial" w:cs="Arial"/>
          <w:color w:val="000000"/>
          <w:sz w:val="20"/>
          <w:szCs w:val="20"/>
        </w:rPr>
      </w:pPr>
      <w:del w:id="470" w:author="Stewart, Tammy" w:date="2024-01-03T12:52:00Z">
        <w:r w:rsidRPr="000914D6" w:rsidDel="005D5ACA">
          <w:rPr>
            <w:rFonts w:ascii="Arial" w:hAnsi="Arial" w:cs="Arial"/>
            <w:b/>
            <w:color w:val="000000"/>
            <w:sz w:val="20"/>
            <w:szCs w:val="20"/>
          </w:rPr>
          <w:delText>NOTE</w:delText>
        </w:r>
        <w:r w:rsidRPr="000914D6" w:rsidDel="005D5ACA">
          <w:rPr>
            <w:rFonts w:ascii="Arial" w:hAnsi="Arial" w:cs="Arial"/>
            <w:color w:val="000000"/>
            <w:sz w:val="20"/>
            <w:szCs w:val="20"/>
          </w:rPr>
          <w:delText xml:space="preserve">: </w:delText>
        </w:r>
        <w:r w:rsidR="00D83A44" w:rsidRPr="000914D6" w:rsidDel="005D5ACA">
          <w:rPr>
            <w:rFonts w:ascii="Arial" w:hAnsi="Arial" w:cs="Arial"/>
            <w:b/>
            <w:color w:val="000000"/>
            <w:sz w:val="20"/>
            <w:szCs w:val="20"/>
          </w:rPr>
          <w:delText>Once</w:delText>
        </w:r>
        <w:r w:rsidR="00D83A44" w:rsidRPr="000914D6" w:rsidDel="005D5ACA">
          <w:rPr>
            <w:rFonts w:ascii="Arial" w:hAnsi="Arial" w:cs="Arial"/>
            <w:color w:val="000000"/>
            <w:sz w:val="20"/>
            <w:szCs w:val="20"/>
          </w:rPr>
          <w:delText xml:space="preserve"> the Regaining BGN02 field is populated, the issue will appear to be in the </w:delText>
        </w:r>
        <w:r w:rsidR="00D83A44" w:rsidRPr="000914D6" w:rsidDel="005D5ACA">
          <w:rPr>
            <w:rFonts w:ascii="Arial" w:hAnsi="Arial" w:cs="Arial"/>
            <w:b/>
            <w:color w:val="000000"/>
            <w:sz w:val="20"/>
            <w:szCs w:val="20"/>
          </w:rPr>
          <w:delText>Regaining Transaction Submitted (PC)</w:delText>
        </w:r>
        <w:r w:rsidR="00D83A44" w:rsidRPr="000914D6" w:rsidDel="005D5ACA">
          <w:rPr>
            <w:rFonts w:ascii="Arial" w:hAnsi="Arial" w:cs="Arial"/>
            <w:color w:val="000000"/>
            <w:sz w:val="20"/>
            <w:szCs w:val="20"/>
          </w:rPr>
          <w:delText xml:space="preserve"> state.  At this point in the process, the Losing </w:delText>
        </w:r>
        <w:r w:rsidR="00D83A44" w:rsidRPr="000914D6" w:rsidDel="005D5ACA">
          <w:rPr>
            <w:rFonts w:ascii="Arial" w:hAnsi="Arial" w:cs="Arial"/>
            <w:b/>
            <w:color w:val="000000"/>
            <w:sz w:val="20"/>
            <w:szCs w:val="20"/>
          </w:rPr>
          <w:delText xml:space="preserve">CR </w:delText>
        </w:r>
        <w:r w:rsidR="00D83A44" w:rsidRPr="000914D6" w:rsidDel="005D5ACA">
          <w:rPr>
            <w:rFonts w:ascii="Arial" w:hAnsi="Arial" w:cs="Arial"/>
            <w:b/>
            <w:color w:val="000000"/>
            <w:sz w:val="20"/>
            <w:szCs w:val="20"/>
            <w:u w:val="single"/>
          </w:rPr>
          <w:delText>should NOT</w:delText>
        </w:r>
        <w:r w:rsidR="00D83A44" w:rsidRPr="000914D6" w:rsidDel="005D5ACA">
          <w:rPr>
            <w:rFonts w:ascii="Arial" w:hAnsi="Arial" w:cs="Arial"/>
            <w:color w:val="000000"/>
            <w:sz w:val="20"/>
            <w:szCs w:val="20"/>
          </w:rPr>
          <w:delText xml:space="preserve"> click the </w:delText>
        </w:r>
        <w:r w:rsidR="00D83A44" w:rsidRPr="000914D6" w:rsidDel="005D5ACA">
          <w:rPr>
            <w:rFonts w:ascii="Arial" w:hAnsi="Arial" w:cs="Arial"/>
            <w:b/>
            <w:color w:val="000000"/>
            <w:sz w:val="20"/>
            <w:szCs w:val="20"/>
          </w:rPr>
          <w:delText>Send to TDSP</w:delText>
        </w:r>
        <w:r w:rsidR="00D83A44" w:rsidRPr="000914D6" w:rsidDel="005D5ACA">
          <w:rPr>
            <w:rFonts w:ascii="Arial" w:hAnsi="Arial" w:cs="Arial"/>
            <w:color w:val="000000"/>
            <w:sz w:val="20"/>
            <w:szCs w:val="20"/>
          </w:rPr>
          <w:delText xml:space="preserve"> transition with the intent of the TDSP closing the issue. This will prevent the issue from Auto-completion.</w:delText>
        </w:r>
      </w:del>
    </w:p>
    <w:p w14:paraId="6CA423A2" w14:textId="59E8E6A1" w:rsidR="00252EE7" w:rsidDel="005D5ACA" w:rsidRDefault="00252EE7" w:rsidP="00B269E5">
      <w:pPr>
        <w:rPr>
          <w:del w:id="471" w:author="Stewart, Tammy" w:date="2024-01-03T12:52:00Z"/>
          <w:rFonts w:ascii="Arial" w:hAnsi="Arial" w:cs="Arial"/>
          <w:color w:val="000000"/>
          <w:sz w:val="20"/>
          <w:szCs w:val="20"/>
        </w:rPr>
      </w:pPr>
    </w:p>
    <w:p w14:paraId="6FF7E58D" w14:textId="77777777" w:rsidR="00D83A44" w:rsidRDefault="00D83A44" w:rsidP="00E51EF6">
      <w:pPr>
        <w:pStyle w:val="ListParagraph"/>
        <w:numPr>
          <w:ilvl w:val="0"/>
          <w:numId w:val="44"/>
        </w:numPr>
        <w:ind w:left="1080"/>
        <w:rPr>
          <w:rFonts w:ascii="Arial" w:hAnsi="Arial" w:cs="Arial"/>
          <w:color w:val="000000"/>
          <w:sz w:val="20"/>
          <w:szCs w:val="20"/>
        </w:rPr>
      </w:pPr>
      <w:r w:rsidRPr="00FE2045">
        <w:rPr>
          <w:rFonts w:ascii="Arial" w:hAnsi="Arial" w:cs="Arial"/>
          <w:color w:val="000000"/>
          <w:sz w:val="20"/>
          <w:szCs w:val="20"/>
        </w:rPr>
        <w:t xml:space="preserve">All parties should continue to monitor </w:t>
      </w:r>
      <w:r w:rsidR="00C51FA5">
        <w:rPr>
          <w:rFonts w:ascii="Arial" w:hAnsi="Arial" w:cs="Arial"/>
          <w:color w:val="000000"/>
          <w:sz w:val="20"/>
          <w:szCs w:val="20"/>
        </w:rPr>
        <w:t>MIS</w:t>
      </w:r>
      <w:r w:rsidRPr="00FE2045">
        <w:rPr>
          <w:rFonts w:ascii="Arial" w:hAnsi="Arial" w:cs="Arial"/>
          <w:color w:val="000000"/>
          <w:sz w:val="20"/>
          <w:szCs w:val="20"/>
        </w:rPr>
        <w:t xml:space="preserve"> and internal systems for the successful delivery and completion of the EDI transaction being sent by CR1 (Losing/Original CR) to the Market to regain a premise and resolve the associated Inadvertent Gain </w:t>
      </w:r>
      <w:proofErr w:type="spellStart"/>
      <w:r w:rsidRPr="00FE2045">
        <w:rPr>
          <w:rFonts w:ascii="Arial" w:hAnsi="Arial" w:cs="Arial"/>
          <w:color w:val="000000"/>
          <w:sz w:val="20"/>
          <w:szCs w:val="20"/>
        </w:rPr>
        <w:t>MarkeTrak</w:t>
      </w:r>
      <w:proofErr w:type="spellEnd"/>
      <w:r w:rsidRPr="00FE2045">
        <w:rPr>
          <w:rFonts w:ascii="Arial" w:hAnsi="Arial" w:cs="Arial"/>
          <w:color w:val="000000"/>
          <w:sz w:val="20"/>
          <w:szCs w:val="20"/>
        </w:rPr>
        <w:t xml:space="preserve"> issue.</w:t>
      </w:r>
    </w:p>
    <w:p w14:paraId="142E3B0D" w14:textId="77777777" w:rsidR="00D83A44" w:rsidRPr="00FE2045" w:rsidRDefault="00D83A44" w:rsidP="00E51EF6">
      <w:pPr>
        <w:pStyle w:val="ListParagraph"/>
        <w:numPr>
          <w:ilvl w:val="0"/>
          <w:numId w:val="44"/>
        </w:numPr>
        <w:ind w:left="1080"/>
        <w:rPr>
          <w:rFonts w:ascii="Arial" w:hAnsi="Arial" w:cs="Arial"/>
          <w:color w:val="000000"/>
          <w:sz w:val="20"/>
          <w:szCs w:val="20"/>
        </w:rPr>
      </w:pPr>
      <w:r w:rsidRPr="00FE2045">
        <w:rPr>
          <w:rFonts w:ascii="Arial" w:hAnsi="Arial" w:cs="Arial"/>
          <w:color w:val="000000"/>
          <w:sz w:val="20"/>
          <w:szCs w:val="20"/>
        </w:rPr>
        <w:t>Once the regaining transaction has been successfully sent to the Market by CR1 (Losing/Original CR), Siebel will automatically:</w:t>
      </w:r>
    </w:p>
    <w:p w14:paraId="4C9C19B2" w14:textId="77777777" w:rsidR="00D83A44" w:rsidRPr="00DE453F" w:rsidRDefault="00D83A44" w:rsidP="005F3274">
      <w:pPr>
        <w:numPr>
          <w:ilvl w:val="0"/>
          <w:numId w:val="7"/>
        </w:numPr>
        <w:ind w:left="1440"/>
        <w:rPr>
          <w:rFonts w:ascii="Arial" w:hAnsi="Arial" w:cs="Arial"/>
          <w:color w:val="000000"/>
          <w:sz w:val="20"/>
          <w:szCs w:val="20"/>
        </w:rPr>
      </w:pPr>
      <w:r w:rsidRPr="00DE453F">
        <w:rPr>
          <w:rFonts w:ascii="Arial" w:hAnsi="Arial" w:cs="Arial"/>
          <w:color w:val="000000"/>
          <w:sz w:val="20"/>
          <w:szCs w:val="20"/>
        </w:rPr>
        <w:t xml:space="preserve">Check </w:t>
      </w:r>
      <w:r w:rsidRPr="00DE453F">
        <w:rPr>
          <w:rFonts w:ascii="Arial" w:hAnsi="Arial" w:cs="Arial"/>
          <w:b/>
          <w:color w:val="000000"/>
          <w:sz w:val="20"/>
          <w:szCs w:val="20"/>
        </w:rPr>
        <w:t>Regaining Transaction Siebel Status</w:t>
      </w:r>
      <w:r w:rsidRPr="00DE453F">
        <w:rPr>
          <w:rFonts w:ascii="Arial" w:hAnsi="Arial" w:cs="Arial"/>
          <w:color w:val="000000"/>
          <w:sz w:val="20"/>
          <w:szCs w:val="20"/>
        </w:rPr>
        <w:t xml:space="preserve"> every 30 minutes using the BGN 02 from the new initiating </w:t>
      </w:r>
      <w:proofErr w:type="gramStart"/>
      <w:r w:rsidRPr="00DE453F">
        <w:rPr>
          <w:rFonts w:ascii="Arial" w:hAnsi="Arial" w:cs="Arial"/>
          <w:color w:val="000000"/>
          <w:sz w:val="20"/>
          <w:szCs w:val="20"/>
        </w:rPr>
        <w:t>transaction</w:t>
      </w:r>
      <w:proofErr w:type="gramEnd"/>
    </w:p>
    <w:p w14:paraId="1B928F71" w14:textId="77777777" w:rsidR="00D83A44" w:rsidRPr="00DE453F" w:rsidRDefault="00D83A44" w:rsidP="005F3274">
      <w:pPr>
        <w:numPr>
          <w:ilvl w:val="0"/>
          <w:numId w:val="7"/>
        </w:numPr>
        <w:ind w:left="1440"/>
        <w:rPr>
          <w:rFonts w:ascii="Arial" w:hAnsi="Arial" w:cs="Arial"/>
          <w:color w:val="000000"/>
          <w:sz w:val="20"/>
          <w:szCs w:val="20"/>
        </w:rPr>
      </w:pPr>
      <w:r w:rsidRPr="00DE453F">
        <w:rPr>
          <w:rFonts w:ascii="Arial" w:hAnsi="Arial" w:cs="Arial"/>
          <w:color w:val="000000"/>
          <w:sz w:val="20"/>
          <w:szCs w:val="20"/>
        </w:rPr>
        <w:t xml:space="preserve">Update the issue with the current </w:t>
      </w:r>
      <w:r w:rsidRPr="00DE453F">
        <w:rPr>
          <w:rFonts w:ascii="Arial" w:hAnsi="Arial" w:cs="Arial"/>
          <w:b/>
          <w:color w:val="000000"/>
          <w:sz w:val="20"/>
          <w:szCs w:val="20"/>
        </w:rPr>
        <w:t>Regaining Transaction Siebel Status</w:t>
      </w:r>
    </w:p>
    <w:p w14:paraId="6095AA5B" w14:textId="77777777" w:rsidR="00D83A44" w:rsidRDefault="00D83A44" w:rsidP="005F3274">
      <w:pPr>
        <w:numPr>
          <w:ilvl w:val="0"/>
          <w:numId w:val="7"/>
        </w:numPr>
        <w:ind w:left="1440"/>
        <w:rPr>
          <w:rFonts w:ascii="Arial" w:hAnsi="Arial" w:cs="Arial"/>
          <w:color w:val="000000"/>
          <w:sz w:val="20"/>
          <w:szCs w:val="20"/>
        </w:rPr>
      </w:pPr>
      <w:r w:rsidRPr="00DE453F">
        <w:rPr>
          <w:rFonts w:ascii="Arial" w:hAnsi="Arial" w:cs="Arial"/>
          <w:color w:val="000000"/>
          <w:sz w:val="20"/>
          <w:szCs w:val="20"/>
        </w:rPr>
        <w:t xml:space="preserve">Assign the state of </w:t>
      </w:r>
      <w:r w:rsidRPr="00DE453F">
        <w:rPr>
          <w:rFonts w:ascii="Arial" w:hAnsi="Arial" w:cs="Arial"/>
          <w:b/>
          <w:i/>
          <w:color w:val="000000"/>
          <w:sz w:val="20"/>
          <w:szCs w:val="20"/>
        </w:rPr>
        <w:t>Complete</w:t>
      </w:r>
      <w:r w:rsidRPr="00DE453F">
        <w:rPr>
          <w:rFonts w:ascii="Arial" w:hAnsi="Arial" w:cs="Arial"/>
          <w:color w:val="000000"/>
          <w:sz w:val="20"/>
          <w:szCs w:val="20"/>
        </w:rPr>
        <w:t xml:space="preserve"> with the Submitting MP as the Responsible Party once the </w:t>
      </w:r>
      <w:r w:rsidRPr="00DE453F">
        <w:rPr>
          <w:rFonts w:ascii="Arial" w:hAnsi="Arial" w:cs="Arial"/>
          <w:b/>
          <w:color w:val="000000"/>
          <w:sz w:val="20"/>
          <w:szCs w:val="20"/>
        </w:rPr>
        <w:t>Regaining Transaction Siebel Status</w:t>
      </w:r>
      <w:r w:rsidRPr="00DE453F">
        <w:rPr>
          <w:rFonts w:ascii="Arial" w:hAnsi="Arial" w:cs="Arial"/>
          <w:color w:val="000000"/>
          <w:sz w:val="20"/>
          <w:szCs w:val="20"/>
        </w:rPr>
        <w:t xml:space="preserve"> is </w:t>
      </w:r>
      <w:r w:rsidRPr="00DE453F">
        <w:rPr>
          <w:rFonts w:ascii="Arial" w:hAnsi="Arial" w:cs="Arial"/>
          <w:b/>
          <w:color w:val="000000"/>
          <w:sz w:val="20"/>
          <w:szCs w:val="20"/>
        </w:rPr>
        <w:t>Complete</w:t>
      </w:r>
      <w:r w:rsidRPr="00DE453F">
        <w:rPr>
          <w:rFonts w:ascii="Arial" w:hAnsi="Arial" w:cs="Arial"/>
          <w:color w:val="000000"/>
          <w:sz w:val="20"/>
          <w:szCs w:val="20"/>
        </w:rPr>
        <w:t>.</w:t>
      </w:r>
    </w:p>
    <w:p w14:paraId="68B549C3" w14:textId="77777777" w:rsidR="00F841C1" w:rsidRDefault="00F841C1" w:rsidP="005F3274">
      <w:pPr>
        <w:numPr>
          <w:ilvl w:val="0"/>
          <w:numId w:val="7"/>
        </w:numPr>
        <w:ind w:left="1440"/>
        <w:rPr>
          <w:ins w:id="472" w:author="Stewart, Tammy" w:date="2024-02-28T09:19:00Z"/>
          <w:rFonts w:ascii="Arial" w:hAnsi="Arial" w:cs="Arial"/>
          <w:color w:val="000000"/>
          <w:sz w:val="20"/>
          <w:szCs w:val="20"/>
        </w:rPr>
      </w:pPr>
      <w:r>
        <w:rPr>
          <w:rFonts w:ascii="Arial" w:hAnsi="Arial" w:cs="Arial"/>
          <w:color w:val="000000"/>
          <w:sz w:val="20"/>
          <w:szCs w:val="20"/>
        </w:rPr>
        <w:t>Issues remaining in a state of ‘</w:t>
      </w:r>
      <w:r w:rsidRPr="00550D95">
        <w:rPr>
          <w:rFonts w:ascii="Arial" w:hAnsi="Arial" w:cs="Arial"/>
          <w:b/>
          <w:color w:val="000000"/>
          <w:sz w:val="20"/>
          <w:szCs w:val="20"/>
        </w:rPr>
        <w:t>Regaining Transaction Submitted (PC)</w:t>
      </w:r>
      <w:r>
        <w:rPr>
          <w:rFonts w:ascii="Arial" w:hAnsi="Arial" w:cs="Arial"/>
          <w:color w:val="000000"/>
          <w:sz w:val="20"/>
          <w:szCs w:val="20"/>
        </w:rPr>
        <w:t xml:space="preserve">’ for 14 calendar days will be transitioned by </w:t>
      </w:r>
      <w:proofErr w:type="spellStart"/>
      <w:r>
        <w:rPr>
          <w:rFonts w:ascii="Arial" w:hAnsi="Arial" w:cs="Arial"/>
          <w:color w:val="000000"/>
          <w:sz w:val="20"/>
          <w:szCs w:val="20"/>
        </w:rPr>
        <w:t>MarkeTrak</w:t>
      </w:r>
      <w:proofErr w:type="spellEnd"/>
      <w:r>
        <w:rPr>
          <w:rFonts w:ascii="Arial" w:hAnsi="Arial" w:cs="Arial"/>
          <w:color w:val="000000"/>
          <w:sz w:val="20"/>
          <w:szCs w:val="20"/>
        </w:rPr>
        <w:t xml:space="preserve"> to ‘</w:t>
      </w:r>
      <w:r w:rsidRPr="00550D95">
        <w:rPr>
          <w:rFonts w:ascii="Arial" w:hAnsi="Arial" w:cs="Arial"/>
          <w:b/>
          <w:color w:val="000000"/>
          <w:sz w:val="20"/>
          <w:szCs w:val="20"/>
        </w:rPr>
        <w:t>New (Losing CR Re-Submit)</w:t>
      </w:r>
      <w:r>
        <w:rPr>
          <w:rFonts w:ascii="Arial" w:hAnsi="Arial" w:cs="Arial"/>
          <w:color w:val="000000"/>
          <w:sz w:val="20"/>
          <w:szCs w:val="20"/>
        </w:rPr>
        <w:t>’ with the following comment: “Regaining Transaction has been idle for too long.  Please review and re-submit transaction.”</w:t>
      </w:r>
    </w:p>
    <w:p w14:paraId="7C1E9190" w14:textId="1674BF1C" w:rsidR="00127727" w:rsidRPr="00C653CC" w:rsidRDefault="0051315C" w:rsidP="00127727">
      <w:pPr>
        <w:numPr>
          <w:ilvl w:val="0"/>
          <w:numId w:val="7"/>
        </w:numPr>
        <w:ind w:left="1440"/>
        <w:rPr>
          <w:ins w:id="473" w:author="Stewart, Tammy" w:date="2024-03-06T10:01:00Z"/>
          <w:rFonts w:ascii="Arial" w:hAnsi="Arial" w:cs="Arial"/>
          <w:color w:val="000000"/>
          <w:sz w:val="20"/>
          <w:szCs w:val="20"/>
          <w:rPrChange w:id="474" w:author="Stewart, Tammy" w:date="2024-03-06T10:09:00Z">
            <w:rPr>
              <w:ins w:id="475" w:author="Stewart, Tammy" w:date="2024-03-06T10:01:00Z"/>
              <w:rFonts w:ascii="Arial" w:hAnsi="Arial" w:cs="Arial"/>
              <w:color w:val="000000"/>
              <w:sz w:val="20"/>
              <w:szCs w:val="20"/>
              <w:highlight w:val="yellow"/>
            </w:rPr>
          </w:rPrChange>
        </w:rPr>
      </w:pPr>
      <w:ins w:id="476" w:author="Stewart, Tammy" w:date="2024-02-28T09:19:00Z">
        <w:r w:rsidRPr="00C653CC">
          <w:rPr>
            <w:rFonts w:ascii="Arial" w:hAnsi="Arial" w:cs="Arial"/>
            <w:color w:val="000000"/>
            <w:sz w:val="20"/>
            <w:szCs w:val="20"/>
          </w:rPr>
          <w:t>The Losing CR, upon regaining, shall restore the switch hold on the ESI ID upon successful reinstatemen</w:t>
        </w:r>
      </w:ins>
      <w:ins w:id="477" w:author="Stewart, Tammy" w:date="2024-02-28T09:20:00Z">
        <w:r w:rsidRPr="00C653CC">
          <w:rPr>
            <w:rFonts w:ascii="Arial" w:hAnsi="Arial" w:cs="Arial"/>
            <w:color w:val="000000"/>
            <w:sz w:val="20"/>
            <w:szCs w:val="20"/>
          </w:rPr>
          <w:t xml:space="preserve">t or retention of the ESI ID by the Losing CR via a </w:t>
        </w:r>
        <w:proofErr w:type="spellStart"/>
        <w:r w:rsidRPr="00C653CC">
          <w:rPr>
            <w:rFonts w:ascii="Arial" w:hAnsi="Arial" w:cs="Arial"/>
            <w:color w:val="000000"/>
            <w:sz w:val="20"/>
            <w:szCs w:val="20"/>
          </w:rPr>
          <w:t>MarkeTrak</w:t>
        </w:r>
        <w:proofErr w:type="spellEnd"/>
        <w:r w:rsidRPr="00C653CC">
          <w:rPr>
            <w:rFonts w:ascii="Arial" w:hAnsi="Arial" w:cs="Arial"/>
            <w:color w:val="000000"/>
            <w:sz w:val="20"/>
            <w:szCs w:val="20"/>
          </w:rPr>
          <w:t xml:space="preserve"> – Other </w:t>
        </w:r>
      </w:ins>
      <w:ins w:id="478" w:author="Stewart, Tammy" w:date="2024-03-01T09:39:00Z">
        <w:r w:rsidR="000914D6" w:rsidRPr="00C653CC">
          <w:rPr>
            <w:rFonts w:ascii="Arial" w:hAnsi="Arial" w:cs="Arial"/>
            <w:color w:val="000000"/>
            <w:sz w:val="20"/>
            <w:szCs w:val="20"/>
          </w:rPr>
          <w:t xml:space="preserve">issue </w:t>
        </w:r>
      </w:ins>
      <w:ins w:id="479" w:author="Stewart, Tammy" w:date="2024-02-28T09:20:00Z">
        <w:r w:rsidRPr="00C653CC">
          <w:rPr>
            <w:rFonts w:ascii="Arial" w:hAnsi="Arial" w:cs="Arial"/>
            <w:color w:val="000000"/>
            <w:sz w:val="20"/>
            <w:szCs w:val="20"/>
          </w:rPr>
          <w:t xml:space="preserve">subtype to have the TDSP reinstate the </w:t>
        </w:r>
        <w:r w:rsidRPr="00C653CC">
          <w:rPr>
            <w:rFonts w:ascii="Arial" w:hAnsi="Arial" w:cs="Arial"/>
            <w:i/>
            <w:iCs/>
            <w:color w:val="000000"/>
            <w:sz w:val="20"/>
            <w:szCs w:val="20"/>
            <w:rPrChange w:id="480" w:author="Stewart, Tammy" w:date="2024-03-06T10:09:00Z">
              <w:rPr>
                <w:rFonts w:ascii="Arial" w:hAnsi="Arial" w:cs="Arial"/>
                <w:color w:val="000000"/>
                <w:sz w:val="20"/>
                <w:szCs w:val="20"/>
              </w:rPr>
            </w:rPrChange>
          </w:rPr>
          <w:t>tampering</w:t>
        </w:r>
        <w:r w:rsidRPr="00C653CC">
          <w:rPr>
            <w:rFonts w:ascii="Arial" w:hAnsi="Arial" w:cs="Arial"/>
            <w:color w:val="000000"/>
            <w:sz w:val="20"/>
            <w:szCs w:val="20"/>
          </w:rPr>
          <w:t xml:space="preserve"> switch hold</w:t>
        </w:r>
      </w:ins>
      <w:ins w:id="481" w:author="Stewart, Tammy" w:date="2024-02-29T09:34:00Z">
        <w:r w:rsidR="00127727" w:rsidRPr="00C653CC">
          <w:rPr>
            <w:rFonts w:ascii="Arial" w:hAnsi="Arial" w:cs="Arial"/>
            <w:color w:val="000000"/>
            <w:sz w:val="20"/>
            <w:szCs w:val="20"/>
          </w:rPr>
          <w:t xml:space="preserve">.  </w:t>
        </w:r>
      </w:ins>
      <w:ins w:id="482" w:author="Stewart, Tammy" w:date="2024-02-29T09:36:00Z">
        <w:r w:rsidR="00127727" w:rsidRPr="00C653CC">
          <w:rPr>
            <w:rFonts w:ascii="Arial" w:hAnsi="Arial" w:cs="Arial"/>
            <w:color w:val="000000"/>
            <w:sz w:val="20"/>
            <w:szCs w:val="20"/>
          </w:rPr>
          <w:t>To restore a switch hold placed on an ESI ID for</w:t>
        </w:r>
      </w:ins>
      <w:ins w:id="483" w:author="Stewart, Tammy" w:date="2024-02-29T09:37:00Z">
        <w:r w:rsidR="00127727" w:rsidRPr="00C653CC">
          <w:rPr>
            <w:rFonts w:ascii="Arial" w:hAnsi="Arial" w:cs="Arial"/>
            <w:color w:val="000000"/>
            <w:sz w:val="20"/>
            <w:szCs w:val="20"/>
          </w:rPr>
          <w:t xml:space="preserve"> </w:t>
        </w:r>
        <w:r w:rsidR="00127727" w:rsidRPr="00C653CC">
          <w:rPr>
            <w:rFonts w:ascii="Arial" w:hAnsi="Arial" w:cs="Arial"/>
            <w:i/>
            <w:iCs/>
            <w:color w:val="000000"/>
            <w:sz w:val="20"/>
            <w:szCs w:val="20"/>
            <w:rPrChange w:id="484" w:author="Stewart, Tammy" w:date="2024-03-06T10:09:00Z">
              <w:rPr>
                <w:rFonts w:ascii="Arial" w:hAnsi="Arial" w:cs="Arial"/>
                <w:color w:val="000000"/>
                <w:sz w:val="20"/>
                <w:szCs w:val="20"/>
              </w:rPr>
            </w:rPrChange>
          </w:rPr>
          <w:t>deferr</w:t>
        </w:r>
      </w:ins>
      <w:ins w:id="485" w:author="Stewart, Tammy" w:date="2024-02-29T09:38:00Z">
        <w:r w:rsidR="00127727" w:rsidRPr="00C653CC">
          <w:rPr>
            <w:rFonts w:ascii="Arial" w:hAnsi="Arial" w:cs="Arial"/>
            <w:i/>
            <w:iCs/>
            <w:color w:val="000000"/>
            <w:sz w:val="20"/>
            <w:szCs w:val="20"/>
            <w:rPrChange w:id="486" w:author="Stewart, Tammy" w:date="2024-03-06T10:09:00Z">
              <w:rPr>
                <w:rFonts w:ascii="Arial" w:hAnsi="Arial" w:cs="Arial"/>
                <w:color w:val="000000"/>
                <w:sz w:val="20"/>
                <w:szCs w:val="20"/>
              </w:rPr>
            </w:rPrChange>
          </w:rPr>
          <w:t>ed payment plan</w:t>
        </w:r>
      </w:ins>
      <w:ins w:id="487" w:author="Stewart, Tammy" w:date="2024-02-29T09:36:00Z">
        <w:r w:rsidR="00127727" w:rsidRPr="00C653CC">
          <w:rPr>
            <w:rFonts w:ascii="Arial" w:hAnsi="Arial" w:cs="Arial"/>
            <w:color w:val="000000"/>
            <w:sz w:val="20"/>
            <w:szCs w:val="20"/>
          </w:rPr>
          <w:t>, the Losing CR, upon regaining, shall restore the switch hold</w:t>
        </w:r>
      </w:ins>
      <w:ins w:id="488" w:author="Stewart, Tammy" w:date="2024-02-29T09:37:00Z">
        <w:r w:rsidR="00127727" w:rsidRPr="00C653CC">
          <w:rPr>
            <w:rFonts w:ascii="Arial" w:hAnsi="Arial" w:cs="Arial"/>
            <w:color w:val="000000"/>
            <w:sz w:val="20"/>
            <w:szCs w:val="20"/>
          </w:rPr>
          <w:t xml:space="preserve"> via the 650_01 transaction.</w:t>
        </w:r>
      </w:ins>
      <w:ins w:id="489" w:author="Stewart, Tammy" w:date="2024-02-29T09:36:00Z">
        <w:r w:rsidR="00127727" w:rsidRPr="00C653CC">
          <w:rPr>
            <w:rFonts w:ascii="Arial" w:hAnsi="Arial" w:cs="Arial"/>
            <w:color w:val="000000"/>
            <w:sz w:val="20"/>
            <w:szCs w:val="20"/>
          </w:rPr>
          <w:t xml:space="preserve"> </w:t>
        </w:r>
      </w:ins>
    </w:p>
    <w:p w14:paraId="770ACBDC" w14:textId="2DBEC89D" w:rsidR="00C653CC" w:rsidRPr="00C653CC" w:rsidRDefault="00C653CC" w:rsidP="00127727">
      <w:pPr>
        <w:numPr>
          <w:ilvl w:val="0"/>
          <w:numId w:val="7"/>
        </w:numPr>
        <w:ind w:left="1440"/>
        <w:rPr>
          <w:rFonts w:ascii="Arial" w:hAnsi="Arial" w:cs="Arial"/>
          <w:color w:val="000000"/>
          <w:sz w:val="20"/>
          <w:szCs w:val="20"/>
        </w:rPr>
      </w:pPr>
      <w:ins w:id="490" w:author="Stewart, Tammy" w:date="2024-03-06T10:01:00Z">
        <w:r w:rsidRPr="00C653CC">
          <w:rPr>
            <w:rFonts w:ascii="Arial" w:hAnsi="Arial" w:cs="Arial"/>
            <w:color w:val="000000"/>
            <w:sz w:val="20"/>
            <w:szCs w:val="20"/>
            <w:rPrChange w:id="491" w:author="Stewart, Tammy" w:date="2024-03-06T10:09:00Z">
              <w:rPr>
                <w:rFonts w:ascii="Arial" w:hAnsi="Arial" w:cs="Arial"/>
                <w:color w:val="000000"/>
                <w:sz w:val="20"/>
                <w:szCs w:val="20"/>
                <w:highlight w:val="yellow"/>
              </w:rPr>
            </w:rPrChange>
          </w:rPr>
          <w:t xml:space="preserve">After the Losing CR regains the ESI ID, the TDSP will reinstate any critical care designations that have not </w:t>
        </w:r>
      </w:ins>
      <w:ins w:id="492" w:author="Stewart, Tammy" w:date="2024-03-06T10:02:00Z">
        <w:r w:rsidRPr="00C653CC">
          <w:rPr>
            <w:rFonts w:ascii="Arial" w:hAnsi="Arial" w:cs="Arial"/>
            <w:color w:val="000000"/>
            <w:sz w:val="20"/>
            <w:szCs w:val="20"/>
            <w:rPrChange w:id="493" w:author="Stewart, Tammy" w:date="2024-03-06T10:09:00Z">
              <w:rPr>
                <w:rFonts w:ascii="Arial" w:hAnsi="Arial" w:cs="Arial"/>
                <w:color w:val="000000"/>
                <w:sz w:val="20"/>
                <w:szCs w:val="20"/>
                <w:highlight w:val="yellow"/>
              </w:rPr>
            </w:rPrChange>
          </w:rPr>
          <w:t>expired and were previously assigned to the Customer at the ESI ID and submit the 814_20 ESI ID Maintenance Request.</w:t>
        </w:r>
      </w:ins>
    </w:p>
    <w:p w14:paraId="0DDB9C7A" w14:textId="77777777" w:rsidR="00D83A44" w:rsidRDefault="00D83A44" w:rsidP="00D83A44">
      <w:pPr>
        <w:ind w:left="1440"/>
        <w:rPr>
          <w:rFonts w:ascii="Arial" w:hAnsi="Arial" w:cs="Arial"/>
          <w:color w:val="000000"/>
          <w:sz w:val="20"/>
          <w:szCs w:val="20"/>
        </w:rPr>
      </w:pPr>
    </w:p>
    <w:p w14:paraId="3D0EB79B" w14:textId="7CF2CC47" w:rsidR="005F3274" w:rsidRDefault="00D83A44" w:rsidP="00E51EF6">
      <w:pPr>
        <w:rPr>
          <w:rFonts w:ascii="Arial" w:hAnsi="Arial" w:cs="Arial"/>
          <w:color w:val="000000"/>
          <w:sz w:val="20"/>
          <w:szCs w:val="20"/>
        </w:rPr>
      </w:pPr>
      <w:r w:rsidRPr="00E51EF6">
        <w:rPr>
          <w:rFonts w:ascii="Arial" w:hAnsi="Arial" w:cs="Arial"/>
          <w:b/>
          <w:color w:val="000000"/>
          <w:sz w:val="20"/>
          <w:szCs w:val="20"/>
        </w:rPr>
        <w:t>N</w:t>
      </w:r>
      <w:r w:rsidR="005F3274" w:rsidRPr="00E51EF6">
        <w:rPr>
          <w:rFonts w:ascii="Arial" w:hAnsi="Arial" w:cs="Arial"/>
          <w:b/>
          <w:color w:val="000000"/>
          <w:sz w:val="20"/>
          <w:szCs w:val="20"/>
        </w:rPr>
        <w:t>OTE</w:t>
      </w:r>
      <w:r w:rsidRPr="00E51EF6">
        <w:rPr>
          <w:rFonts w:ascii="Arial" w:hAnsi="Arial" w:cs="Arial"/>
          <w:b/>
          <w:color w:val="000000"/>
          <w:sz w:val="20"/>
          <w:szCs w:val="20"/>
        </w:rPr>
        <w:t xml:space="preserve"> – Auto Close Transition</w:t>
      </w:r>
      <w:r w:rsidR="005F3274">
        <w:rPr>
          <w:rFonts w:ascii="Arial" w:hAnsi="Arial" w:cs="Arial"/>
          <w:color w:val="000000"/>
          <w:sz w:val="20"/>
          <w:szCs w:val="20"/>
        </w:rPr>
        <w:t xml:space="preserve"> </w:t>
      </w:r>
      <w:r w:rsidRPr="00DE453F">
        <w:rPr>
          <w:rFonts w:ascii="Arial" w:hAnsi="Arial" w:cs="Arial"/>
          <w:color w:val="000000"/>
          <w:sz w:val="20"/>
          <w:szCs w:val="20"/>
        </w:rPr>
        <w:t xml:space="preserve">If an IAG issue (either type) is in </w:t>
      </w:r>
      <w:del w:id="494" w:author="Stewart, Tammy" w:date="2024-02-12T14:42:00Z">
        <w:r w:rsidRPr="00616554" w:rsidDel="00616554">
          <w:rPr>
            <w:rFonts w:ascii="Arial" w:hAnsi="Arial" w:cs="Arial"/>
            <w:b/>
            <w:bCs/>
            <w:i/>
            <w:iCs/>
            <w:color w:val="000000"/>
            <w:sz w:val="20"/>
            <w:szCs w:val="20"/>
            <w:rPrChange w:id="495" w:author="Stewart, Tammy" w:date="2024-02-12T14:42:00Z">
              <w:rPr>
                <w:rFonts w:ascii="Arial" w:hAnsi="Arial" w:cs="Arial"/>
                <w:color w:val="000000"/>
                <w:sz w:val="20"/>
                <w:szCs w:val="20"/>
              </w:rPr>
            </w:rPrChange>
          </w:rPr>
          <w:delText>“</w:delText>
        </w:r>
      </w:del>
      <w:r w:rsidRPr="00616554">
        <w:rPr>
          <w:rFonts w:ascii="Arial" w:hAnsi="Arial" w:cs="Arial"/>
          <w:b/>
          <w:bCs/>
          <w:i/>
          <w:iCs/>
          <w:color w:val="000000"/>
          <w:sz w:val="20"/>
          <w:szCs w:val="20"/>
          <w:rPrChange w:id="496" w:author="Stewart, Tammy" w:date="2024-02-12T14:42:00Z">
            <w:rPr>
              <w:rFonts w:ascii="Arial" w:hAnsi="Arial" w:cs="Arial"/>
              <w:color w:val="000000"/>
              <w:sz w:val="20"/>
              <w:szCs w:val="20"/>
            </w:rPr>
          </w:rPrChange>
        </w:rPr>
        <w:t>New (Losing CR submit)</w:t>
      </w:r>
      <w:del w:id="497" w:author="Stewart, Tammy" w:date="2024-02-12T14:42:00Z">
        <w:r w:rsidDel="00616554">
          <w:rPr>
            <w:rFonts w:ascii="Arial" w:hAnsi="Arial" w:cs="Arial"/>
            <w:color w:val="000000"/>
            <w:sz w:val="20"/>
            <w:szCs w:val="20"/>
          </w:rPr>
          <w:delText>”</w:delText>
        </w:r>
      </w:del>
      <w:r>
        <w:rPr>
          <w:rFonts w:ascii="Arial" w:hAnsi="Arial" w:cs="Arial"/>
          <w:color w:val="000000"/>
          <w:sz w:val="20"/>
          <w:szCs w:val="20"/>
        </w:rPr>
        <w:t xml:space="preserve"> or </w:t>
      </w:r>
      <w:del w:id="498" w:author="Stewart, Tammy" w:date="2024-02-12T14:42:00Z">
        <w:r w:rsidRPr="00616554" w:rsidDel="00616554">
          <w:rPr>
            <w:rFonts w:ascii="Arial" w:hAnsi="Arial" w:cs="Arial"/>
            <w:b/>
            <w:bCs/>
            <w:i/>
            <w:iCs/>
            <w:color w:val="000000"/>
            <w:sz w:val="20"/>
            <w:szCs w:val="20"/>
            <w:rPrChange w:id="499" w:author="Stewart, Tammy" w:date="2024-02-12T14:43:00Z">
              <w:rPr>
                <w:rFonts w:ascii="Arial" w:hAnsi="Arial" w:cs="Arial"/>
                <w:color w:val="000000"/>
                <w:sz w:val="20"/>
                <w:szCs w:val="20"/>
              </w:rPr>
            </w:rPrChange>
          </w:rPr>
          <w:delText>“</w:delText>
        </w:r>
      </w:del>
      <w:r w:rsidRPr="00616554">
        <w:rPr>
          <w:rFonts w:ascii="Arial" w:hAnsi="Arial" w:cs="Arial"/>
          <w:b/>
          <w:bCs/>
          <w:i/>
          <w:iCs/>
          <w:color w:val="000000"/>
          <w:sz w:val="20"/>
          <w:szCs w:val="20"/>
          <w:rPrChange w:id="500" w:author="Stewart, Tammy" w:date="2024-02-12T14:43:00Z">
            <w:rPr>
              <w:rFonts w:ascii="Arial" w:hAnsi="Arial" w:cs="Arial"/>
              <w:color w:val="000000"/>
              <w:sz w:val="20"/>
              <w:szCs w:val="20"/>
            </w:rPr>
          </w:rPrChange>
        </w:rPr>
        <w:t>In Progress (Submit Regaining)</w:t>
      </w:r>
      <w:del w:id="501" w:author="Stewart, Tammy" w:date="2024-02-12T14:42:00Z">
        <w:r w:rsidRPr="00616554" w:rsidDel="00616554">
          <w:rPr>
            <w:rFonts w:ascii="Arial" w:hAnsi="Arial" w:cs="Arial"/>
            <w:b/>
            <w:bCs/>
            <w:i/>
            <w:iCs/>
            <w:color w:val="000000"/>
            <w:sz w:val="20"/>
            <w:szCs w:val="20"/>
            <w:rPrChange w:id="502" w:author="Stewart, Tammy" w:date="2024-02-12T14:43:00Z">
              <w:rPr>
                <w:rFonts w:ascii="Arial" w:hAnsi="Arial" w:cs="Arial"/>
                <w:color w:val="000000"/>
                <w:sz w:val="20"/>
                <w:szCs w:val="20"/>
              </w:rPr>
            </w:rPrChange>
          </w:rPr>
          <w:delText>”</w:delText>
        </w:r>
      </w:del>
      <w:r w:rsidRPr="00DE453F">
        <w:rPr>
          <w:rFonts w:ascii="Arial" w:hAnsi="Arial" w:cs="Arial"/>
          <w:color w:val="000000"/>
          <w:sz w:val="20"/>
          <w:szCs w:val="20"/>
        </w:rPr>
        <w:t xml:space="preserve"> and remains unmodified for 20 days the issue will Auto Close and transition</w:t>
      </w:r>
      <w:r w:rsidR="00C47827">
        <w:rPr>
          <w:rFonts w:ascii="Arial" w:hAnsi="Arial" w:cs="Arial"/>
          <w:color w:val="000000"/>
          <w:sz w:val="20"/>
          <w:szCs w:val="20"/>
        </w:rPr>
        <w:t xml:space="preserve"> </w:t>
      </w:r>
      <w:r w:rsidRPr="00DE453F">
        <w:rPr>
          <w:rFonts w:ascii="Arial" w:hAnsi="Arial" w:cs="Arial"/>
          <w:color w:val="000000"/>
          <w:sz w:val="20"/>
          <w:szCs w:val="20"/>
        </w:rPr>
        <w:t xml:space="preserve">to a state of </w:t>
      </w:r>
      <w:del w:id="503" w:author="Stewart, Tammy" w:date="2024-02-12T14:43:00Z">
        <w:r w:rsidRPr="00616554" w:rsidDel="00616554">
          <w:rPr>
            <w:rFonts w:ascii="Arial" w:hAnsi="Arial" w:cs="Arial"/>
            <w:b/>
            <w:bCs/>
            <w:i/>
            <w:iCs/>
            <w:color w:val="000000"/>
            <w:sz w:val="20"/>
            <w:szCs w:val="20"/>
            <w:rPrChange w:id="504" w:author="Stewart, Tammy" w:date="2024-02-12T14:43:00Z">
              <w:rPr>
                <w:rFonts w:ascii="Arial" w:hAnsi="Arial" w:cs="Arial"/>
                <w:color w:val="000000"/>
                <w:sz w:val="20"/>
                <w:szCs w:val="20"/>
              </w:rPr>
            </w:rPrChange>
          </w:rPr>
          <w:delText>“</w:delText>
        </w:r>
      </w:del>
      <w:r w:rsidRPr="00616554">
        <w:rPr>
          <w:rFonts w:ascii="Arial" w:hAnsi="Arial" w:cs="Arial"/>
          <w:b/>
          <w:bCs/>
          <w:i/>
          <w:iCs/>
          <w:color w:val="000000"/>
          <w:sz w:val="20"/>
          <w:szCs w:val="20"/>
          <w:rPrChange w:id="505" w:author="Stewart, Tammy" w:date="2024-02-12T14:43:00Z">
            <w:rPr>
              <w:rFonts w:ascii="Arial" w:hAnsi="Arial" w:cs="Arial"/>
              <w:color w:val="000000"/>
              <w:sz w:val="20"/>
              <w:szCs w:val="20"/>
            </w:rPr>
          </w:rPrChange>
        </w:rPr>
        <w:t>Closed – Inactive</w:t>
      </w:r>
      <w:del w:id="506" w:author="Stewart, Tammy" w:date="2024-02-12T14:43:00Z">
        <w:r w:rsidRPr="00DE453F" w:rsidDel="00616554">
          <w:rPr>
            <w:rFonts w:ascii="Arial" w:hAnsi="Arial" w:cs="Arial"/>
            <w:color w:val="000000"/>
            <w:sz w:val="20"/>
            <w:szCs w:val="20"/>
          </w:rPr>
          <w:delText>”</w:delText>
        </w:r>
      </w:del>
      <w:ins w:id="507" w:author="Stewart, Tammy" w:date="2024-01-03T12:53:00Z">
        <w:r w:rsidR="005D5ACA">
          <w:rPr>
            <w:rFonts w:ascii="Arial" w:hAnsi="Arial" w:cs="Arial"/>
            <w:color w:val="000000"/>
            <w:sz w:val="20"/>
            <w:szCs w:val="20"/>
          </w:rPr>
          <w:t>.</w:t>
        </w:r>
      </w:ins>
    </w:p>
    <w:p w14:paraId="78A6937E" w14:textId="77777777" w:rsidR="00C33C9D" w:rsidRDefault="00C33C9D" w:rsidP="00E51EF6">
      <w:pPr>
        <w:rPr>
          <w:rFonts w:ascii="Arial" w:hAnsi="Arial" w:cs="Arial"/>
          <w:color w:val="000000"/>
          <w:sz w:val="20"/>
          <w:szCs w:val="20"/>
        </w:rPr>
      </w:pPr>
    </w:p>
    <w:p w14:paraId="29752EFA" w14:textId="77777777" w:rsidR="00C33C9D" w:rsidRPr="002D3432" w:rsidRDefault="00C33C9D" w:rsidP="00C33C9D">
      <w:pPr>
        <w:numPr>
          <w:ilvl w:val="0"/>
          <w:numId w:val="41"/>
        </w:numPr>
        <w:ind w:left="1080" w:hanging="720"/>
        <w:rPr>
          <w:rFonts w:ascii="Arial" w:hAnsi="Arial" w:cs="Arial"/>
          <w:color w:val="000000"/>
          <w:sz w:val="20"/>
          <w:szCs w:val="20"/>
        </w:rPr>
      </w:pPr>
      <w:r w:rsidRPr="00DE453F">
        <w:rPr>
          <w:rFonts w:ascii="Arial" w:hAnsi="Arial" w:cs="Arial"/>
          <w:b/>
          <w:bCs/>
          <w:iCs/>
          <w:sz w:val="22"/>
          <w:szCs w:val="28"/>
        </w:rPr>
        <w:t>Exam</w:t>
      </w:r>
      <w:r w:rsidR="00F63B22">
        <w:rPr>
          <w:rFonts w:ascii="Arial" w:hAnsi="Arial" w:cs="Arial"/>
          <w:b/>
          <w:bCs/>
          <w:iCs/>
          <w:sz w:val="22"/>
          <w:szCs w:val="28"/>
        </w:rPr>
        <w:t>ple: CR Submits Inadvertent Losing</w:t>
      </w:r>
      <w:r>
        <w:rPr>
          <w:rFonts w:ascii="Arial" w:hAnsi="Arial" w:cs="Arial"/>
          <w:b/>
          <w:bCs/>
          <w:iCs/>
          <w:sz w:val="22"/>
          <w:szCs w:val="28"/>
        </w:rPr>
        <w:t xml:space="preserve"> – Gaining CR Selects Send To Losing CR</w:t>
      </w:r>
      <w:r w:rsidR="00BB50D8">
        <w:rPr>
          <w:rFonts w:ascii="Arial" w:hAnsi="Arial" w:cs="Arial"/>
          <w:b/>
          <w:bCs/>
          <w:iCs/>
          <w:sz w:val="22"/>
          <w:szCs w:val="28"/>
        </w:rPr>
        <w:t xml:space="preserve"> and then Selects Agree</w:t>
      </w:r>
    </w:p>
    <w:p w14:paraId="0F97FD5F" w14:textId="77777777" w:rsidR="00C33C9D" w:rsidRPr="00DE453F" w:rsidRDefault="00C33C9D" w:rsidP="00C33C9D">
      <w:pPr>
        <w:ind w:left="1440"/>
        <w:rPr>
          <w:rFonts w:ascii="Arial" w:hAnsi="Arial" w:cs="Arial"/>
          <w:color w:val="000000"/>
          <w:sz w:val="20"/>
          <w:szCs w:val="20"/>
        </w:rPr>
      </w:pPr>
    </w:p>
    <w:p w14:paraId="54DFE31A" w14:textId="0D9E525E" w:rsidR="00C33C9D" w:rsidRDefault="002A6916" w:rsidP="00550D95">
      <w:pPr>
        <w:numPr>
          <w:ilvl w:val="0"/>
          <w:numId w:val="70"/>
        </w:numPr>
        <w:rPr>
          <w:rFonts w:ascii="Arial" w:hAnsi="Arial" w:cs="Arial"/>
          <w:color w:val="000000"/>
          <w:sz w:val="20"/>
          <w:szCs w:val="20"/>
        </w:rPr>
      </w:pPr>
      <w:r w:rsidRPr="000859C6">
        <w:rPr>
          <w:rFonts w:ascii="Arial" w:hAnsi="Arial" w:cs="Arial"/>
          <w:color w:val="000000"/>
          <w:sz w:val="20"/>
          <w:szCs w:val="20"/>
        </w:rPr>
        <w:t>Sele</w:t>
      </w:r>
      <w:r>
        <w:rPr>
          <w:rFonts w:ascii="Arial" w:hAnsi="Arial" w:cs="Arial"/>
          <w:color w:val="000000"/>
          <w:sz w:val="20"/>
          <w:szCs w:val="20"/>
        </w:rPr>
        <w:t>ct the “+NEW” icon from the toolbar</w:t>
      </w:r>
      <w:r w:rsidR="00C33C9D" w:rsidRPr="000859C6">
        <w:rPr>
          <w:rFonts w:ascii="Arial" w:hAnsi="Arial" w:cs="Arial"/>
          <w:color w:val="000000"/>
          <w:sz w:val="20"/>
          <w:szCs w:val="20"/>
        </w:rPr>
        <w:t>.</w:t>
      </w:r>
      <w:r w:rsidR="00C33C9D" w:rsidRPr="00B715A8">
        <w:rPr>
          <w:rFonts w:ascii="Arial" w:hAnsi="Arial" w:cs="Arial"/>
          <w:color w:val="000000"/>
          <w:sz w:val="20"/>
          <w:szCs w:val="20"/>
        </w:rPr>
        <w:t xml:space="preserve"> (for this example, the Submitter is the CR</w:t>
      </w:r>
      <w:r w:rsidR="00C33C9D">
        <w:rPr>
          <w:rFonts w:ascii="Arial" w:hAnsi="Arial" w:cs="Arial"/>
          <w:color w:val="000000"/>
          <w:sz w:val="20"/>
          <w:szCs w:val="20"/>
        </w:rPr>
        <w:t>1 (Losing/Original CR)</w:t>
      </w:r>
      <w:r w:rsidR="00C33C9D" w:rsidRPr="00B715A8">
        <w:rPr>
          <w:rFonts w:ascii="Arial" w:hAnsi="Arial" w:cs="Arial"/>
          <w:color w:val="000000"/>
          <w:sz w:val="20"/>
          <w:szCs w:val="20"/>
        </w:rPr>
        <w:t>)</w:t>
      </w:r>
      <w:r w:rsidR="00C33C9D" w:rsidRPr="005A7E06">
        <w:rPr>
          <w:rFonts w:ascii="Arial" w:hAnsi="Arial" w:cs="Arial"/>
          <w:color w:val="000000"/>
          <w:sz w:val="20"/>
          <w:szCs w:val="20"/>
        </w:rPr>
        <w:t xml:space="preserve"> (</w:t>
      </w:r>
      <w:r w:rsidR="00C33C9D" w:rsidRPr="005A7E06">
        <w:rPr>
          <w:rFonts w:ascii="Arial" w:hAnsi="Arial" w:cs="Arial"/>
          <w:b/>
          <w:color w:val="000000"/>
          <w:sz w:val="20"/>
          <w:szCs w:val="20"/>
        </w:rPr>
        <w:t xml:space="preserve">Fig </w:t>
      </w:r>
      <w:r w:rsidR="00C33C9D">
        <w:rPr>
          <w:rFonts w:ascii="Arial" w:hAnsi="Arial" w:cs="Arial"/>
          <w:b/>
          <w:color w:val="000000"/>
          <w:sz w:val="20"/>
          <w:szCs w:val="20"/>
        </w:rPr>
        <w:t>2</w:t>
      </w:r>
      <w:r w:rsidR="00C33C9D" w:rsidRPr="005A7E06">
        <w:rPr>
          <w:rFonts w:ascii="Arial" w:hAnsi="Arial" w:cs="Arial"/>
          <w:b/>
          <w:color w:val="000000"/>
          <w:sz w:val="20"/>
          <w:szCs w:val="20"/>
        </w:rPr>
        <w:t>.1</w:t>
      </w:r>
      <w:r w:rsidR="005D3634">
        <w:rPr>
          <w:rFonts w:ascii="Arial" w:hAnsi="Arial" w:cs="Arial"/>
          <w:b/>
          <w:color w:val="000000"/>
          <w:sz w:val="20"/>
          <w:szCs w:val="20"/>
        </w:rPr>
        <w:t>.3.3</w:t>
      </w:r>
      <w:r w:rsidR="00C33C9D" w:rsidRPr="005A7E06">
        <w:rPr>
          <w:rFonts w:ascii="Arial" w:hAnsi="Arial" w:cs="Arial"/>
          <w:b/>
          <w:color w:val="000000"/>
          <w:sz w:val="20"/>
          <w:szCs w:val="20"/>
        </w:rPr>
        <w:t>a</w:t>
      </w:r>
      <w:r w:rsidR="00C33C9D" w:rsidRPr="005A7E06">
        <w:rPr>
          <w:rFonts w:ascii="Arial" w:hAnsi="Arial" w:cs="Arial"/>
          <w:color w:val="000000"/>
          <w:sz w:val="20"/>
          <w:szCs w:val="20"/>
        </w:rPr>
        <w:t>)</w:t>
      </w:r>
    </w:p>
    <w:p w14:paraId="2C184220" w14:textId="5F811578" w:rsidR="00C33C9D" w:rsidRDefault="00F74E95" w:rsidP="00550D95">
      <w:pPr>
        <w:numPr>
          <w:ilvl w:val="0"/>
          <w:numId w:val="70"/>
        </w:numPr>
        <w:rPr>
          <w:rFonts w:ascii="Arial" w:hAnsi="Arial" w:cs="Arial"/>
          <w:color w:val="000000"/>
          <w:sz w:val="20"/>
          <w:szCs w:val="20"/>
        </w:rPr>
      </w:pPr>
      <w:r>
        <w:rPr>
          <w:rFonts w:ascii="Arial" w:hAnsi="Arial" w:cs="Arial"/>
          <w:color w:val="000000"/>
          <w:sz w:val="20"/>
          <w:szCs w:val="20"/>
        </w:rPr>
        <w:t>S</w:t>
      </w:r>
      <w:r w:rsidR="00C33C9D">
        <w:rPr>
          <w:rFonts w:ascii="Arial" w:hAnsi="Arial" w:cs="Arial"/>
          <w:color w:val="000000"/>
          <w:sz w:val="20"/>
          <w:szCs w:val="20"/>
        </w:rPr>
        <w:t>elect Inadvertent Losing</w:t>
      </w:r>
    </w:p>
    <w:p w14:paraId="39AD8BC2" w14:textId="6A222D7F" w:rsidR="00C33C9D" w:rsidDel="00685CD0" w:rsidRDefault="00C33C9D" w:rsidP="00C33C9D">
      <w:pPr>
        <w:rPr>
          <w:del w:id="508" w:author="Stewart, Tammy" w:date="2024-01-11T13:24:00Z"/>
          <w:rFonts w:ascii="Arial" w:hAnsi="Arial" w:cs="Arial"/>
          <w:color w:val="000000"/>
          <w:sz w:val="20"/>
          <w:szCs w:val="20"/>
        </w:rPr>
      </w:pPr>
    </w:p>
    <w:p w14:paraId="4FF2A3C0" w14:textId="3C3862D7" w:rsidR="00CA7B23" w:rsidDel="00685CD0" w:rsidRDefault="00CA7B23" w:rsidP="00C33C9D">
      <w:pPr>
        <w:rPr>
          <w:del w:id="509" w:author="Stewart, Tammy" w:date="2024-01-11T13:24:00Z"/>
          <w:rFonts w:ascii="Arial" w:hAnsi="Arial" w:cs="Arial"/>
          <w:b/>
          <w:color w:val="000000"/>
          <w:sz w:val="20"/>
          <w:szCs w:val="20"/>
        </w:rPr>
      </w:pPr>
    </w:p>
    <w:p w14:paraId="2D479E6C" w14:textId="5A3495B1" w:rsidR="00CA7B23" w:rsidDel="00685CD0" w:rsidRDefault="00CA7B23" w:rsidP="00C33C9D">
      <w:pPr>
        <w:rPr>
          <w:del w:id="510" w:author="Stewart, Tammy" w:date="2024-01-11T13:24:00Z"/>
          <w:rFonts w:ascii="Arial" w:hAnsi="Arial" w:cs="Arial"/>
          <w:b/>
          <w:color w:val="000000"/>
          <w:sz w:val="20"/>
          <w:szCs w:val="20"/>
        </w:rPr>
      </w:pPr>
    </w:p>
    <w:p w14:paraId="128840F1" w14:textId="2E5F7AFF" w:rsidR="00CA7B23" w:rsidDel="00685CD0" w:rsidRDefault="00CA7B23" w:rsidP="00C33C9D">
      <w:pPr>
        <w:rPr>
          <w:del w:id="511" w:author="Stewart, Tammy" w:date="2024-01-11T13:24:00Z"/>
          <w:rFonts w:ascii="Arial" w:hAnsi="Arial" w:cs="Arial"/>
          <w:b/>
          <w:color w:val="000000"/>
          <w:sz w:val="20"/>
          <w:szCs w:val="20"/>
        </w:rPr>
      </w:pPr>
    </w:p>
    <w:p w14:paraId="1DC819B4" w14:textId="77777777" w:rsidR="00CA7B23" w:rsidRDefault="00CA7B23" w:rsidP="00C33C9D">
      <w:pPr>
        <w:rPr>
          <w:rFonts w:ascii="Arial" w:hAnsi="Arial" w:cs="Arial"/>
          <w:b/>
          <w:color w:val="000000"/>
          <w:sz w:val="20"/>
          <w:szCs w:val="20"/>
        </w:rPr>
      </w:pPr>
    </w:p>
    <w:p w14:paraId="1A84C72A" w14:textId="77777777" w:rsidR="00FB7A5D" w:rsidRDefault="00FB7A5D" w:rsidP="00C33C9D">
      <w:pPr>
        <w:rPr>
          <w:ins w:id="512" w:author="Stewart, Tammy" w:date="2024-02-12T14:06:00Z"/>
          <w:rFonts w:ascii="Arial" w:hAnsi="Arial" w:cs="Arial"/>
          <w:b/>
          <w:color w:val="000000"/>
          <w:sz w:val="20"/>
          <w:szCs w:val="20"/>
        </w:rPr>
      </w:pPr>
    </w:p>
    <w:p w14:paraId="4F8D9206" w14:textId="77777777" w:rsidR="00FB7A5D" w:rsidRDefault="00FB7A5D" w:rsidP="00C33C9D">
      <w:pPr>
        <w:rPr>
          <w:ins w:id="513" w:author="Stewart, Tammy" w:date="2024-02-12T14:06:00Z"/>
          <w:rFonts w:ascii="Arial" w:hAnsi="Arial" w:cs="Arial"/>
          <w:b/>
          <w:color w:val="000000"/>
          <w:sz w:val="20"/>
          <w:szCs w:val="20"/>
        </w:rPr>
      </w:pPr>
    </w:p>
    <w:p w14:paraId="2CD2AB6A" w14:textId="77777777" w:rsidR="00616554" w:rsidRDefault="00616554" w:rsidP="00C33C9D">
      <w:pPr>
        <w:rPr>
          <w:ins w:id="514" w:author="Stewart, Tammy" w:date="2024-02-12T14:43:00Z"/>
          <w:rFonts w:ascii="Arial" w:hAnsi="Arial" w:cs="Arial"/>
          <w:b/>
          <w:color w:val="000000"/>
          <w:sz w:val="20"/>
          <w:szCs w:val="20"/>
        </w:rPr>
      </w:pPr>
    </w:p>
    <w:p w14:paraId="51D76BEA" w14:textId="66F70048" w:rsidR="00C33C9D" w:rsidRDefault="005D3634" w:rsidP="00C33C9D">
      <w:pPr>
        <w:rPr>
          <w:rFonts w:ascii="Arial" w:hAnsi="Arial" w:cs="Arial"/>
          <w:b/>
          <w:color w:val="000000"/>
          <w:sz w:val="20"/>
          <w:szCs w:val="20"/>
        </w:rPr>
      </w:pPr>
      <w:r>
        <w:rPr>
          <w:rFonts w:ascii="Arial" w:hAnsi="Arial" w:cs="Arial"/>
          <w:b/>
          <w:color w:val="000000"/>
          <w:sz w:val="20"/>
          <w:szCs w:val="20"/>
        </w:rPr>
        <w:t>Fig 2.1.3.3</w:t>
      </w:r>
      <w:r w:rsidR="00C33C9D">
        <w:rPr>
          <w:rFonts w:ascii="Arial" w:hAnsi="Arial" w:cs="Arial"/>
          <w:b/>
          <w:color w:val="000000"/>
          <w:sz w:val="20"/>
          <w:szCs w:val="20"/>
        </w:rPr>
        <w:t>a</w:t>
      </w:r>
    </w:p>
    <w:p w14:paraId="5053D310" w14:textId="36925619" w:rsidR="00C33C9D" w:rsidRDefault="005A3FBD" w:rsidP="00C33C9D">
      <w:pPr>
        <w:rPr>
          <w:rFonts w:ascii="Arial" w:hAnsi="Arial" w:cs="Arial"/>
          <w:b/>
          <w:color w:val="000000"/>
          <w:sz w:val="20"/>
          <w:szCs w:val="20"/>
        </w:rPr>
      </w:pPr>
      <w:r w:rsidRPr="005A3FBD">
        <w:rPr>
          <w:noProof/>
        </w:rPr>
        <w:drawing>
          <wp:inline distT="0" distB="0" distL="0" distR="0" wp14:anchorId="43CB44D4" wp14:editId="635BF550">
            <wp:extent cx="5943600" cy="1123299"/>
            <wp:effectExtent l="0" t="0" r="0" b="127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1123299"/>
                    </a:xfrm>
                    <a:prstGeom prst="rect">
                      <a:avLst/>
                    </a:prstGeom>
                    <a:noFill/>
                    <a:ln>
                      <a:noFill/>
                    </a:ln>
                  </pic:spPr>
                </pic:pic>
              </a:graphicData>
            </a:graphic>
          </wp:inline>
        </w:drawing>
      </w:r>
    </w:p>
    <w:p w14:paraId="3AD4EB99" w14:textId="77777777" w:rsidR="00C33C9D" w:rsidRPr="00DE453F" w:rsidRDefault="00C33C9D" w:rsidP="00C33C9D">
      <w:pPr>
        <w:rPr>
          <w:rFonts w:ascii="Arial" w:hAnsi="Arial" w:cs="Arial"/>
          <w:color w:val="000000"/>
          <w:sz w:val="20"/>
          <w:szCs w:val="20"/>
        </w:rPr>
      </w:pPr>
    </w:p>
    <w:p w14:paraId="155F1DCF" w14:textId="77777777" w:rsidR="00C33C9D" w:rsidRPr="00AE376A" w:rsidRDefault="00C33C9D" w:rsidP="00550D95">
      <w:pPr>
        <w:numPr>
          <w:ilvl w:val="0"/>
          <w:numId w:val="70"/>
        </w:numPr>
        <w:rPr>
          <w:rFonts w:ascii="Arial" w:hAnsi="Arial" w:cs="Arial"/>
          <w:color w:val="000000"/>
          <w:sz w:val="20"/>
          <w:szCs w:val="20"/>
        </w:rPr>
      </w:pPr>
      <w:r>
        <w:rPr>
          <w:rFonts w:ascii="Arial" w:hAnsi="Arial" w:cs="Arial"/>
          <w:noProof/>
          <w:color w:val="000000"/>
          <w:sz w:val="20"/>
          <w:szCs w:val="20"/>
        </w:rPr>
        <w:t xml:space="preserve"> </w:t>
      </w:r>
      <w:r w:rsidRPr="00DE453F">
        <w:rPr>
          <w:rFonts w:ascii="Arial" w:hAnsi="Arial" w:cs="Arial"/>
          <w:color w:val="000000"/>
          <w:sz w:val="20"/>
          <w:szCs w:val="20"/>
        </w:rPr>
        <w:t>CR1 (Losing/Original CR) will enter all required information</w:t>
      </w:r>
      <w:r>
        <w:rPr>
          <w:rFonts w:ascii="Arial" w:hAnsi="Arial" w:cs="Arial"/>
          <w:color w:val="000000"/>
          <w:sz w:val="20"/>
          <w:szCs w:val="20"/>
        </w:rPr>
        <w:t>. (</w:t>
      </w:r>
      <w:r w:rsidR="005D3634">
        <w:rPr>
          <w:rFonts w:ascii="Arial" w:hAnsi="Arial" w:cs="Arial"/>
          <w:b/>
          <w:color w:val="000000"/>
          <w:sz w:val="20"/>
          <w:szCs w:val="20"/>
        </w:rPr>
        <w:t>Fig 2.1.3.3</w:t>
      </w:r>
      <w:r>
        <w:rPr>
          <w:rFonts w:ascii="Arial" w:hAnsi="Arial" w:cs="Arial"/>
          <w:b/>
          <w:color w:val="000000"/>
          <w:sz w:val="20"/>
          <w:szCs w:val="20"/>
        </w:rPr>
        <w:t>b</w:t>
      </w:r>
      <w:r>
        <w:rPr>
          <w:rFonts w:ascii="Arial" w:hAnsi="Arial" w:cs="Arial"/>
          <w:color w:val="000000"/>
          <w:sz w:val="20"/>
          <w:szCs w:val="20"/>
        </w:rPr>
        <w:t>)</w:t>
      </w:r>
    </w:p>
    <w:p w14:paraId="7D073DC6" w14:textId="77777777" w:rsidR="00C33C9D" w:rsidRPr="00134B40" w:rsidRDefault="00C33C9D" w:rsidP="00C33C9D">
      <w:pPr>
        <w:ind w:left="1440"/>
        <w:rPr>
          <w:rFonts w:ascii="Arial" w:hAnsi="Arial" w:cs="Arial"/>
          <w:b/>
          <w:color w:val="FF0000"/>
          <w:sz w:val="20"/>
          <w:szCs w:val="20"/>
        </w:rPr>
      </w:pPr>
      <w:r w:rsidRPr="00134B40">
        <w:rPr>
          <w:rFonts w:ascii="Arial" w:hAnsi="Arial" w:cs="Arial"/>
          <w:b/>
          <w:color w:val="FF0000"/>
          <w:sz w:val="20"/>
          <w:szCs w:val="20"/>
        </w:rPr>
        <w:t>ESIID</w:t>
      </w:r>
    </w:p>
    <w:p w14:paraId="19D9E23F" w14:textId="77777777" w:rsidR="00C33C9D" w:rsidRPr="00DE453F" w:rsidRDefault="00C33C9D" w:rsidP="00C33C9D">
      <w:pPr>
        <w:ind w:left="1440"/>
        <w:rPr>
          <w:rFonts w:ascii="Arial" w:hAnsi="Arial" w:cs="Arial"/>
          <w:color w:val="000000"/>
          <w:sz w:val="20"/>
          <w:szCs w:val="20"/>
        </w:rPr>
      </w:pPr>
      <w:r w:rsidRPr="00134B40">
        <w:rPr>
          <w:rFonts w:ascii="Arial" w:hAnsi="Arial" w:cs="Arial"/>
          <w:b/>
          <w:color w:val="FF0000"/>
          <w:sz w:val="20"/>
          <w:szCs w:val="20"/>
        </w:rPr>
        <w:t>Original Tran ID</w:t>
      </w:r>
      <w:r>
        <w:rPr>
          <w:rFonts w:ascii="Arial" w:hAnsi="Arial" w:cs="Arial"/>
          <w:color w:val="000000"/>
          <w:sz w:val="20"/>
          <w:szCs w:val="20"/>
        </w:rPr>
        <w:t xml:space="preserve"> – The original </w:t>
      </w:r>
      <w:proofErr w:type="spellStart"/>
      <w:r>
        <w:rPr>
          <w:rFonts w:ascii="Arial" w:hAnsi="Arial" w:cs="Arial"/>
          <w:color w:val="000000"/>
          <w:sz w:val="20"/>
          <w:szCs w:val="20"/>
        </w:rPr>
        <w:t>tran</w:t>
      </w:r>
      <w:proofErr w:type="spellEnd"/>
      <w:r>
        <w:rPr>
          <w:rFonts w:ascii="Arial" w:hAnsi="Arial" w:cs="Arial"/>
          <w:color w:val="000000"/>
          <w:sz w:val="20"/>
          <w:szCs w:val="20"/>
        </w:rPr>
        <w:t xml:space="preserve"> id of the other CR’s enrollment. (BGN06 of the 814_06).</w:t>
      </w:r>
    </w:p>
    <w:p w14:paraId="56C9548A" w14:textId="77777777" w:rsidR="00C33C9D" w:rsidRPr="00DE453F" w:rsidRDefault="00C33C9D" w:rsidP="00C33C9D">
      <w:pPr>
        <w:rPr>
          <w:rFonts w:ascii="Arial" w:hAnsi="Arial" w:cs="Arial"/>
          <w:color w:val="000000"/>
          <w:sz w:val="20"/>
          <w:szCs w:val="20"/>
        </w:rPr>
      </w:pPr>
    </w:p>
    <w:p w14:paraId="04BD212E" w14:textId="77777777" w:rsidR="00C33C9D" w:rsidRPr="00DE453F" w:rsidRDefault="00C33C9D" w:rsidP="00C33C9D">
      <w:pPr>
        <w:rPr>
          <w:rFonts w:ascii="Arial" w:hAnsi="Arial" w:cs="Arial"/>
          <w:color w:val="000000"/>
          <w:sz w:val="20"/>
          <w:szCs w:val="20"/>
        </w:rPr>
      </w:pPr>
      <w:r>
        <w:rPr>
          <w:rFonts w:ascii="Arial" w:hAnsi="Arial" w:cs="Arial"/>
          <w:b/>
          <w:color w:val="000000"/>
          <w:sz w:val="20"/>
          <w:szCs w:val="20"/>
        </w:rPr>
        <w:t>CRITICAL</w:t>
      </w:r>
      <w:r w:rsidRPr="00DE453F">
        <w:rPr>
          <w:rFonts w:ascii="Arial" w:hAnsi="Arial" w:cs="Arial"/>
          <w:color w:val="000000"/>
          <w:sz w:val="20"/>
          <w:szCs w:val="20"/>
        </w:rPr>
        <w:t xml:space="preserve">: The Comments field is </w:t>
      </w:r>
      <w:r>
        <w:rPr>
          <w:rFonts w:ascii="Arial" w:hAnsi="Arial" w:cs="Arial"/>
          <w:color w:val="000000"/>
          <w:sz w:val="20"/>
          <w:szCs w:val="20"/>
        </w:rPr>
        <w:t xml:space="preserve">technically </w:t>
      </w:r>
      <w:r w:rsidRPr="00DE453F">
        <w:rPr>
          <w:rFonts w:ascii="Arial" w:hAnsi="Arial" w:cs="Arial"/>
          <w:color w:val="000000"/>
          <w:sz w:val="20"/>
          <w:szCs w:val="20"/>
        </w:rPr>
        <w:t>optional</w:t>
      </w:r>
      <w:r>
        <w:rPr>
          <w:rFonts w:ascii="Arial" w:hAnsi="Arial" w:cs="Arial"/>
          <w:color w:val="000000"/>
          <w:sz w:val="20"/>
          <w:szCs w:val="20"/>
        </w:rPr>
        <w:t xml:space="preserve">; however, not providing the required information referenced in RMG Section </w:t>
      </w:r>
      <w:r w:rsidRPr="00FB7A5D">
        <w:rPr>
          <w:rFonts w:ascii="Arial" w:hAnsi="Arial" w:cs="Arial"/>
          <w:color w:val="000000"/>
          <w:sz w:val="20"/>
          <w:szCs w:val="20"/>
        </w:rPr>
        <w:t>7.3.2(1)</w:t>
      </w:r>
      <w:r>
        <w:rPr>
          <w:rFonts w:ascii="Arial" w:hAnsi="Arial" w:cs="Arial"/>
          <w:color w:val="000000"/>
          <w:sz w:val="20"/>
          <w:szCs w:val="20"/>
        </w:rPr>
        <w:t xml:space="preserve"> could result in a delay of issue resolution</w:t>
      </w:r>
      <w:del w:id="515" w:author="Stewart, Tammy" w:date="2024-02-12T12:12:00Z">
        <w:r w:rsidDel="0021249F">
          <w:rPr>
            <w:rFonts w:ascii="Arial" w:hAnsi="Arial" w:cs="Arial"/>
            <w:color w:val="000000"/>
            <w:sz w:val="20"/>
            <w:szCs w:val="20"/>
          </w:rPr>
          <w:delText>.</w:delText>
        </w:r>
      </w:del>
      <w:r w:rsidRPr="00DE453F">
        <w:rPr>
          <w:rFonts w:ascii="Arial" w:hAnsi="Arial" w:cs="Arial"/>
          <w:color w:val="000000"/>
          <w:sz w:val="20"/>
          <w:szCs w:val="20"/>
        </w:rPr>
        <w:t>. Please include any additional information in this box.</w:t>
      </w:r>
    </w:p>
    <w:p w14:paraId="66AE9C87" w14:textId="77777777" w:rsidR="00C33C9D" w:rsidRDefault="00C33C9D" w:rsidP="00C33C9D">
      <w:pPr>
        <w:rPr>
          <w:rFonts w:ascii="Arial" w:hAnsi="Arial" w:cs="Arial"/>
          <w:color w:val="000000"/>
          <w:sz w:val="20"/>
          <w:szCs w:val="20"/>
        </w:rPr>
      </w:pPr>
    </w:p>
    <w:p w14:paraId="53B7D76F" w14:textId="3370DE9C" w:rsidR="00C33C9D" w:rsidRPr="00A16492" w:rsidRDefault="00C33C9D" w:rsidP="00550D95">
      <w:pPr>
        <w:numPr>
          <w:ilvl w:val="0"/>
          <w:numId w:val="70"/>
        </w:numPr>
        <w:rPr>
          <w:rFonts w:ascii="Arial" w:hAnsi="Arial" w:cs="Arial"/>
          <w:color w:val="000000"/>
          <w:sz w:val="20"/>
          <w:szCs w:val="20"/>
        </w:rPr>
      </w:pPr>
      <w:r>
        <w:rPr>
          <w:rFonts w:ascii="Arial" w:hAnsi="Arial" w:cs="Arial"/>
          <w:color w:val="000000"/>
          <w:sz w:val="20"/>
          <w:szCs w:val="20"/>
        </w:rPr>
        <w:t xml:space="preserve">Select </w:t>
      </w:r>
      <w:r w:rsidRPr="00DE453F">
        <w:rPr>
          <w:rFonts w:ascii="Arial" w:hAnsi="Arial" w:cs="Arial"/>
          <w:b/>
          <w:color w:val="000000"/>
          <w:sz w:val="20"/>
          <w:szCs w:val="20"/>
        </w:rPr>
        <w:t>OK</w:t>
      </w:r>
      <w:r w:rsidRPr="00DE453F">
        <w:rPr>
          <w:rFonts w:ascii="Arial" w:hAnsi="Arial" w:cs="Arial"/>
          <w:color w:val="000000"/>
          <w:sz w:val="20"/>
          <w:szCs w:val="20"/>
        </w:rPr>
        <w:t xml:space="preserve"> to create the Inadvertent Losing </w:t>
      </w:r>
      <w:proofErr w:type="spellStart"/>
      <w:r w:rsidRPr="00DE453F">
        <w:rPr>
          <w:rFonts w:ascii="Arial" w:hAnsi="Arial" w:cs="Arial"/>
          <w:color w:val="000000"/>
          <w:sz w:val="20"/>
          <w:szCs w:val="20"/>
        </w:rPr>
        <w:t>MarkeTrak</w:t>
      </w:r>
      <w:proofErr w:type="spellEnd"/>
      <w:r w:rsidRPr="00DE453F">
        <w:rPr>
          <w:rFonts w:ascii="Arial" w:hAnsi="Arial" w:cs="Arial"/>
          <w:color w:val="000000"/>
          <w:sz w:val="20"/>
          <w:szCs w:val="20"/>
        </w:rPr>
        <w:t xml:space="preserve"> Issue.</w:t>
      </w:r>
      <w:r>
        <w:rPr>
          <w:rFonts w:ascii="Arial" w:hAnsi="Arial" w:cs="Arial"/>
          <w:color w:val="000000"/>
          <w:sz w:val="20"/>
          <w:szCs w:val="20"/>
        </w:rPr>
        <w:t xml:space="preserve"> (</w:t>
      </w:r>
      <w:r>
        <w:rPr>
          <w:rFonts w:ascii="Arial" w:hAnsi="Arial" w:cs="Arial"/>
          <w:b/>
          <w:color w:val="000000"/>
          <w:sz w:val="20"/>
          <w:szCs w:val="20"/>
        </w:rPr>
        <w:t>Fig 2.1.3.</w:t>
      </w:r>
      <w:r w:rsidR="005D3634">
        <w:rPr>
          <w:rFonts w:ascii="Arial" w:hAnsi="Arial" w:cs="Arial"/>
          <w:b/>
          <w:color w:val="000000"/>
          <w:sz w:val="20"/>
          <w:szCs w:val="20"/>
        </w:rPr>
        <w:t>3</w:t>
      </w:r>
      <w:r>
        <w:rPr>
          <w:rFonts w:ascii="Arial" w:hAnsi="Arial" w:cs="Arial"/>
          <w:b/>
          <w:color w:val="000000"/>
          <w:sz w:val="20"/>
          <w:szCs w:val="20"/>
        </w:rPr>
        <w:t>b</w:t>
      </w:r>
      <w:r>
        <w:rPr>
          <w:rFonts w:ascii="Arial" w:hAnsi="Arial" w:cs="Arial"/>
          <w:color w:val="000000"/>
          <w:sz w:val="20"/>
          <w:szCs w:val="20"/>
        </w:rPr>
        <w:t>)</w:t>
      </w:r>
    </w:p>
    <w:p w14:paraId="4ED0A8D9" w14:textId="77777777" w:rsidR="00C33C9D" w:rsidRPr="00232476" w:rsidRDefault="00C33C9D" w:rsidP="00C33C9D">
      <w:pPr>
        <w:rPr>
          <w:rFonts w:ascii="Arial" w:hAnsi="Arial" w:cs="Arial"/>
          <w:color w:val="000000"/>
          <w:sz w:val="20"/>
          <w:szCs w:val="20"/>
        </w:rPr>
      </w:pPr>
    </w:p>
    <w:p w14:paraId="35EA5969" w14:textId="31CAA9A9" w:rsidR="00C33C9D" w:rsidRDefault="00C33C9D" w:rsidP="00550D95">
      <w:pPr>
        <w:numPr>
          <w:ilvl w:val="0"/>
          <w:numId w:val="70"/>
        </w:numPr>
        <w:rPr>
          <w:rFonts w:ascii="Arial" w:hAnsi="Arial" w:cs="Arial"/>
          <w:color w:val="000000"/>
          <w:sz w:val="20"/>
          <w:szCs w:val="20"/>
        </w:rPr>
      </w:pPr>
      <w:r>
        <w:rPr>
          <w:rFonts w:ascii="Arial" w:hAnsi="Arial" w:cs="Arial"/>
          <w:color w:val="000000"/>
          <w:sz w:val="20"/>
          <w:szCs w:val="20"/>
        </w:rPr>
        <w:t>T</w:t>
      </w:r>
      <w:r w:rsidRPr="00DE453F">
        <w:rPr>
          <w:rFonts w:ascii="Arial" w:hAnsi="Arial" w:cs="Arial"/>
          <w:color w:val="000000"/>
          <w:sz w:val="20"/>
          <w:szCs w:val="20"/>
        </w:rPr>
        <w:t xml:space="preserve">he </w:t>
      </w:r>
      <w:r>
        <w:rPr>
          <w:rFonts w:ascii="Arial" w:hAnsi="Arial" w:cs="Arial"/>
          <w:color w:val="000000"/>
          <w:sz w:val="20"/>
          <w:szCs w:val="20"/>
        </w:rPr>
        <w:t xml:space="preserve">Premise Type and Siebel Status/Sub-status are now populated on the </w:t>
      </w:r>
      <w:proofErr w:type="gramStart"/>
      <w:r w:rsidRPr="00DE453F">
        <w:rPr>
          <w:rFonts w:ascii="Arial" w:hAnsi="Arial" w:cs="Arial"/>
          <w:color w:val="000000"/>
          <w:sz w:val="20"/>
          <w:szCs w:val="20"/>
        </w:rPr>
        <w:t>issue</w:t>
      </w:r>
      <w:proofErr w:type="gramEnd"/>
      <w:r>
        <w:rPr>
          <w:rFonts w:ascii="Arial" w:hAnsi="Arial" w:cs="Arial"/>
          <w:color w:val="000000"/>
          <w:sz w:val="20"/>
          <w:szCs w:val="20"/>
        </w:rPr>
        <w:t xml:space="preserve"> and it</w:t>
      </w:r>
      <w:r w:rsidRPr="00DE453F">
        <w:rPr>
          <w:rFonts w:ascii="Arial" w:hAnsi="Arial" w:cs="Arial"/>
          <w:color w:val="000000"/>
          <w:sz w:val="20"/>
          <w:szCs w:val="20"/>
        </w:rPr>
        <w:t xml:space="preserve"> enters ERCOT’s queue in a state of </w:t>
      </w:r>
      <w:r w:rsidRPr="00DE453F">
        <w:rPr>
          <w:rFonts w:ascii="Arial" w:hAnsi="Arial" w:cs="Arial"/>
          <w:b/>
          <w:i/>
          <w:color w:val="000000"/>
          <w:sz w:val="20"/>
          <w:szCs w:val="20"/>
        </w:rPr>
        <w:t>New</w:t>
      </w:r>
      <w:r w:rsidR="002B3D4E">
        <w:rPr>
          <w:rFonts w:ascii="Arial" w:hAnsi="Arial" w:cs="Arial"/>
          <w:b/>
          <w:i/>
          <w:color w:val="000000"/>
          <w:sz w:val="20"/>
          <w:szCs w:val="20"/>
        </w:rPr>
        <w:t xml:space="preserve"> (ERCOT)</w:t>
      </w:r>
      <w:r>
        <w:rPr>
          <w:rFonts w:ascii="Arial" w:hAnsi="Arial" w:cs="Arial"/>
          <w:color w:val="000000"/>
          <w:sz w:val="20"/>
          <w:szCs w:val="20"/>
        </w:rPr>
        <w:t xml:space="preserve"> and </w:t>
      </w:r>
      <w:r w:rsidRPr="00DE453F">
        <w:rPr>
          <w:rFonts w:ascii="Arial" w:hAnsi="Arial" w:cs="Arial"/>
          <w:color w:val="000000"/>
          <w:sz w:val="20"/>
          <w:szCs w:val="20"/>
        </w:rPr>
        <w:t xml:space="preserve">is visible only </w:t>
      </w:r>
      <w:r w:rsidR="00F63B22">
        <w:rPr>
          <w:rFonts w:ascii="Arial" w:hAnsi="Arial" w:cs="Arial"/>
          <w:color w:val="000000"/>
          <w:sz w:val="20"/>
          <w:szCs w:val="20"/>
        </w:rPr>
        <w:t>by the Submitting CR and ERCOT.</w:t>
      </w:r>
    </w:p>
    <w:p w14:paraId="7A74DD0B" w14:textId="77777777" w:rsidR="00C33C9D" w:rsidRDefault="00C33C9D" w:rsidP="00C33C9D">
      <w:pPr>
        <w:rPr>
          <w:rFonts w:ascii="Arial" w:hAnsi="Arial" w:cs="Arial"/>
          <w:color w:val="000000"/>
          <w:sz w:val="20"/>
          <w:szCs w:val="20"/>
        </w:rPr>
      </w:pPr>
    </w:p>
    <w:p w14:paraId="7050EF45" w14:textId="77777777" w:rsidR="00C33C9D" w:rsidRDefault="005D3634" w:rsidP="00C33C9D">
      <w:pPr>
        <w:rPr>
          <w:rFonts w:ascii="Arial" w:hAnsi="Arial" w:cs="Arial"/>
          <w:b/>
          <w:color w:val="000000"/>
          <w:sz w:val="20"/>
          <w:szCs w:val="20"/>
        </w:rPr>
      </w:pPr>
      <w:r>
        <w:rPr>
          <w:rFonts w:ascii="Arial" w:hAnsi="Arial" w:cs="Arial"/>
          <w:b/>
          <w:color w:val="000000"/>
          <w:sz w:val="20"/>
          <w:szCs w:val="20"/>
        </w:rPr>
        <w:t>Fig 2.1.3.1b</w:t>
      </w:r>
    </w:p>
    <w:p w14:paraId="6BF82911" w14:textId="7AED0F69" w:rsidR="00F63B22" w:rsidRDefault="004831DB" w:rsidP="00C33C9D">
      <w:pPr>
        <w:rPr>
          <w:rFonts w:ascii="Arial" w:hAnsi="Arial" w:cs="Arial"/>
          <w:b/>
          <w:color w:val="000000"/>
          <w:sz w:val="20"/>
          <w:szCs w:val="20"/>
        </w:rPr>
      </w:pPr>
      <w:r>
        <w:rPr>
          <w:rFonts w:ascii="Arial" w:hAnsi="Arial" w:cs="Arial"/>
          <w:b/>
          <w:noProof/>
          <w:color w:val="000000"/>
          <w:sz w:val="20"/>
          <w:szCs w:val="20"/>
        </w:rPr>
        <w:drawing>
          <wp:inline distT="0" distB="0" distL="0" distR="0" wp14:anchorId="6CD83FFD" wp14:editId="206642A7">
            <wp:extent cx="6309360" cy="2482793"/>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09360" cy="2482793"/>
                    </a:xfrm>
                    <a:prstGeom prst="rect">
                      <a:avLst/>
                    </a:prstGeom>
                    <a:noFill/>
                  </pic:spPr>
                </pic:pic>
              </a:graphicData>
            </a:graphic>
          </wp:inline>
        </w:drawing>
      </w:r>
    </w:p>
    <w:p w14:paraId="50F9EFBE" w14:textId="77777777" w:rsidR="00C33C9D" w:rsidRPr="00DE453F" w:rsidRDefault="00C33C9D" w:rsidP="00C33C9D">
      <w:pPr>
        <w:rPr>
          <w:rFonts w:ascii="Arial" w:hAnsi="Arial" w:cs="Arial"/>
          <w:color w:val="000000"/>
          <w:sz w:val="20"/>
          <w:szCs w:val="20"/>
        </w:rPr>
      </w:pPr>
    </w:p>
    <w:p w14:paraId="5494BBF4" w14:textId="528C2939" w:rsidR="00C33C9D" w:rsidDel="00685CD0" w:rsidRDefault="00C33C9D" w:rsidP="002C397F">
      <w:pPr>
        <w:numPr>
          <w:ilvl w:val="0"/>
          <w:numId w:val="70"/>
        </w:numPr>
        <w:rPr>
          <w:del w:id="516" w:author="Stewart, Tammy" w:date="2024-01-11T13:25:00Z"/>
          <w:rFonts w:ascii="Arial" w:hAnsi="Arial" w:cs="Arial"/>
          <w:b/>
          <w:color w:val="000000"/>
          <w:sz w:val="20"/>
          <w:szCs w:val="20"/>
        </w:rPr>
      </w:pPr>
      <w:r w:rsidRPr="00DE453F">
        <w:rPr>
          <w:rFonts w:ascii="Arial" w:hAnsi="Arial" w:cs="Arial"/>
          <w:color w:val="000000"/>
          <w:sz w:val="20"/>
          <w:szCs w:val="20"/>
        </w:rPr>
        <w:t xml:space="preserve">The Submitting CR has the option to </w:t>
      </w:r>
      <w:r w:rsidRPr="00DE453F">
        <w:rPr>
          <w:rFonts w:ascii="Arial" w:hAnsi="Arial" w:cs="Arial"/>
          <w:b/>
          <w:color w:val="000000"/>
          <w:sz w:val="20"/>
          <w:szCs w:val="20"/>
        </w:rPr>
        <w:t>Withdraw</w:t>
      </w:r>
      <w:r w:rsidRPr="00DE453F">
        <w:rPr>
          <w:rFonts w:ascii="Arial" w:hAnsi="Arial" w:cs="Arial"/>
          <w:color w:val="000000"/>
          <w:sz w:val="20"/>
          <w:szCs w:val="20"/>
        </w:rPr>
        <w:t xml:space="preserve"> the issue at this point.</w:t>
      </w:r>
    </w:p>
    <w:p w14:paraId="0C57245C" w14:textId="77777777" w:rsidR="00C33C9D" w:rsidRPr="00F77D01" w:rsidRDefault="00C33C9D">
      <w:pPr>
        <w:numPr>
          <w:ilvl w:val="0"/>
          <w:numId w:val="70"/>
        </w:numPr>
        <w:rPr>
          <w:rFonts w:ascii="Arial" w:hAnsi="Arial" w:cs="Arial"/>
          <w:color w:val="000000"/>
          <w:sz w:val="20"/>
          <w:szCs w:val="20"/>
        </w:rPr>
        <w:pPrChange w:id="517" w:author="Stewart, Tammy" w:date="2024-02-12T15:04:00Z">
          <w:pPr/>
        </w:pPrChange>
      </w:pPr>
    </w:p>
    <w:p w14:paraId="061AA223" w14:textId="77777777" w:rsidR="00C33C9D" w:rsidRPr="002D3432" w:rsidRDefault="00C33C9D" w:rsidP="00550D95">
      <w:pPr>
        <w:numPr>
          <w:ilvl w:val="0"/>
          <w:numId w:val="70"/>
        </w:numPr>
        <w:rPr>
          <w:rFonts w:ascii="Arial" w:hAnsi="Arial" w:cs="Arial"/>
          <w:color w:val="000000"/>
          <w:sz w:val="20"/>
          <w:szCs w:val="20"/>
        </w:rPr>
      </w:pPr>
      <w:r w:rsidRPr="00DE453F">
        <w:rPr>
          <w:rFonts w:ascii="Arial" w:hAnsi="Arial" w:cs="Arial"/>
          <w:color w:val="000000"/>
          <w:sz w:val="20"/>
          <w:szCs w:val="20"/>
        </w:rPr>
        <w:t xml:space="preserve">ERCOT will select </w:t>
      </w:r>
      <w:r w:rsidRPr="00DE453F">
        <w:rPr>
          <w:rFonts w:ascii="Arial" w:hAnsi="Arial" w:cs="Arial"/>
          <w:b/>
          <w:color w:val="000000"/>
          <w:sz w:val="20"/>
          <w:szCs w:val="20"/>
        </w:rPr>
        <w:t>Begin Working</w:t>
      </w:r>
      <w:r w:rsidRPr="00DE453F">
        <w:rPr>
          <w:rFonts w:ascii="Arial" w:hAnsi="Arial" w:cs="Arial"/>
          <w:color w:val="000000"/>
          <w:sz w:val="20"/>
          <w:szCs w:val="20"/>
        </w:rPr>
        <w:t xml:space="preserve"> to </w:t>
      </w:r>
      <w:r>
        <w:rPr>
          <w:rFonts w:ascii="Arial" w:hAnsi="Arial" w:cs="Arial"/>
          <w:color w:val="000000"/>
          <w:sz w:val="20"/>
          <w:szCs w:val="20"/>
        </w:rPr>
        <w:t xml:space="preserve">provide the Gaining CR Start Date, if the Gaining CR is still the rep of record (Gaining CR ROR), </w:t>
      </w:r>
      <w:r w:rsidRPr="00DE453F">
        <w:rPr>
          <w:rFonts w:ascii="Arial" w:hAnsi="Arial" w:cs="Arial"/>
          <w:color w:val="000000"/>
          <w:sz w:val="20"/>
          <w:szCs w:val="20"/>
        </w:rPr>
        <w:t xml:space="preserve">assign CR2 (Gaining CR) </w:t>
      </w:r>
      <w:r>
        <w:rPr>
          <w:rFonts w:ascii="Arial" w:hAnsi="Arial" w:cs="Arial"/>
          <w:color w:val="000000"/>
          <w:sz w:val="20"/>
          <w:szCs w:val="20"/>
        </w:rPr>
        <w:t>and</w:t>
      </w:r>
      <w:r w:rsidRPr="00DE453F">
        <w:rPr>
          <w:rFonts w:ascii="Arial" w:hAnsi="Arial" w:cs="Arial"/>
          <w:color w:val="000000"/>
          <w:sz w:val="20"/>
          <w:szCs w:val="20"/>
        </w:rPr>
        <w:t xml:space="preserve"> TDSP. ERCOT will then select </w:t>
      </w:r>
      <w:del w:id="518" w:author="Stewart, Tammy" w:date="2024-02-12T14:43:00Z">
        <w:r w:rsidRPr="00DE453F" w:rsidDel="00616554">
          <w:rPr>
            <w:rFonts w:ascii="Arial" w:hAnsi="Arial" w:cs="Arial"/>
            <w:color w:val="000000"/>
            <w:sz w:val="20"/>
            <w:szCs w:val="20"/>
          </w:rPr>
          <w:delText>“</w:delText>
        </w:r>
      </w:del>
      <w:r w:rsidRPr="00DE453F">
        <w:rPr>
          <w:rFonts w:ascii="Arial" w:hAnsi="Arial" w:cs="Arial"/>
          <w:b/>
          <w:color w:val="000000"/>
          <w:sz w:val="20"/>
          <w:szCs w:val="20"/>
        </w:rPr>
        <w:t>OK</w:t>
      </w:r>
      <w:del w:id="519" w:author="Stewart, Tammy" w:date="2024-02-12T14:43:00Z">
        <w:r w:rsidRPr="00DE453F" w:rsidDel="00616554">
          <w:rPr>
            <w:rFonts w:ascii="Arial" w:hAnsi="Arial" w:cs="Arial"/>
            <w:color w:val="000000"/>
            <w:sz w:val="20"/>
            <w:szCs w:val="20"/>
          </w:rPr>
          <w:delText>”</w:delText>
        </w:r>
      </w:del>
      <w:r w:rsidRPr="00DE453F">
        <w:rPr>
          <w:rFonts w:ascii="Arial" w:hAnsi="Arial" w:cs="Arial"/>
          <w:color w:val="000000"/>
          <w:sz w:val="20"/>
          <w:szCs w:val="20"/>
        </w:rPr>
        <w:t xml:space="preserve"> to move </w:t>
      </w:r>
      <w:r>
        <w:rPr>
          <w:rFonts w:ascii="Arial" w:hAnsi="Arial" w:cs="Arial"/>
          <w:color w:val="000000"/>
          <w:sz w:val="20"/>
          <w:szCs w:val="20"/>
        </w:rPr>
        <w:t xml:space="preserve">the </w:t>
      </w:r>
      <w:r w:rsidRPr="00DE453F">
        <w:rPr>
          <w:rFonts w:ascii="Arial" w:hAnsi="Arial" w:cs="Arial"/>
          <w:color w:val="000000"/>
          <w:sz w:val="20"/>
          <w:szCs w:val="20"/>
        </w:rPr>
        <w:t xml:space="preserve">issue to CR2 (Gaining CR). </w:t>
      </w:r>
    </w:p>
    <w:p w14:paraId="46CABB7B" w14:textId="77777777" w:rsidR="00C33C9D" w:rsidRDefault="00C33C9D" w:rsidP="00C33C9D">
      <w:pPr>
        <w:pStyle w:val="ListParagraph"/>
        <w:ind w:left="0"/>
        <w:rPr>
          <w:rFonts w:ascii="Arial" w:hAnsi="Arial" w:cs="Arial"/>
          <w:color w:val="000000"/>
          <w:sz w:val="20"/>
          <w:szCs w:val="20"/>
        </w:rPr>
      </w:pPr>
    </w:p>
    <w:p w14:paraId="6A87424F" w14:textId="77777777" w:rsidR="00C33C9D" w:rsidRPr="00DE453F" w:rsidRDefault="00C33C9D" w:rsidP="00C33C9D">
      <w:pPr>
        <w:rPr>
          <w:rFonts w:ascii="Arial" w:hAnsi="Arial" w:cs="Arial"/>
          <w:color w:val="000000"/>
          <w:sz w:val="20"/>
          <w:szCs w:val="20"/>
        </w:rPr>
      </w:pPr>
      <w:r w:rsidRPr="00E51EF6">
        <w:rPr>
          <w:rFonts w:ascii="Arial" w:hAnsi="Arial" w:cs="Arial"/>
          <w:b/>
          <w:color w:val="000000"/>
          <w:sz w:val="20"/>
          <w:szCs w:val="20"/>
        </w:rPr>
        <w:t>NOTE</w:t>
      </w:r>
      <w:r>
        <w:rPr>
          <w:rFonts w:ascii="Arial" w:hAnsi="Arial" w:cs="Arial"/>
          <w:color w:val="000000"/>
          <w:sz w:val="20"/>
          <w:szCs w:val="20"/>
        </w:rPr>
        <w:t xml:space="preserve">: If the Gaining CR ROR field is NO then the Gaining CR is not the current rep of record at the time the IAG was submitted. The service order is still </w:t>
      </w:r>
      <w:proofErr w:type="gramStart"/>
      <w:r>
        <w:rPr>
          <w:rFonts w:ascii="Arial" w:hAnsi="Arial" w:cs="Arial"/>
          <w:color w:val="000000"/>
          <w:sz w:val="20"/>
          <w:szCs w:val="20"/>
        </w:rPr>
        <w:t>pending</w:t>
      </w:r>
      <w:proofErr w:type="gramEnd"/>
      <w:r>
        <w:rPr>
          <w:rFonts w:ascii="Arial" w:hAnsi="Arial" w:cs="Arial"/>
          <w:color w:val="000000"/>
          <w:sz w:val="20"/>
          <w:szCs w:val="20"/>
        </w:rPr>
        <w:t xml:space="preserve"> and the date provided in the Gaining CR Start Date field is the requested MVI date or the Scheduled meter read date. ERCOT will indicate in comments when this scenario happens and that the order </w:t>
      </w:r>
      <w:r w:rsidRPr="00E51EF6">
        <w:rPr>
          <w:rFonts w:ascii="Arial" w:hAnsi="Arial" w:cs="Arial"/>
          <w:b/>
          <w:color w:val="000000"/>
          <w:sz w:val="20"/>
          <w:szCs w:val="20"/>
          <w:u w:val="single"/>
        </w:rPr>
        <w:t>may not</w:t>
      </w:r>
      <w:r>
        <w:rPr>
          <w:rFonts w:ascii="Arial" w:hAnsi="Arial" w:cs="Arial"/>
          <w:color w:val="000000"/>
          <w:sz w:val="20"/>
          <w:szCs w:val="20"/>
        </w:rPr>
        <w:t xml:space="preserve"> complete for this date. The Losing CR and Gaining CR should take this into consideration when proposing the regain date.</w:t>
      </w:r>
    </w:p>
    <w:p w14:paraId="6207CEBA" w14:textId="77777777" w:rsidR="00C33C9D" w:rsidRPr="00DE453F" w:rsidRDefault="00C33C9D" w:rsidP="00C33C9D">
      <w:pPr>
        <w:pStyle w:val="ListParagraph"/>
        <w:ind w:left="0"/>
        <w:rPr>
          <w:rFonts w:ascii="Arial" w:hAnsi="Arial" w:cs="Arial"/>
          <w:color w:val="000000"/>
          <w:sz w:val="20"/>
          <w:szCs w:val="20"/>
        </w:rPr>
      </w:pPr>
    </w:p>
    <w:p w14:paraId="6092A357" w14:textId="77777777" w:rsidR="00C33C9D" w:rsidRPr="00DE453F" w:rsidRDefault="00C33C9D" w:rsidP="00550D95">
      <w:pPr>
        <w:numPr>
          <w:ilvl w:val="0"/>
          <w:numId w:val="70"/>
        </w:numPr>
        <w:rPr>
          <w:rFonts w:ascii="Arial" w:hAnsi="Arial" w:cs="Arial"/>
          <w:color w:val="000000"/>
          <w:sz w:val="20"/>
          <w:szCs w:val="20"/>
        </w:rPr>
      </w:pPr>
      <w:r w:rsidRPr="00DE453F">
        <w:rPr>
          <w:rFonts w:ascii="Arial" w:hAnsi="Arial" w:cs="Arial"/>
          <w:color w:val="000000"/>
          <w:sz w:val="20"/>
          <w:szCs w:val="20"/>
        </w:rPr>
        <w:t xml:space="preserve"> At this point, the Submitting CR can no longer </w:t>
      </w:r>
      <w:r w:rsidRPr="00DE453F">
        <w:rPr>
          <w:rFonts w:ascii="Arial" w:hAnsi="Arial" w:cs="Arial"/>
          <w:b/>
          <w:color w:val="000000"/>
          <w:sz w:val="20"/>
          <w:szCs w:val="20"/>
        </w:rPr>
        <w:t>Withdraw</w:t>
      </w:r>
      <w:r w:rsidRPr="00DE453F">
        <w:rPr>
          <w:rFonts w:ascii="Arial" w:hAnsi="Arial" w:cs="Arial"/>
          <w:color w:val="000000"/>
          <w:sz w:val="20"/>
          <w:szCs w:val="20"/>
        </w:rPr>
        <w:t xml:space="preserve"> the issue.</w:t>
      </w:r>
    </w:p>
    <w:p w14:paraId="74911E6A" w14:textId="77777777" w:rsidR="00C33C9D" w:rsidRPr="00DE453F" w:rsidRDefault="00C33C9D" w:rsidP="00C33C9D">
      <w:pPr>
        <w:rPr>
          <w:rFonts w:ascii="Arial" w:hAnsi="Arial" w:cs="Arial"/>
          <w:b/>
          <w:color w:val="000000"/>
          <w:sz w:val="20"/>
          <w:szCs w:val="20"/>
        </w:rPr>
      </w:pPr>
    </w:p>
    <w:p w14:paraId="7E48B23A" w14:textId="77777777" w:rsidR="00C33C9D" w:rsidRDefault="00C33C9D" w:rsidP="00C33C9D">
      <w:pPr>
        <w:rPr>
          <w:rFonts w:ascii="Arial" w:hAnsi="Arial" w:cs="Arial"/>
          <w:bCs/>
          <w:iCs/>
          <w:sz w:val="20"/>
          <w:szCs w:val="20"/>
        </w:rPr>
      </w:pPr>
      <w:r w:rsidRPr="00E51EF6">
        <w:rPr>
          <w:rFonts w:ascii="Arial" w:hAnsi="Arial" w:cs="Arial"/>
          <w:b/>
          <w:bCs/>
          <w:iCs/>
          <w:sz w:val="20"/>
          <w:szCs w:val="20"/>
        </w:rPr>
        <w:t>N</w:t>
      </w:r>
      <w:r>
        <w:rPr>
          <w:rFonts w:ascii="Arial" w:hAnsi="Arial" w:cs="Arial"/>
          <w:b/>
          <w:bCs/>
          <w:iCs/>
          <w:sz w:val="20"/>
          <w:szCs w:val="20"/>
        </w:rPr>
        <w:t>OTE</w:t>
      </w:r>
      <w:r w:rsidRPr="00E51EF6">
        <w:rPr>
          <w:rFonts w:ascii="Arial" w:hAnsi="Arial" w:cs="Arial"/>
          <w:b/>
          <w:bCs/>
          <w:iCs/>
          <w:sz w:val="20"/>
          <w:szCs w:val="20"/>
        </w:rPr>
        <w:t xml:space="preserve">: </w:t>
      </w:r>
      <w:r w:rsidRPr="00E51EF6">
        <w:rPr>
          <w:rFonts w:ascii="Arial" w:hAnsi="Arial" w:cs="Arial"/>
          <w:bCs/>
          <w:iCs/>
          <w:sz w:val="20"/>
          <w:szCs w:val="20"/>
        </w:rPr>
        <w:t xml:space="preserve">After the initial </w:t>
      </w:r>
      <w:r w:rsidRPr="00E51EF6">
        <w:rPr>
          <w:rFonts w:ascii="Arial" w:hAnsi="Arial" w:cs="Arial"/>
          <w:b/>
          <w:bCs/>
          <w:iCs/>
          <w:sz w:val="20"/>
          <w:szCs w:val="20"/>
        </w:rPr>
        <w:t>Begin Working</w:t>
      </w:r>
      <w:r w:rsidRPr="00E51EF6">
        <w:rPr>
          <w:rFonts w:ascii="Arial" w:hAnsi="Arial" w:cs="Arial"/>
          <w:bCs/>
          <w:iCs/>
          <w:sz w:val="20"/>
          <w:szCs w:val="20"/>
        </w:rPr>
        <w:t xml:space="preserve"> is selected and </w:t>
      </w:r>
      <w:r w:rsidRPr="00E51EF6">
        <w:rPr>
          <w:rFonts w:ascii="Arial" w:hAnsi="Arial" w:cs="Arial"/>
          <w:b/>
          <w:bCs/>
          <w:iCs/>
          <w:sz w:val="20"/>
          <w:szCs w:val="20"/>
        </w:rPr>
        <w:t>Withdraw</w:t>
      </w:r>
      <w:r w:rsidRPr="00E51EF6">
        <w:rPr>
          <w:rFonts w:ascii="Arial" w:hAnsi="Arial" w:cs="Arial"/>
          <w:bCs/>
          <w:iCs/>
          <w:sz w:val="20"/>
          <w:szCs w:val="20"/>
        </w:rPr>
        <w:t xml:space="preserve"> is not available or the issue is not in a </w:t>
      </w:r>
      <w:r w:rsidRPr="00E51EF6">
        <w:rPr>
          <w:rFonts w:ascii="Arial" w:hAnsi="Arial" w:cs="Arial"/>
          <w:b/>
          <w:bCs/>
          <w:i/>
          <w:iCs/>
          <w:sz w:val="20"/>
          <w:szCs w:val="20"/>
        </w:rPr>
        <w:t>Regaining Transaction Submitted (PC)</w:t>
      </w:r>
      <w:r w:rsidRPr="00E51EF6">
        <w:rPr>
          <w:rFonts w:ascii="Arial" w:hAnsi="Arial" w:cs="Arial"/>
          <w:bCs/>
          <w:iCs/>
          <w:sz w:val="20"/>
          <w:szCs w:val="20"/>
        </w:rPr>
        <w:t xml:space="preserve">, </w:t>
      </w:r>
      <w:proofErr w:type="spellStart"/>
      <w:r w:rsidRPr="00E51EF6">
        <w:rPr>
          <w:rFonts w:ascii="Arial" w:hAnsi="Arial" w:cs="Arial"/>
          <w:b/>
          <w:bCs/>
          <w:i/>
          <w:iCs/>
          <w:sz w:val="20"/>
          <w:szCs w:val="20"/>
        </w:rPr>
        <w:t>Unexecutable</w:t>
      </w:r>
      <w:proofErr w:type="spellEnd"/>
      <w:r w:rsidRPr="00E51EF6">
        <w:rPr>
          <w:rFonts w:ascii="Arial" w:hAnsi="Arial" w:cs="Arial"/>
          <w:b/>
          <w:bCs/>
          <w:i/>
          <w:iCs/>
          <w:sz w:val="20"/>
          <w:szCs w:val="20"/>
        </w:rPr>
        <w:t xml:space="preserve"> (PC)</w:t>
      </w:r>
      <w:r w:rsidRPr="00E51EF6">
        <w:rPr>
          <w:rFonts w:ascii="Arial" w:hAnsi="Arial" w:cs="Arial"/>
          <w:bCs/>
          <w:iCs/>
          <w:sz w:val="20"/>
          <w:szCs w:val="20"/>
        </w:rPr>
        <w:t xml:space="preserve">, or </w:t>
      </w:r>
      <w:r w:rsidRPr="00E51EF6">
        <w:rPr>
          <w:rFonts w:ascii="Arial" w:hAnsi="Arial" w:cs="Arial"/>
          <w:b/>
          <w:bCs/>
          <w:i/>
          <w:iCs/>
          <w:sz w:val="20"/>
          <w:szCs w:val="20"/>
        </w:rPr>
        <w:t>Complete</w:t>
      </w:r>
      <w:r w:rsidRPr="00E51EF6">
        <w:rPr>
          <w:rFonts w:ascii="Arial" w:hAnsi="Arial" w:cs="Arial"/>
          <w:bCs/>
          <w:iCs/>
          <w:sz w:val="20"/>
          <w:szCs w:val="20"/>
        </w:rPr>
        <w:t xml:space="preserve"> state, if the submitting MP feels a resolution is no longer needed, the </w:t>
      </w:r>
      <w:del w:id="520" w:author="Stewart, Tammy" w:date="2024-02-12T14:43:00Z">
        <w:r w:rsidRPr="00E51EF6" w:rsidDel="00616554">
          <w:rPr>
            <w:rFonts w:ascii="Arial" w:hAnsi="Arial" w:cs="Arial"/>
            <w:bCs/>
            <w:iCs/>
            <w:sz w:val="20"/>
            <w:szCs w:val="20"/>
          </w:rPr>
          <w:delText>“</w:delText>
        </w:r>
      </w:del>
      <w:r w:rsidRPr="00E51EF6">
        <w:rPr>
          <w:rFonts w:ascii="Arial" w:hAnsi="Arial" w:cs="Arial"/>
          <w:b/>
          <w:bCs/>
          <w:iCs/>
          <w:sz w:val="20"/>
          <w:szCs w:val="20"/>
        </w:rPr>
        <w:t>Close</w:t>
      </w:r>
      <w:r w:rsidRPr="00E51EF6">
        <w:rPr>
          <w:rFonts w:ascii="Arial" w:hAnsi="Arial" w:cs="Arial"/>
          <w:bCs/>
          <w:iCs/>
          <w:sz w:val="20"/>
          <w:szCs w:val="20"/>
        </w:rPr>
        <w:t xml:space="preserve"> button can be selected</w:t>
      </w:r>
      <w:r>
        <w:rPr>
          <w:rFonts w:ascii="Arial" w:hAnsi="Arial" w:cs="Arial"/>
          <w:bCs/>
          <w:iCs/>
          <w:sz w:val="20"/>
          <w:szCs w:val="20"/>
        </w:rPr>
        <w:t xml:space="preserve"> (</w:t>
      </w:r>
      <w:r w:rsidR="005D3634">
        <w:rPr>
          <w:rFonts w:ascii="Arial" w:hAnsi="Arial" w:cs="Arial"/>
          <w:b/>
          <w:bCs/>
          <w:iCs/>
          <w:sz w:val="20"/>
          <w:szCs w:val="20"/>
        </w:rPr>
        <w:t>Fig 2.1.3.3c</w:t>
      </w:r>
      <w:r>
        <w:rPr>
          <w:rFonts w:ascii="Arial" w:hAnsi="Arial" w:cs="Arial"/>
          <w:bCs/>
          <w:iCs/>
          <w:sz w:val="20"/>
          <w:szCs w:val="20"/>
        </w:rPr>
        <w:t>)</w:t>
      </w:r>
      <w:r w:rsidRPr="00E51EF6">
        <w:rPr>
          <w:rFonts w:ascii="Arial" w:hAnsi="Arial" w:cs="Arial"/>
          <w:bCs/>
          <w:iCs/>
          <w:sz w:val="20"/>
          <w:szCs w:val="20"/>
        </w:rPr>
        <w:t>. Comments will be required with this transition. All work will stop on the issue at this point.</w:t>
      </w:r>
    </w:p>
    <w:p w14:paraId="789DBEB1" w14:textId="77777777" w:rsidR="00D03507" w:rsidRDefault="00D03507" w:rsidP="00C33C9D">
      <w:pPr>
        <w:rPr>
          <w:rFonts w:ascii="Arial" w:hAnsi="Arial" w:cs="Arial"/>
          <w:b/>
          <w:bCs/>
          <w:iCs/>
          <w:sz w:val="20"/>
          <w:szCs w:val="20"/>
        </w:rPr>
      </w:pPr>
    </w:p>
    <w:p w14:paraId="3DEDEBBC" w14:textId="77777777" w:rsidR="00D03507" w:rsidRDefault="00D03507" w:rsidP="00C33C9D">
      <w:pPr>
        <w:rPr>
          <w:rFonts w:ascii="Arial" w:hAnsi="Arial" w:cs="Arial"/>
          <w:b/>
          <w:bCs/>
          <w:iCs/>
          <w:sz w:val="20"/>
          <w:szCs w:val="20"/>
        </w:rPr>
      </w:pPr>
    </w:p>
    <w:p w14:paraId="4C714A85" w14:textId="56A974AD" w:rsidR="00C33C9D" w:rsidRDefault="005D3634" w:rsidP="00C33C9D">
      <w:pPr>
        <w:rPr>
          <w:rFonts w:ascii="Arial" w:hAnsi="Arial" w:cs="Arial"/>
          <w:b/>
          <w:bCs/>
          <w:iCs/>
          <w:sz w:val="20"/>
          <w:szCs w:val="20"/>
        </w:rPr>
      </w:pPr>
      <w:r>
        <w:rPr>
          <w:rFonts w:ascii="Arial" w:hAnsi="Arial" w:cs="Arial"/>
          <w:b/>
          <w:bCs/>
          <w:iCs/>
          <w:sz w:val="20"/>
          <w:szCs w:val="20"/>
        </w:rPr>
        <w:t>Fig 2.1.3.3c</w:t>
      </w:r>
    </w:p>
    <w:p w14:paraId="3144A416" w14:textId="6616469F" w:rsidR="00C33C9D" w:rsidRPr="00E51EF6" w:rsidRDefault="004831DB" w:rsidP="00C33C9D">
      <w:pPr>
        <w:rPr>
          <w:rFonts w:ascii="Arial" w:hAnsi="Arial" w:cs="Arial"/>
          <w:b/>
          <w:bCs/>
          <w:iCs/>
          <w:sz w:val="20"/>
          <w:szCs w:val="20"/>
        </w:rPr>
      </w:pPr>
      <w:r>
        <w:rPr>
          <w:rFonts w:ascii="Arial" w:hAnsi="Arial" w:cs="Arial"/>
          <w:b/>
          <w:bCs/>
          <w:iCs/>
          <w:noProof/>
          <w:sz w:val="20"/>
          <w:szCs w:val="20"/>
        </w:rPr>
        <w:drawing>
          <wp:inline distT="0" distB="0" distL="0" distR="0" wp14:anchorId="6252CCC1" wp14:editId="16DF8113">
            <wp:extent cx="6400800" cy="1263887"/>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00800" cy="1263887"/>
                    </a:xfrm>
                    <a:prstGeom prst="rect">
                      <a:avLst/>
                    </a:prstGeom>
                    <a:noFill/>
                  </pic:spPr>
                </pic:pic>
              </a:graphicData>
            </a:graphic>
          </wp:inline>
        </w:drawing>
      </w:r>
    </w:p>
    <w:p w14:paraId="3157BCAE" w14:textId="77777777" w:rsidR="00C33C9D" w:rsidRPr="00DE453F" w:rsidRDefault="00C33C9D" w:rsidP="00C33C9D">
      <w:pPr>
        <w:ind w:left="1800"/>
        <w:rPr>
          <w:rFonts w:ascii="Arial" w:hAnsi="Arial" w:cs="Arial"/>
          <w:color w:val="000000"/>
          <w:sz w:val="20"/>
          <w:szCs w:val="20"/>
        </w:rPr>
      </w:pPr>
    </w:p>
    <w:p w14:paraId="0DEE2D24" w14:textId="77777777" w:rsidR="00C33C9D" w:rsidRDefault="00C33C9D" w:rsidP="00550D95">
      <w:pPr>
        <w:numPr>
          <w:ilvl w:val="0"/>
          <w:numId w:val="70"/>
        </w:numPr>
        <w:rPr>
          <w:rFonts w:ascii="Arial" w:hAnsi="Arial" w:cs="Arial"/>
          <w:color w:val="000000"/>
          <w:sz w:val="20"/>
          <w:szCs w:val="20"/>
        </w:rPr>
      </w:pPr>
      <w:r w:rsidRPr="00DE453F">
        <w:rPr>
          <w:rFonts w:ascii="Arial" w:hAnsi="Arial" w:cs="Arial"/>
          <w:color w:val="000000"/>
          <w:sz w:val="20"/>
          <w:szCs w:val="20"/>
        </w:rPr>
        <w:t xml:space="preserve">CR2 (Gaining CR) will select </w:t>
      </w:r>
      <w:r w:rsidRPr="00DE453F">
        <w:rPr>
          <w:rFonts w:ascii="Arial" w:hAnsi="Arial" w:cs="Arial"/>
          <w:b/>
          <w:color w:val="000000"/>
          <w:sz w:val="20"/>
          <w:szCs w:val="20"/>
        </w:rPr>
        <w:t xml:space="preserve">Begin Working </w:t>
      </w:r>
      <w:r w:rsidRPr="00DE453F">
        <w:rPr>
          <w:rFonts w:ascii="Arial" w:hAnsi="Arial" w:cs="Arial"/>
          <w:color w:val="000000"/>
          <w:sz w:val="20"/>
          <w:szCs w:val="20"/>
        </w:rPr>
        <w:t>and</w:t>
      </w:r>
      <w:r w:rsidRPr="00DE453F">
        <w:rPr>
          <w:rFonts w:ascii="Arial" w:hAnsi="Arial" w:cs="Arial"/>
          <w:b/>
          <w:color w:val="000000"/>
          <w:sz w:val="20"/>
          <w:szCs w:val="20"/>
        </w:rPr>
        <w:t xml:space="preserve"> </w:t>
      </w:r>
      <w:r w:rsidRPr="00DE453F">
        <w:rPr>
          <w:rFonts w:ascii="Arial" w:hAnsi="Arial" w:cs="Arial"/>
          <w:color w:val="000000"/>
          <w:sz w:val="20"/>
          <w:szCs w:val="20"/>
        </w:rPr>
        <w:t>investigate the Inadvertent Gain issue details to determine if CR1 (Losing/Original CR) should regain ESI ID as of their date of loss.</w:t>
      </w:r>
      <w:r>
        <w:rPr>
          <w:rFonts w:ascii="Arial" w:hAnsi="Arial" w:cs="Arial"/>
          <w:color w:val="000000"/>
          <w:sz w:val="20"/>
          <w:szCs w:val="20"/>
        </w:rPr>
        <w:t xml:space="preserve"> (</w:t>
      </w:r>
      <w:r>
        <w:rPr>
          <w:rFonts w:ascii="Arial" w:hAnsi="Arial" w:cs="Arial"/>
          <w:b/>
          <w:color w:val="000000"/>
          <w:sz w:val="20"/>
          <w:szCs w:val="20"/>
        </w:rPr>
        <w:t>Fig 2.1.3.</w:t>
      </w:r>
      <w:r w:rsidR="005D3634">
        <w:rPr>
          <w:rFonts w:ascii="Arial" w:hAnsi="Arial" w:cs="Arial"/>
          <w:b/>
          <w:color w:val="000000"/>
          <w:sz w:val="20"/>
          <w:szCs w:val="20"/>
        </w:rPr>
        <w:t>3d</w:t>
      </w:r>
      <w:r>
        <w:rPr>
          <w:rFonts w:ascii="Arial" w:hAnsi="Arial" w:cs="Arial"/>
          <w:color w:val="000000"/>
          <w:sz w:val="20"/>
          <w:szCs w:val="20"/>
        </w:rPr>
        <w:t>)</w:t>
      </w:r>
    </w:p>
    <w:p w14:paraId="05466DF6" w14:textId="77777777" w:rsidR="00C33C9D" w:rsidRDefault="00C33C9D" w:rsidP="00C33C9D">
      <w:pPr>
        <w:rPr>
          <w:rFonts w:ascii="Arial" w:hAnsi="Arial" w:cs="Arial"/>
          <w:color w:val="000000"/>
          <w:sz w:val="20"/>
          <w:szCs w:val="20"/>
        </w:rPr>
      </w:pPr>
    </w:p>
    <w:p w14:paraId="79F52C76" w14:textId="77777777" w:rsidR="00C33C9D" w:rsidRDefault="005D3634" w:rsidP="00C33C9D">
      <w:pPr>
        <w:tabs>
          <w:tab w:val="left" w:pos="1500"/>
        </w:tabs>
        <w:rPr>
          <w:rFonts w:ascii="Arial" w:hAnsi="Arial" w:cs="Arial"/>
          <w:b/>
          <w:color w:val="000000"/>
          <w:sz w:val="20"/>
          <w:szCs w:val="20"/>
        </w:rPr>
      </w:pPr>
      <w:r>
        <w:rPr>
          <w:rFonts w:ascii="Arial" w:hAnsi="Arial" w:cs="Arial"/>
          <w:b/>
          <w:color w:val="000000"/>
          <w:sz w:val="20"/>
          <w:szCs w:val="20"/>
        </w:rPr>
        <w:t>Fig 2.1.3.3d</w:t>
      </w:r>
    </w:p>
    <w:p w14:paraId="412B0A93" w14:textId="6B68DDB0" w:rsidR="00B94416" w:rsidRDefault="004831DB" w:rsidP="00C33C9D">
      <w:pPr>
        <w:tabs>
          <w:tab w:val="left" w:pos="1500"/>
        </w:tabs>
        <w:rPr>
          <w:rFonts w:ascii="Arial" w:hAnsi="Arial" w:cs="Arial"/>
          <w:b/>
          <w:color w:val="000000"/>
          <w:sz w:val="20"/>
          <w:szCs w:val="20"/>
        </w:rPr>
      </w:pPr>
      <w:r>
        <w:rPr>
          <w:rFonts w:ascii="Arial" w:hAnsi="Arial" w:cs="Arial"/>
          <w:b/>
          <w:noProof/>
          <w:color w:val="000000"/>
          <w:sz w:val="20"/>
          <w:szCs w:val="20"/>
        </w:rPr>
        <w:drawing>
          <wp:inline distT="0" distB="0" distL="0" distR="0" wp14:anchorId="00C83BA9" wp14:editId="05BF37CF">
            <wp:extent cx="5547360" cy="1577340"/>
            <wp:effectExtent l="0" t="0" r="0" b="381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47360" cy="1577340"/>
                    </a:xfrm>
                    <a:prstGeom prst="rect">
                      <a:avLst/>
                    </a:prstGeom>
                    <a:noFill/>
                  </pic:spPr>
                </pic:pic>
              </a:graphicData>
            </a:graphic>
          </wp:inline>
        </w:drawing>
      </w:r>
    </w:p>
    <w:p w14:paraId="09802847" w14:textId="77777777" w:rsidR="00B94416" w:rsidRPr="00DE453F" w:rsidRDefault="00B94416" w:rsidP="00C33C9D">
      <w:pPr>
        <w:tabs>
          <w:tab w:val="left" w:pos="1500"/>
        </w:tabs>
      </w:pPr>
    </w:p>
    <w:p w14:paraId="1495F261" w14:textId="77777777" w:rsidR="00C33C9D" w:rsidRPr="00C33C9D" w:rsidRDefault="00C33C9D" w:rsidP="00550D95">
      <w:pPr>
        <w:numPr>
          <w:ilvl w:val="0"/>
          <w:numId w:val="70"/>
        </w:numPr>
        <w:rPr>
          <w:rFonts w:ascii="Arial" w:hAnsi="Arial" w:cs="Arial"/>
          <w:color w:val="000000"/>
          <w:sz w:val="20"/>
          <w:szCs w:val="20"/>
        </w:rPr>
      </w:pPr>
      <w:r w:rsidRPr="00DE453F">
        <w:rPr>
          <w:rFonts w:ascii="Arial" w:hAnsi="Arial" w:cs="Arial"/>
          <w:color w:val="000000"/>
          <w:sz w:val="20"/>
          <w:szCs w:val="20"/>
        </w:rPr>
        <w:t xml:space="preserve">If CR2 (Gaining CR) determines that </w:t>
      </w:r>
      <w:r>
        <w:rPr>
          <w:rFonts w:ascii="Arial" w:hAnsi="Arial" w:cs="Arial"/>
          <w:color w:val="000000"/>
          <w:sz w:val="20"/>
          <w:szCs w:val="20"/>
        </w:rPr>
        <w:t>additional information is needed from the Losing CR before a decision can be made, the Gaining CR</w:t>
      </w:r>
      <w:del w:id="521" w:author="Stewart, Tammy" w:date="2024-02-12T14:44:00Z">
        <w:r w:rsidDel="00616554">
          <w:rPr>
            <w:rFonts w:ascii="Arial" w:hAnsi="Arial" w:cs="Arial"/>
            <w:color w:val="000000"/>
            <w:sz w:val="20"/>
            <w:szCs w:val="20"/>
          </w:rPr>
          <w:delText xml:space="preserve"> they</w:delText>
        </w:r>
      </w:del>
      <w:r>
        <w:rPr>
          <w:rFonts w:ascii="Arial" w:hAnsi="Arial" w:cs="Arial"/>
          <w:color w:val="000000"/>
          <w:sz w:val="20"/>
          <w:szCs w:val="20"/>
        </w:rPr>
        <w:t xml:space="preserve"> will select </w:t>
      </w:r>
      <w:del w:id="522" w:author="Stewart, Tammy" w:date="2024-02-12T14:44:00Z">
        <w:r w:rsidRPr="002C5E14" w:rsidDel="002C5E14">
          <w:rPr>
            <w:rFonts w:ascii="Arial" w:hAnsi="Arial" w:cs="Arial"/>
            <w:b/>
            <w:bCs/>
            <w:color w:val="000000"/>
            <w:sz w:val="20"/>
            <w:szCs w:val="20"/>
            <w:rPrChange w:id="523" w:author="Stewart, Tammy" w:date="2024-02-12T14:44:00Z">
              <w:rPr>
                <w:rFonts w:ascii="Arial" w:hAnsi="Arial" w:cs="Arial"/>
                <w:color w:val="000000"/>
                <w:sz w:val="20"/>
                <w:szCs w:val="20"/>
              </w:rPr>
            </w:rPrChange>
          </w:rPr>
          <w:delText>‘</w:delText>
        </w:r>
      </w:del>
      <w:r w:rsidRPr="002C5E14">
        <w:rPr>
          <w:rFonts w:ascii="Arial" w:hAnsi="Arial" w:cs="Arial"/>
          <w:b/>
          <w:bCs/>
          <w:color w:val="000000"/>
          <w:sz w:val="20"/>
          <w:szCs w:val="20"/>
          <w:rPrChange w:id="524" w:author="Stewart, Tammy" w:date="2024-02-12T14:44:00Z">
            <w:rPr>
              <w:rFonts w:ascii="Arial" w:hAnsi="Arial" w:cs="Arial"/>
              <w:color w:val="000000"/>
              <w:sz w:val="20"/>
              <w:szCs w:val="20"/>
            </w:rPr>
          </w:rPrChange>
        </w:rPr>
        <w:t>Send To Losing CR</w:t>
      </w:r>
      <w:del w:id="525" w:author="Stewart, Tammy" w:date="2024-02-12T14:44:00Z">
        <w:r w:rsidRPr="002C5E14" w:rsidDel="002C5E14">
          <w:rPr>
            <w:rFonts w:ascii="Arial" w:hAnsi="Arial" w:cs="Arial"/>
            <w:b/>
            <w:bCs/>
            <w:color w:val="000000"/>
            <w:sz w:val="20"/>
            <w:szCs w:val="20"/>
            <w:rPrChange w:id="526" w:author="Stewart, Tammy" w:date="2024-02-12T14:44:00Z">
              <w:rPr>
                <w:rFonts w:ascii="Arial" w:hAnsi="Arial" w:cs="Arial"/>
                <w:color w:val="000000"/>
                <w:sz w:val="20"/>
                <w:szCs w:val="20"/>
              </w:rPr>
            </w:rPrChange>
          </w:rPr>
          <w:delText>’</w:delText>
        </w:r>
      </w:del>
      <w:r>
        <w:rPr>
          <w:rFonts w:ascii="Arial" w:hAnsi="Arial" w:cs="Arial"/>
          <w:color w:val="000000"/>
          <w:sz w:val="20"/>
          <w:szCs w:val="20"/>
        </w:rPr>
        <w:t xml:space="preserve"> and enter comments when prompted. (</w:t>
      </w:r>
      <w:r w:rsidR="005D3634">
        <w:rPr>
          <w:rFonts w:ascii="Arial" w:hAnsi="Arial" w:cs="Arial"/>
          <w:b/>
          <w:color w:val="000000"/>
          <w:sz w:val="20"/>
          <w:szCs w:val="20"/>
        </w:rPr>
        <w:t>Fig 2.1.3.3e/f</w:t>
      </w:r>
      <w:r>
        <w:rPr>
          <w:rFonts w:ascii="Arial" w:hAnsi="Arial" w:cs="Arial"/>
          <w:color w:val="000000"/>
          <w:sz w:val="20"/>
          <w:szCs w:val="20"/>
        </w:rPr>
        <w:t>)</w:t>
      </w:r>
      <w:r w:rsidRPr="00C33C9D">
        <w:rPr>
          <w:rFonts w:ascii="Arial" w:hAnsi="Arial" w:cs="Arial"/>
          <w:color w:val="000000"/>
          <w:sz w:val="20"/>
          <w:szCs w:val="20"/>
        </w:rPr>
        <w:t>.</w:t>
      </w:r>
    </w:p>
    <w:p w14:paraId="57802AC2" w14:textId="2999E1EF" w:rsidR="00C33C9D" w:rsidDel="000A2A47" w:rsidRDefault="00C33C9D" w:rsidP="00C33C9D">
      <w:pPr>
        <w:rPr>
          <w:del w:id="527" w:author="Stewart, Tammy" w:date="2024-02-12T14:14:00Z"/>
          <w:rFonts w:ascii="Arial" w:hAnsi="Arial" w:cs="Arial"/>
          <w:color w:val="000000"/>
          <w:sz w:val="20"/>
          <w:szCs w:val="20"/>
        </w:rPr>
      </w:pPr>
    </w:p>
    <w:p w14:paraId="51984176" w14:textId="77777777" w:rsidR="000A2A47" w:rsidRDefault="000A2A47" w:rsidP="00C33C9D">
      <w:pPr>
        <w:rPr>
          <w:ins w:id="528" w:author="Stewart, Tammy" w:date="2024-02-12T14:14:00Z"/>
          <w:rFonts w:ascii="Arial" w:hAnsi="Arial" w:cs="Arial"/>
          <w:color w:val="000000"/>
          <w:sz w:val="20"/>
          <w:szCs w:val="20"/>
        </w:rPr>
      </w:pPr>
    </w:p>
    <w:p w14:paraId="27286EA8" w14:textId="77777777" w:rsidR="001D064C" w:rsidRDefault="001D064C" w:rsidP="00C33C9D">
      <w:pPr>
        <w:rPr>
          <w:ins w:id="529" w:author="Stewart, Tammy" w:date="2024-03-07T12:00:00Z"/>
          <w:rFonts w:ascii="Arial" w:hAnsi="Arial" w:cs="Arial"/>
          <w:b/>
          <w:color w:val="000000"/>
          <w:sz w:val="20"/>
          <w:szCs w:val="20"/>
        </w:rPr>
      </w:pPr>
    </w:p>
    <w:p w14:paraId="75467B10" w14:textId="77777777" w:rsidR="001D064C" w:rsidRDefault="001D064C" w:rsidP="00C33C9D">
      <w:pPr>
        <w:rPr>
          <w:ins w:id="530" w:author="Stewart, Tammy" w:date="2024-03-07T12:00:00Z"/>
          <w:rFonts w:ascii="Arial" w:hAnsi="Arial" w:cs="Arial"/>
          <w:b/>
          <w:color w:val="000000"/>
          <w:sz w:val="20"/>
          <w:szCs w:val="20"/>
        </w:rPr>
      </w:pPr>
    </w:p>
    <w:p w14:paraId="346477B4" w14:textId="77777777" w:rsidR="001D064C" w:rsidRDefault="001D064C" w:rsidP="00C33C9D">
      <w:pPr>
        <w:rPr>
          <w:ins w:id="531" w:author="Stewart, Tammy" w:date="2024-03-07T12:00:00Z"/>
          <w:rFonts w:ascii="Arial" w:hAnsi="Arial" w:cs="Arial"/>
          <w:b/>
          <w:color w:val="000000"/>
          <w:sz w:val="20"/>
          <w:szCs w:val="20"/>
        </w:rPr>
      </w:pPr>
    </w:p>
    <w:p w14:paraId="3E226D8E" w14:textId="77777777" w:rsidR="001D064C" w:rsidRDefault="001D064C" w:rsidP="00C33C9D">
      <w:pPr>
        <w:rPr>
          <w:ins w:id="532" w:author="Stewart, Tammy" w:date="2024-03-07T12:00:00Z"/>
          <w:rFonts w:ascii="Arial" w:hAnsi="Arial" w:cs="Arial"/>
          <w:b/>
          <w:color w:val="000000"/>
          <w:sz w:val="20"/>
          <w:szCs w:val="20"/>
        </w:rPr>
      </w:pPr>
    </w:p>
    <w:p w14:paraId="58AC7F7C" w14:textId="77777777" w:rsidR="001D064C" w:rsidRDefault="001D064C" w:rsidP="00C33C9D">
      <w:pPr>
        <w:rPr>
          <w:ins w:id="533" w:author="Stewart, Tammy" w:date="2024-03-07T12:00:00Z"/>
          <w:rFonts w:ascii="Arial" w:hAnsi="Arial" w:cs="Arial"/>
          <w:b/>
          <w:color w:val="000000"/>
          <w:sz w:val="20"/>
          <w:szCs w:val="20"/>
        </w:rPr>
      </w:pPr>
    </w:p>
    <w:p w14:paraId="0B126B0D" w14:textId="77777777" w:rsidR="001D064C" w:rsidRDefault="001D064C" w:rsidP="00C33C9D">
      <w:pPr>
        <w:rPr>
          <w:ins w:id="534" w:author="Stewart, Tammy" w:date="2024-03-07T12:00:00Z"/>
          <w:rFonts w:ascii="Arial" w:hAnsi="Arial" w:cs="Arial"/>
          <w:b/>
          <w:color w:val="000000"/>
          <w:sz w:val="20"/>
          <w:szCs w:val="20"/>
        </w:rPr>
      </w:pPr>
    </w:p>
    <w:p w14:paraId="2F11F57B" w14:textId="77777777" w:rsidR="001D064C" w:rsidRDefault="001D064C" w:rsidP="00C33C9D">
      <w:pPr>
        <w:rPr>
          <w:ins w:id="535" w:author="Stewart, Tammy" w:date="2024-03-07T12:00:00Z"/>
          <w:rFonts w:ascii="Arial" w:hAnsi="Arial" w:cs="Arial"/>
          <w:b/>
          <w:color w:val="000000"/>
          <w:sz w:val="20"/>
          <w:szCs w:val="20"/>
        </w:rPr>
      </w:pPr>
    </w:p>
    <w:p w14:paraId="46DF1AA1" w14:textId="77777777" w:rsidR="001D064C" w:rsidRDefault="001D064C" w:rsidP="00C33C9D">
      <w:pPr>
        <w:rPr>
          <w:ins w:id="536" w:author="Stewart, Tammy" w:date="2024-03-07T12:00:00Z"/>
          <w:rFonts w:ascii="Arial" w:hAnsi="Arial" w:cs="Arial"/>
          <w:b/>
          <w:color w:val="000000"/>
          <w:sz w:val="20"/>
          <w:szCs w:val="20"/>
        </w:rPr>
      </w:pPr>
    </w:p>
    <w:p w14:paraId="3DD01ADB" w14:textId="77777777" w:rsidR="001D064C" w:rsidRDefault="001D064C" w:rsidP="00C33C9D">
      <w:pPr>
        <w:rPr>
          <w:ins w:id="537" w:author="Stewart, Tammy" w:date="2024-03-07T12:00:00Z"/>
          <w:rFonts w:ascii="Arial" w:hAnsi="Arial" w:cs="Arial"/>
          <w:b/>
          <w:color w:val="000000"/>
          <w:sz w:val="20"/>
          <w:szCs w:val="20"/>
        </w:rPr>
      </w:pPr>
    </w:p>
    <w:p w14:paraId="06B82A96" w14:textId="77777777" w:rsidR="001D064C" w:rsidRDefault="001D064C" w:rsidP="00C33C9D">
      <w:pPr>
        <w:rPr>
          <w:ins w:id="538" w:author="Stewart, Tammy" w:date="2024-03-07T12:00:00Z"/>
          <w:rFonts w:ascii="Arial" w:hAnsi="Arial" w:cs="Arial"/>
          <w:b/>
          <w:color w:val="000000"/>
          <w:sz w:val="20"/>
          <w:szCs w:val="20"/>
        </w:rPr>
      </w:pPr>
    </w:p>
    <w:p w14:paraId="59931DC3" w14:textId="77777777" w:rsidR="001D064C" w:rsidRDefault="001D064C" w:rsidP="00C33C9D">
      <w:pPr>
        <w:rPr>
          <w:ins w:id="539" w:author="Stewart, Tammy" w:date="2024-03-07T12:00:00Z"/>
          <w:rFonts w:ascii="Arial" w:hAnsi="Arial" w:cs="Arial"/>
          <w:b/>
          <w:color w:val="000000"/>
          <w:sz w:val="20"/>
          <w:szCs w:val="20"/>
        </w:rPr>
      </w:pPr>
    </w:p>
    <w:p w14:paraId="7701C8AE" w14:textId="77777777" w:rsidR="001D064C" w:rsidRDefault="001D064C" w:rsidP="00C33C9D">
      <w:pPr>
        <w:rPr>
          <w:ins w:id="540" w:author="Stewart, Tammy" w:date="2024-03-07T12:00:00Z"/>
          <w:rFonts w:ascii="Arial" w:hAnsi="Arial" w:cs="Arial"/>
          <w:b/>
          <w:color w:val="000000"/>
          <w:sz w:val="20"/>
          <w:szCs w:val="20"/>
        </w:rPr>
      </w:pPr>
    </w:p>
    <w:p w14:paraId="10A4C226" w14:textId="77777777" w:rsidR="001D064C" w:rsidRDefault="001D064C" w:rsidP="00C33C9D">
      <w:pPr>
        <w:rPr>
          <w:ins w:id="541" w:author="Stewart, Tammy" w:date="2024-03-07T12:00:00Z"/>
          <w:rFonts w:ascii="Arial" w:hAnsi="Arial" w:cs="Arial"/>
          <w:b/>
          <w:color w:val="000000"/>
          <w:sz w:val="20"/>
          <w:szCs w:val="20"/>
        </w:rPr>
      </w:pPr>
    </w:p>
    <w:p w14:paraId="6AF5452B" w14:textId="38182088" w:rsidR="00C33C9D" w:rsidRDefault="005D3634" w:rsidP="00C33C9D">
      <w:pPr>
        <w:rPr>
          <w:rFonts w:ascii="Arial" w:hAnsi="Arial" w:cs="Arial"/>
          <w:b/>
          <w:color w:val="000000"/>
          <w:sz w:val="20"/>
          <w:szCs w:val="20"/>
        </w:rPr>
      </w:pPr>
      <w:r>
        <w:rPr>
          <w:rFonts w:ascii="Arial" w:hAnsi="Arial" w:cs="Arial"/>
          <w:b/>
          <w:color w:val="000000"/>
          <w:sz w:val="20"/>
          <w:szCs w:val="20"/>
        </w:rPr>
        <w:t>Fig 2.1.3.3e</w:t>
      </w:r>
    </w:p>
    <w:p w14:paraId="1D3AAF55" w14:textId="7C5168C8" w:rsidR="00381291" w:rsidRDefault="004831DB" w:rsidP="00C33C9D">
      <w:pPr>
        <w:rPr>
          <w:rFonts w:ascii="Arial" w:hAnsi="Arial" w:cs="Arial"/>
          <w:b/>
          <w:color w:val="000000"/>
          <w:sz w:val="20"/>
          <w:szCs w:val="20"/>
        </w:rPr>
      </w:pPr>
      <w:r>
        <w:rPr>
          <w:rFonts w:ascii="Arial" w:hAnsi="Arial" w:cs="Arial"/>
          <w:b/>
          <w:noProof/>
          <w:color w:val="000000"/>
          <w:sz w:val="20"/>
          <w:szCs w:val="20"/>
        </w:rPr>
        <w:drawing>
          <wp:inline distT="0" distB="0" distL="0" distR="0" wp14:anchorId="6391CF45" wp14:editId="5A69473F">
            <wp:extent cx="5485104" cy="2221487"/>
            <wp:effectExtent l="0" t="0" r="1905" b="762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53380" cy="2249139"/>
                    </a:xfrm>
                    <a:prstGeom prst="rect">
                      <a:avLst/>
                    </a:prstGeom>
                    <a:noFill/>
                  </pic:spPr>
                </pic:pic>
              </a:graphicData>
            </a:graphic>
          </wp:inline>
        </w:drawing>
      </w:r>
    </w:p>
    <w:p w14:paraId="6F651928" w14:textId="77777777" w:rsidR="00381291" w:rsidDel="000A2A47" w:rsidRDefault="00381291" w:rsidP="00C33C9D">
      <w:pPr>
        <w:rPr>
          <w:del w:id="542" w:author="Stewart, Tammy" w:date="2024-02-12T14:14:00Z"/>
          <w:rFonts w:ascii="Arial" w:hAnsi="Arial" w:cs="Arial"/>
          <w:b/>
          <w:color w:val="000000"/>
          <w:sz w:val="20"/>
          <w:szCs w:val="20"/>
        </w:rPr>
      </w:pPr>
    </w:p>
    <w:p w14:paraId="2D0F8B88" w14:textId="77777777" w:rsidR="00D03507" w:rsidRDefault="00D03507" w:rsidP="00C33C9D">
      <w:pPr>
        <w:rPr>
          <w:rFonts w:ascii="Arial" w:hAnsi="Arial" w:cs="Arial"/>
          <w:b/>
          <w:color w:val="000000"/>
          <w:sz w:val="20"/>
          <w:szCs w:val="20"/>
        </w:rPr>
      </w:pPr>
    </w:p>
    <w:p w14:paraId="7776A0C6" w14:textId="6B7971CC" w:rsidR="005D3634" w:rsidRDefault="005D3634" w:rsidP="00C33C9D">
      <w:pPr>
        <w:rPr>
          <w:rFonts w:ascii="Arial" w:hAnsi="Arial" w:cs="Arial"/>
          <w:b/>
          <w:color w:val="000000"/>
          <w:sz w:val="20"/>
          <w:szCs w:val="20"/>
        </w:rPr>
      </w:pPr>
      <w:r>
        <w:rPr>
          <w:rFonts w:ascii="Arial" w:hAnsi="Arial" w:cs="Arial"/>
          <w:b/>
          <w:color w:val="000000"/>
          <w:sz w:val="20"/>
          <w:szCs w:val="20"/>
        </w:rPr>
        <w:t>Fig 2.1.3.3f</w:t>
      </w:r>
    </w:p>
    <w:p w14:paraId="1D02BF2C" w14:textId="63949F18" w:rsidR="00B94416" w:rsidRDefault="004831DB" w:rsidP="00C33C9D">
      <w:pPr>
        <w:rPr>
          <w:rFonts w:ascii="Arial" w:hAnsi="Arial" w:cs="Arial"/>
          <w:b/>
          <w:color w:val="000000"/>
          <w:sz w:val="20"/>
          <w:szCs w:val="20"/>
        </w:rPr>
      </w:pPr>
      <w:r>
        <w:rPr>
          <w:rFonts w:ascii="Arial" w:hAnsi="Arial" w:cs="Arial"/>
          <w:b/>
          <w:noProof/>
          <w:color w:val="000000"/>
          <w:sz w:val="20"/>
          <w:szCs w:val="20"/>
        </w:rPr>
        <w:drawing>
          <wp:inline distT="0" distB="0" distL="0" distR="0" wp14:anchorId="06072870" wp14:editId="4BB7E30E">
            <wp:extent cx="6035040" cy="4480133"/>
            <wp:effectExtent l="0" t="0" r="381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35040" cy="4480133"/>
                    </a:xfrm>
                    <a:prstGeom prst="rect">
                      <a:avLst/>
                    </a:prstGeom>
                    <a:noFill/>
                  </pic:spPr>
                </pic:pic>
              </a:graphicData>
            </a:graphic>
          </wp:inline>
        </w:drawing>
      </w:r>
    </w:p>
    <w:p w14:paraId="56DA4810" w14:textId="77777777" w:rsidR="00C33C9D" w:rsidRPr="00AE376A" w:rsidRDefault="00C33C9D" w:rsidP="00C33C9D">
      <w:pPr>
        <w:pStyle w:val="ListParagraph"/>
        <w:ind w:left="0"/>
        <w:rPr>
          <w:rFonts w:ascii="Arial" w:hAnsi="Arial" w:cs="Arial"/>
          <w:color w:val="000000"/>
          <w:sz w:val="20"/>
          <w:szCs w:val="20"/>
        </w:rPr>
      </w:pPr>
    </w:p>
    <w:p w14:paraId="60928EE5" w14:textId="211D65AB" w:rsidR="004831DB" w:rsidRDefault="00C33C9D" w:rsidP="00550D95">
      <w:pPr>
        <w:numPr>
          <w:ilvl w:val="0"/>
          <w:numId w:val="70"/>
        </w:numPr>
        <w:rPr>
          <w:rFonts w:ascii="Arial" w:hAnsi="Arial" w:cs="Arial"/>
          <w:color w:val="000000"/>
          <w:sz w:val="20"/>
          <w:szCs w:val="20"/>
        </w:rPr>
      </w:pPr>
      <w:r>
        <w:rPr>
          <w:rFonts w:ascii="Arial" w:hAnsi="Arial" w:cs="Arial"/>
          <w:color w:val="000000"/>
          <w:sz w:val="20"/>
          <w:szCs w:val="20"/>
        </w:rPr>
        <w:t xml:space="preserve">The </w:t>
      </w:r>
      <w:proofErr w:type="spellStart"/>
      <w:r>
        <w:rPr>
          <w:rFonts w:ascii="Arial" w:hAnsi="Arial" w:cs="Arial"/>
          <w:color w:val="000000"/>
          <w:sz w:val="20"/>
          <w:szCs w:val="20"/>
        </w:rPr>
        <w:t>MarkeTrak</w:t>
      </w:r>
      <w:proofErr w:type="spellEnd"/>
      <w:r>
        <w:rPr>
          <w:rFonts w:ascii="Arial" w:hAnsi="Arial" w:cs="Arial"/>
          <w:color w:val="000000"/>
          <w:sz w:val="20"/>
          <w:szCs w:val="20"/>
        </w:rPr>
        <w:t xml:space="preserve"> issue transitions back to the Losing CR in a state of </w:t>
      </w:r>
      <w:del w:id="543" w:author="Stewart, Tammy" w:date="2024-02-12T14:44:00Z">
        <w:r w:rsidRPr="002C5E14" w:rsidDel="002C5E14">
          <w:rPr>
            <w:rFonts w:ascii="Arial" w:hAnsi="Arial" w:cs="Arial"/>
            <w:b/>
            <w:bCs/>
            <w:i/>
            <w:iCs/>
            <w:color w:val="000000"/>
            <w:sz w:val="20"/>
            <w:szCs w:val="20"/>
            <w:rPrChange w:id="544" w:author="Stewart, Tammy" w:date="2024-02-12T14:44:00Z">
              <w:rPr>
                <w:rFonts w:ascii="Arial" w:hAnsi="Arial" w:cs="Arial"/>
                <w:color w:val="000000"/>
                <w:sz w:val="20"/>
                <w:szCs w:val="20"/>
              </w:rPr>
            </w:rPrChange>
          </w:rPr>
          <w:delText>‘</w:delText>
        </w:r>
      </w:del>
      <w:r w:rsidRPr="002C5E14">
        <w:rPr>
          <w:rFonts w:ascii="Arial" w:hAnsi="Arial" w:cs="Arial"/>
          <w:b/>
          <w:bCs/>
          <w:i/>
          <w:iCs/>
          <w:color w:val="000000"/>
          <w:sz w:val="20"/>
          <w:szCs w:val="20"/>
          <w:rPrChange w:id="545" w:author="Stewart, Tammy" w:date="2024-02-12T14:44:00Z">
            <w:rPr>
              <w:rFonts w:ascii="Arial" w:hAnsi="Arial" w:cs="Arial"/>
              <w:color w:val="000000"/>
              <w:sz w:val="20"/>
              <w:szCs w:val="20"/>
            </w:rPr>
          </w:rPrChange>
        </w:rPr>
        <w:t>New (Losing CR)</w:t>
      </w:r>
      <w:del w:id="546" w:author="Stewart, Tammy" w:date="2024-02-12T14:44:00Z">
        <w:r w:rsidDel="002C5E14">
          <w:rPr>
            <w:rFonts w:ascii="Arial" w:hAnsi="Arial" w:cs="Arial"/>
            <w:color w:val="000000"/>
            <w:sz w:val="20"/>
            <w:szCs w:val="20"/>
          </w:rPr>
          <w:delText>’</w:delText>
        </w:r>
      </w:del>
      <w:r>
        <w:rPr>
          <w:rFonts w:ascii="Arial" w:hAnsi="Arial" w:cs="Arial"/>
          <w:color w:val="000000"/>
          <w:sz w:val="20"/>
          <w:szCs w:val="20"/>
        </w:rPr>
        <w:t xml:space="preserve">.  The Losing CR selects </w:t>
      </w:r>
      <w:del w:id="547" w:author="Stewart, Tammy" w:date="2024-02-12T14:45:00Z">
        <w:r w:rsidRPr="002C5E14" w:rsidDel="002C5E14">
          <w:rPr>
            <w:rFonts w:ascii="Arial" w:hAnsi="Arial" w:cs="Arial"/>
            <w:b/>
            <w:bCs/>
            <w:color w:val="000000"/>
            <w:sz w:val="20"/>
            <w:szCs w:val="20"/>
            <w:rPrChange w:id="548" w:author="Stewart, Tammy" w:date="2024-02-12T14:45:00Z">
              <w:rPr>
                <w:rFonts w:ascii="Arial" w:hAnsi="Arial" w:cs="Arial"/>
                <w:color w:val="000000"/>
                <w:sz w:val="20"/>
                <w:szCs w:val="20"/>
              </w:rPr>
            </w:rPrChange>
          </w:rPr>
          <w:delText>‘</w:delText>
        </w:r>
      </w:del>
      <w:r w:rsidRPr="002C5E14">
        <w:rPr>
          <w:rFonts w:ascii="Arial" w:hAnsi="Arial" w:cs="Arial"/>
          <w:b/>
          <w:bCs/>
          <w:color w:val="000000"/>
          <w:sz w:val="20"/>
          <w:szCs w:val="20"/>
          <w:rPrChange w:id="549" w:author="Stewart, Tammy" w:date="2024-02-12T14:45:00Z">
            <w:rPr>
              <w:rFonts w:ascii="Arial" w:hAnsi="Arial" w:cs="Arial"/>
              <w:color w:val="000000"/>
              <w:sz w:val="20"/>
              <w:szCs w:val="20"/>
            </w:rPr>
          </w:rPrChange>
        </w:rPr>
        <w:t>Begin Working</w:t>
      </w:r>
      <w:del w:id="550" w:author="Stewart, Tammy" w:date="2024-02-12T14:45:00Z">
        <w:r w:rsidRPr="002C5E14" w:rsidDel="002C5E14">
          <w:rPr>
            <w:rFonts w:ascii="Arial" w:hAnsi="Arial" w:cs="Arial"/>
            <w:b/>
            <w:bCs/>
            <w:color w:val="000000"/>
            <w:sz w:val="20"/>
            <w:szCs w:val="20"/>
            <w:rPrChange w:id="551" w:author="Stewart, Tammy" w:date="2024-02-12T14:45:00Z">
              <w:rPr>
                <w:rFonts w:ascii="Arial" w:hAnsi="Arial" w:cs="Arial"/>
                <w:color w:val="000000"/>
                <w:sz w:val="20"/>
                <w:szCs w:val="20"/>
              </w:rPr>
            </w:rPrChange>
          </w:rPr>
          <w:delText>’</w:delText>
        </w:r>
      </w:del>
      <w:r>
        <w:rPr>
          <w:rFonts w:ascii="Arial" w:hAnsi="Arial" w:cs="Arial"/>
          <w:color w:val="000000"/>
          <w:sz w:val="20"/>
          <w:szCs w:val="20"/>
        </w:rPr>
        <w:t xml:space="preserve"> and the issue transitions to </w:t>
      </w:r>
      <w:del w:id="552" w:author="Stewart, Tammy" w:date="2024-02-12T14:45:00Z">
        <w:r w:rsidRPr="002C5E14" w:rsidDel="002C5E14">
          <w:rPr>
            <w:rFonts w:ascii="Arial" w:hAnsi="Arial" w:cs="Arial"/>
            <w:b/>
            <w:bCs/>
            <w:i/>
            <w:iCs/>
            <w:color w:val="000000"/>
            <w:sz w:val="20"/>
            <w:szCs w:val="20"/>
            <w:rPrChange w:id="553" w:author="Stewart, Tammy" w:date="2024-02-12T14:45:00Z">
              <w:rPr>
                <w:rFonts w:ascii="Arial" w:hAnsi="Arial" w:cs="Arial"/>
                <w:color w:val="000000"/>
                <w:sz w:val="20"/>
                <w:szCs w:val="20"/>
              </w:rPr>
            </w:rPrChange>
          </w:rPr>
          <w:delText>‘</w:delText>
        </w:r>
      </w:del>
      <w:r w:rsidRPr="002C5E14">
        <w:rPr>
          <w:rFonts w:ascii="Arial" w:hAnsi="Arial" w:cs="Arial"/>
          <w:b/>
          <w:bCs/>
          <w:i/>
          <w:iCs/>
          <w:color w:val="000000"/>
          <w:sz w:val="20"/>
          <w:szCs w:val="20"/>
          <w:rPrChange w:id="554" w:author="Stewart, Tammy" w:date="2024-02-12T14:45:00Z">
            <w:rPr>
              <w:rFonts w:ascii="Arial" w:hAnsi="Arial" w:cs="Arial"/>
              <w:color w:val="000000"/>
              <w:sz w:val="20"/>
              <w:szCs w:val="20"/>
            </w:rPr>
          </w:rPrChange>
        </w:rPr>
        <w:t>In Progress (Losing CR)</w:t>
      </w:r>
      <w:del w:id="555" w:author="Stewart, Tammy" w:date="2024-02-12T14:45:00Z">
        <w:r w:rsidDel="002C5E14">
          <w:rPr>
            <w:rFonts w:ascii="Arial" w:hAnsi="Arial" w:cs="Arial"/>
            <w:color w:val="000000"/>
            <w:sz w:val="20"/>
            <w:szCs w:val="20"/>
          </w:rPr>
          <w:delText>’</w:delText>
        </w:r>
      </w:del>
      <w:r>
        <w:rPr>
          <w:rFonts w:ascii="Arial" w:hAnsi="Arial" w:cs="Arial"/>
          <w:color w:val="000000"/>
          <w:sz w:val="20"/>
          <w:szCs w:val="20"/>
        </w:rPr>
        <w:t xml:space="preserve">. </w:t>
      </w:r>
    </w:p>
    <w:p w14:paraId="7FD222B7" w14:textId="77777777" w:rsidR="001C2C7B" w:rsidDel="000A2A47" w:rsidRDefault="001C2C7B" w:rsidP="002C397F">
      <w:pPr>
        <w:ind w:left="720"/>
        <w:rPr>
          <w:del w:id="556" w:author="Stewart, Tammy" w:date="2024-02-12T14:14:00Z"/>
          <w:rFonts w:ascii="Arial" w:hAnsi="Arial" w:cs="Arial"/>
          <w:color w:val="000000"/>
          <w:sz w:val="20"/>
          <w:szCs w:val="20"/>
        </w:rPr>
      </w:pPr>
    </w:p>
    <w:p w14:paraId="0F0B772A" w14:textId="08D75717" w:rsidR="00C33C9D" w:rsidRDefault="00C33C9D" w:rsidP="002C397F">
      <w:pPr>
        <w:rPr>
          <w:ins w:id="557" w:author="Stewart, Tammy" w:date="2024-03-07T12:05:00Z"/>
          <w:rFonts w:ascii="Arial" w:hAnsi="Arial" w:cs="Arial"/>
          <w:b/>
          <w:color w:val="000000"/>
          <w:sz w:val="20"/>
          <w:szCs w:val="20"/>
        </w:rPr>
      </w:pPr>
      <w:r w:rsidRPr="005B4CFC">
        <w:rPr>
          <w:rFonts w:ascii="Arial" w:hAnsi="Arial" w:cs="Arial"/>
          <w:color w:val="000000"/>
          <w:sz w:val="20"/>
          <w:szCs w:val="20"/>
        </w:rPr>
        <w:t>(</w:t>
      </w:r>
      <w:r w:rsidR="005D3634" w:rsidRPr="005B4CFC">
        <w:rPr>
          <w:rFonts w:ascii="Arial" w:hAnsi="Arial" w:cs="Arial"/>
          <w:b/>
          <w:color w:val="000000"/>
          <w:sz w:val="20"/>
          <w:szCs w:val="20"/>
        </w:rPr>
        <w:t>Fig 2.1.3.3g</w:t>
      </w:r>
      <w:r w:rsidR="00B94416" w:rsidRPr="005B4CFC">
        <w:rPr>
          <w:rFonts w:ascii="Arial" w:hAnsi="Arial" w:cs="Arial"/>
          <w:b/>
          <w:color w:val="000000"/>
          <w:sz w:val="20"/>
          <w:szCs w:val="20"/>
        </w:rPr>
        <w:t>)</w:t>
      </w:r>
    </w:p>
    <w:p w14:paraId="4130EE43" w14:textId="77777777" w:rsidR="001D064C" w:rsidRDefault="001D064C" w:rsidP="002C397F">
      <w:pPr>
        <w:rPr>
          <w:ins w:id="558" w:author="Stewart, Tammy" w:date="2024-03-07T12:05:00Z"/>
          <w:rFonts w:ascii="Arial" w:hAnsi="Arial" w:cs="Arial"/>
          <w:b/>
          <w:color w:val="000000"/>
          <w:sz w:val="20"/>
          <w:szCs w:val="20"/>
        </w:rPr>
      </w:pPr>
    </w:p>
    <w:p w14:paraId="129C8C70" w14:textId="77777777" w:rsidR="001D064C" w:rsidRDefault="001D064C" w:rsidP="002C397F">
      <w:pPr>
        <w:rPr>
          <w:ins w:id="559" w:author="Stewart, Tammy" w:date="2024-03-07T12:05:00Z"/>
          <w:rFonts w:ascii="Arial" w:hAnsi="Arial" w:cs="Arial"/>
          <w:b/>
          <w:color w:val="000000"/>
          <w:sz w:val="20"/>
          <w:szCs w:val="20"/>
        </w:rPr>
      </w:pPr>
    </w:p>
    <w:p w14:paraId="4A4C71B8" w14:textId="77777777" w:rsidR="001D064C" w:rsidRDefault="001D064C" w:rsidP="002C397F">
      <w:pPr>
        <w:rPr>
          <w:ins w:id="560" w:author="Stewart, Tammy" w:date="2024-03-07T12:05:00Z"/>
          <w:rFonts w:ascii="Arial" w:hAnsi="Arial" w:cs="Arial"/>
          <w:b/>
          <w:color w:val="000000"/>
          <w:sz w:val="20"/>
          <w:szCs w:val="20"/>
        </w:rPr>
      </w:pPr>
    </w:p>
    <w:p w14:paraId="581C2610" w14:textId="0028D3D2" w:rsidR="001D064C" w:rsidRPr="001C2C7B" w:rsidRDefault="001D064C" w:rsidP="002C397F">
      <w:pPr>
        <w:rPr>
          <w:rFonts w:ascii="Arial" w:hAnsi="Arial" w:cs="Arial"/>
          <w:color w:val="000000"/>
          <w:sz w:val="20"/>
          <w:szCs w:val="20"/>
        </w:rPr>
      </w:pPr>
      <w:ins w:id="561" w:author="Stewart, Tammy" w:date="2024-03-07T12:05:00Z">
        <w:r>
          <w:rPr>
            <w:rFonts w:ascii="Arial" w:hAnsi="Arial" w:cs="Arial"/>
            <w:b/>
            <w:color w:val="000000"/>
            <w:sz w:val="20"/>
            <w:szCs w:val="20"/>
          </w:rPr>
          <w:t>Fig 2.1.3.3g</w:t>
        </w:r>
      </w:ins>
    </w:p>
    <w:p w14:paraId="45E74892" w14:textId="720F3739" w:rsidR="00B94416" w:rsidRDefault="001C2C7B" w:rsidP="00550D95">
      <w:pPr>
        <w:rPr>
          <w:rFonts w:ascii="Arial" w:hAnsi="Arial" w:cs="Arial"/>
          <w:b/>
          <w:color w:val="000000"/>
          <w:sz w:val="20"/>
          <w:szCs w:val="20"/>
        </w:rPr>
      </w:pPr>
      <w:r>
        <w:rPr>
          <w:rFonts w:ascii="Arial" w:hAnsi="Arial" w:cs="Arial"/>
          <w:b/>
          <w:noProof/>
          <w:color w:val="000000"/>
          <w:sz w:val="20"/>
          <w:szCs w:val="20"/>
        </w:rPr>
        <w:drawing>
          <wp:inline distT="0" distB="0" distL="0" distR="0" wp14:anchorId="2E253332" wp14:editId="25495B32">
            <wp:extent cx="6035040" cy="2109761"/>
            <wp:effectExtent l="0" t="0" r="3810" b="508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35040" cy="2109761"/>
                    </a:xfrm>
                    <a:prstGeom prst="rect">
                      <a:avLst/>
                    </a:prstGeom>
                    <a:noFill/>
                  </pic:spPr>
                </pic:pic>
              </a:graphicData>
            </a:graphic>
          </wp:inline>
        </w:drawing>
      </w:r>
    </w:p>
    <w:p w14:paraId="3D0137A6" w14:textId="77777777" w:rsidR="00B94416" w:rsidRDefault="00B94416" w:rsidP="00550D95">
      <w:pPr>
        <w:rPr>
          <w:rFonts w:ascii="Arial" w:hAnsi="Arial" w:cs="Arial"/>
          <w:color w:val="000000"/>
          <w:sz w:val="20"/>
          <w:szCs w:val="20"/>
        </w:rPr>
      </w:pPr>
    </w:p>
    <w:p w14:paraId="72C0BCB5" w14:textId="2863BC56" w:rsidR="00C33C9D" w:rsidRPr="005D5ACA" w:rsidRDefault="00C33C9D" w:rsidP="00550D95">
      <w:pPr>
        <w:numPr>
          <w:ilvl w:val="0"/>
          <w:numId w:val="70"/>
        </w:numPr>
        <w:rPr>
          <w:rFonts w:ascii="Arial" w:hAnsi="Arial" w:cs="Arial"/>
          <w:color w:val="000000"/>
          <w:sz w:val="20"/>
          <w:szCs w:val="20"/>
        </w:rPr>
      </w:pPr>
      <w:r w:rsidRPr="005D5ACA">
        <w:rPr>
          <w:rFonts w:ascii="Arial" w:hAnsi="Arial" w:cs="Arial"/>
          <w:color w:val="000000"/>
          <w:sz w:val="20"/>
          <w:szCs w:val="20"/>
        </w:rPr>
        <w:t xml:space="preserve">The Losing CR provides the additional information requested by the Gaining CR and selects </w:t>
      </w:r>
      <w:del w:id="562" w:author="Stewart, Tammy" w:date="2024-02-12T14:45:00Z">
        <w:r w:rsidRPr="002C5E14" w:rsidDel="002C5E14">
          <w:rPr>
            <w:rFonts w:ascii="Arial" w:hAnsi="Arial" w:cs="Arial"/>
            <w:b/>
            <w:bCs/>
            <w:color w:val="000000"/>
            <w:sz w:val="20"/>
            <w:szCs w:val="20"/>
            <w:rPrChange w:id="563" w:author="Stewart, Tammy" w:date="2024-02-12T14:45:00Z">
              <w:rPr>
                <w:rFonts w:ascii="Arial" w:hAnsi="Arial" w:cs="Arial"/>
                <w:color w:val="000000"/>
                <w:sz w:val="20"/>
                <w:szCs w:val="20"/>
              </w:rPr>
            </w:rPrChange>
          </w:rPr>
          <w:delText>‘</w:delText>
        </w:r>
      </w:del>
      <w:r w:rsidRPr="002C5E14">
        <w:rPr>
          <w:rFonts w:ascii="Arial" w:hAnsi="Arial" w:cs="Arial"/>
          <w:b/>
          <w:bCs/>
          <w:color w:val="000000"/>
          <w:sz w:val="20"/>
          <w:szCs w:val="20"/>
          <w:rPrChange w:id="564" w:author="Stewart, Tammy" w:date="2024-02-12T14:45:00Z">
            <w:rPr>
              <w:rFonts w:ascii="Arial" w:hAnsi="Arial" w:cs="Arial"/>
              <w:color w:val="000000"/>
              <w:sz w:val="20"/>
              <w:szCs w:val="20"/>
            </w:rPr>
          </w:rPrChange>
        </w:rPr>
        <w:t>Send to Gaining CR</w:t>
      </w:r>
      <w:del w:id="565" w:author="Stewart, Tammy" w:date="2024-02-12T14:45:00Z">
        <w:r w:rsidRPr="005D5ACA" w:rsidDel="002C5E14">
          <w:rPr>
            <w:rFonts w:ascii="Arial" w:hAnsi="Arial" w:cs="Arial"/>
            <w:color w:val="000000"/>
            <w:sz w:val="20"/>
            <w:szCs w:val="20"/>
          </w:rPr>
          <w:delText>’</w:delText>
        </w:r>
      </w:del>
      <w:r w:rsidRPr="005D5ACA">
        <w:rPr>
          <w:rFonts w:ascii="Arial" w:hAnsi="Arial" w:cs="Arial"/>
          <w:color w:val="000000"/>
          <w:sz w:val="20"/>
          <w:szCs w:val="20"/>
        </w:rPr>
        <w:t xml:space="preserve">. </w:t>
      </w:r>
      <w:r w:rsidRPr="005D5ACA">
        <w:rPr>
          <w:rFonts w:ascii="Arial" w:hAnsi="Arial" w:cs="Arial"/>
          <w:b/>
          <w:color w:val="000000"/>
          <w:sz w:val="20"/>
          <w:szCs w:val="20"/>
        </w:rPr>
        <w:t xml:space="preserve"> </w:t>
      </w:r>
      <w:del w:id="566" w:author="Stewart, Tammy" w:date="2024-01-03T12:54:00Z">
        <w:r w:rsidRPr="005D5ACA" w:rsidDel="005D5ACA">
          <w:rPr>
            <w:rFonts w:ascii="Arial" w:hAnsi="Arial" w:cs="Arial"/>
            <w:b/>
            <w:color w:val="000000"/>
            <w:sz w:val="20"/>
            <w:szCs w:val="20"/>
          </w:rPr>
          <w:delText>NOTE</w:delText>
        </w:r>
        <w:r w:rsidRPr="005D5ACA" w:rsidDel="005D5ACA">
          <w:rPr>
            <w:rFonts w:ascii="Arial" w:hAnsi="Arial" w:cs="Arial"/>
            <w:color w:val="000000"/>
            <w:sz w:val="20"/>
            <w:szCs w:val="20"/>
          </w:rPr>
          <w:delText xml:space="preserve">: Because the ‘Agree’ transition was not executed by the Gaining CR, the issue CANNOT be transitioned to the TDSP.  The ‘Send To TDSP’ transition is only available if the ‘Agree’ transition has been executed. </w:delText>
        </w:r>
      </w:del>
    </w:p>
    <w:p w14:paraId="6714710D" w14:textId="77777777" w:rsidR="00C33C9D" w:rsidRDefault="00C33C9D" w:rsidP="00550D95">
      <w:pPr>
        <w:numPr>
          <w:ilvl w:val="0"/>
          <w:numId w:val="70"/>
        </w:numPr>
        <w:rPr>
          <w:rFonts w:ascii="Arial" w:hAnsi="Arial" w:cs="Arial"/>
          <w:color w:val="000000"/>
          <w:sz w:val="20"/>
          <w:szCs w:val="20"/>
        </w:rPr>
      </w:pPr>
      <w:r>
        <w:rPr>
          <w:rFonts w:ascii="Arial" w:hAnsi="Arial" w:cs="Arial"/>
          <w:color w:val="000000"/>
          <w:sz w:val="20"/>
          <w:szCs w:val="20"/>
        </w:rPr>
        <w:t xml:space="preserve">The issue transitions back to the Gaining CR in a state of </w:t>
      </w:r>
      <w:del w:id="567" w:author="Stewart, Tammy" w:date="2024-02-12T14:45:00Z">
        <w:r w:rsidRPr="002C5E14" w:rsidDel="002C5E14">
          <w:rPr>
            <w:rFonts w:ascii="Arial" w:hAnsi="Arial" w:cs="Arial"/>
            <w:b/>
            <w:bCs/>
            <w:i/>
            <w:iCs/>
            <w:color w:val="000000"/>
            <w:sz w:val="20"/>
            <w:szCs w:val="20"/>
            <w:rPrChange w:id="568" w:author="Stewart, Tammy" w:date="2024-02-12T14:45:00Z">
              <w:rPr>
                <w:rFonts w:ascii="Arial" w:hAnsi="Arial" w:cs="Arial"/>
                <w:color w:val="000000"/>
                <w:sz w:val="20"/>
                <w:szCs w:val="20"/>
              </w:rPr>
            </w:rPrChange>
          </w:rPr>
          <w:delText>‘</w:delText>
        </w:r>
      </w:del>
      <w:r w:rsidRPr="002C5E14">
        <w:rPr>
          <w:rFonts w:ascii="Arial" w:hAnsi="Arial" w:cs="Arial"/>
          <w:b/>
          <w:bCs/>
          <w:i/>
          <w:iCs/>
          <w:color w:val="000000"/>
          <w:sz w:val="20"/>
          <w:szCs w:val="20"/>
          <w:rPrChange w:id="569" w:author="Stewart, Tammy" w:date="2024-02-12T14:45:00Z">
            <w:rPr>
              <w:rFonts w:ascii="Arial" w:hAnsi="Arial" w:cs="Arial"/>
              <w:color w:val="000000"/>
              <w:sz w:val="20"/>
              <w:szCs w:val="20"/>
            </w:rPr>
          </w:rPrChange>
        </w:rPr>
        <w:t>New (Gaining CR)</w:t>
      </w:r>
      <w:del w:id="570" w:author="Stewart, Tammy" w:date="2024-02-12T14:45:00Z">
        <w:r w:rsidDel="002C5E14">
          <w:rPr>
            <w:rFonts w:ascii="Arial" w:hAnsi="Arial" w:cs="Arial"/>
            <w:color w:val="000000"/>
            <w:sz w:val="20"/>
            <w:szCs w:val="20"/>
          </w:rPr>
          <w:delText>’</w:delText>
        </w:r>
      </w:del>
      <w:r>
        <w:rPr>
          <w:rFonts w:ascii="Arial" w:hAnsi="Arial" w:cs="Arial"/>
          <w:color w:val="000000"/>
          <w:sz w:val="20"/>
          <w:szCs w:val="20"/>
        </w:rPr>
        <w:t xml:space="preserve">.  The Gaining CR selects </w:t>
      </w:r>
      <w:del w:id="571" w:author="Stewart, Tammy" w:date="2024-02-12T14:45:00Z">
        <w:r w:rsidRPr="002C5E14" w:rsidDel="002C5E14">
          <w:rPr>
            <w:rFonts w:ascii="Arial" w:hAnsi="Arial" w:cs="Arial"/>
            <w:b/>
            <w:bCs/>
            <w:color w:val="000000"/>
            <w:sz w:val="20"/>
            <w:szCs w:val="20"/>
            <w:rPrChange w:id="572" w:author="Stewart, Tammy" w:date="2024-02-12T14:46:00Z">
              <w:rPr>
                <w:rFonts w:ascii="Arial" w:hAnsi="Arial" w:cs="Arial"/>
                <w:color w:val="000000"/>
                <w:sz w:val="20"/>
                <w:szCs w:val="20"/>
              </w:rPr>
            </w:rPrChange>
          </w:rPr>
          <w:delText>‘</w:delText>
        </w:r>
      </w:del>
      <w:r w:rsidRPr="002C5E14">
        <w:rPr>
          <w:rFonts w:ascii="Arial" w:hAnsi="Arial" w:cs="Arial"/>
          <w:b/>
          <w:bCs/>
          <w:color w:val="000000"/>
          <w:sz w:val="20"/>
          <w:szCs w:val="20"/>
          <w:rPrChange w:id="573" w:author="Stewart, Tammy" w:date="2024-02-12T14:46:00Z">
            <w:rPr>
              <w:rFonts w:ascii="Arial" w:hAnsi="Arial" w:cs="Arial"/>
              <w:color w:val="000000"/>
              <w:sz w:val="20"/>
              <w:szCs w:val="20"/>
            </w:rPr>
          </w:rPrChange>
        </w:rPr>
        <w:t>Begin Working</w:t>
      </w:r>
      <w:del w:id="574" w:author="Stewart, Tammy" w:date="2024-02-12T14:46:00Z">
        <w:r w:rsidRPr="002C5E14" w:rsidDel="002C5E14">
          <w:rPr>
            <w:rFonts w:ascii="Arial" w:hAnsi="Arial" w:cs="Arial"/>
            <w:b/>
            <w:bCs/>
            <w:color w:val="000000"/>
            <w:sz w:val="20"/>
            <w:szCs w:val="20"/>
            <w:rPrChange w:id="575" w:author="Stewart, Tammy" w:date="2024-02-12T14:46:00Z">
              <w:rPr>
                <w:rFonts w:ascii="Arial" w:hAnsi="Arial" w:cs="Arial"/>
                <w:color w:val="000000"/>
                <w:sz w:val="20"/>
                <w:szCs w:val="20"/>
              </w:rPr>
            </w:rPrChange>
          </w:rPr>
          <w:delText>’</w:delText>
        </w:r>
      </w:del>
      <w:r>
        <w:rPr>
          <w:rFonts w:ascii="Arial" w:hAnsi="Arial" w:cs="Arial"/>
          <w:color w:val="000000"/>
          <w:sz w:val="20"/>
          <w:szCs w:val="20"/>
        </w:rPr>
        <w:t xml:space="preserve"> and the issue transitions to a state of </w:t>
      </w:r>
      <w:del w:id="576" w:author="Stewart, Tammy" w:date="2024-02-12T14:46:00Z">
        <w:r w:rsidRPr="002C5E14" w:rsidDel="002C5E14">
          <w:rPr>
            <w:rFonts w:ascii="Arial" w:hAnsi="Arial" w:cs="Arial"/>
            <w:b/>
            <w:bCs/>
            <w:i/>
            <w:iCs/>
            <w:color w:val="000000"/>
            <w:sz w:val="20"/>
            <w:szCs w:val="20"/>
            <w:rPrChange w:id="577" w:author="Stewart, Tammy" w:date="2024-02-12T14:46:00Z">
              <w:rPr>
                <w:rFonts w:ascii="Arial" w:hAnsi="Arial" w:cs="Arial"/>
                <w:color w:val="000000"/>
                <w:sz w:val="20"/>
                <w:szCs w:val="20"/>
              </w:rPr>
            </w:rPrChange>
          </w:rPr>
          <w:delText>‘</w:delText>
        </w:r>
      </w:del>
      <w:r w:rsidRPr="002C5E14">
        <w:rPr>
          <w:rFonts w:ascii="Arial" w:hAnsi="Arial" w:cs="Arial"/>
          <w:b/>
          <w:bCs/>
          <w:i/>
          <w:iCs/>
          <w:color w:val="000000"/>
          <w:sz w:val="20"/>
          <w:szCs w:val="20"/>
          <w:rPrChange w:id="578" w:author="Stewart, Tammy" w:date="2024-02-12T14:46:00Z">
            <w:rPr>
              <w:rFonts w:ascii="Arial" w:hAnsi="Arial" w:cs="Arial"/>
              <w:color w:val="000000"/>
              <w:sz w:val="20"/>
              <w:szCs w:val="20"/>
            </w:rPr>
          </w:rPrChange>
        </w:rPr>
        <w:t>In Progress (Gaining CR)</w:t>
      </w:r>
      <w:del w:id="579" w:author="Stewart, Tammy" w:date="2024-02-12T14:46:00Z">
        <w:r w:rsidRPr="005D5ACA" w:rsidDel="002C5E14">
          <w:rPr>
            <w:rFonts w:ascii="Arial" w:hAnsi="Arial" w:cs="Arial"/>
            <w:color w:val="000000"/>
            <w:sz w:val="20"/>
            <w:szCs w:val="20"/>
          </w:rPr>
          <w:delText>’</w:delText>
        </w:r>
      </w:del>
      <w:r w:rsidRPr="005D5ACA">
        <w:rPr>
          <w:rFonts w:ascii="Arial" w:hAnsi="Arial" w:cs="Arial"/>
          <w:color w:val="000000"/>
          <w:sz w:val="20"/>
          <w:szCs w:val="20"/>
        </w:rPr>
        <w:t>.</w:t>
      </w:r>
      <w:del w:id="580" w:author="Stewart, Tammy" w:date="2024-01-03T12:54:00Z">
        <w:r w:rsidRPr="00375541" w:rsidDel="005D5ACA">
          <w:rPr>
            <w:rFonts w:ascii="Arial" w:hAnsi="Arial" w:cs="Arial"/>
            <w:b/>
            <w:color w:val="000000"/>
            <w:sz w:val="20"/>
            <w:szCs w:val="20"/>
            <w:highlight w:val="yellow"/>
            <w:rPrChange w:id="581" w:author="Stewart, Tammy" w:date="2023-10-17T15:30:00Z">
              <w:rPr>
                <w:rFonts w:ascii="Arial" w:hAnsi="Arial" w:cs="Arial"/>
                <w:b/>
                <w:color w:val="000000"/>
                <w:sz w:val="20"/>
                <w:szCs w:val="20"/>
              </w:rPr>
            </w:rPrChange>
          </w:rPr>
          <w:delText>.</w:delText>
        </w:r>
      </w:del>
    </w:p>
    <w:p w14:paraId="1641DEF6" w14:textId="1FB1F482" w:rsidR="00C33C9D" w:rsidRDefault="00C33C9D" w:rsidP="00550D95">
      <w:pPr>
        <w:numPr>
          <w:ilvl w:val="0"/>
          <w:numId w:val="70"/>
        </w:numPr>
        <w:rPr>
          <w:rFonts w:ascii="Arial" w:hAnsi="Arial" w:cs="Arial"/>
          <w:color w:val="000000"/>
          <w:sz w:val="20"/>
          <w:szCs w:val="20"/>
        </w:rPr>
      </w:pPr>
      <w:r>
        <w:rPr>
          <w:rFonts w:ascii="Arial" w:hAnsi="Arial" w:cs="Arial"/>
          <w:color w:val="000000"/>
          <w:sz w:val="20"/>
          <w:szCs w:val="20"/>
        </w:rPr>
        <w:t xml:space="preserve">The Gaining CR reviews the information and, if in agreement with the Inadvertent Loss, selects the </w:t>
      </w:r>
      <w:del w:id="582" w:author="Stewart, Tammy" w:date="2024-02-12T14:46:00Z">
        <w:r w:rsidRPr="002C5E14" w:rsidDel="002C5E14">
          <w:rPr>
            <w:rFonts w:ascii="Arial" w:hAnsi="Arial" w:cs="Arial"/>
            <w:b/>
            <w:bCs/>
            <w:color w:val="000000"/>
            <w:sz w:val="20"/>
            <w:szCs w:val="20"/>
            <w:rPrChange w:id="583" w:author="Stewart, Tammy" w:date="2024-02-12T14:46:00Z">
              <w:rPr>
                <w:rFonts w:ascii="Arial" w:hAnsi="Arial" w:cs="Arial"/>
                <w:color w:val="000000"/>
                <w:sz w:val="20"/>
                <w:szCs w:val="20"/>
              </w:rPr>
            </w:rPrChange>
          </w:rPr>
          <w:delText>‘</w:delText>
        </w:r>
      </w:del>
      <w:r w:rsidRPr="002C5E14">
        <w:rPr>
          <w:rFonts w:ascii="Arial" w:hAnsi="Arial" w:cs="Arial"/>
          <w:b/>
          <w:bCs/>
          <w:color w:val="000000"/>
          <w:sz w:val="20"/>
          <w:szCs w:val="20"/>
          <w:rPrChange w:id="584" w:author="Stewart, Tammy" w:date="2024-02-12T14:46:00Z">
            <w:rPr>
              <w:rFonts w:ascii="Arial" w:hAnsi="Arial" w:cs="Arial"/>
              <w:color w:val="000000"/>
              <w:sz w:val="20"/>
              <w:szCs w:val="20"/>
            </w:rPr>
          </w:rPrChange>
        </w:rPr>
        <w:t>Agree</w:t>
      </w:r>
      <w:del w:id="585" w:author="Stewart, Tammy" w:date="2024-02-12T14:46:00Z">
        <w:r w:rsidRPr="002C5E14" w:rsidDel="002C5E14">
          <w:rPr>
            <w:rFonts w:ascii="Arial" w:hAnsi="Arial" w:cs="Arial"/>
            <w:b/>
            <w:bCs/>
            <w:color w:val="000000"/>
            <w:sz w:val="20"/>
            <w:szCs w:val="20"/>
            <w:rPrChange w:id="586" w:author="Stewart, Tammy" w:date="2024-02-12T14:46:00Z">
              <w:rPr>
                <w:rFonts w:ascii="Arial" w:hAnsi="Arial" w:cs="Arial"/>
                <w:color w:val="000000"/>
                <w:sz w:val="20"/>
                <w:szCs w:val="20"/>
              </w:rPr>
            </w:rPrChange>
          </w:rPr>
          <w:delText>’</w:delText>
        </w:r>
      </w:del>
      <w:r>
        <w:rPr>
          <w:rFonts w:ascii="Arial" w:hAnsi="Arial" w:cs="Arial"/>
          <w:color w:val="000000"/>
          <w:sz w:val="20"/>
          <w:szCs w:val="20"/>
        </w:rPr>
        <w:t xml:space="preserve"> transition.  The issue transitions back to the Losing CR </w:t>
      </w:r>
      <w:r w:rsidR="00BB50D8">
        <w:rPr>
          <w:rFonts w:ascii="Arial" w:hAnsi="Arial" w:cs="Arial"/>
          <w:color w:val="000000"/>
          <w:sz w:val="20"/>
          <w:szCs w:val="20"/>
        </w:rPr>
        <w:t xml:space="preserve">in a state of </w:t>
      </w:r>
      <w:del w:id="587" w:author="Stewart, Tammy" w:date="2024-02-12T14:46:00Z">
        <w:r w:rsidR="00BB50D8" w:rsidRPr="002C5E14" w:rsidDel="002C5E14">
          <w:rPr>
            <w:rFonts w:ascii="Arial" w:hAnsi="Arial" w:cs="Arial"/>
            <w:b/>
            <w:bCs/>
            <w:i/>
            <w:iCs/>
            <w:color w:val="000000"/>
            <w:sz w:val="20"/>
            <w:szCs w:val="20"/>
            <w:rPrChange w:id="588" w:author="Stewart, Tammy" w:date="2024-02-12T14:46:00Z">
              <w:rPr>
                <w:rFonts w:ascii="Arial" w:hAnsi="Arial" w:cs="Arial"/>
                <w:color w:val="000000"/>
                <w:sz w:val="20"/>
                <w:szCs w:val="20"/>
              </w:rPr>
            </w:rPrChange>
          </w:rPr>
          <w:delText>‘</w:delText>
        </w:r>
      </w:del>
      <w:r w:rsidR="00BB50D8" w:rsidRPr="002C5E14">
        <w:rPr>
          <w:rFonts w:ascii="Arial" w:hAnsi="Arial" w:cs="Arial"/>
          <w:b/>
          <w:bCs/>
          <w:i/>
          <w:iCs/>
          <w:color w:val="000000"/>
          <w:sz w:val="20"/>
          <w:szCs w:val="20"/>
          <w:rPrChange w:id="589" w:author="Stewart, Tammy" w:date="2024-02-12T14:46:00Z">
            <w:rPr>
              <w:rFonts w:ascii="Arial" w:hAnsi="Arial" w:cs="Arial"/>
              <w:color w:val="000000"/>
              <w:sz w:val="20"/>
              <w:szCs w:val="20"/>
            </w:rPr>
          </w:rPrChange>
        </w:rPr>
        <w:t>New (Losing CR</w:t>
      </w:r>
      <w:ins w:id="590" w:author="Stewart, Tammy" w:date="2024-01-03T13:08:00Z">
        <w:r w:rsidR="00527A62" w:rsidRPr="002C5E14">
          <w:rPr>
            <w:rFonts w:ascii="Arial" w:hAnsi="Arial" w:cs="Arial"/>
            <w:b/>
            <w:bCs/>
            <w:i/>
            <w:iCs/>
            <w:color w:val="000000"/>
            <w:sz w:val="20"/>
            <w:szCs w:val="20"/>
            <w:rPrChange w:id="591" w:author="Stewart, Tammy" w:date="2024-02-12T14:46:00Z">
              <w:rPr>
                <w:rFonts w:ascii="Arial" w:hAnsi="Arial" w:cs="Arial"/>
                <w:color w:val="000000"/>
                <w:sz w:val="20"/>
                <w:szCs w:val="20"/>
              </w:rPr>
            </w:rPrChange>
          </w:rPr>
          <w:t xml:space="preserve"> Submit</w:t>
        </w:r>
      </w:ins>
      <w:r w:rsidR="00BB50D8" w:rsidRPr="002C5E14">
        <w:rPr>
          <w:rFonts w:ascii="Arial" w:hAnsi="Arial" w:cs="Arial"/>
          <w:b/>
          <w:bCs/>
          <w:i/>
          <w:iCs/>
          <w:color w:val="000000"/>
          <w:sz w:val="20"/>
          <w:szCs w:val="20"/>
          <w:rPrChange w:id="592" w:author="Stewart, Tammy" w:date="2024-02-12T14:46:00Z">
            <w:rPr>
              <w:rFonts w:ascii="Arial" w:hAnsi="Arial" w:cs="Arial"/>
              <w:color w:val="000000"/>
              <w:sz w:val="20"/>
              <w:szCs w:val="20"/>
            </w:rPr>
          </w:rPrChange>
        </w:rPr>
        <w:t>)</w:t>
      </w:r>
      <w:del w:id="593" w:author="Stewart, Tammy" w:date="2024-02-12T14:46:00Z">
        <w:r w:rsidR="00BB50D8" w:rsidDel="002C5E14">
          <w:rPr>
            <w:rFonts w:ascii="Arial" w:hAnsi="Arial" w:cs="Arial"/>
            <w:color w:val="000000"/>
            <w:sz w:val="20"/>
            <w:szCs w:val="20"/>
          </w:rPr>
          <w:delText>’</w:delText>
        </w:r>
      </w:del>
      <w:r w:rsidR="00BB50D8">
        <w:rPr>
          <w:rFonts w:ascii="Arial" w:hAnsi="Arial" w:cs="Arial"/>
          <w:color w:val="000000"/>
          <w:sz w:val="20"/>
          <w:szCs w:val="20"/>
        </w:rPr>
        <w:t>.</w:t>
      </w:r>
    </w:p>
    <w:p w14:paraId="781331AB" w14:textId="340D2FE8" w:rsidR="00BB50D8" w:rsidRPr="005D5ACA" w:rsidRDefault="00BB50D8" w:rsidP="00550D95">
      <w:pPr>
        <w:numPr>
          <w:ilvl w:val="0"/>
          <w:numId w:val="70"/>
        </w:numPr>
        <w:rPr>
          <w:rFonts w:ascii="Arial" w:hAnsi="Arial" w:cs="Arial"/>
          <w:b/>
          <w:color w:val="000000"/>
          <w:sz w:val="20"/>
          <w:szCs w:val="20"/>
        </w:rPr>
      </w:pPr>
      <w:r w:rsidRPr="005D5ACA">
        <w:rPr>
          <w:rFonts w:ascii="Arial" w:hAnsi="Arial" w:cs="Arial"/>
          <w:color w:val="000000"/>
          <w:sz w:val="20"/>
          <w:szCs w:val="20"/>
        </w:rPr>
        <w:t xml:space="preserve">The Losing CR selects </w:t>
      </w:r>
      <w:del w:id="594" w:author="Stewart, Tammy" w:date="2024-02-12T14:46:00Z">
        <w:r w:rsidRPr="002C5E14" w:rsidDel="002C5E14">
          <w:rPr>
            <w:rFonts w:ascii="Arial" w:hAnsi="Arial" w:cs="Arial"/>
            <w:b/>
            <w:bCs/>
            <w:color w:val="000000"/>
            <w:sz w:val="20"/>
            <w:szCs w:val="20"/>
            <w:rPrChange w:id="595" w:author="Stewart, Tammy" w:date="2024-02-12T14:46:00Z">
              <w:rPr>
                <w:rFonts w:ascii="Arial" w:hAnsi="Arial" w:cs="Arial"/>
                <w:color w:val="000000"/>
                <w:sz w:val="20"/>
                <w:szCs w:val="20"/>
              </w:rPr>
            </w:rPrChange>
          </w:rPr>
          <w:delText>‘</w:delText>
        </w:r>
      </w:del>
      <w:r w:rsidRPr="002C5E14">
        <w:rPr>
          <w:rFonts w:ascii="Arial" w:hAnsi="Arial" w:cs="Arial"/>
          <w:b/>
          <w:bCs/>
          <w:color w:val="000000"/>
          <w:sz w:val="20"/>
          <w:szCs w:val="20"/>
          <w:rPrChange w:id="596" w:author="Stewart, Tammy" w:date="2024-02-12T14:46:00Z">
            <w:rPr>
              <w:rFonts w:ascii="Arial" w:hAnsi="Arial" w:cs="Arial"/>
              <w:color w:val="000000"/>
              <w:sz w:val="20"/>
              <w:szCs w:val="20"/>
            </w:rPr>
          </w:rPrChange>
        </w:rPr>
        <w:t>Begin Working</w:t>
      </w:r>
      <w:del w:id="597" w:author="Stewart, Tammy" w:date="2024-02-12T14:46:00Z">
        <w:r w:rsidRPr="002C5E14" w:rsidDel="002C5E14">
          <w:rPr>
            <w:rFonts w:ascii="Arial" w:hAnsi="Arial" w:cs="Arial"/>
            <w:b/>
            <w:bCs/>
            <w:color w:val="000000"/>
            <w:sz w:val="20"/>
            <w:szCs w:val="20"/>
            <w:rPrChange w:id="598" w:author="Stewart, Tammy" w:date="2024-02-12T14:46:00Z">
              <w:rPr>
                <w:rFonts w:ascii="Arial" w:hAnsi="Arial" w:cs="Arial"/>
                <w:color w:val="000000"/>
                <w:sz w:val="20"/>
                <w:szCs w:val="20"/>
              </w:rPr>
            </w:rPrChange>
          </w:rPr>
          <w:delText>’</w:delText>
        </w:r>
      </w:del>
      <w:r w:rsidRPr="005D5ACA">
        <w:rPr>
          <w:rFonts w:ascii="Arial" w:hAnsi="Arial" w:cs="Arial"/>
          <w:color w:val="000000"/>
          <w:sz w:val="20"/>
          <w:szCs w:val="20"/>
        </w:rPr>
        <w:t xml:space="preserve"> and the issue is</w:t>
      </w:r>
      <w:del w:id="599" w:author="Stewart, Tammy" w:date="2024-01-03T13:12:00Z">
        <w:r w:rsidRPr="005D5ACA" w:rsidDel="00527A62">
          <w:rPr>
            <w:rFonts w:ascii="Arial" w:hAnsi="Arial" w:cs="Arial"/>
            <w:color w:val="000000"/>
            <w:sz w:val="20"/>
            <w:szCs w:val="20"/>
          </w:rPr>
          <w:delText xml:space="preserve"> once again</w:delText>
        </w:r>
      </w:del>
      <w:r w:rsidRPr="005D5ACA">
        <w:rPr>
          <w:rFonts w:ascii="Arial" w:hAnsi="Arial" w:cs="Arial"/>
          <w:color w:val="000000"/>
          <w:sz w:val="20"/>
          <w:szCs w:val="20"/>
        </w:rPr>
        <w:t xml:space="preserve"> in a state of </w:t>
      </w:r>
      <w:del w:id="600" w:author="Stewart, Tammy" w:date="2024-02-12T14:47:00Z">
        <w:r w:rsidRPr="002C5E14" w:rsidDel="002C5E14">
          <w:rPr>
            <w:rFonts w:ascii="Arial" w:hAnsi="Arial" w:cs="Arial"/>
            <w:b/>
            <w:bCs/>
            <w:i/>
            <w:iCs/>
            <w:color w:val="000000"/>
            <w:sz w:val="20"/>
            <w:szCs w:val="20"/>
            <w:rPrChange w:id="601" w:author="Stewart, Tammy" w:date="2024-02-12T14:47:00Z">
              <w:rPr>
                <w:rFonts w:ascii="Arial" w:hAnsi="Arial" w:cs="Arial"/>
                <w:color w:val="000000"/>
                <w:sz w:val="20"/>
                <w:szCs w:val="20"/>
              </w:rPr>
            </w:rPrChange>
          </w:rPr>
          <w:delText>‘</w:delText>
        </w:r>
      </w:del>
      <w:r w:rsidRPr="002C5E14">
        <w:rPr>
          <w:rFonts w:ascii="Arial" w:hAnsi="Arial" w:cs="Arial"/>
          <w:b/>
          <w:bCs/>
          <w:i/>
          <w:iCs/>
          <w:color w:val="000000"/>
          <w:sz w:val="20"/>
          <w:szCs w:val="20"/>
          <w:rPrChange w:id="602" w:author="Stewart, Tammy" w:date="2024-02-12T14:47:00Z">
            <w:rPr>
              <w:rFonts w:ascii="Arial" w:hAnsi="Arial" w:cs="Arial"/>
              <w:color w:val="000000"/>
              <w:sz w:val="20"/>
              <w:szCs w:val="20"/>
            </w:rPr>
          </w:rPrChange>
        </w:rPr>
        <w:t>In Progress (</w:t>
      </w:r>
      <w:ins w:id="603" w:author="Stewart, Tammy" w:date="2024-01-03T13:12:00Z">
        <w:r w:rsidR="00527A62" w:rsidRPr="002C5E14">
          <w:rPr>
            <w:rFonts w:ascii="Arial" w:hAnsi="Arial" w:cs="Arial"/>
            <w:b/>
            <w:bCs/>
            <w:i/>
            <w:iCs/>
            <w:color w:val="000000"/>
            <w:sz w:val="20"/>
            <w:szCs w:val="20"/>
            <w:rPrChange w:id="604" w:author="Stewart, Tammy" w:date="2024-02-12T14:47:00Z">
              <w:rPr>
                <w:rFonts w:ascii="Arial" w:hAnsi="Arial" w:cs="Arial"/>
                <w:color w:val="000000"/>
                <w:sz w:val="20"/>
                <w:szCs w:val="20"/>
              </w:rPr>
            </w:rPrChange>
          </w:rPr>
          <w:t>Submit Regaining</w:t>
        </w:r>
      </w:ins>
      <w:del w:id="605" w:author="Stewart, Tammy" w:date="2024-01-03T13:12:00Z">
        <w:r w:rsidRPr="002C5E14" w:rsidDel="00527A62">
          <w:rPr>
            <w:rFonts w:ascii="Arial" w:hAnsi="Arial" w:cs="Arial"/>
            <w:b/>
            <w:bCs/>
            <w:i/>
            <w:iCs/>
            <w:color w:val="000000"/>
            <w:sz w:val="20"/>
            <w:szCs w:val="20"/>
            <w:rPrChange w:id="606" w:author="Stewart, Tammy" w:date="2024-02-12T14:47:00Z">
              <w:rPr>
                <w:rFonts w:ascii="Arial" w:hAnsi="Arial" w:cs="Arial"/>
                <w:color w:val="000000"/>
                <w:sz w:val="20"/>
                <w:szCs w:val="20"/>
              </w:rPr>
            </w:rPrChange>
          </w:rPr>
          <w:delText>Losing CR</w:delText>
        </w:r>
      </w:del>
      <w:r w:rsidRPr="002C5E14">
        <w:rPr>
          <w:rFonts w:ascii="Arial" w:hAnsi="Arial" w:cs="Arial"/>
          <w:b/>
          <w:bCs/>
          <w:i/>
          <w:iCs/>
          <w:color w:val="000000"/>
          <w:sz w:val="20"/>
          <w:szCs w:val="20"/>
          <w:rPrChange w:id="607" w:author="Stewart, Tammy" w:date="2024-02-12T14:47:00Z">
            <w:rPr>
              <w:rFonts w:ascii="Arial" w:hAnsi="Arial" w:cs="Arial"/>
              <w:color w:val="000000"/>
              <w:sz w:val="20"/>
              <w:szCs w:val="20"/>
            </w:rPr>
          </w:rPrChange>
        </w:rPr>
        <w:t>)</w:t>
      </w:r>
      <w:del w:id="608" w:author="Stewart, Tammy" w:date="2024-02-12T14:47:00Z">
        <w:r w:rsidRPr="005D5ACA" w:rsidDel="002C5E14">
          <w:rPr>
            <w:rFonts w:ascii="Arial" w:hAnsi="Arial" w:cs="Arial"/>
            <w:color w:val="000000"/>
            <w:sz w:val="20"/>
            <w:szCs w:val="20"/>
          </w:rPr>
          <w:delText>’</w:delText>
        </w:r>
      </w:del>
      <w:r w:rsidRPr="005D5ACA">
        <w:rPr>
          <w:rFonts w:ascii="Arial" w:hAnsi="Arial" w:cs="Arial"/>
          <w:color w:val="000000"/>
          <w:sz w:val="20"/>
          <w:szCs w:val="20"/>
        </w:rPr>
        <w:t xml:space="preserve">.  </w:t>
      </w:r>
      <w:ins w:id="609" w:author="Stewart, Tammy" w:date="2024-01-11T13:28:00Z">
        <w:r w:rsidR="00685CD0">
          <w:rPr>
            <w:rFonts w:ascii="Arial" w:hAnsi="Arial" w:cs="Arial"/>
            <w:color w:val="000000"/>
            <w:sz w:val="20"/>
            <w:szCs w:val="20"/>
          </w:rPr>
          <w:t>T</w:t>
        </w:r>
      </w:ins>
      <w:ins w:id="610" w:author="Stewart, Tammy" w:date="2024-01-11T13:27:00Z">
        <w:r w:rsidR="00685CD0" w:rsidRPr="00685CD0">
          <w:rPr>
            <w:rFonts w:ascii="Arial" w:hAnsi="Arial" w:cs="Arial"/>
            <w:color w:val="000000"/>
            <w:sz w:val="20"/>
            <w:szCs w:val="20"/>
          </w:rPr>
          <w:t>he Losing CR</w:t>
        </w:r>
      </w:ins>
      <w:ins w:id="611" w:author="Stewart, Tammy" w:date="2024-01-11T13:28:00Z">
        <w:r w:rsidR="00685CD0">
          <w:rPr>
            <w:rFonts w:ascii="Arial" w:hAnsi="Arial" w:cs="Arial"/>
            <w:color w:val="000000"/>
            <w:sz w:val="20"/>
            <w:szCs w:val="20"/>
          </w:rPr>
          <w:t xml:space="preserve"> sends</w:t>
        </w:r>
      </w:ins>
      <w:ins w:id="612" w:author="Stewart, Tammy" w:date="2024-01-11T13:27:00Z">
        <w:r w:rsidR="00685CD0" w:rsidRPr="00685CD0">
          <w:rPr>
            <w:rFonts w:ascii="Arial" w:hAnsi="Arial" w:cs="Arial"/>
            <w:color w:val="000000"/>
            <w:sz w:val="20"/>
            <w:szCs w:val="20"/>
          </w:rPr>
          <w:t xml:space="preserve"> a backdated 814_16 Move In Request with the </w:t>
        </w:r>
      </w:ins>
      <w:ins w:id="613" w:author="Stewart, Tammy" w:date="2024-01-11T13:28:00Z">
        <w:r w:rsidR="00685CD0">
          <w:rPr>
            <w:rFonts w:ascii="Arial" w:hAnsi="Arial" w:cs="Arial"/>
            <w:color w:val="000000"/>
            <w:sz w:val="20"/>
            <w:szCs w:val="20"/>
          </w:rPr>
          <w:t>Inadvertent Gain/Loss</w:t>
        </w:r>
      </w:ins>
      <w:ins w:id="614" w:author="Stewart, Tammy" w:date="2024-01-11T13:27:00Z">
        <w:r w:rsidR="00685CD0" w:rsidRPr="00685CD0">
          <w:rPr>
            <w:rFonts w:ascii="Arial" w:hAnsi="Arial" w:cs="Arial"/>
            <w:color w:val="000000"/>
            <w:sz w:val="20"/>
            <w:szCs w:val="20"/>
          </w:rPr>
          <w:t xml:space="preserve"> indicator “</w:t>
        </w:r>
      </w:ins>
      <w:ins w:id="615" w:author="Stewart, Tammy" w:date="2024-01-11T13:28:00Z">
        <w:r w:rsidR="00685CD0">
          <w:rPr>
            <w:rFonts w:ascii="Arial" w:hAnsi="Arial" w:cs="Arial"/>
            <w:color w:val="000000"/>
            <w:sz w:val="20"/>
            <w:szCs w:val="20"/>
          </w:rPr>
          <w:t>IA</w:t>
        </w:r>
      </w:ins>
      <w:ins w:id="616" w:author="Stewart, Tammy" w:date="2024-01-11T13:27:00Z">
        <w:r w:rsidR="00685CD0" w:rsidRPr="00685CD0">
          <w:rPr>
            <w:rFonts w:ascii="Arial" w:hAnsi="Arial" w:cs="Arial"/>
            <w:color w:val="000000"/>
            <w:sz w:val="20"/>
            <w:szCs w:val="20"/>
          </w:rPr>
          <w:t>” in the BGN07 field</w:t>
        </w:r>
      </w:ins>
      <w:ins w:id="617" w:author="Stewart, Tammy" w:date="2024-01-11T13:28:00Z">
        <w:r w:rsidR="00685CD0">
          <w:rPr>
            <w:rFonts w:ascii="Arial" w:hAnsi="Arial" w:cs="Arial"/>
            <w:color w:val="000000"/>
            <w:sz w:val="20"/>
            <w:szCs w:val="20"/>
          </w:rPr>
          <w:t>.</w:t>
        </w:r>
      </w:ins>
      <w:ins w:id="618" w:author="Stewart, Tammy" w:date="2024-01-11T13:27:00Z">
        <w:r w:rsidR="00685CD0" w:rsidRPr="00685CD0" w:rsidDel="005D5ACA">
          <w:rPr>
            <w:rFonts w:ascii="Arial" w:hAnsi="Arial" w:cs="Arial"/>
            <w:color w:val="000000"/>
            <w:sz w:val="20"/>
            <w:szCs w:val="20"/>
          </w:rPr>
          <w:t xml:space="preserve"> </w:t>
        </w:r>
      </w:ins>
      <w:del w:id="619" w:author="Stewart, Tammy" w:date="2024-01-03T12:55:00Z">
        <w:r w:rsidRPr="005D5ACA" w:rsidDel="005D5ACA">
          <w:rPr>
            <w:rFonts w:ascii="Arial" w:hAnsi="Arial" w:cs="Arial"/>
            <w:color w:val="000000"/>
            <w:sz w:val="20"/>
            <w:szCs w:val="20"/>
          </w:rPr>
          <w:delText xml:space="preserve">The ‘Send To TDSP’ transition is now available.  </w:delText>
        </w:r>
      </w:del>
      <w:r w:rsidRPr="005D5ACA">
        <w:rPr>
          <w:rFonts w:ascii="Arial" w:hAnsi="Arial" w:cs="Arial"/>
          <w:color w:val="000000"/>
          <w:sz w:val="20"/>
          <w:szCs w:val="20"/>
        </w:rPr>
        <w:t xml:space="preserve">The Losing CR </w:t>
      </w:r>
      <w:ins w:id="620" w:author="Stewart, Tammy" w:date="2024-01-11T13:28:00Z">
        <w:r w:rsidR="00685CD0">
          <w:rPr>
            <w:rFonts w:ascii="Arial" w:hAnsi="Arial" w:cs="Arial"/>
            <w:color w:val="000000"/>
            <w:sz w:val="20"/>
            <w:szCs w:val="20"/>
          </w:rPr>
          <w:t xml:space="preserve">then </w:t>
        </w:r>
      </w:ins>
      <w:r w:rsidRPr="005D5ACA">
        <w:rPr>
          <w:rFonts w:ascii="Arial" w:hAnsi="Arial" w:cs="Arial"/>
          <w:color w:val="000000"/>
          <w:sz w:val="20"/>
          <w:szCs w:val="20"/>
        </w:rPr>
        <w:t xml:space="preserve">selects </w:t>
      </w:r>
      <w:del w:id="621" w:author="Stewart, Tammy" w:date="2024-02-12T14:47:00Z">
        <w:r w:rsidRPr="005D5ACA" w:rsidDel="002C5E14">
          <w:rPr>
            <w:rFonts w:ascii="Arial" w:hAnsi="Arial" w:cs="Arial"/>
            <w:color w:val="000000"/>
            <w:sz w:val="20"/>
            <w:szCs w:val="20"/>
          </w:rPr>
          <w:delText>‘</w:delText>
        </w:r>
      </w:del>
      <w:ins w:id="622" w:author="Stewart, Tammy" w:date="2024-01-03T12:55:00Z">
        <w:r w:rsidR="005D5ACA" w:rsidRPr="00527A62">
          <w:rPr>
            <w:rFonts w:ascii="Arial" w:hAnsi="Arial" w:cs="Arial"/>
            <w:b/>
            <w:bCs/>
            <w:color w:val="000000"/>
            <w:sz w:val="20"/>
            <w:szCs w:val="20"/>
            <w:rPrChange w:id="623" w:author="Stewart, Tammy" w:date="2024-01-03T13:09:00Z">
              <w:rPr>
                <w:rFonts w:ascii="Arial" w:hAnsi="Arial" w:cs="Arial"/>
                <w:color w:val="000000"/>
                <w:sz w:val="20"/>
                <w:szCs w:val="20"/>
              </w:rPr>
            </w:rPrChange>
          </w:rPr>
          <w:t>Provide Regaining BGN02</w:t>
        </w:r>
      </w:ins>
      <w:del w:id="624" w:author="Stewart, Tammy" w:date="2024-01-03T12:55:00Z">
        <w:r w:rsidRPr="005D5ACA" w:rsidDel="005D5ACA">
          <w:rPr>
            <w:rFonts w:ascii="Arial" w:hAnsi="Arial" w:cs="Arial"/>
            <w:color w:val="000000"/>
            <w:sz w:val="20"/>
            <w:szCs w:val="20"/>
          </w:rPr>
          <w:delText>Send To TDSP</w:delText>
        </w:r>
      </w:del>
      <w:del w:id="625" w:author="Stewart, Tammy" w:date="2024-02-12T14:47:00Z">
        <w:r w:rsidRPr="005D5ACA" w:rsidDel="002C5E14">
          <w:rPr>
            <w:rFonts w:ascii="Arial" w:hAnsi="Arial" w:cs="Arial"/>
            <w:color w:val="000000"/>
            <w:sz w:val="20"/>
            <w:szCs w:val="20"/>
          </w:rPr>
          <w:delText>’</w:delText>
        </w:r>
      </w:del>
      <w:r w:rsidRPr="005D5ACA">
        <w:rPr>
          <w:rFonts w:ascii="Arial" w:hAnsi="Arial" w:cs="Arial"/>
          <w:color w:val="000000"/>
          <w:sz w:val="20"/>
          <w:szCs w:val="20"/>
        </w:rPr>
        <w:t>, provides the required information, and the issue transitions to a stat</w:t>
      </w:r>
      <w:ins w:id="626" w:author="Stewart, Tammy" w:date="2024-01-03T12:55:00Z">
        <w:r w:rsidR="005D5ACA">
          <w:rPr>
            <w:rFonts w:ascii="Arial" w:hAnsi="Arial" w:cs="Arial"/>
            <w:color w:val="000000"/>
            <w:sz w:val="20"/>
            <w:szCs w:val="20"/>
          </w:rPr>
          <w:t xml:space="preserve">e of </w:t>
        </w:r>
        <w:r w:rsidR="005D5ACA" w:rsidRPr="002C5E14">
          <w:rPr>
            <w:rFonts w:ascii="Arial" w:hAnsi="Arial" w:cs="Arial"/>
            <w:b/>
            <w:bCs/>
            <w:color w:val="000000"/>
            <w:sz w:val="20"/>
            <w:szCs w:val="20"/>
            <w:rPrChange w:id="627" w:author="Stewart, Tammy" w:date="2024-02-12T14:47:00Z">
              <w:rPr>
                <w:rFonts w:ascii="Arial" w:hAnsi="Arial" w:cs="Arial"/>
                <w:color w:val="000000"/>
                <w:sz w:val="20"/>
                <w:szCs w:val="20"/>
              </w:rPr>
            </w:rPrChange>
          </w:rPr>
          <w:t>Regaining Transaction Submitted (PC)</w:t>
        </w:r>
      </w:ins>
      <w:del w:id="628" w:author="Stewart, Tammy" w:date="2024-01-03T12:55:00Z">
        <w:r w:rsidRPr="005D5ACA" w:rsidDel="005D5ACA">
          <w:rPr>
            <w:rFonts w:ascii="Arial" w:hAnsi="Arial" w:cs="Arial"/>
            <w:color w:val="000000"/>
            <w:sz w:val="20"/>
            <w:szCs w:val="20"/>
          </w:rPr>
          <w:delText>e of ‘New (TDSP)’</w:delText>
        </w:r>
      </w:del>
      <w:ins w:id="629" w:author="Stewart, Tammy" w:date="2024-01-03T13:10:00Z">
        <w:r w:rsidR="00527A62">
          <w:rPr>
            <w:rFonts w:ascii="Arial" w:hAnsi="Arial" w:cs="Arial"/>
            <w:b/>
            <w:color w:val="000000"/>
            <w:sz w:val="20"/>
            <w:szCs w:val="20"/>
          </w:rPr>
          <w:t>.</w:t>
        </w:r>
      </w:ins>
      <w:del w:id="630" w:author="Stewart, Tammy" w:date="2024-01-03T13:10:00Z">
        <w:r w:rsidRPr="005D5ACA" w:rsidDel="00527A62">
          <w:rPr>
            <w:rFonts w:ascii="Arial" w:hAnsi="Arial" w:cs="Arial"/>
            <w:color w:val="000000"/>
            <w:sz w:val="20"/>
            <w:szCs w:val="20"/>
          </w:rPr>
          <w:delText>.</w:delText>
        </w:r>
        <w:r w:rsidR="005D3634" w:rsidRPr="005D5ACA" w:rsidDel="00527A62">
          <w:rPr>
            <w:rFonts w:ascii="Arial" w:hAnsi="Arial" w:cs="Arial"/>
            <w:color w:val="000000"/>
            <w:sz w:val="20"/>
            <w:szCs w:val="20"/>
          </w:rPr>
          <w:delText xml:space="preserve"> (</w:delText>
        </w:r>
        <w:r w:rsidR="005D3634" w:rsidRPr="005D5ACA" w:rsidDel="00527A62">
          <w:rPr>
            <w:rFonts w:ascii="Arial" w:hAnsi="Arial" w:cs="Arial"/>
            <w:b/>
            <w:color w:val="000000"/>
            <w:sz w:val="20"/>
            <w:szCs w:val="20"/>
          </w:rPr>
          <w:delText>Fig</w:delText>
        </w:r>
      </w:del>
      <w:del w:id="631" w:author="Stewart, Tammy" w:date="2024-01-03T13:09:00Z">
        <w:r w:rsidR="005D3634" w:rsidRPr="005D5ACA" w:rsidDel="00527A62">
          <w:rPr>
            <w:rFonts w:ascii="Arial" w:hAnsi="Arial" w:cs="Arial"/>
            <w:b/>
            <w:color w:val="000000"/>
            <w:sz w:val="20"/>
            <w:szCs w:val="20"/>
          </w:rPr>
          <w:delText>. 2.1.3.3h)</w:delText>
        </w:r>
      </w:del>
    </w:p>
    <w:p w14:paraId="13657711" w14:textId="77777777" w:rsidR="005D3634" w:rsidDel="00527A62" w:rsidRDefault="005D3634" w:rsidP="00550D95">
      <w:pPr>
        <w:ind w:left="720"/>
        <w:rPr>
          <w:del w:id="632" w:author="Stewart, Tammy" w:date="2024-01-03T13:10:00Z"/>
          <w:rFonts w:ascii="Arial" w:hAnsi="Arial" w:cs="Arial"/>
          <w:b/>
          <w:color w:val="000000"/>
          <w:sz w:val="20"/>
          <w:szCs w:val="20"/>
        </w:rPr>
      </w:pPr>
    </w:p>
    <w:p w14:paraId="36958A16" w14:textId="50059351" w:rsidR="005D3634" w:rsidRPr="00550D95" w:rsidDel="00527A62" w:rsidRDefault="005D3634" w:rsidP="00550D95">
      <w:pPr>
        <w:rPr>
          <w:del w:id="633" w:author="Stewart, Tammy" w:date="2024-01-03T13:10:00Z"/>
          <w:rFonts w:ascii="Arial" w:hAnsi="Arial" w:cs="Arial"/>
          <w:b/>
          <w:color w:val="000000"/>
          <w:sz w:val="20"/>
          <w:szCs w:val="20"/>
        </w:rPr>
      </w:pPr>
      <w:del w:id="634" w:author="Stewart, Tammy" w:date="2024-01-03T13:10:00Z">
        <w:r w:rsidDel="00527A62">
          <w:rPr>
            <w:rFonts w:ascii="Arial" w:hAnsi="Arial" w:cs="Arial"/>
            <w:b/>
            <w:color w:val="000000"/>
            <w:sz w:val="20"/>
            <w:szCs w:val="20"/>
          </w:rPr>
          <w:delText>Fig 2.1.3.3h</w:delText>
        </w:r>
      </w:del>
    </w:p>
    <w:p w14:paraId="21DF4FB3" w14:textId="458600C6" w:rsidR="005D3634" w:rsidDel="00527A62" w:rsidRDefault="005D3634" w:rsidP="00550D95">
      <w:pPr>
        <w:rPr>
          <w:del w:id="635" w:author="Stewart, Tammy" w:date="2024-01-03T13:10:00Z"/>
          <w:rFonts w:ascii="Arial" w:hAnsi="Arial" w:cs="Arial"/>
          <w:color w:val="000000"/>
          <w:sz w:val="20"/>
          <w:szCs w:val="20"/>
        </w:rPr>
      </w:pPr>
    </w:p>
    <w:p w14:paraId="0F015A7A" w14:textId="40D890A2" w:rsidR="005D3634" w:rsidDel="00527A62" w:rsidRDefault="001C2C7B" w:rsidP="00550D95">
      <w:pPr>
        <w:rPr>
          <w:del w:id="636" w:author="Stewart, Tammy" w:date="2024-01-03T13:10:00Z"/>
          <w:rFonts w:ascii="Arial" w:hAnsi="Arial" w:cs="Arial"/>
          <w:color w:val="000000"/>
          <w:sz w:val="20"/>
          <w:szCs w:val="20"/>
        </w:rPr>
      </w:pPr>
      <w:del w:id="637" w:author="Stewart, Tammy" w:date="2024-01-03T13:10:00Z">
        <w:r w:rsidDel="00527A62">
          <w:rPr>
            <w:rFonts w:ascii="Arial" w:hAnsi="Arial" w:cs="Arial"/>
            <w:noProof/>
            <w:color w:val="000000"/>
            <w:sz w:val="20"/>
            <w:szCs w:val="20"/>
          </w:rPr>
          <w:drawing>
            <wp:inline distT="0" distB="0" distL="0" distR="0" wp14:anchorId="51B3500B" wp14:editId="4C7E5435">
              <wp:extent cx="6126480" cy="1532303"/>
              <wp:effectExtent l="19050" t="19050" r="26670" b="1079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rotWithShape="1">
                      <a:blip r:embed="rId43">
                        <a:extLst>
                          <a:ext uri="{28A0092B-C50C-407E-A947-70E740481C1C}">
                            <a14:useLocalDpi xmlns:a14="http://schemas.microsoft.com/office/drawing/2010/main" val="0"/>
                          </a:ext>
                        </a:extLst>
                      </a:blip>
                      <a:srcRect r="24532"/>
                      <a:stretch/>
                    </pic:blipFill>
                    <pic:spPr bwMode="auto">
                      <a:xfrm>
                        <a:off x="0" y="0"/>
                        <a:ext cx="6126480" cy="153230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del>
    </w:p>
    <w:p w14:paraId="29E5426B" w14:textId="77777777" w:rsidR="004C1F58" w:rsidRPr="00DE453F" w:rsidRDefault="004C1F58" w:rsidP="002C397F">
      <w:pPr>
        <w:rPr>
          <w:rFonts w:ascii="Arial" w:hAnsi="Arial" w:cs="Arial"/>
          <w:color w:val="000000"/>
          <w:sz w:val="20"/>
          <w:szCs w:val="20"/>
        </w:rPr>
      </w:pPr>
    </w:p>
    <w:p w14:paraId="5B31D7EA" w14:textId="77777777" w:rsidR="004C1F58" w:rsidRPr="00DE453F" w:rsidRDefault="004C1F58" w:rsidP="00E51EF6">
      <w:pPr>
        <w:numPr>
          <w:ilvl w:val="0"/>
          <w:numId w:val="41"/>
        </w:numPr>
        <w:ind w:left="1080" w:hanging="720"/>
        <w:rPr>
          <w:rFonts w:ascii="Arial" w:hAnsi="Arial" w:cs="Arial"/>
          <w:b/>
          <w:bCs/>
          <w:iCs/>
          <w:sz w:val="22"/>
          <w:szCs w:val="28"/>
        </w:rPr>
      </w:pPr>
      <w:r w:rsidRPr="00DE453F">
        <w:rPr>
          <w:rFonts w:ascii="Arial" w:hAnsi="Arial" w:cs="Arial"/>
          <w:b/>
          <w:bCs/>
          <w:iCs/>
          <w:sz w:val="22"/>
          <w:szCs w:val="28"/>
        </w:rPr>
        <w:t>Example: CR Submits Inadvertent Gain as the Gaining CR</w:t>
      </w:r>
    </w:p>
    <w:p w14:paraId="22350C11" w14:textId="77777777" w:rsidR="004C1F58" w:rsidRPr="00DE453F" w:rsidRDefault="004C1F58" w:rsidP="00E51EF6">
      <w:pPr>
        <w:rPr>
          <w:rFonts w:ascii="Arial" w:hAnsi="Arial" w:cs="Arial"/>
          <w:color w:val="000000"/>
          <w:sz w:val="20"/>
          <w:szCs w:val="20"/>
        </w:rPr>
      </w:pPr>
    </w:p>
    <w:p w14:paraId="681CBCC5" w14:textId="4B20DA74" w:rsidR="00774694" w:rsidRDefault="00DD78D7" w:rsidP="00E51EF6">
      <w:pPr>
        <w:numPr>
          <w:ilvl w:val="0"/>
          <w:numId w:val="5"/>
        </w:numPr>
        <w:ind w:left="1080"/>
        <w:rPr>
          <w:rFonts w:ascii="Arial" w:hAnsi="Arial" w:cs="Arial"/>
          <w:color w:val="000000"/>
          <w:sz w:val="20"/>
          <w:szCs w:val="20"/>
        </w:rPr>
      </w:pPr>
      <w:r>
        <w:rPr>
          <w:rFonts w:ascii="Arial" w:hAnsi="Arial" w:cs="Arial"/>
          <w:color w:val="000000"/>
          <w:sz w:val="20"/>
          <w:szCs w:val="20"/>
        </w:rPr>
        <w:t>Click the “+NEW” icon on the toolbar</w:t>
      </w:r>
      <w:r w:rsidR="00774694" w:rsidRPr="000859C6">
        <w:rPr>
          <w:rFonts w:ascii="Arial" w:hAnsi="Arial" w:cs="Arial"/>
          <w:color w:val="000000"/>
          <w:sz w:val="20"/>
          <w:szCs w:val="20"/>
        </w:rPr>
        <w:t>.</w:t>
      </w:r>
      <w:r w:rsidR="00774694" w:rsidRPr="00B715A8">
        <w:rPr>
          <w:rFonts w:ascii="Arial" w:hAnsi="Arial" w:cs="Arial"/>
          <w:color w:val="000000"/>
          <w:sz w:val="20"/>
          <w:szCs w:val="20"/>
        </w:rPr>
        <w:t xml:space="preserve"> (for this example, the Submitter is the CR</w:t>
      </w:r>
      <w:r w:rsidR="00774694">
        <w:rPr>
          <w:rFonts w:ascii="Arial" w:hAnsi="Arial" w:cs="Arial"/>
          <w:color w:val="000000"/>
          <w:sz w:val="20"/>
          <w:szCs w:val="20"/>
        </w:rPr>
        <w:t>1 (</w:t>
      </w:r>
      <w:r w:rsidR="00774694" w:rsidRPr="00DE453F">
        <w:rPr>
          <w:rFonts w:ascii="Arial" w:hAnsi="Arial" w:cs="Arial"/>
          <w:color w:val="000000"/>
          <w:sz w:val="20"/>
          <w:szCs w:val="20"/>
        </w:rPr>
        <w:t>Gaining CR</w:t>
      </w:r>
      <w:r w:rsidR="00774694">
        <w:rPr>
          <w:rFonts w:ascii="Arial" w:hAnsi="Arial" w:cs="Arial"/>
          <w:color w:val="000000"/>
          <w:sz w:val="20"/>
          <w:szCs w:val="20"/>
        </w:rPr>
        <w:t>)</w:t>
      </w:r>
      <w:r w:rsidR="00774694" w:rsidRPr="00B715A8">
        <w:rPr>
          <w:rFonts w:ascii="Arial" w:hAnsi="Arial" w:cs="Arial"/>
          <w:color w:val="000000"/>
          <w:sz w:val="20"/>
          <w:szCs w:val="20"/>
        </w:rPr>
        <w:t>)</w:t>
      </w:r>
    </w:p>
    <w:p w14:paraId="62CFD66E" w14:textId="062FC841" w:rsidR="005D3634" w:rsidRDefault="00DD78D7" w:rsidP="002C397F">
      <w:pPr>
        <w:numPr>
          <w:ilvl w:val="0"/>
          <w:numId w:val="5"/>
        </w:numPr>
        <w:ind w:left="1080"/>
        <w:rPr>
          <w:rFonts w:ascii="Arial" w:hAnsi="Arial" w:cs="Arial"/>
          <w:b/>
          <w:color w:val="000000"/>
          <w:sz w:val="20"/>
          <w:szCs w:val="20"/>
        </w:rPr>
      </w:pPr>
      <w:r>
        <w:rPr>
          <w:rFonts w:ascii="Arial" w:hAnsi="Arial" w:cs="Arial"/>
          <w:color w:val="000000"/>
          <w:sz w:val="20"/>
          <w:szCs w:val="20"/>
        </w:rPr>
        <w:t>S</w:t>
      </w:r>
      <w:r w:rsidR="004C1F58" w:rsidRPr="00DE453F">
        <w:rPr>
          <w:rFonts w:ascii="Arial" w:hAnsi="Arial" w:cs="Arial"/>
          <w:color w:val="000000"/>
          <w:sz w:val="20"/>
          <w:szCs w:val="20"/>
        </w:rPr>
        <w:t>elect the</w:t>
      </w:r>
      <w:r w:rsidR="00685E37" w:rsidRPr="00685E37">
        <w:rPr>
          <w:rFonts w:ascii="Arial" w:hAnsi="Arial" w:cs="Arial"/>
          <w:color w:val="000000"/>
          <w:sz w:val="20"/>
          <w:szCs w:val="20"/>
        </w:rPr>
        <w:t xml:space="preserve"> </w:t>
      </w:r>
      <w:r w:rsidR="00685E37">
        <w:rPr>
          <w:rFonts w:ascii="Arial" w:hAnsi="Arial" w:cs="Arial"/>
          <w:color w:val="000000"/>
          <w:sz w:val="20"/>
          <w:szCs w:val="20"/>
        </w:rPr>
        <w:t>Inadvertent Gaining sub-type</w:t>
      </w:r>
      <w:r w:rsidR="004C1F58" w:rsidRPr="00DE453F">
        <w:rPr>
          <w:rFonts w:ascii="Arial" w:hAnsi="Arial" w:cs="Arial"/>
          <w:color w:val="000000"/>
          <w:sz w:val="20"/>
          <w:szCs w:val="20"/>
        </w:rPr>
        <w:t xml:space="preserve"> </w:t>
      </w:r>
      <w:r w:rsidR="00774694">
        <w:rPr>
          <w:rFonts w:ascii="Arial" w:hAnsi="Arial" w:cs="Arial"/>
          <w:color w:val="000000"/>
          <w:sz w:val="20"/>
          <w:szCs w:val="20"/>
        </w:rPr>
        <w:t>(</w:t>
      </w:r>
      <w:r w:rsidR="00774694">
        <w:rPr>
          <w:rFonts w:ascii="Arial" w:hAnsi="Arial" w:cs="Arial"/>
          <w:b/>
          <w:color w:val="000000"/>
          <w:sz w:val="20"/>
          <w:szCs w:val="20"/>
        </w:rPr>
        <w:t>Fig 2.1.3.</w:t>
      </w:r>
      <w:r w:rsidR="005D3634">
        <w:rPr>
          <w:rFonts w:ascii="Arial" w:hAnsi="Arial" w:cs="Arial"/>
          <w:b/>
          <w:color w:val="000000"/>
          <w:sz w:val="20"/>
          <w:szCs w:val="20"/>
        </w:rPr>
        <w:t>4</w:t>
      </w:r>
      <w:r w:rsidR="00774694">
        <w:rPr>
          <w:rFonts w:ascii="Arial" w:hAnsi="Arial" w:cs="Arial"/>
          <w:b/>
          <w:color w:val="000000"/>
          <w:sz w:val="20"/>
          <w:szCs w:val="20"/>
        </w:rPr>
        <w:t>a</w:t>
      </w:r>
      <w:r w:rsidR="00774694">
        <w:rPr>
          <w:rFonts w:ascii="Arial" w:hAnsi="Arial" w:cs="Arial"/>
          <w:color w:val="000000"/>
          <w:sz w:val="20"/>
          <w:szCs w:val="20"/>
        </w:rPr>
        <w:t>)</w:t>
      </w:r>
      <w:r w:rsidR="004C1F58" w:rsidRPr="00DE453F">
        <w:rPr>
          <w:rFonts w:ascii="Arial" w:hAnsi="Arial" w:cs="Arial"/>
          <w:color w:val="000000"/>
          <w:sz w:val="20"/>
          <w:szCs w:val="20"/>
        </w:rPr>
        <w:t xml:space="preserve"> </w:t>
      </w:r>
    </w:p>
    <w:p w14:paraId="5A621D04" w14:textId="77777777" w:rsidR="005D3634" w:rsidRDefault="005D3634" w:rsidP="00E51EF6">
      <w:pPr>
        <w:rPr>
          <w:rFonts w:ascii="Arial" w:hAnsi="Arial" w:cs="Arial"/>
          <w:b/>
          <w:color w:val="000000"/>
          <w:sz w:val="20"/>
          <w:szCs w:val="20"/>
        </w:rPr>
      </w:pPr>
    </w:p>
    <w:p w14:paraId="0100013E" w14:textId="77777777" w:rsidR="005D0C9F" w:rsidRDefault="00774694" w:rsidP="00E51EF6">
      <w:pPr>
        <w:rPr>
          <w:rFonts w:ascii="Arial" w:hAnsi="Arial" w:cs="Arial"/>
          <w:b/>
          <w:color w:val="000000"/>
          <w:sz w:val="20"/>
          <w:szCs w:val="20"/>
        </w:rPr>
      </w:pPr>
      <w:r>
        <w:rPr>
          <w:rFonts w:ascii="Arial" w:hAnsi="Arial" w:cs="Arial"/>
          <w:b/>
          <w:color w:val="000000"/>
          <w:sz w:val="20"/>
          <w:szCs w:val="20"/>
        </w:rPr>
        <w:t>Fig 2.1.3.</w:t>
      </w:r>
      <w:r w:rsidR="005D3634">
        <w:rPr>
          <w:rFonts w:ascii="Arial" w:hAnsi="Arial" w:cs="Arial"/>
          <w:b/>
          <w:color w:val="000000"/>
          <w:sz w:val="20"/>
          <w:szCs w:val="20"/>
        </w:rPr>
        <w:t>4</w:t>
      </w:r>
      <w:r>
        <w:rPr>
          <w:rFonts w:ascii="Arial" w:hAnsi="Arial" w:cs="Arial"/>
          <w:b/>
          <w:color w:val="000000"/>
          <w:sz w:val="20"/>
          <w:szCs w:val="20"/>
        </w:rPr>
        <w:t>a</w:t>
      </w:r>
    </w:p>
    <w:p w14:paraId="783C5261" w14:textId="0E108901" w:rsidR="004C1F58" w:rsidRPr="00DE453F" w:rsidRDefault="00381291" w:rsidP="00E51EF6">
      <w:pPr>
        <w:rPr>
          <w:rFonts w:ascii="Arial" w:hAnsi="Arial" w:cs="Arial"/>
        </w:rPr>
      </w:pPr>
      <w:r w:rsidRPr="00381291">
        <w:rPr>
          <w:noProof/>
        </w:rPr>
        <w:drawing>
          <wp:inline distT="0" distB="0" distL="0" distR="0" wp14:anchorId="5F01B907" wp14:editId="4E1EE6BC">
            <wp:extent cx="5943600" cy="1443436"/>
            <wp:effectExtent l="0" t="0" r="0" b="444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1443436"/>
                    </a:xfrm>
                    <a:prstGeom prst="rect">
                      <a:avLst/>
                    </a:prstGeom>
                    <a:noFill/>
                    <a:ln>
                      <a:noFill/>
                    </a:ln>
                  </pic:spPr>
                </pic:pic>
              </a:graphicData>
            </a:graphic>
          </wp:inline>
        </w:drawing>
      </w:r>
    </w:p>
    <w:p w14:paraId="3D314F8C" w14:textId="77777777" w:rsidR="004C1F58" w:rsidRPr="00DE453F" w:rsidRDefault="004C1F58" w:rsidP="004C1F58">
      <w:pPr>
        <w:ind w:left="1080"/>
        <w:rPr>
          <w:rFonts w:ascii="Arial" w:hAnsi="Arial" w:cs="Arial"/>
          <w:color w:val="000000"/>
          <w:sz w:val="20"/>
          <w:szCs w:val="20"/>
        </w:rPr>
      </w:pPr>
    </w:p>
    <w:p w14:paraId="27C57A10" w14:textId="77777777" w:rsidR="004C1F58" w:rsidRPr="00E51EF6" w:rsidRDefault="004C1F58" w:rsidP="00E51EF6">
      <w:pPr>
        <w:numPr>
          <w:ilvl w:val="0"/>
          <w:numId w:val="5"/>
        </w:numPr>
        <w:ind w:left="1080"/>
        <w:rPr>
          <w:rFonts w:ascii="Arial" w:hAnsi="Arial" w:cs="Arial"/>
          <w:color w:val="000000"/>
          <w:sz w:val="20"/>
          <w:szCs w:val="20"/>
        </w:rPr>
      </w:pPr>
      <w:r w:rsidRPr="00DE453F">
        <w:rPr>
          <w:rFonts w:ascii="Arial" w:hAnsi="Arial" w:cs="Arial"/>
          <w:color w:val="000000"/>
          <w:sz w:val="20"/>
          <w:szCs w:val="20"/>
        </w:rPr>
        <w:t>CR1 (Gaining CR) will enter all required information:</w:t>
      </w:r>
    </w:p>
    <w:p w14:paraId="5DE8873C" w14:textId="77777777" w:rsidR="004C1F58" w:rsidRPr="00E51EF6" w:rsidRDefault="004C1F58" w:rsidP="00E51EF6">
      <w:pPr>
        <w:ind w:left="1440"/>
        <w:rPr>
          <w:rFonts w:ascii="Arial" w:hAnsi="Arial" w:cs="Arial"/>
          <w:b/>
          <w:color w:val="FF0000"/>
          <w:sz w:val="20"/>
          <w:szCs w:val="20"/>
        </w:rPr>
      </w:pPr>
      <w:r w:rsidRPr="00E51EF6">
        <w:rPr>
          <w:rFonts w:ascii="Arial" w:hAnsi="Arial" w:cs="Arial"/>
          <w:b/>
          <w:color w:val="FF0000"/>
          <w:sz w:val="20"/>
          <w:szCs w:val="20"/>
        </w:rPr>
        <w:t>ESIID</w:t>
      </w:r>
    </w:p>
    <w:p w14:paraId="3C98F751" w14:textId="77777777" w:rsidR="004C1F58" w:rsidRPr="00DE453F" w:rsidRDefault="004C1F58" w:rsidP="00E51EF6">
      <w:pPr>
        <w:ind w:left="1440"/>
        <w:rPr>
          <w:rFonts w:ascii="Arial" w:hAnsi="Arial" w:cs="Arial"/>
          <w:color w:val="000000"/>
          <w:sz w:val="20"/>
          <w:szCs w:val="20"/>
        </w:rPr>
      </w:pPr>
      <w:r w:rsidRPr="00E51EF6">
        <w:rPr>
          <w:rFonts w:ascii="Arial" w:hAnsi="Arial" w:cs="Arial"/>
          <w:b/>
          <w:color w:val="FF0000"/>
          <w:sz w:val="20"/>
          <w:szCs w:val="20"/>
        </w:rPr>
        <w:t>Original Tran ID</w:t>
      </w:r>
      <w:r>
        <w:rPr>
          <w:rFonts w:ascii="Arial" w:hAnsi="Arial" w:cs="Arial"/>
          <w:color w:val="000000"/>
          <w:sz w:val="20"/>
          <w:szCs w:val="20"/>
        </w:rPr>
        <w:t xml:space="preserve"> - The original </w:t>
      </w:r>
      <w:proofErr w:type="spellStart"/>
      <w:r>
        <w:rPr>
          <w:rFonts w:ascii="Arial" w:hAnsi="Arial" w:cs="Arial"/>
          <w:color w:val="000000"/>
          <w:sz w:val="20"/>
          <w:szCs w:val="20"/>
        </w:rPr>
        <w:t>tran</w:t>
      </w:r>
      <w:proofErr w:type="spellEnd"/>
      <w:r>
        <w:rPr>
          <w:rFonts w:ascii="Arial" w:hAnsi="Arial" w:cs="Arial"/>
          <w:color w:val="000000"/>
          <w:sz w:val="20"/>
          <w:szCs w:val="20"/>
        </w:rPr>
        <w:t xml:space="preserve"> id of the Gaining CR’s enrollment. (BGN02 of the 814_01/814_16).</w:t>
      </w:r>
    </w:p>
    <w:p w14:paraId="5354B531" w14:textId="77777777" w:rsidR="004C1F58" w:rsidRPr="00DE453F" w:rsidRDefault="004C1F58" w:rsidP="004C1F58">
      <w:pPr>
        <w:ind w:left="2880"/>
        <w:rPr>
          <w:rFonts w:ascii="Arial" w:hAnsi="Arial" w:cs="Arial"/>
          <w:color w:val="000000"/>
          <w:sz w:val="20"/>
          <w:szCs w:val="20"/>
        </w:rPr>
      </w:pPr>
    </w:p>
    <w:p w14:paraId="73B7FFAD" w14:textId="77777777" w:rsidR="004C1F58" w:rsidRDefault="00121492" w:rsidP="00E51EF6">
      <w:pPr>
        <w:numPr>
          <w:ilvl w:val="0"/>
          <w:numId w:val="5"/>
        </w:numPr>
        <w:ind w:left="1080"/>
        <w:rPr>
          <w:rFonts w:ascii="Arial" w:hAnsi="Arial" w:cs="Arial"/>
          <w:color w:val="000000"/>
          <w:sz w:val="20"/>
          <w:szCs w:val="20"/>
        </w:rPr>
      </w:pPr>
      <w:r>
        <w:rPr>
          <w:rFonts w:ascii="Arial" w:hAnsi="Arial" w:cs="Arial"/>
          <w:color w:val="000000"/>
          <w:sz w:val="20"/>
          <w:szCs w:val="20"/>
        </w:rPr>
        <w:t>S</w:t>
      </w:r>
      <w:r w:rsidR="004C1F58" w:rsidRPr="00DE453F">
        <w:rPr>
          <w:rFonts w:ascii="Arial" w:hAnsi="Arial" w:cs="Arial"/>
          <w:color w:val="000000"/>
          <w:sz w:val="20"/>
          <w:szCs w:val="20"/>
        </w:rPr>
        <w:t xml:space="preserve">elect </w:t>
      </w:r>
      <w:del w:id="638" w:author="Stewart, Tammy" w:date="2024-02-12T14:47:00Z">
        <w:r w:rsidR="004C1F58" w:rsidRPr="00DE453F" w:rsidDel="002C5E14">
          <w:rPr>
            <w:rFonts w:ascii="Arial" w:hAnsi="Arial" w:cs="Arial"/>
            <w:color w:val="000000"/>
            <w:sz w:val="20"/>
            <w:szCs w:val="20"/>
          </w:rPr>
          <w:delText>"</w:delText>
        </w:r>
      </w:del>
      <w:r w:rsidR="004C1F58" w:rsidRPr="00DE453F">
        <w:rPr>
          <w:rFonts w:ascii="Arial" w:hAnsi="Arial" w:cs="Arial"/>
          <w:b/>
          <w:color w:val="000000"/>
          <w:sz w:val="20"/>
          <w:szCs w:val="20"/>
        </w:rPr>
        <w:t>OK</w:t>
      </w:r>
      <w:del w:id="639" w:author="Stewart, Tammy" w:date="2024-02-12T14:47:00Z">
        <w:r w:rsidR="004C1F58" w:rsidRPr="00DE453F" w:rsidDel="002C5E14">
          <w:rPr>
            <w:rFonts w:ascii="Arial" w:hAnsi="Arial" w:cs="Arial"/>
            <w:color w:val="000000"/>
            <w:sz w:val="20"/>
            <w:szCs w:val="20"/>
          </w:rPr>
          <w:delText>"</w:delText>
        </w:r>
      </w:del>
      <w:r w:rsidR="004C1F58" w:rsidRPr="00DE453F">
        <w:rPr>
          <w:rFonts w:ascii="Arial" w:hAnsi="Arial" w:cs="Arial"/>
          <w:color w:val="000000"/>
          <w:sz w:val="20"/>
          <w:szCs w:val="20"/>
        </w:rPr>
        <w:t xml:space="preserve"> to create the Inadvertent Gain </w:t>
      </w:r>
      <w:proofErr w:type="spellStart"/>
      <w:r w:rsidR="004C1F58" w:rsidRPr="00DE453F">
        <w:rPr>
          <w:rFonts w:ascii="Arial" w:hAnsi="Arial" w:cs="Arial"/>
          <w:color w:val="000000"/>
          <w:sz w:val="20"/>
          <w:szCs w:val="20"/>
        </w:rPr>
        <w:t>MarkeTrak</w:t>
      </w:r>
      <w:proofErr w:type="spellEnd"/>
      <w:r w:rsidR="004C1F58" w:rsidRPr="00DE453F">
        <w:rPr>
          <w:rFonts w:ascii="Arial" w:hAnsi="Arial" w:cs="Arial"/>
          <w:color w:val="000000"/>
          <w:sz w:val="20"/>
          <w:szCs w:val="20"/>
        </w:rPr>
        <w:t xml:space="preserve"> Issue.</w:t>
      </w:r>
      <w:r>
        <w:rPr>
          <w:rFonts w:ascii="Arial" w:hAnsi="Arial" w:cs="Arial"/>
          <w:color w:val="000000"/>
          <w:sz w:val="20"/>
          <w:szCs w:val="20"/>
        </w:rPr>
        <w:t xml:space="preserve"> (</w:t>
      </w:r>
      <w:r>
        <w:rPr>
          <w:rFonts w:ascii="Arial" w:hAnsi="Arial" w:cs="Arial"/>
          <w:b/>
          <w:color w:val="000000"/>
          <w:sz w:val="20"/>
          <w:szCs w:val="20"/>
        </w:rPr>
        <w:t>Fig 2.1.3.</w:t>
      </w:r>
      <w:r w:rsidR="005D3634">
        <w:rPr>
          <w:rFonts w:ascii="Arial" w:hAnsi="Arial" w:cs="Arial"/>
          <w:b/>
          <w:color w:val="000000"/>
          <w:sz w:val="20"/>
          <w:szCs w:val="20"/>
        </w:rPr>
        <w:t>4</w:t>
      </w:r>
      <w:r>
        <w:rPr>
          <w:rFonts w:ascii="Arial" w:hAnsi="Arial" w:cs="Arial"/>
          <w:b/>
          <w:color w:val="000000"/>
          <w:sz w:val="20"/>
          <w:szCs w:val="20"/>
        </w:rPr>
        <w:t>b</w:t>
      </w:r>
      <w:r>
        <w:rPr>
          <w:rFonts w:ascii="Arial" w:hAnsi="Arial" w:cs="Arial"/>
          <w:color w:val="000000"/>
          <w:sz w:val="20"/>
          <w:szCs w:val="20"/>
        </w:rPr>
        <w:t>)</w:t>
      </w:r>
    </w:p>
    <w:p w14:paraId="74D878BF" w14:textId="77777777" w:rsidR="0003634B" w:rsidRDefault="0003634B" w:rsidP="00E51EF6">
      <w:pPr>
        <w:rPr>
          <w:rFonts w:ascii="Arial" w:hAnsi="Arial" w:cs="Arial"/>
          <w:b/>
          <w:color w:val="000000"/>
          <w:sz w:val="20"/>
          <w:szCs w:val="20"/>
        </w:rPr>
      </w:pPr>
    </w:p>
    <w:p w14:paraId="2F9D1C9E" w14:textId="77777777" w:rsidR="0003634B" w:rsidDel="00685CD0" w:rsidRDefault="0003634B" w:rsidP="00E51EF6">
      <w:pPr>
        <w:rPr>
          <w:del w:id="640" w:author="Stewart, Tammy" w:date="2024-01-11T13:29:00Z"/>
          <w:rFonts w:ascii="Arial" w:hAnsi="Arial" w:cs="Arial"/>
          <w:b/>
          <w:color w:val="000000"/>
          <w:sz w:val="20"/>
          <w:szCs w:val="20"/>
        </w:rPr>
      </w:pPr>
    </w:p>
    <w:p w14:paraId="0ED49E8D" w14:textId="2127BF9F" w:rsidR="005A3FBD" w:rsidDel="00685CD0" w:rsidRDefault="005A3FBD" w:rsidP="00E51EF6">
      <w:pPr>
        <w:rPr>
          <w:del w:id="641" w:author="Stewart, Tammy" w:date="2024-01-11T13:29:00Z"/>
          <w:rFonts w:ascii="Arial" w:hAnsi="Arial" w:cs="Arial"/>
          <w:b/>
          <w:color w:val="000000"/>
          <w:sz w:val="20"/>
          <w:szCs w:val="20"/>
        </w:rPr>
      </w:pPr>
    </w:p>
    <w:p w14:paraId="0DD348DD" w14:textId="0CEEF88D" w:rsidR="005A3FBD" w:rsidDel="00685CD0" w:rsidRDefault="005A3FBD" w:rsidP="00E51EF6">
      <w:pPr>
        <w:rPr>
          <w:del w:id="642" w:author="Stewart, Tammy" w:date="2024-01-11T13:29:00Z"/>
          <w:rFonts w:ascii="Arial" w:hAnsi="Arial" w:cs="Arial"/>
          <w:b/>
          <w:color w:val="000000"/>
          <w:sz w:val="20"/>
          <w:szCs w:val="20"/>
        </w:rPr>
      </w:pPr>
    </w:p>
    <w:p w14:paraId="7D9EFE41" w14:textId="46C1FF21" w:rsidR="005A3FBD" w:rsidDel="00685CD0" w:rsidRDefault="005A3FBD" w:rsidP="00E51EF6">
      <w:pPr>
        <w:rPr>
          <w:del w:id="643" w:author="Stewart, Tammy" w:date="2024-01-11T13:29:00Z"/>
          <w:rFonts w:ascii="Arial" w:hAnsi="Arial" w:cs="Arial"/>
          <w:b/>
          <w:color w:val="000000"/>
          <w:sz w:val="20"/>
          <w:szCs w:val="20"/>
        </w:rPr>
      </w:pPr>
    </w:p>
    <w:p w14:paraId="578CF7C0" w14:textId="1B6580E3" w:rsidR="005A3FBD" w:rsidDel="00685CD0" w:rsidRDefault="005A3FBD" w:rsidP="00E51EF6">
      <w:pPr>
        <w:rPr>
          <w:del w:id="644" w:author="Stewart, Tammy" w:date="2024-01-11T13:29:00Z"/>
          <w:rFonts w:ascii="Arial" w:hAnsi="Arial" w:cs="Arial"/>
          <w:b/>
          <w:color w:val="000000"/>
          <w:sz w:val="20"/>
          <w:szCs w:val="20"/>
        </w:rPr>
      </w:pPr>
    </w:p>
    <w:p w14:paraId="56096F91" w14:textId="200E4D86" w:rsidR="005A3FBD" w:rsidDel="00685CD0" w:rsidRDefault="005A3FBD" w:rsidP="00E51EF6">
      <w:pPr>
        <w:rPr>
          <w:del w:id="645" w:author="Stewart, Tammy" w:date="2024-01-11T13:29:00Z"/>
          <w:rFonts w:ascii="Arial" w:hAnsi="Arial" w:cs="Arial"/>
          <w:b/>
          <w:color w:val="000000"/>
          <w:sz w:val="20"/>
          <w:szCs w:val="20"/>
        </w:rPr>
      </w:pPr>
    </w:p>
    <w:p w14:paraId="27B5944C" w14:textId="77777777" w:rsidR="005A3FBD" w:rsidRDefault="005A3FBD" w:rsidP="00E51EF6">
      <w:pPr>
        <w:rPr>
          <w:rFonts w:ascii="Arial" w:hAnsi="Arial" w:cs="Arial"/>
          <w:b/>
          <w:color w:val="000000"/>
          <w:sz w:val="20"/>
          <w:szCs w:val="20"/>
        </w:rPr>
      </w:pPr>
    </w:p>
    <w:p w14:paraId="395F9C29" w14:textId="77777777" w:rsidR="00121492" w:rsidRDefault="00121492" w:rsidP="00E51EF6">
      <w:pPr>
        <w:rPr>
          <w:rFonts w:ascii="Arial" w:hAnsi="Arial" w:cs="Arial"/>
          <w:b/>
          <w:color w:val="000000"/>
          <w:sz w:val="20"/>
          <w:szCs w:val="20"/>
        </w:rPr>
      </w:pPr>
      <w:r>
        <w:rPr>
          <w:rFonts w:ascii="Arial" w:hAnsi="Arial" w:cs="Arial"/>
          <w:b/>
          <w:color w:val="000000"/>
          <w:sz w:val="20"/>
          <w:szCs w:val="20"/>
        </w:rPr>
        <w:t>Fig 2.1.3.</w:t>
      </w:r>
      <w:r w:rsidR="005D3634">
        <w:rPr>
          <w:rFonts w:ascii="Arial" w:hAnsi="Arial" w:cs="Arial"/>
          <w:b/>
          <w:color w:val="000000"/>
          <w:sz w:val="20"/>
          <w:szCs w:val="20"/>
        </w:rPr>
        <w:t>4</w:t>
      </w:r>
      <w:r>
        <w:rPr>
          <w:rFonts w:ascii="Arial" w:hAnsi="Arial" w:cs="Arial"/>
          <w:b/>
          <w:color w:val="000000"/>
          <w:sz w:val="20"/>
          <w:szCs w:val="20"/>
        </w:rPr>
        <w:t>b</w:t>
      </w:r>
    </w:p>
    <w:p w14:paraId="23F6A4AB" w14:textId="6787D687" w:rsidR="003521F7" w:rsidRPr="00E51EF6" w:rsidRDefault="00D66532" w:rsidP="00E51EF6">
      <w:pPr>
        <w:rPr>
          <w:rFonts w:ascii="Arial" w:hAnsi="Arial" w:cs="Arial"/>
          <w:b/>
          <w:color w:val="000000"/>
          <w:sz w:val="20"/>
          <w:szCs w:val="20"/>
        </w:rPr>
      </w:pPr>
      <w:r>
        <w:rPr>
          <w:rFonts w:ascii="Arial" w:hAnsi="Arial" w:cs="Arial"/>
          <w:b/>
          <w:noProof/>
          <w:color w:val="000000"/>
          <w:sz w:val="20"/>
          <w:szCs w:val="20"/>
        </w:rPr>
        <w:drawing>
          <wp:inline distT="0" distB="0" distL="0" distR="0" wp14:anchorId="1E048D3F" wp14:editId="612F7D70">
            <wp:extent cx="6263640" cy="29337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63640" cy="2933700"/>
                    </a:xfrm>
                    <a:prstGeom prst="rect">
                      <a:avLst/>
                    </a:prstGeom>
                    <a:noFill/>
                  </pic:spPr>
                </pic:pic>
              </a:graphicData>
            </a:graphic>
          </wp:inline>
        </w:drawing>
      </w:r>
    </w:p>
    <w:p w14:paraId="4817EA72" w14:textId="77777777" w:rsidR="004C1F58" w:rsidRPr="00DE453F" w:rsidRDefault="004C1F58" w:rsidP="00E51EF6">
      <w:pPr>
        <w:rPr>
          <w:rFonts w:ascii="Arial" w:hAnsi="Arial" w:cs="Arial"/>
          <w:color w:val="000000"/>
          <w:sz w:val="20"/>
          <w:szCs w:val="20"/>
        </w:rPr>
      </w:pPr>
    </w:p>
    <w:p w14:paraId="5889E557" w14:textId="77777777" w:rsidR="003521F7" w:rsidRDefault="004C1F58" w:rsidP="00E51EF6">
      <w:pPr>
        <w:numPr>
          <w:ilvl w:val="0"/>
          <w:numId w:val="5"/>
        </w:numPr>
        <w:ind w:left="1080"/>
        <w:rPr>
          <w:rFonts w:ascii="Arial" w:hAnsi="Arial" w:cs="Arial"/>
          <w:b/>
          <w:color w:val="000000"/>
          <w:sz w:val="20"/>
          <w:szCs w:val="20"/>
        </w:rPr>
      </w:pPr>
      <w:r w:rsidRPr="00DE453F">
        <w:rPr>
          <w:rFonts w:ascii="Arial" w:hAnsi="Arial" w:cs="Arial"/>
          <w:color w:val="000000"/>
          <w:sz w:val="20"/>
          <w:szCs w:val="20"/>
        </w:rPr>
        <w:t xml:space="preserve">By selecting </w:t>
      </w:r>
      <w:r w:rsidRPr="00DE453F">
        <w:rPr>
          <w:rFonts w:ascii="Arial" w:hAnsi="Arial" w:cs="Arial"/>
          <w:b/>
          <w:color w:val="000000"/>
          <w:sz w:val="20"/>
          <w:szCs w:val="20"/>
        </w:rPr>
        <w:t>OK</w:t>
      </w:r>
      <w:r w:rsidRPr="00DE453F">
        <w:rPr>
          <w:rFonts w:ascii="Arial" w:hAnsi="Arial" w:cs="Arial"/>
          <w:color w:val="000000"/>
          <w:sz w:val="20"/>
          <w:szCs w:val="20"/>
        </w:rPr>
        <w:t xml:space="preserve">, the </w:t>
      </w:r>
      <w:r w:rsidR="00EE3451">
        <w:rPr>
          <w:rFonts w:ascii="Arial" w:hAnsi="Arial" w:cs="Arial"/>
          <w:color w:val="000000"/>
          <w:sz w:val="20"/>
          <w:szCs w:val="20"/>
        </w:rPr>
        <w:t xml:space="preserve">Premise Type and Siebel Status/Sub-status will be populated on the </w:t>
      </w:r>
      <w:proofErr w:type="gramStart"/>
      <w:r w:rsidR="00EE3451" w:rsidRPr="00DE453F">
        <w:rPr>
          <w:rFonts w:ascii="Arial" w:hAnsi="Arial" w:cs="Arial"/>
          <w:color w:val="000000"/>
          <w:sz w:val="20"/>
          <w:szCs w:val="20"/>
        </w:rPr>
        <w:t>issue</w:t>
      </w:r>
      <w:proofErr w:type="gramEnd"/>
      <w:r w:rsidR="00EE3451">
        <w:rPr>
          <w:rFonts w:ascii="Arial" w:hAnsi="Arial" w:cs="Arial"/>
          <w:color w:val="000000"/>
          <w:sz w:val="20"/>
          <w:szCs w:val="20"/>
        </w:rPr>
        <w:t xml:space="preserve"> and it</w:t>
      </w:r>
      <w:r w:rsidR="00EE3451" w:rsidRPr="00DE453F">
        <w:rPr>
          <w:rFonts w:ascii="Arial" w:hAnsi="Arial" w:cs="Arial"/>
          <w:color w:val="000000"/>
          <w:sz w:val="20"/>
          <w:szCs w:val="20"/>
        </w:rPr>
        <w:t xml:space="preserve"> </w:t>
      </w:r>
      <w:r w:rsidRPr="00DE453F">
        <w:rPr>
          <w:rFonts w:ascii="Arial" w:hAnsi="Arial" w:cs="Arial"/>
          <w:color w:val="000000"/>
          <w:sz w:val="20"/>
          <w:szCs w:val="20"/>
        </w:rPr>
        <w:t xml:space="preserve">enters ERCOT’s queue in a state of </w:t>
      </w:r>
      <w:r w:rsidRPr="00DE453F">
        <w:rPr>
          <w:rFonts w:ascii="Arial" w:hAnsi="Arial" w:cs="Arial"/>
          <w:b/>
          <w:i/>
          <w:color w:val="000000"/>
          <w:sz w:val="20"/>
          <w:szCs w:val="20"/>
        </w:rPr>
        <w:t>New</w:t>
      </w:r>
      <w:r w:rsidR="00121492">
        <w:rPr>
          <w:rFonts w:ascii="Arial" w:hAnsi="Arial" w:cs="Arial"/>
          <w:b/>
          <w:i/>
          <w:color w:val="000000"/>
          <w:sz w:val="20"/>
          <w:szCs w:val="20"/>
        </w:rPr>
        <w:t xml:space="preserve"> (ERCOT)</w:t>
      </w:r>
      <w:r w:rsidRPr="00DE453F">
        <w:rPr>
          <w:rFonts w:ascii="Arial" w:hAnsi="Arial" w:cs="Arial"/>
          <w:b/>
          <w:color w:val="000000"/>
          <w:sz w:val="20"/>
          <w:szCs w:val="20"/>
        </w:rPr>
        <w:t xml:space="preserve"> </w:t>
      </w:r>
      <w:r w:rsidRPr="00DE453F">
        <w:rPr>
          <w:rFonts w:ascii="Arial" w:hAnsi="Arial" w:cs="Arial"/>
          <w:color w:val="000000"/>
          <w:sz w:val="20"/>
          <w:szCs w:val="20"/>
        </w:rPr>
        <w:t xml:space="preserve">and is visible only by the Submitting CR and ERCOT. </w:t>
      </w:r>
      <w:r w:rsidR="00121492">
        <w:rPr>
          <w:rFonts w:ascii="Arial" w:hAnsi="Arial" w:cs="Arial"/>
          <w:color w:val="000000"/>
          <w:sz w:val="20"/>
          <w:szCs w:val="20"/>
        </w:rPr>
        <w:t>(</w:t>
      </w:r>
      <w:r w:rsidR="00121492">
        <w:rPr>
          <w:rFonts w:ascii="Arial" w:hAnsi="Arial" w:cs="Arial"/>
          <w:b/>
          <w:color w:val="000000"/>
          <w:sz w:val="20"/>
          <w:szCs w:val="20"/>
        </w:rPr>
        <w:t>Fig 2.1.3.</w:t>
      </w:r>
      <w:r w:rsidR="005D3634">
        <w:rPr>
          <w:rFonts w:ascii="Arial" w:hAnsi="Arial" w:cs="Arial"/>
          <w:b/>
          <w:color w:val="000000"/>
          <w:sz w:val="20"/>
          <w:szCs w:val="20"/>
        </w:rPr>
        <w:t>4</w:t>
      </w:r>
      <w:r w:rsidR="00121492">
        <w:rPr>
          <w:rFonts w:ascii="Arial" w:hAnsi="Arial" w:cs="Arial"/>
          <w:b/>
          <w:color w:val="000000"/>
          <w:sz w:val="20"/>
          <w:szCs w:val="20"/>
        </w:rPr>
        <w:t>c</w:t>
      </w:r>
      <w:r w:rsidR="00121492">
        <w:rPr>
          <w:rFonts w:ascii="Arial" w:hAnsi="Arial" w:cs="Arial"/>
          <w:color w:val="000000"/>
          <w:sz w:val="20"/>
          <w:szCs w:val="20"/>
        </w:rPr>
        <w:t>)</w:t>
      </w:r>
    </w:p>
    <w:p w14:paraId="25E95BEE" w14:textId="77777777" w:rsidR="005D3634" w:rsidRDefault="005D3634" w:rsidP="00E51EF6">
      <w:pPr>
        <w:rPr>
          <w:rFonts w:ascii="Arial" w:hAnsi="Arial" w:cs="Arial"/>
          <w:b/>
          <w:color w:val="000000"/>
          <w:sz w:val="20"/>
          <w:szCs w:val="20"/>
        </w:rPr>
      </w:pPr>
    </w:p>
    <w:p w14:paraId="047878EE" w14:textId="77777777" w:rsidR="005D3634" w:rsidRDefault="005D3634" w:rsidP="00E51EF6">
      <w:pPr>
        <w:rPr>
          <w:rFonts w:ascii="Arial" w:hAnsi="Arial" w:cs="Arial"/>
          <w:b/>
          <w:color w:val="000000"/>
          <w:sz w:val="20"/>
          <w:szCs w:val="20"/>
        </w:rPr>
      </w:pPr>
    </w:p>
    <w:p w14:paraId="1CC3F02B" w14:textId="77777777" w:rsidR="00121492" w:rsidRDefault="00121492" w:rsidP="00E51EF6">
      <w:pPr>
        <w:rPr>
          <w:rFonts w:ascii="Arial" w:hAnsi="Arial" w:cs="Arial"/>
          <w:b/>
          <w:color w:val="000000"/>
          <w:sz w:val="20"/>
          <w:szCs w:val="20"/>
        </w:rPr>
      </w:pPr>
      <w:r>
        <w:rPr>
          <w:rFonts w:ascii="Arial" w:hAnsi="Arial" w:cs="Arial"/>
          <w:b/>
          <w:color w:val="000000"/>
          <w:sz w:val="20"/>
          <w:szCs w:val="20"/>
        </w:rPr>
        <w:t>Fig 2.1.3.</w:t>
      </w:r>
      <w:r w:rsidR="005D3634">
        <w:rPr>
          <w:rFonts w:ascii="Arial" w:hAnsi="Arial" w:cs="Arial"/>
          <w:b/>
          <w:color w:val="000000"/>
          <w:sz w:val="20"/>
          <w:szCs w:val="20"/>
        </w:rPr>
        <w:t>4</w:t>
      </w:r>
      <w:r>
        <w:rPr>
          <w:rFonts w:ascii="Arial" w:hAnsi="Arial" w:cs="Arial"/>
          <w:b/>
          <w:color w:val="000000"/>
          <w:sz w:val="20"/>
          <w:szCs w:val="20"/>
        </w:rPr>
        <w:t>c</w:t>
      </w:r>
    </w:p>
    <w:p w14:paraId="23E173D2" w14:textId="5EB8E0BD" w:rsidR="00055679" w:rsidRPr="00DE453F" w:rsidRDefault="00D66532" w:rsidP="00E51EF6">
      <w:pPr>
        <w:rPr>
          <w:rFonts w:ascii="Arial" w:hAnsi="Arial" w:cs="Arial"/>
        </w:rPr>
      </w:pPr>
      <w:r>
        <w:rPr>
          <w:rFonts w:ascii="Arial" w:hAnsi="Arial" w:cs="Arial"/>
          <w:noProof/>
        </w:rPr>
        <w:drawing>
          <wp:inline distT="0" distB="0" distL="0" distR="0" wp14:anchorId="2A36B178" wp14:editId="4FE801CA">
            <wp:extent cx="6659880" cy="3543300"/>
            <wp:effectExtent l="0" t="0" r="762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59880" cy="3543300"/>
                    </a:xfrm>
                    <a:prstGeom prst="rect">
                      <a:avLst/>
                    </a:prstGeom>
                    <a:noFill/>
                  </pic:spPr>
                </pic:pic>
              </a:graphicData>
            </a:graphic>
          </wp:inline>
        </w:drawing>
      </w:r>
    </w:p>
    <w:p w14:paraId="1B24FCBC" w14:textId="77777777" w:rsidR="004C1F58" w:rsidRPr="00DE453F" w:rsidRDefault="004C1F58" w:rsidP="00E51EF6">
      <w:pPr>
        <w:rPr>
          <w:rFonts w:ascii="Arial" w:hAnsi="Arial" w:cs="Arial"/>
          <w:color w:val="000000"/>
          <w:sz w:val="20"/>
          <w:szCs w:val="20"/>
        </w:rPr>
      </w:pPr>
    </w:p>
    <w:p w14:paraId="750069AC" w14:textId="77777777" w:rsidR="0003634B" w:rsidRDefault="004C1F58" w:rsidP="00550D95">
      <w:pPr>
        <w:numPr>
          <w:ilvl w:val="0"/>
          <w:numId w:val="5"/>
        </w:numPr>
        <w:ind w:left="1080"/>
        <w:rPr>
          <w:rFonts w:ascii="Arial" w:hAnsi="Arial" w:cs="Arial"/>
          <w:b/>
          <w:noProof/>
          <w:sz w:val="20"/>
          <w:szCs w:val="20"/>
        </w:rPr>
      </w:pPr>
      <w:r w:rsidRPr="00DE453F">
        <w:rPr>
          <w:rFonts w:ascii="Arial" w:hAnsi="Arial" w:cs="Arial"/>
          <w:color w:val="000000"/>
          <w:sz w:val="20"/>
          <w:szCs w:val="20"/>
        </w:rPr>
        <w:t xml:space="preserve">The Submitting CR has the option to </w:t>
      </w:r>
      <w:r w:rsidRPr="00DE453F">
        <w:rPr>
          <w:rFonts w:ascii="Arial" w:hAnsi="Arial" w:cs="Arial"/>
          <w:b/>
          <w:color w:val="000000"/>
          <w:sz w:val="20"/>
          <w:szCs w:val="20"/>
        </w:rPr>
        <w:t>Withdraw</w:t>
      </w:r>
      <w:r w:rsidRPr="00DE453F">
        <w:rPr>
          <w:rFonts w:ascii="Arial" w:hAnsi="Arial" w:cs="Arial"/>
          <w:color w:val="000000"/>
          <w:sz w:val="20"/>
          <w:szCs w:val="20"/>
        </w:rPr>
        <w:t xml:space="preserve"> the issue at this point. </w:t>
      </w:r>
      <w:r w:rsidR="00055679">
        <w:rPr>
          <w:rFonts w:ascii="Arial" w:hAnsi="Arial" w:cs="Arial"/>
          <w:color w:val="000000"/>
          <w:sz w:val="20"/>
          <w:szCs w:val="20"/>
        </w:rPr>
        <w:t>(</w:t>
      </w:r>
      <w:r w:rsidR="00055679">
        <w:rPr>
          <w:rFonts w:ascii="Arial" w:hAnsi="Arial" w:cs="Arial"/>
          <w:b/>
          <w:color w:val="000000"/>
          <w:sz w:val="20"/>
          <w:szCs w:val="20"/>
        </w:rPr>
        <w:t>Fig 2.1.3.</w:t>
      </w:r>
      <w:r w:rsidR="005D3634">
        <w:rPr>
          <w:rFonts w:ascii="Arial" w:hAnsi="Arial" w:cs="Arial"/>
          <w:b/>
          <w:color w:val="000000"/>
          <w:sz w:val="20"/>
          <w:szCs w:val="20"/>
        </w:rPr>
        <w:t>4</w:t>
      </w:r>
      <w:r w:rsidR="00055679">
        <w:rPr>
          <w:rFonts w:ascii="Arial" w:hAnsi="Arial" w:cs="Arial"/>
          <w:b/>
          <w:color w:val="000000"/>
          <w:sz w:val="20"/>
          <w:szCs w:val="20"/>
        </w:rPr>
        <w:t>d</w:t>
      </w:r>
      <w:r w:rsidR="00055679">
        <w:rPr>
          <w:rFonts w:ascii="Arial" w:hAnsi="Arial" w:cs="Arial"/>
          <w:color w:val="000000"/>
          <w:sz w:val="20"/>
          <w:szCs w:val="20"/>
        </w:rPr>
        <w:t>)</w:t>
      </w:r>
    </w:p>
    <w:p w14:paraId="2BE2E039" w14:textId="77777777" w:rsidR="0003634B" w:rsidRDefault="0003634B" w:rsidP="00E51EF6">
      <w:pPr>
        <w:rPr>
          <w:rFonts w:ascii="Arial" w:hAnsi="Arial" w:cs="Arial"/>
          <w:b/>
          <w:noProof/>
          <w:sz w:val="20"/>
          <w:szCs w:val="20"/>
        </w:rPr>
      </w:pPr>
    </w:p>
    <w:p w14:paraId="14830619" w14:textId="77777777" w:rsidR="00381291" w:rsidRDefault="00381291" w:rsidP="00E51EF6">
      <w:pPr>
        <w:rPr>
          <w:rFonts w:ascii="Arial" w:hAnsi="Arial" w:cs="Arial"/>
          <w:b/>
          <w:noProof/>
          <w:sz w:val="20"/>
          <w:szCs w:val="20"/>
        </w:rPr>
      </w:pPr>
    </w:p>
    <w:p w14:paraId="39C0C48C" w14:textId="77777777" w:rsidR="00055679" w:rsidRDefault="00055679" w:rsidP="00E51EF6">
      <w:pPr>
        <w:rPr>
          <w:rFonts w:ascii="Arial" w:hAnsi="Arial" w:cs="Arial"/>
          <w:b/>
          <w:noProof/>
          <w:sz w:val="20"/>
          <w:szCs w:val="20"/>
        </w:rPr>
      </w:pPr>
      <w:r>
        <w:rPr>
          <w:rFonts w:ascii="Arial" w:hAnsi="Arial" w:cs="Arial"/>
          <w:b/>
          <w:noProof/>
          <w:sz w:val="20"/>
          <w:szCs w:val="20"/>
        </w:rPr>
        <w:t>Fig 2.1.3.</w:t>
      </w:r>
      <w:r w:rsidR="005D3634">
        <w:rPr>
          <w:rFonts w:ascii="Arial" w:hAnsi="Arial" w:cs="Arial"/>
          <w:b/>
          <w:noProof/>
          <w:sz w:val="20"/>
          <w:szCs w:val="20"/>
        </w:rPr>
        <w:t>4</w:t>
      </w:r>
      <w:r>
        <w:rPr>
          <w:rFonts w:ascii="Arial" w:hAnsi="Arial" w:cs="Arial"/>
          <w:b/>
          <w:noProof/>
          <w:sz w:val="20"/>
          <w:szCs w:val="20"/>
        </w:rPr>
        <w:t>d</w:t>
      </w:r>
    </w:p>
    <w:p w14:paraId="33410088" w14:textId="4DF48A2E" w:rsidR="00055679" w:rsidRPr="00E51EF6" w:rsidRDefault="00531176" w:rsidP="00E51EF6">
      <w:pPr>
        <w:rPr>
          <w:rFonts w:ascii="Arial" w:hAnsi="Arial" w:cs="Arial"/>
          <w:b/>
          <w:noProof/>
          <w:sz w:val="20"/>
          <w:szCs w:val="20"/>
        </w:rPr>
      </w:pPr>
      <w:r>
        <w:rPr>
          <w:rFonts w:ascii="Arial" w:hAnsi="Arial" w:cs="Arial"/>
          <w:b/>
          <w:noProof/>
          <w:sz w:val="20"/>
          <w:szCs w:val="20"/>
        </w:rPr>
        <w:drawing>
          <wp:inline distT="0" distB="0" distL="0" distR="0" wp14:anchorId="4F20A530" wp14:editId="6B4539A1">
            <wp:extent cx="6659880" cy="2057400"/>
            <wp:effectExtent l="0" t="0" r="762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59880" cy="2057400"/>
                    </a:xfrm>
                    <a:prstGeom prst="rect">
                      <a:avLst/>
                    </a:prstGeom>
                    <a:noFill/>
                  </pic:spPr>
                </pic:pic>
              </a:graphicData>
            </a:graphic>
          </wp:inline>
        </w:drawing>
      </w:r>
    </w:p>
    <w:p w14:paraId="5FBE3ACB" w14:textId="77777777" w:rsidR="004C1F58" w:rsidRPr="00DE453F" w:rsidRDefault="004C1F58" w:rsidP="00E51EF6">
      <w:pPr>
        <w:rPr>
          <w:rFonts w:ascii="Arial" w:hAnsi="Arial" w:cs="Arial"/>
          <w:color w:val="000000"/>
          <w:sz w:val="20"/>
          <w:szCs w:val="20"/>
        </w:rPr>
      </w:pPr>
    </w:p>
    <w:p w14:paraId="1FE27256" w14:textId="77777777" w:rsidR="004C1F58" w:rsidRPr="00DE453F" w:rsidRDefault="004C1F58" w:rsidP="00E51EF6">
      <w:pPr>
        <w:numPr>
          <w:ilvl w:val="0"/>
          <w:numId w:val="5"/>
        </w:numPr>
        <w:ind w:left="1080"/>
        <w:rPr>
          <w:rFonts w:ascii="Arial" w:hAnsi="Arial" w:cs="Arial"/>
          <w:color w:val="000000"/>
          <w:sz w:val="20"/>
          <w:szCs w:val="20"/>
        </w:rPr>
      </w:pPr>
      <w:r w:rsidRPr="00DE453F">
        <w:rPr>
          <w:rFonts w:ascii="Arial" w:hAnsi="Arial" w:cs="Arial"/>
          <w:color w:val="000000"/>
          <w:sz w:val="20"/>
          <w:szCs w:val="20"/>
        </w:rPr>
        <w:t xml:space="preserve">ERCOT will select </w:t>
      </w:r>
      <w:r w:rsidRPr="00DE453F">
        <w:rPr>
          <w:rFonts w:ascii="Arial" w:hAnsi="Arial" w:cs="Arial"/>
          <w:b/>
          <w:color w:val="000000"/>
          <w:sz w:val="20"/>
          <w:szCs w:val="20"/>
        </w:rPr>
        <w:t>Begin Working</w:t>
      </w:r>
      <w:r w:rsidRPr="00DE453F">
        <w:rPr>
          <w:rFonts w:ascii="Arial" w:hAnsi="Arial" w:cs="Arial"/>
          <w:color w:val="000000"/>
          <w:sz w:val="20"/>
          <w:szCs w:val="20"/>
        </w:rPr>
        <w:t xml:space="preserve"> </w:t>
      </w:r>
      <w:r w:rsidR="00EE3451">
        <w:rPr>
          <w:rFonts w:ascii="Arial" w:hAnsi="Arial" w:cs="Arial"/>
          <w:color w:val="000000"/>
          <w:sz w:val="20"/>
          <w:szCs w:val="20"/>
        </w:rPr>
        <w:t>and provide the Gaining CR Start Date, if</w:t>
      </w:r>
      <w:r w:rsidR="007542BF">
        <w:rPr>
          <w:rFonts w:ascii="Arial" w:hAnsi="Arial" w:cs="Arial"/>
          <w:color w:val="000000"/>
          <w:sz w:val="20"/>
          <w:szCs w:val="20"/>
        </w:rPr>
        <w:t xml:space="preserve"> the Gaining CR is still the </w:t>
      </w:r>
      <w:r w:rsidR="00E30362">
        <w:rPr>
          <w:rFonts w:ascii="Arial" w:hAnsi="Arial" w:cs="Arial"/>
          <w:color w:val="000000"/>
          <w:sz w:val="20"/>
          <w:szCs w:val="20"/>
        </w:rPr>
        <w:t>rep of record (Gaining CR ROR</w:t>
      </w:r>
      <w:r w:rsidR="007542BF">
        <w:rPr>
          <w:rFonts w:ascii="Arial" w:hAnsi="Arial" w:cs="Arial"/>
          <w:color w:val="000000"/>
          <w:sz w:val="20"/>
          <w:szCs w:val="20"/>
        </w:rPr>
        <w:t>),</w:t>
      </w:r>
      <w:r w:rsidR="00EE3451" w:rsidRPr="00DE453F">
        <w:rPr>
          <w:rFonts w:ascii="Arial" w:hAnsi="Arial" w:cs="Arial"/>
          <w:color w:val="000000"/>
          <w:sz w:val="20"/>
          <w:szCs w:val="20"/>
        </w:rPr>
        <w:t xml:space="preserve"> </w:t>
      </w:r>
      <w:r w:rsidRPr="00DE453F">
        <w:rPr>
          <w:rFonts w:ascii="Arial" w:hAnsi="Arial" w:cs="Arial"/>
          <w:color w:val="000000"/>
          <w:sz w:val="20"/>
          <w:szCs w:val="20"/>
        </w:rPr>
        <w:t xml:space="preserve">to assign CR2 (Losing/Original CR) </w:t>
      </w:r>
      <w:r w:rsidR="00C23B46">
        <w:rPr>
          <w:rFonts w:ascii="Arial" w:hAnsi="Arial" w:cs="Arial"/>
          <w:color w:val="000000"/>
          <w:sz w:val="20"/>
          <w:szCs w:val="20"/>
        </w:rPr>
        <w:t>and</w:t>
      </w:r>
      <w:r w:rsidR="00C23B46" w:rsidRPr="00DE453F">
        <w:rPr>
          <w:rFonts w:ascii="Arial" w:hAnsi="Arial" w:cs="Arial"/>
          <w:color w:val="000000"/>
          <w:sz w:val="20"/>
          <w:szCs w:val="20"/>
        </w:rPr>
        <w:t xml:space="preserve"> </w:t>
      </w:r>
      <w:r w:rsidRPr="00DE453F">
        <w:rPr>
          <w:rFonts w:ascii="Arial" w:hAnsi="Arial" w:cs="Arial"/>
          <w:color w:val="000000"/>
          <w:sz w:val="20"/>
          <w:szCs w:val="20"/>
        </w:rPr>
        <w:t xml:space="preserve">TDSP. ERCOT will then select </w:t>
      </w:r>
      <w:del w:id="646" w:author="Stewart, Tammy" w:date="2024-02-12T14:48:00Z">
        <w:r w:rsidRPr="00DE453F" w:rsidDel="002C5E14">
          <w:rPr>
            <w:rFonts w:ascii="Arial" w:hAnsi="Arial" w:cs="Arial"/>
            <w:color w:val="000000"/>
            <w:sz w:val="20"/>
            <w:szCs w:val="20"/>
          </w:rPr>
          <w:delText>“</w:delText>
        </w:r>
      </w:del>
      <w:r w:rsidRPr="00DE453F">
        <w:rPr>
          <w:rFonts w:ascii="Arial" w:hAnsi="Arial" w:cs="Arial"/>
          <w:b/>
          <w:color w:val="000000"/>
          <w:sz w:val="20"/>
          <w:szCs w:val="20"/>
        </w:rPr>
        <w:t>OK</w:t>
      </w:r>
      <w:del w:id="647" w:author="Stewart, Tammy" w:date="2024-02-12T14:48:00Z">
        <w:r w:rsidRPr="00DE453F" w:rsidDel="002C5E14">
          <w:rPr>
            <w:rFonts w:ascii="Arial" w:hAnsi="Arial" w:cs="Arial"/>
            <w:color w:val="000000"/>
            <w:sz w:val="20"/>
            <w:szCs w:val="20"/>
          </w:rPr>
          <w:delText>”</w:delText>
        </w:r>
      </w:del>
      <w:r w:rsidRPr="00DE453F">
        <w:rPr>
          <w:rFonts w:ascii="Arial" w:hAnsi="Arial" w:cs="Arial"/>
          <w:color w:val="000000"/>
          <w:sz w:val="20"/>
          <w:szCs w:val="20"/>
        </w:rPr>
        <w:t xml:space="preserve"> to move </w:t>
      </w:r>
      <w:r w:rsidR="003A183F">
        <w:rPr>
          <w:rFonts w:ascii="Arial" w:hAnsi="Arial" w:cs="Arial"/>
          <w:color w:val="000000"/>
          <w:sz w:val="20"/>
          <w:szCs w:val="20"/>
        </w:rPr>
        <w:t xml:space="preserve">the </w:t>
      </w:r>
      <w:r w:rsidRPr="00DE453F">
        <w:rPr>
          <w:rFonts w:ascii="Arial" w:hAnsi="Arial" w:cs="Arial"/>
          <w:color w:val="000000"/>
          <w:sz w:val="20"/>
          <w:szCs w:val="20"/>
        </w:rPr>
        <w:t>issue to CR2 (Losing/Original CR).</w:t>
      </w:r>
    </w:p>
    <w:p w14:paraId="4D4918FF" w14:textId="77777777" w:rsidR="004C1F58" w:rsidRDefault="004C1F58" w:rsidP="004C1F58">
      <w:pPr>
        <w:ind w:left="720"/>
        <w:rPr>
          <w:rFonts w:ascii="Arial" w:hAnsi="Arial" w:cs="Arial"/>
          <w:color w:val="000000"/>
          <w:sz w:val="20"/>
          <w:szCs w:val="20"/>
        </w:rPr>
      </w:pPr>
    </w:p>
    <w:p w14:paraId="0850BA9E" w14:textId="77777777" w:rsidR="003A183F" w:rsidRPr="00DE453F" w:rsidRDefault="003A183F" w:rsidP="00E51EF6">
      <w:pPr>
        <w:rPr>
          <w:rFonts w:ascii="Arial" w:hAnsi="Arial" w:cs="Arial"/>
          <w:color w:val="000000"/>
          <w:sz w:val="20"/>
          <w:szCs w:val="20"/>
        </w:rPr>
      </w:pPr>
      <w:r w:rsidRPr="00E51EF6">
        <w:rPr>
          <w:rFonts w:ascii="Arial" w:hAnsi="Arial" w:cs="Arial"/>
          <w:b/>
          <w:color w:val="000000"/>
          <w:sz w:val="20"/>
          <w:szCs w:val="20"/>
        </w:rPr>
        <w:t>NOTE</w:t>
      </w:r>
      <w:r>
        <w:rPr>
          <w:rFonts w:ascii="Arial" w:hAnsi="Arial" w:cs="Arial"/>
          <w:color w:val="000000"/>
          <w:sz w:val="20"/>
          <w:szCs w:val="20"/>
        </w:rPr>
        <w:t xml:space="preserve">: If the Gaining CR ROR field is NO then the Gaining CR is not the current rep of record at the time the IAG was submitted. The service order is still </w:t>
      </w:r>
      <w:proofErr w:type="gramStart"/>
      <w:r>
        <w:rPr>
          <w:rFonts w:ascii="Arial" w:hAnsi="Arial" w:cs="Arial"/>
          <w:color w:val="000000"/>
          <w:sz w:val="20"/>
          <w:szCs w:val="20"/>
        </w:rPr>
        <w:t>pending</w:t>
      </w:r>
      <w:proofErr w:type="gramEnd"/>
      <w:r>
        <w:rPr>
          <w:rFonts w:ascii="Arial" w:hAnsi="Arial" w:cs="Arial"/>
          <w:color w:val="000000"/>
          <w:sz w:val="20"/>
          <w:szCs w:val="20"/>
        </w:rPr>
        <w:t xml:space="preserve"> and the date provided in the </w:t>
      </w:r>
      <w:r w:rsidRPr="00E51EF6">
        <w:rPr>
          <w:rFonts w:ascii="Arial" w:hAnsi="Arial" w:cs="Arial"/>
          <w:b/>
          <w:color w:val="000000"/>
          <w:sz w:val="20"/>
          <w:szCs w:val="20"/>
        </w:rPr>
        <w:t>Gaining CR Start Date</w:t>
      </w:r>
      <w:r>
        <w:rPr>
          <w:rFonts w:ascii="Arial" w:hAnsi="Arial" w:cs="Arial"/>
          <w:color w:val="000000"/>
          <w:sz w:val="20"/>
          <w:szCs w:val="20"/>
        </w:rPr>
        <w:t xml:space="preserve"> field is the </w:t>
      </w:r>
      <w:r w:rsidR="00012FF9">
        <w:rPr>
          <w:rFonts w:ascii="Arial" w:hAnsi="Arial" w:cs="Arial"/>
          <w:color w:val="000000"/>
          <w:sz w:val="20"/>
          <w:szCs w:val="20"/>
        </w:rPr>
        <w:t xml:space="preserve">requested </w:t>
      </w:r>
      <w:r>
        <w:rPr>
          <w:rFonts w:ascii="Arial" w:hAnsi="Arial" w:cs="Arial"/>
          <w:color w:val="000000"/>
          <w:sz w:val="20"/>
          <w:szCs w:val="20"/>
        </w:rPr>
        <w:t xml:space="preserve">MVI date or the Scheduled meter read date. ERCOT will indicate in comments when this scenario happens and that the order </w:t>
      </w:r>
      <w:r w:rsidRPr="00E51EF6">
        <w:rPr>
          <w:rFonts w:ascii="Arial" w:hAnsi="Arial" w:cs="Arial"/>
          <w:b/>
          <w:color w:val="000000"/>
          <w:sz w:val="20"/>
          <w:szCs w:val="20"/>
          <w:u w:val="single"/>
        </w:rPr>
        <w:t>may</w:t>
      </w:r>
      <w:r w:rsidR="00055679" w:rsidRPr="00E51EF6">
        <w:rPr>
          <w:rFonts w:ascii="Arial" w:hAnsi="Arial" w:cs="Arial"/>
          <w:b/>
          <w:color w:val="000000"/>
          <w:sz w:val="20"/>
          <w:szCs w:val="20"/>
          <w:u w:val="single"/>
        </w:rPr>
        <w:t xml:space="preserve"> </w:t>
      </w:r>
      <w:r w:rsidRPr="00E51EF6">
        <w:rPr>
          <w:rFonts w:ascii="Arial" w:hAnsi="Arial" w:cs="Arial"/>
          <w:b/>
          <w:color w:val="000000"/>
          <w:sz w:val="20"/>
          <w:szCs w:val="20"/>
          <w:u w:val="single"/>
        </w:rPr>
        <w:t>not</w:t>
      </w:r>
      <w:r>
        <w:rPr>
          <w:rFonts w:ascii="Arial" w:hAnsi="Arial" w:cs="Arial"/>
          <w:color w:val="000000"/>
          <w:sz w:val="20"/>
          <w:szCs w:val="20"/>
        </w:rPr>
        <w:t xml:space="preserve"> complete for this date. The Losing CR and Gaining CR should take this into consideration when proposing the regain date.</w:t>
      </w:r>
    </w:p>
    <w:p w14:paraId="1C13F9EC" w14:textId="77777777" w:rsidR="003A183F" w:rsidRPr="00DE453F" w:rsidRDefault="003A183F" w:rsidP="004C1F58">
      <w:pPr>
        <w:ind w:left="720"/>
        <w:rPr>
          <w:rFonts w:ascii="Arial" w:hAnsi="Arial" w:cs="Arial"/>
          <w:color w:val="000000"/>
          <w:sz w:val="20"/>
          <w:szCs w:val="20"/>
        </w:rPr>
      </w:pPr>
    </w:p>
    <w:p w14:paraId="456780E4" w14:textId="77777777" w:rsidR="004C1F58" w:rsidRPr="00DE453F" w:rsidRDefault="004C1F58" w:rsidP="00E51EF6">
      <w:pPr>
        <w:numPr>
          <w:ilvl w:val="0"/>
          <w:numId w:val="5"/>
        </w:numPr>
        <w:ind w:left="1080"/>
        <w:rPr>
          <w:rFonts w:ascii="Arial" w:hAnsi="Arial" w:cs="Arial"/>
          <w:color w:val="000000"/>
          <w:sz w:val="20"/>
          <w:szCs w:val="20"/>
        </w:rPr>
      </w:pPr>
      <w:r w:rsidRPr="00DE453F">
        <w:rPr>
          <w:rFonts w:ascii="Arial" w:hAnsi="Arial" w:cs="Arial"/>
          <w:color w:val="000000"/>
          <w:sz w:val="20"/>
          <w:szCs w:val="20"/>
        </w:rPr>
        <w:t xml:space="preserve">At this point, the Submitting CR can no longer </w:t>
      </w:r>
      <w:r w:rsidRPr="00DE453F">
        <w:rPr>
          <w:rFonts w:ascii="Arial" w:hAnsi="Arial" w:cs="Arial"/>
          <w:b/>
          <w:color w:val="000000"/>
          <w:sz w:val="20"/>
          <w:szCs w:val="20"/>
        </w:rPr>
        <w:t>Withdraw</w:t>
      </w:r>
      <w:r w:rsidRPr="00DE453F">
        <w:rPr>
          <w:rFonts w:ascii="Arial" w:hAnsi="Arial" w:cs="Arial"/>
          <w:color w:val="000000"/>
          <w:sz w:val="20"/>
          <w:szCs w:val="20"/>
        </w:rPr>
        <w:t xml:space="preserve"> the issue.</w:t>
      </w:r>
    </w:p>
    <w:p w14:paraId="2EC88079" w14:textId="77777777" w:rsidR="004C1F58" w:rsidRPr="00DE453F" w:rsidRDefault="004C1F58" w:rsidP="00E51EF6">
      <w:pPr>
        <w:rPr>
          <w:rFonts w:ascii="Arial" w:hAnsi="Arial" w:cs="Arial"/>
          <w:b/>
          <w:color w:val="000000"/>
          <w:sz w:val="20"/>
          <w:szCs w:val="20"/>
        </w:rPr>
      </w:pPr>
    </w:p>
    <w:p w14:paraId="5CF56D09" w14:textId="77777777" w:rsidR="00C84BF3" w:rsidRPr="00AE376A" w:rsidRDefault="004C1F58" w:rsidP="00E51EF6">
      <w:pPr>
        <w:rPr>
          <w:rFonts w:ascii="Arial" w:hAnsi="Arial" w:cs="Arial"/>
          <w:bCs/>
          <w:iCs/>
          <w:sz w:val="20"/>
          <w:szCs w:val="20"/>
        </w:rPr>
      </w:pPr>
      <w:r w:rsidRPr="00E51EF6">
        <w:rPr>
          <w:rFonts w:ascii="Arial" w:hAnsi="Arial" w:cs="Arial"/>
          <w:b/>
          <w:bCs/>
          <w:iCs/>
          <w:sz w:val="20"/>
          <w:szCs w:val="20"/>
        </w:rPr>
        <w:t>N</w:t>
      </w:r>
      <w:r w:rsidR="003521F7">
        <w:rPr>
          <w:rFonts w:ascii="Arial" w:hAnsi="Arial" w:cs="Arial"/>
          <w:b/>
          <w:bCs/>
          <w:iCs/>
          <w:sz w:val="20"/>
          <w:szCs w:val="20"/>
        </w:rPr>
        <w:t>OTE</w:t>
      </w:r>
      <w:r w:rsidRPr="00E51EF6">
        <w:rPr>
          <w:rFonts w:ascii="Arial" w:hAnsi="Arial" w:cs="Arial"/>
          <w:b/>
          <w:bCs/>
          <w:iCs/>
          <w:sz w:val="20"/>
          <w:szCs w:val="20"/>
        </w:rPr>
        <w:t xml:space="preserve">:  </w:t>
      </w:r>
      <w:r w:rsidRPr="00AE376A">
        <w:rPr>
          <w:rFonts w:ascii="Arial" w:hAnsi="Arial" w:cs="Arial"/>
          <w:bCs/>
          <w:iCs/>
          <w:sz w:val="20"/>
          <w:szCs w:val="20"/>
        </w:rPr>
        <w:t xml:space="preserve">After the initial </w:t>
      </w:r>
      <w:r w:rsidRPr="00E51EF6">
        <w:rPr>
          <w:rFonts w:ascii="Arial" w:hAnsi="Arial" w:cs="Arial"/>
          <w:b/>
          <w:bCs/>
          <w:iCs/>
          <w:sz w:val="20"/>
          <w:szCs w:val="20"/>
        </w:rPr>
        <w:t>Begin Working</w:t>
      </w:r>
      <w:r w:rsidRPr="00232476">
        <w:rPr>
          <w:rFonts w:ascii="Arial" w:hAnsi="Arial" w:cs="Arial"/>
          <w:bCs/>
          <w:iCs/>
          <w:sz w:val="20"/>
          <w:szCs w:val="20"/>
        </w:rPr>
        <w:t xml:space="preserve"> is</w:t>
      </w:r>
      <w:r w:rsidRPr="003521F7">
        <w:rPr>
          <w:rFonts w:ascii="Arial" w:hAnsi="Arial" w:cs="Arial"/>
          <w:bCs/>
          <w:iCs/>
          <w:sz w:val="20"/>
          <w:szCs w:val="20"/>
        </w:rPr>
        <w:t xml:space="preserve"> selected and the </w:t>
      </w:r>
      <w:r w:rsidRPr="00E51EF6">
        <w:rPr>
          <w:rFonts w:ascii="Arial" w:hAnsi="Arial" w:cs="Arial"/>
          <w:b/>
          <w:bCs/>
          <w:iCs/>
          <w:sz w:val="20"/>
          <w:szCs w:val="20"/>
        </w:rPr>
        <w:t>Withdraw</w:t>
      </w:r>
      <w:r w:rsidRPr="00232476">
        <w:rPr>
          <w:rFonts w:ascii="Arial" w:hAnsi="Arial" w:cs="Arial"/>
          <w:bCs/>
          <w:iCs/>
          <w:sz w:val="20"/>
          <w:szCs w:val="20"/>
        </w:rPr>
        <w:t xml:space="preserve"> is not available or the issue is not in a </w:t>
      </w:r>
      <w:r w:rsidR="00336F97" w:rsidRPr="002C5E14">
        <w:rPr>
          <w:rFonts w:ascii="Arial" w:hAnsi="Arial" w:cs="Arial"/>
          <w:b/>
          <w:bCs/>
          <w:i/>
          <w:sz w:val="20"/>
          <w:szCs w:val="20"/>
          <w:rPrChange w:id="648" w:author="Stewart, Tammy" w:date="2024-02-12T14:48:00Z">
            <w:rPr>
              <w:rFonts w:ascii="Arial" w:hAnsi="Arial" w:cs="Arial"/>
              <w:b/>
              <w:bCs/>
              <w:iCs/>
              <w:sz w:val="20"/>
              <w:szCs w:val="20"/>
            </w:rPr>
          </w:rPrChange>
        </w:rPr>
        <w:t>Regaining Transaction Submitted (PC)</w:t>
      </w:r>
      <w:r w:rsidR="00336F97" w:rsidRPr="00AE376A">
        <w:rPr>
          <w:rFonts w:ascii="Arial" w:hAnsi="Arial" w:cs="Arial"/>
          <w:bCs/>
          <w:iCs/>
          <w:sz w:val="20"/>
          <w:szCs w:val="20"/>
        </w:rPr>
        <w:t xml:space="preserve">, </w:t>
      </w:r>
      <w:proofErr w:type="spellStart"/>
      <w:r w:rsidR="00336F97" w:rsidRPr="002C5E14">
        <w:rPr>
          <w:rFonts w:ascii="Arial" w:hAnsi="Arial" w:cs="Arial"/>
          <w:b/>
          <w:bCs/>
          <w:i/>
          <w:sz w:val="20"/>
          <w:szCs w:val="20"/>
          <w:rPrChange w:id="649" w:author="Stewart, Tammy" w:date="2024-02-12T14:48:00Z">
            <w:rPr>
              <w:rFonts w:ascii="Arial" w:hAnsi="Arial" w:cs="Arial"/>
              <w:b/>
              <w:bCs/>
              <w:iCs/>
              <w:sz w:val="20"/>
              <w:szCs w:val="20"/>
            </w:rPr>
          </w:rPrChange>
        </w:rPr>
        <w:t>Unexecutable</w:t>
      </w:r>
      <w:proofErr w:type="spellEnd"/>
      <w:r w:rsidR="00336F97" w:rsidRPr="002C5E14">
        <w:rPr>
          <w:rFonts w:ascii="Arial" w:hAnsi="Arial" w:cs="Arial"/>
          <w:b/>
          <w:bCs/>
          <w:i/>
          <w:sz w:val="20"/>
          <w:szCs w:val="20"/>
          <w:rPrChange w:id="650" w:author="Stewart, Tammy" w:date="2024-02-12T14:48:00Z">
            <w:rPr>
              <w:rFonts w:ascii="Arial" w:hAnsi="Arial" w:cs="Arial"/>
              <w:b/>
              <w:bCs/>
              <w:iCs/>
              <w:sz w:val="20"/>
              <w:szCs w:val="20"/>
            </w:rPr>
          </w:rPrChange>
        </w:rPr>
        <w:t xml:space="preserve"> (PC)</w:t>
      </w:r>
      <w:r w:rsidR="00336F97" w:rsidRPr="00232476">
        <w:rPr>
          <w:rFonts w:ascii="Arial" w:hAnsi="Arial" w:cs="Arial"/>
          <w:bCs/>
          <w:iCs/>
          <w:sz w:val="20"/>
          <w:szCs w:val="20"/>
        </w:rPr>
        <w:t xml:space="preserve">, or </w:t>
      </w:r>
      <w:r w:rsidRPr="002C5E14">
        <w:rPr>
          <w:rFonts w:ascii="Arial" w:hAnsi="Arial" w:cs="Arial"/>
          <w:b/>
          <w:bCs/>
          <w:i/>
          <w:sz w:val="20"/>
          <w:szCs w:val="20"/>
          <w:rPrChange w:id="651" w:author="Stewart, Tammy" w:date="2024-02-12T14:48:00Z">
            <w:rPr>
              <w:rFonts w:ascii="Arial" w:hAnsi="Arial" w:cs="Arial"/>
              <w:b/>
              <w:bCs/>
              <w:iCs/>
              <w:sz w:val="20"/>
              <w:szCs w:val="20"/>
            </w:rPr>
          </w:rPrChange>
        </w:rPr>
        <w:t>Complete</w:t>
      </w:r>
      <w:r w:rsidRPr="00232476">
        <w:rPr>
          <w:rFonts w:ascii="Arial" w:hAnsi="Arial" w:cs="Arial"/>
          <w:bCs/>
          <w:iCs/>
          <w:sz w:val="20"/>
          <w:szCs w:val="20"/>
        </w:rPr>
        <w:t xml:space="preserve"> state, </w:t>
      </w:r>
      <w:r w:rsidRPr="002C74F2">
        <w:rPr>
          <w:rFonts w:ascii="Arial" w:hAnsi="Arial" w:cs="Arial"/>
          <w:bCs/>
          <w:iCs/>
          <w:sz w:val="20"/>
          <w:szCs w:val="20"/>
        </w:rPr>
        <w:t xml:space="preserve">if the submitting MP feels a resolution is no longer needed the </w:t>
      </w:r>
      <w:r w:rsidRPr="00E51EF6">
        <w:rPr>
          <w:rFonts w:ascii="Arial" w:hAnsi="Arial" w:cs="Arial"/>
          <w:b/>
          <w:bCs/>
          <w:iCs/>
          <w:sz w:val="20"/>
          <w:szCs w:val="20"/>
        </w:rPr>
        <w:t>Close</w:t>
      </w:r>
      <w:r w:rsidRPr="00232476">
        <w:rPr>
          <w:rFonts w:ascii="Arial" w:hAnsi="Arial" w:cs="Arial"/>
          <w:bCs/>
          <w:iCs/>
          <w:sz w:val="20"/>
          <w:szCs w:val="20"/>
        </w:rPr>
        <w:t xml:space="preserve"> button can be selected.</w:t>
      </w:r>
      <w:r w:rsidRPr="002C74F2">
        <w:rPr>
          <w:rFonts w:ascii="Arial" w:hAnsi="Arial" w:cs="Arial"/>
          <w:bCs/>
          <w:iCs/>
          <w:sz w:val="20"/>
          <w:szCs w:val="20"/>
        </w:rPr>
        <w:t xml:space="preserve"> Comments will be required</w:t>
      </w:r>
      <w:r w:rsidRPr="00E51EF6">
        <w:rPr>
          <w:rFonts w:ascii="Arial" w:hAnsi="Arial" w:cs="Arial"/>
          <w:bCs/>
          <w:iCs/>
          <w:sz w:val="20"/>
          <w:szCs w:val="20"/>
        </w:rPr>
        <w:t xml:space="preserve"> with this transition.</w:t>
      </w:r>
      <w:r w:rsidR="00055679">
        <w:rPr>
          <w:rFonts w:ascii="Arial" w:hAnsi="Arial" w:cs="Arial"/>
          <w:bCs/>
          <w:iCs/>
          <w:sz w:val="20"/>
          <w:szCs w:val="20"/>
        </w:rPr>
        <w:t xml:space="preserve"> </w:t>
      </w:r>
      <w:r w:rsidRPr="00232476">
        <w:rPr>
          <w:rFonts w:ascii="Arial" w:hAnsi="Arial" w:cs="Arial"/>
          <w:bCs/>
          <w:iCs/>
          <w:sz w:val="20"/>
          <w:szCs w:val="20"/>
        </w:rPr>
        <w:t>All work will stop on the issue at this point.</w:t>
      </w:r>
    </w:p>
    <w:p w14:paraId="4E64CC42" w14:textId="77777777" w:rsidR="004C1F58" w:rsidRPr="00DE453F" w:rsidRDefault="004C1F58" w:rsidP="00E51EF6">
      <w:pPr>
        <w:rPr>
          <w:rFonts w:ascii="Arial" w:hAnsi="Arial" w:cs="Arial"/>
          <w:color w:val="000000"/>
          <w:sz w:val="20"/>
          <w:szCs w:val="20"/>
        </w:rPr>
      </w:pPr>
    </w:p>
    <w:p w14:paraId="0BFCDF97" w14:textId="77777777" w:rsidR="00392460" w:rsidRDefault="004C1F58" w:rsidP="00E51EF6">
      <w:pPr>
        <w:numPr>
          <w:ilvl w:val="0"/>
          <w:numId w:val="5"/>
        </w:numPr>
        <w:ind w:left="1080"/>
        <w:rPr>
          <w:rFonts w:ascii="Arial" w:hAnsi="Arial" w:cs="Arial"/>
          <w:color w:val="000000"/>
          <w:sz w:val="20"/>
          <w:szCs w:val="20"/>
        </w:rPr>
      </w:pPr>
      <w:r w:rsidRPr="00DE453F">
        <w:rPr>
          <w:rFonts w:ascii="Arial" w:hAnsi="Arial" w:cs="Arial"/>
          <w:color w:val="000000"/>
          <w:sz w:val="20"/>
          <w:szCs w:val="20"/>
        </w:rPr>
        <w:t xml:space="preserve">CR2 (Losing/Original CR) will select </w:t>
      </w:r>
      <w:r w:rsidRPr="00DE453F">
        <w:rPr>
          <w:rFonts w:ascii="Arial" w:hAnsi="Arial" w:cs="Arial"/>
          <w:b/>
          <w:color w:val="000000"/>
          <w:sz w:val="20"/>
          <w:szCs w:val="20"/>
        </w:rPr>
        <w:t>Begin Working</w:t>
      </w:r>
      <w:r w:rsidRPr="00DE453F">
        <w:rPr>
          <w:rFonts w:ascii="Arial" w:hAnsi="Arial" w:cs="Arial"/>
          <w:color w:val="000000"/>
          <w:sz w:val="20"/>
          <w:szCs w:val="20"/>
        </w:rPr>
        <w:t xml:space="preserve"> and Issue details and Investigate Market Conditions to determine the appropriate regain date.</w:t>
      </w:r>
      <w:r w:rsidR="00055679">
        <w:rPr>
          <w:rFonts w:ascii="Arial" w:hAnsi="Arial" w:cs="Arial"/>
          <w:color w:val="000000"/>
          <w:sz w:val="20"/>
          <w:szCs w:val="20"/>
        </w:rPr>
        <w:t xml:space="preserve"> (</w:t>
      </w:r>
      <w:r w:rsidR="00055679">
        <w:rPr>
          <w:rFonts w:ascii="Arial" w:hAnsi="Arial" w:cs="Arial"/>
          <w:b/>
          <w:color w:val="000000"/>
          <w:sz w:val="20"/>
          <w:szCs w:val="20"/>
        </w:rPr>
        <w:t>Fig 2.1.3.</w:t>
      </w:r>
      <w:r w:rsidR="005D3634">
        <w:rPr>
          <w:rFonts w:ascii="Arial" w:hAnsi="Arial" w:cs="Arial"/>
          <w:b/>
          <w:color w:val="000000"/>
          <w:sz w:val="20"/>
          <w:szCs w:val="20"/>
        </w:rPr>
        <w:t>4</w:t>
      </w:r>
      <w:r w:rsidR="00055679">
        <w:rPr>
          <w:rFonts w:ascii="Arial" w:hAnsi="Arial" w:cs="Arial"/>
          <w:b/>
          <w:color w:val="000000"/>
          <w:sz w:val="20"/>
          <w:szCs w:val="20"/>
        </w:rPr>
        <w:t>e</w:t>
      </w:r>
      <w:r w:rsidR="00055679">
        <w:rPr>
          <w:rFonts w:ascii="Arial" w:hAnsi="Arial" w:cs="Arial"/>
          <w:color w:val="000000"/>
          <w:sz w:val="20"/>
          <w:szCs w:val="20"/>
        </w:rPr>
        <w:t>)</w:t>
      </w:r>
    </w:p>
    <w:p w14:paraId="7F1A4EA3" w14:textId="77777777" w:rsidR="00392460" w:rsidRDefault="00392460" w:rsidP="00E51EF6">
      <w:pPr>
        <w:rPr>
          <w:rFonts w:ascii="Arial" w:hAnsi="Arial" w:cs="Arial"/>
          <w:color w:val="000000"/>
          <w:sz w:val="20"/>
          <w:szCs w:val="20"/>
        </w:rPr>
      </w:pPr>
    </w:p>
    <w:p w14:paraId="2F47B88E" w14:textId="77777777" w:rsidR="00392460" w:rsidRDefault="00392460" w:rsidP="00E51EF6">
      <w:pPr>
        <w:rPr>
          <w:rFonts w:ascii="Arial" w:hAnsi="Arial" w:cs="Arial"/>
          <w:b/>
          <w:color w:val="000000"/>
          <w:sz w:val="20"/>
          <w:szCs w:val="20"/>
        </w:rPr>
      </w:pPr>
      <w:r>
        <w:rPr>
          <w:rFonts w:ascii="Arial" w:hAnsi="Arial" w:cs="Arial"/>
          <w:b/>
          <w:color w:val="000000"/>
          <w:sz w:val="20"/>
          <w:szCs w:val="20"/>
        </w:rPr>
        <w:t>Fig 2.1.3.</w:t>
      </w:r>
      <w:r w:rsidR="005D3634">
        <w:rPr>
          <w:rFonts w:ascii="Arial" w:hAnsi="Arial" w:cs="Arial"/>
          <w:b/>
          <w:color w:val="000000"/>
          <w:sz w:val="20"/>
          <w:szCs w:val="20"/>
        </w:rPr>
        <w:t>4</w:t>
      </w:r>
      <w:r>
        <w:rPr>
          <w:rFonts w:ascii="Arial" w:hAnsi="Arial" w:cs="Arial"/>
          <w:b/>
          <w:color w:val="000000"/>
          <w:sz w:val="20"/>
          <w:szCs w:val="20"/>
        </w:rPr>
        <w:t>e</w:t>
      </w:r>
    </w:p>
    <w:p w14:paraId="6D7FE471" w14:textId="38FC6216" w:rsidR="004C1F58" w:rsidRPr="00DE453F" w:rsidRDefault="00531176" w:rsidP="00E51EF6">
      <w:pPr>
        <w:rPr>
          <w:rFonts w:ascii="Arial" w:hAnsi="Arial" w:cs="Arial"/>
          <w:color w:val="000000"/>
          <w:sz w:val="20"/>
          <w:szCs w:val="20"/>
        </w:rPr>
      </w:pPr>
      <w:r>
        <w:rPr>
          <w:rFonts w:ascii="Arial" w:hAnsi="Arial" w:cs="Arial"/>
          <w:noProof/>
          <w:color w:val="000000"/>
          <w:sz w:val="20"/>
          <w:szCs w:val="20"/>
        </w:rPr>
        <w:drawing>
          <wp:inline distT="0" distB="0" distL="0" distR="0" wp14:anchorId="4A4E4FA4" wp14:editId="3BFF6A06">
            <wp:extent cx="6309360" cy="1837066"/>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09360" cy="1837066"/>
                    </a:xfrm>
                    <a:prstGeom prst="rect">
                      <a:avLst/>
                    </a:prstGeom>
                    <a:noFill/>
                  </pic:spPr>
                </pic:pic>
              </a:graphicData>
            </a:graphic>
          </wp:inline>
        </w:drawing>
      </w:r>
    </w:p>
    <w:p w14:paraId="5E6BC07B" w14:textId="77777777" w:rsidR="004C1F58" w:rsidRPr="00DE453F" w:rsidRDefault="004C1F58" w:rsidP="00E51EF6">
      <w:pPr>
        <w:pStyle w:val="ListParagraph"/>
        <w:ind w:left="0"/>
        <w:rPr>
          <w:rFonts w:ascii="Arial" w:hAnsi="Arial" w:cs="Arial"/>
          <w:color w:val="000000"/>
          <w:sz w:val="20"/>
          <w:szCs w:val="20"/>
        </w:rPr>
      </w:pPr>
    </w:p>
    <w:p w14:paraId="66C40B38" w14:textId="0AF20C15" w:rsidR="00392460" w:rsidRDefault="004C1F58" w:rsidP="000A2A47">
      <w:pPr>
        <w:pStyle w:val="ListParagraph"/>
        <w:numPr>
          <w:ilvl w:val="0"/>
          <w:numId w:val="5"/>
        </w:numPr>
        <w:ind w:left="1080"/>
        <w:rPr>
          <w:ins w:id="652" w:author="Stewart, Tammy" w:date="2024-02-12T14:17:00Z"/>
          <w:rFonts w:ascii="Arial" w:hAnsi="Arial" w:cs="Arial"/>
          <w:color w:val="000000"/>
          <w:sz w:val="20"/>
          <w:szCs w:val="20"/>
        </w:rPr>
      </w:pPr>
      <w:r w:rsidRPr="000A2A47">
        <w:rPr>
          <w:rFonts w:ascii="Arial" w:hAnsi="Arial" w:cs="Arial"/>
          <w:color w:val="000000"/>
          <w:sz w:val="20"/>
          <w:szCs w:val="20"/>
          <w:rPrChange w:id="653" w:author="Stewart, Tammy" w:date="2024-02-12T14:16:00Z">
            <w:rPr/>
          </w:rPrChange>
        </w:rPr>
        <w:t xml:space="preserve">If CR2 (Losing/Original CR) determines that an Inadvertent Gain has NOT taken place, they have the option to select </w:t>
      </w:r>
      <w:proofErr w:type="spellStart"/>
      <w:r w:rsidRPr="000A2A47">
        <w:rPr>
          <w:rFonts w:ascii="Arial" w:hAnsi="Arial" w:cs="Arial"/>
          <w:b/>
          <w:color w:val="000000"/>
          <w:sz w:val="20"/>
          <w:szCs w:val="20"/>
          <w:rPrChange w:id="654" w:author="Stewart, Tammy" w:date="2024-02-12T14:16:00Z">
            <w:rPr>
              <w:b/>
            </w:rPr>
          </w:rPrChange>
        </w:rPr>
        <w:t>Unexecutable</w:t>
      </w:r>
      <w:proofErr w:type="spellEnd"/>
      <w:r w:rsidRPr="000A2A47">
        <w:rPr>
          <w:rFonts w:ascii="Arial" w:hAnsi="Arial" w:cs="Arial"/>
          <w:b/>
          <w:color w:val="000000"/>
          <w:sz w:val="20"/>
          <w:szCs w:val="20"/>
          <w:rPrChange w:id="655" w:author="Stewart, Tammy" w:date="2024-02-12T14:16:00Z">
            <w:rPr>
              <w:b/>
            </w:rPr>
          </w:rPrChange>
        </w:rPr>
        <w:t xml:space="preserve">.  </w:t>
      </w:r>
      <w:r w:rsidRPr="000A2A47">
        <w:rPr>
          <w:rFonts w:ascii="Arial" w:hAnsi="Arial" w:cs="Arial"/>
          <w:b/>
          <w:color w:val="FF0000"/>
          <w:sz w:val="20"/>
          <w:szCs w:val="20"/>
          <w:rPrChange w:id="656" w:author="Stewart, Tammy" w:date="2024-02-12T14:16:00Z">
            <w:rPr>
              <w:b/>
              <w:color w:val="FF0000"/>
            </w:rPr>
          </w:rPrChange>
        </w:rPr>
        <w:t xml:space="preserve"> </w:t>
      </w:r>
      <w:ins w:id="657" w:author="Stewart, Tammy" w:date="2024-02-12T14:15:00Z">
        <w:r w:rsidR="000A2A47" w:rsidRPr="000A2A47">
          <w:rPr>
            <w:rFonts w:ascii="Arial" w:hAnsi="Arial" w:cs="Arial"/>
            <w:color w:val="000000"/>
            <w:sz w:val="20"/>
            <w:szCs w:val="20"/>
            <w:rPrChange w:id="658" w:author="Stewart, Tammy" w:date="2024-02-12T14:16:00Z">
              <w:rPr/>
            </w:rPrChange>
          </w:rPr>
          <w:t xml:space="preserve">Upon selecting </w:t>
        </w:r>
        <w:proofErr w:type="spellStart"/>
        <w:r w:rsidR="000A2A47" w:rsidRPr="002C5E14">
          <w:rPr>
            <w:rFonts w:ascii="Arial" w:hAnsi="Arial" w:cs="Arial"/>
            <w:b/>
            <w:bCs/>
            <w:color w:val="000000"/>
            <w:sz w:val="20"/>
            <w:szCs w:val="20"/>
            <w:rPrChange w:id="659" w:author="Stewart, Tammy" w:date="2024-02-12T14:48:00Z">
              <w:rPr/>
            </w:rPrChange>
          </w:rPr>
          <w:t>Unexecutable</w:t>
        </w:r>
        <w:proofErr w:type="spellEnd"/>
        <w:r w:rsidR="000A2A47" w:rsidRPr="000A2A47">
          <w:rPr>
            <w:rFonts w:ascii="Arial" w:hAnsi="Arial" w:cs="Arial"/>
            <w:color w:val="000000"/>
            <w:sz w:val="20"/>
            <w:szCs w:val="20"/>
            <w:rPrChange w:id="660" w:author="Stewart, Tammy" w:date="2024-02-12T14:16:00Z">
              <w:rPr/>
            </w:rPrChange>
          </w:rPr>
          <w:t xml:space="preserve">, an </w:t>
        </w:r>
      </w:ins>
      <w:proofErr w:type="spellStart"/>
      <w:ins w:id="661" w:author="Stewart, Tammy" w:date="2024-03-01T09:43:00Z">
        <w:r w:rsidR="000914D6">
          <w:rPr>
            <w:rFonts w:ascii="Arial" w:hAnsi="Arial" w:cs="Arial"/>
            <w:b/>
            <w:bCs/>
            <w:color w:val="000000"/>
            <w:sz w:val="20"/>
            <w:szCs w:val="20"/>
          </w:rPr>
          <w:t>Unexecutable</w:t>
        </w:r>
      </w:ins>
      <w:proofErr w:type="spellEnd"/>
      <w:ins w:id="662" w:author="Stewart, Tammy" w:date="2024-02-12T14:15:00Z">
        <w:r w:rsidR="000A2A47" w:rsidRPr="002C5E14">
          <w:rPr>
            <w:rFonts w:ascii="Arial" w:hAnsi="Arial" w:cs="Arial"/>
            <w:b/>
            <w:bCs/>
            <w:color w:val="000000"/>
            <w:sz w:val="20"/>
            <w:szCs w:val="20"/>
            <w:rPrChange w:id="663" w:author="Stewart, Tammy" w:date="2024-02-12T14:48:00Z">
              <w:rPr/>
            </w:rPrChange>
          </w:rPr>
          <w:t xml:space="preserve"> Reason</w:t>
        </w:r>
        <w:r w:rsidR="000A2A47" w:rsidRPr="000A2A47">
          <w:rPr>
            <w:rFonts w:ascii="Arial" w:hAnsi="Arial" w:cs="Arial"/>
            <w:color w:val="000000"/>
            <w:sz w:val="20"/>
            <w:szCs w:val="20"/>
            <w:rPrChange w:id="664" w:author="Stewart, Tammy" w:date="2024-02-12T14:16:00Z">
              <w:rPr/>
            </w:rPrChange>
          </w:rPr>
          <w:t xml:space="preserve"> is required.  Valid Reject Reasons are described in the RMG Section 7.3.2.4(2) and are as follows: (</w:t>
        </w:r>
        <w:r w:rsidR="000A2A47" w:rsidRPr="000A2A47">
          <w:rPr>
            <w:rFonts w:ascii="Arial" w:hAnsi="Arial" w:cs="Arial"/>
            <w:b/>
            <w:color w:val="000000"/>
            <w:sz w:val="20"/>
            <w:szCs w:val="20"/>
            <w:rPrChange w:id="665" w:author="Stewart, Tammy" w:date="2024-02-12T14:16:00Z">
              <w:rPr>
                <w:b/>
              </w:rPr>
            </w:rPrChange>
          </w:rPr>
          <w:t>Fig 2.1.3.4f</w:t>
        </w:r>
        <w:r w:rsidR="000A2A47" w:rsidRPr="000A2A47">
          <w:rPr>
            <w:rFonts w:ascii="Arial" w:hAnsi="Arial" w:cs="Arial"/>
            <w:color w:val="000000"/>
            <w:sz w:val="20"/>
            <w:szCs w:val="20"/>
            <w:rPrChange w:id="666" w:author="Stewart, Tammy" w:date="2024-02-12T14:16:00Z">
              <w:rPr/>
            </w:rPrChange>
          </w:rPr>
          <w:t xml:space="preserve">) </w:t>
        </w:r>
      </w:ins>
    </w:p>
    <w:p w14:paraId="5BC43755" w14:textId="77777777" w:rsidR="000A2A47" w:rsidRPr="002C5E14" w:rsidRDefault="000A2A47">
      <w:pPr>
        <w:ind w:left="1800"/>
        <w:rPr>
          <w:moveTo w:id="667" w:author="Stewart, Tammy" w:date="2024-02-12T14:17:00Z"/>
          <w:rFonts w:ascii="Arial" w:hAnsi="Arial" w:cs="Arial"/>
          <w:b/>
          <w:color w:val="FF0000"/>
          <w:sz w:val="20"/>
          <w:szCs w:val="20"/>
          <w:rPrChange w:id="668" w:author="Stewart, Tammy" w:date="2024-02-12T14:49:00Z">
            <w:rPr>
              <w:moveTo w:id="669" w:author="Stewart, Tammy" w:date="2024-02-12T14:17:00Z"/>
            </w:rPr>
          </w:rPrChange>
        </w:rPr>
        <w:pPrChange w:id="670" w:author="Stewart, Tammy" w:date="2024-02-12T14:49:00Z">
          <w:pPr>
            <w:pStyle w:val="ListParagraph"/>
            <w:numPr>
              <w:numId w:val="5"/>
            </w:numPr>
            <w:ind w:left="2160" w:hanging="360"/>
          </w:pPr>
        </w:pPrChange>
      </w:pPr>
      <w:moveToRangeStart w:id="671" w:author="Stewart, Tammy" w:date="2024-02-12T14:17:00Z" w:name="move158639843"/>
      <w:moveTo w:id="672" w:author="Stewart, Tammy" w:date="2024-02-12T14:17:00Z">
        <w:r w:rsidRPr="002C5E14">
          <w:rPr>
            <w:rFonts w:ascii="Arial" w:hAnsi="Arial" w:cs="Arial"/>
            <w:b/>
            <w:color w:val="FF0000"/>
            <w:sz w:val="20"/>
            <w:szCs w:val="20"/>
            <w:rPrChange w:id="673" w:author="Stewart, Tammy" w:date="2024-02-12T14:49:00Z">
              <w:rPr/>
            </w:rPrChange>
          </w:rPr>
          <w:t>Duplicate Issue</w:t>
        </w:r>
      </w:moveTo>
    </w:p>
    <w:p w14:paraId="118B8C8D" w14:textId="77777777" w:rsidR="000A2A47" w:rsidRPr="002C5E14" w:rsidRDefault="000A2A47">
      <w:pPr>
        <w:ind w:left="1800"/>
        <w:rPr>
          <w:moveTo w:id="674" w:author="Stewart, Tammy" w:date="2024-02-12T14:17:00Z"/>
          <w:rFonts w:ascii="Arial" w:hAnsi="Arial" w:cs="Arial"/>
          <w:b/>
          <w:color w:val="FF0000"/>
          <w:sz w:val="20"/>
          <w:szCs w:val="20"/>
          <w:rPrChange w:id="675" w:author="Stewart, Tammy" w:date="2024-02-12T14:49:00Z">
            <w:rPr>
              <w:moveTo w:id="676" w:author="Stewart, Tammy" w:date="2024-02-12T14:17:00Z"/>
            </w:rPr>
          </w:rPrChange>
        </w:rPr>
        <w:pPrChange w:id="677" w:author="Stewart, Tammy" w:date="2024-02-12T14:49:00Z">
          <w:pPr>
            <w:pStyle w:val="ListParagraph"/>
            <w:numPr>
              <w:numId w:val="5"/>
            </w:numPr>
            <w:ind w:left="2160" w:hanging="360"/>
          </w:pPr>
        </w:pPrChange>
      </w:pPr>
      <w:moveTo w:id="678" w:author="Stewart, Tammy" w:date="2024-02-12T14:17:00Z">
        <w:r w:rsidRPr="002C5E14">
          <w:rPr>
            <w:rFonts w:ascii="Arial" w:hAnsi="Arial" w:cs="Arial"/>
            <w:b/>
            <w:color w:val="FF0000"/>
            <w:sz w:val="20"/>
            <w:szCs w:val="20"/>
            <w:rPrChange w:id="679" w:author="Stewart, Tammy" w:date="2024-02-12T14:49:00Z">
              <w:rPr/>
            </w:rPrChange>
          </w:rPr>
          <w:t>New Transaction Completed</w:t>
        </w:r>
      </w:moveTo>
    </w:p>
    <w:p w14:paraId="319BBA71" w14:textId="77777777" w:rsidR="000A2A47" w:rsidRPr="002C5E14" w:rsidDel="000A2A47" w:rsidRDefault="000A2A47">
      <w:pPr>
        <w:ind w:left="3600"/>
        <w:rPr>
          <w:del w:id="680" w:author="Stewart, Tammy" w:date="2024-02-12T14:17:00Z"/>
          <w:moveTo w:id="681" w:author="Stewart, Tammy" w:date="2024-02-12T14:17:00Z"/>
          <w:rFonts w:ascii="Arial" w:hAnsi="Arial" w:cs="Arial"/>
          <w:b/>
          <w:color w:val="FF0000"/>
          <w:sz w:val="20"/>
          <w:szCs w:val="20"/>
          <w:rPrChange w:id="682" w:author="Stewart, Tammy" w:date="2024-02-12T14:49:00Z">
            <w:rPr>
              <w:del w:id="683" w:author="Stewart, Tammy" w:date="2024-02-12T14:17:00Z"/>
              <w:moveTo w:id="684" w:author="Stewart, Tammy" w:date="2024-02-12T14:17:00Z"/>
            </w:rPr>
          </w:rPrChange>
        </w:rPr>
        <w:pPrChange w:id="685" w:author="Stewart, Tammy" w:date="2024-02-12T14:49:00Z">
          <w:pPr>
            <w:pStyle w:val="ListParagraph"/>
            <w:numPr>
              <w:numId w:val="5"/>
            </w:numPr>
            <w:ind w:left="2160" w:hanging="360"/>
          </w:pPr>
        </w:pPrChange>
      </w:pPr>
      <w:moveTo w:id="686" w:author="Stewart, Tammy" w:date="2024-02-12T14:17:00Z">
        <w:r w:rsidRPr="002C5E14">
          <w:rPr>
            <w:rFonts w:ascii="Arial" w:hAnsi="Arial" w:cs="Arial"/>
            <w:b/>
            <w:color w:val="FF0000"/>
            <w:sz w:val="20"/>
            <w:szCs w:val="20"/>
            <w:rPrChange w:id="687" w:author="Stewart, Tammy" w:date="2024-02-12T14:49:00Z">
              <w:rPr/>
            </w:rPrChange>
          </w:rPr>
          <w:t xml:space="preserve">*If (None) is selected comments are required </w:t>
        </w:r>
      </w:moveTo>
    </w:p>
    <w:moveToRangeEnd w:id="671"/>
    <w:p w14:paraId="1A33459E" w14:textId="77777777" w:rsidR="000A2A47" w:rsidRPr="000A2A47" w:rsidRDefault="000A2A47">
      <w:pPr>
        <w:ind w:left="1800"/>
        <w:rPr>
          <w:color w:val="000000"/>
          <w:rPrChange w:id="688" w:author="Stewart, Tammy" w:date="2024-02-12T14:17:00Z">
            <w:rPr/>
          </w:rPrChange>
        </w:rPr>
        <w:pPrChange w:id="689" w:author="Stewart, Tammy" w:date="2024-02-12T14:49:00Z">
          <w:pPr>
            <w:numPr>
              <w:numId w:val="5"/>
            </w:numPr>
            <w:ind w:left="1080" w:hanging="360"/>
          </w:pPr>
        </w:pPrChange>
      </w:pPr>
    </w:p>
    <w:p w14:paraId="09EF49B3" w14:textId="77777777" w:rsidR="00392460" w:rsidRDefault="00392460" w:rsidP="00E51EF6">
      <w:pPr>
        <w:ind w:left="1080"/>
        <w:rPr>
          <w:rFonts w:ascii="Arial" w:hAnsi="Arial" w:cs="Arial"/>
          <w:b/>
          <w:color w:val="FF0000"/>
          <w:sz w:val="20"/>
          <w:szCs w:val="20"/>
        </w:rPr>
      </w:pPr>
    </w:p>
    <w:p w14:paraId="3BEB1026" w14:textId="10973790" w:rsidR="004C1F58" w:rsidRPr="00DE453F" w:rsidDel="000A2A47" w:rsidRDefault="004C1F58" w:rsidP="00E51EF6">
      <w:pPr>
        <w:rPr>
          <w:del w:id="690" w:author="Stewart, Tammy" w:date="2024-02-12T14:17:00Z"/>
          <w:rFonts w:ascii="Arial" w:hAnsi="Arial" w:cs="Arial"/>
          <w:color w:val="000000"/>
          <w:sz w:val="20"/>
          <w:szCs w:val="20"/>
        </w:rPr>
      </w:pPr>
      <w:r w:rsidRPr="00E51EF6">
        <w:rPr>
          <w:rFonts w:ascii="Arial" w:hAnsi="Arial" w:cs="Arial"/>
          <w:b/>
          <w:sz w:val="20"/>
          <w:szCs w:val="20"/>
        </w:rPr>
        <w:t xml:space="preserve">NOTE: </w:t>
      </w:r>
      <w:r w:rsidRPr="00E51EF6">
        <w:rPr>
          <w:rFonts w:ascii="Arial" w:hAnsi="Arial" w:cs="Arial"/>
          <w:sz w:val="20"/>
          <w:szCs w:val="20"/>
        </w:rPr>
        <w:t xml:space="preserve">Before selecting the </w:t>
      </w:r>
      <w:proofErr w:type="spellStart"/>
      <w:r w:rsidRPr="002C5E14">
        <w:rPr>
          <w:rFonts w:ascii="Arial" w:hAnsi="Arial" w:cs="Arial"/>
          <w:b/>
          <w:bCs/>
          <w:sz w:val="20"/>
          <w:szCs w:val="20"/>
          <w:rPrChange w:id="691" w:author="Stewart, Tammy" w:date="2024-02-12T14:49:00Z">
            <w:rPr>
              <w:rFonts w:ascii="Arial" w:hAnsi="Arial" w:cs="Arial"/>
              <w:sz w:val="20"/>
              <w:szCs w:val="20"/>
            </w:rPr>
          </w:rPrChange>
        </w:rPr>
        <w:t>Unexecutable</w:t>
      </w:r>
      <w:proofErr w:type="spellEnd"/>
      <w:r w:rsidRPr="00E51EF6">
        <w:rPr>
          <w:rFonts w:ascii="Arial" w:hAnsi="Arial" w:cs="Arial"/>
          <w:sz w:val="20"/>
          <w:szCs w:val="20"/>
        </w:rPr>
        <w:t xml:space="preserve"> Transition, as a courtesy please contact the CR to state reason for choosing </w:t>
      </w:r>
      <w:proofErr w:type="spellStart"/>
      <w:r w:rsidRPr="002C5E14">
        <w:rPr>
          <w:rFonts w:ascii="Arial" w:hAnsi="Arial" w:cs="Arial"/>
          <w:b/>
          <w:bCs/>
          <w:sz w:val="20"/>
          <w:szCs w:val="20"/>
          <w:rPrChange w:id="692" w:author="Stewart, Tammy" w:date="2024-02-12T14:49:00Z">
            <w:rPr>
              <w:rFonts w:ascii="Arial" w:hAnsi="Arial" w:cs="Arial"/>
              <w:sz w:val="20"/>
              <w:szCs w:val="20"/>
            </w:rPr>
          </w:rPrChange>
        </w:rPr>
        <w:t>Unexecutable</w:t>
      </w:r>
      <w:proofErr w:type="spellEnd"/>
      <w:r w:rsidRPr="00E51EF6">
        <w:rPr>
          <w:rFonts w:ascii="Arial" w:hAnsi="Arial" w:cs="Arial"/>
          <w:sz w:val="20"/>
          <w:szCs w:val="20"/>
        </w:rPr>
        <w:t xml:space="preserve">. Once selected, this stops the Inadvertent Gain process. </w:t>
      </w:r>
      <w:del w:id="693" w:author="Stewart, Tammy" w:date="2024-02-12T12:29:00Z">
        <w:r w:rsidR="000016C7" w:rsidDel="00637A30">
          <w:rPr>
            <w:rFonts w:ascii="Arial" w:hAnsi="Arial" w:cs="Arial"/>
            <w:sz w:val="20"/>
            <w:szCs w:val="20"/>
          </w:rPr>
          <w:delText>Unexecutable</w:delText>
        </w:r>
        <w:r w:rsidRPr="00E51EF6" w:rsidDel="00637A30">
          <w:rPr>
            <w:rFonts w:ascii="Arial" w:hAnsi="Arial" w:cs="Arial"/>
            <w:sz w:val="20"/>
            <w:szCs w:val="20"/>
          </w:rPr>
          <w:delText xml:space="preserve"> Reason is required, enter one of the following</w:delText>
        </w:r>
        <w:r w:rsidRPr="00DE453F" w:rsidDel="00637A30">
          <w:rPr>
            <w:rFonts w:ascii="Arial" w:hAnsi="Arial" w:cs="Arial"/>
            <w:color w:val="000000"/>
            <w:sz w:val="20"/>
            <w:szCs w:val="20"/>
          </w:rPr>
          <w:delText xml:space="preserve">: </w:delText>
        </w:r>
      </w:del>
      <w:del w:id="694" w:author="Stewart, Tammy" w:date="2024-02-12T14:15:00Z">
        <w:r w:rsidR="00392460" w:rsidDel="000A2A47">
          <w:rPr>
            <w:rFonts w:ascii="Arial" w:hAnsi="Arial" w:cs="Arial"/>
            <w:color w:val="000000"/>
            <w:sz w:val="20"/>
            <w:szCs w:val="20"/>
          </w:rPr>
          <w:delText>(</w:delText>
        </w:r>
        <w:r w:rsidR="00392460" w:rsidDel="000A2A47">
          <w:rPr>
            <w:rFonts w:ascii="Arial" w:hAnsi="Arial" w:cs="Arial"/>
            <w:b/>
            <w:color w:val="000000"/>
            <w:sz w:val="20"/>
            <w:szCs w:val="20"/>
          </w:rPr>
          <w:delText>Fig 2.1.3.</w:delText>
        </w:r>
        <w:r w:rsidR="005D3634" w:rsidDel="000A2A47">
          <w:rPr>
            <w:rFonts w:ascii="Arial" w:hAnsi="Arial" w:cs="Arial"/>
            <w:b/>
            <w:color w:val="000000"/>
            <w:sz w:val="20"/>
            <w:szCs w:val="20"/>
          </w:rPr>
          <w:delText>4</w:delText>
        </w:r>
        <w:r w:rsidR="00392460" w:rsidDel="000A2A47">
          <w:rPr>
            <w:rFonts w:ascii="Arial" w:hAnsi="Arial" w:cs="Arial"/>
            <w:b/>
            <w:color w:val="000000"/>
            <w:sz w:val="20"/>
            <w:szCs w:val="20"/>
          </w:rPr>
          <w:delText>f</w:delText>
        </w:r>
        <w:r w:rsidR="00392460" w:rsidDel="000A2A47">
          <w:rPr>
            <w:rFonts w:ascii="Arial" w:hAnsi="Arial" w:cs="Arial"/>
            <w:color w:val="000000"/>
            <w:sz w:val="20"/>
            <w:szCs w:val="20"/>
          </w:rPr>
          <w:delText>)</w:delText>
        </w:r>
        <w:r w:rsidRPr="00DE453F" w:rsidDel="000A2A47">
          <w:rPr>
            <w:rFonts w:ascii="Arial" w:hAnsi="Arial" w:cs="Arial"/>
            <w:color w:val="000000"/>
            <w:sz w:val="20"/>
            <w:szCs w:val="20"/>
          </w:rPr>
          <w:delText xml:space="preserve"> </w:delText>
        </w:r>
      </w:del>
    </w:p>
    <w:p w14:paraId="43D75D84" w14:textId="77777777" w:rsidR="004C1F58" w:rsidRPr="000A2A47" w:rsidRDefault="004C1F58">
      <w:pPr>
        <w:rPr>
          <w:rFonts w:ascii="Arial" w:hAnsi="Arial" w:cs="Arial"/>
          <w:color w:val="000000"/>
          <w:sz w:val="20"/>
          <w:szCs w:val="20"/>
          <w:rPrChange w:id="695" w:author="Stewart, Tammy" w:date="2024-02-12T14:17:00Z">
            <w:rPr/>
          </w:rPrChange>
        </w:rPr>
        <w:pPrChange w:id="696" w:author="Stewart, Tammy" w:date="2024-02-12T14:17:00Z">
          <w:pPr>
            <w:pStyle w:val="ListParagraph"/>
          </w:pPr>
        </w:pPrChange>
      </w:pPr>
    </w:p>
    <w:p w14:paraId="22D73080" w14:textId="73153F1B" w:rsidR="00F8206F" w:rsidDel="00637A30" w:rsidRDefault="004C1F58" w:rsidP="00CA7B23">
      <w:pPr>
        <w:ind w:left="1080"/>
        <w:rPr>
          <w:del w:id="697" w:author="Stewart, Tammy" w:date="2024-02-12T12:29:00Z"/>
        </w:rPr>
      </w:pPr>
      <w:del w:id="698" w:author="Stewart, Tammy" w:date="2024-02-12T12:29:00Z">
        <w:r w:rsidRPr="00DE453F" w:rsidDel="00637A30">
          <w:rPr>
            <w:rFonts w:ascii="Arial" w:hAnsi="Arial" w:cs="Arial"/>
            <w:color w:val="000000"/>
            <w:sz w:val="20"/>
            <w:szCs w:val="20"/>
          </w:rPr>
          <w:delText xml:space="preserve">Valid Reject Reasons are described in the RMG Section </w:delText>
        </w:r>
        <w:r w:rsidR="007352CD" w:rsidDel="00637A30">
          <w:rPr>
            <w:rFonts w:ascii="Arial" w:hAnsi="Arial" w:cs="Arial"/>
            <w:color w:val="000000"/>
            <w:sz w:val="20"/>
            <w:szCs w:val="20"/>
          </w:rPr>
          <w:delText>7.3.2.4(2)</w:delText>
        </w:r>
        <w:r w:rsidRPr="00DE453F" w:rsidDel="00637A30">
          <w:rPr>
            <w:rFonts w:ascii="Arial" w:hAnsi="Arial" w:cs="Arial"/>
            <w:color w:val="000000"/>
            <w:sz w:val="20"/>
            <w:szCs w:val="20"/>
          </w:rPr>
          <w:delText xml:space="preserve"> </w:delText>
        </w:r>
        <w:r w:rsidR="003E5242" w:rsidDel="00637A30">
          <w:rPr>
            <w:rFonts w:ascii="Arial" w:hAnsi="Arial" w:cs="Arial"/>
            <w:color w:val="000000"/>
            <w:sz w:val="20"/>
            <w:szCs w:val="20"/>
          </w:rPr>
          <w:delText xml:space="preserve">and </w:delText>
        </w:r>
        <w:r w:rsidRPr="00DE453F" w:rsidDel="00637A30">
          <w:rPr>
            <w:rFonts w:ascii="Arial" w:hAnsi="Arial" w:cs="Arial"/>
            <w:color w:val="000000"/>
            <w:sz w:val="20"/>
            <w:szCs w:val="20"/>
          </w:rPr>
          <w:delText>are as follows:</w:delText>
        </w:r>
      </w:del>
    </w:p>
    <w:p w14:paraId="768FA9B0" w14:textId="12E21FD1" w:rsidR="004C1F58" w:rsidRPr="00E51EF6" w:rsidDel="000A2A47" w:rsidRDefault="000016C7" w:rsidP="00E51EF6">
      <w:pPr>
        <w:pStyle w:val="ListParagraph"/>
        <w:ind w:left="1440"/>
        <w:rPr>
          <w:moveFrom w:id="699" w:author="Stewart, Tammy" w:date="2024-02-12T14:17:00Z"/>
          <w:rFonts w:ascii="Arial" w:hAnsi="Arial" w:cs="Arial"/>
          <w:b/>
          <w:color w:val="FF0000"/>
          <w:sz w:val="20"/>
          <w:szCs w:val="20"/>
        </w:rPr>
      </w:pPr>
      <w:moveFromRangeStart w:id="700" w:author="Stewart, Tammy" w:date="2024-02-12T14:17:00Z" w:name="move158639843"/>
      <w:moveFrom w:id="701" w:author="Stewart, Tammy" w:date="2024-02-12T14:17:00Z">
        <w:r w:rsidDel="000A2A47">
          <w:rPr>
            <w:rFonts w:ascii="Arial" w:hAnsi="Arial" w:cs="Arial"/>
            <w:b/>
            <w:color w:val="FF0000"/>
            <w:sz w:val="20"/>
            <w:szCs w:val="20"/>
          </w:rPr>
          <w:t>Duplicate Issue</w:t>
        </w:r>
      </w:moveFrom>
    </w:p>
    <w:p w14:paraId="0DDA8BB5" w14:textId="0E22367B" w:rsidR="004C1F58" w:rsidRPr="00E51EF6" w:rsidDel="000A2A47" w:rsidRDefault="000016C7" w:rsidP="00E51EF6">
      <w:pPr>
        <w:pStyle w:val="ListParagraph"/>
        <w:ind w:left="1440"/>
        <w:rPr>
          <w:moveFrom w:id="702" w:author="Stewart, Tammy" w:date="2024-02-12T14:17:00Z"/>
          <w:rFonts w:ascii="Arial" w:hAnsi="Arial" w:cs="Arial"/>
          <w:b/>
          <w:color w:val="FF0000"/>
          <w:sz w:val="20"/>
          <w:szCs w:val="20"/>
        </w:rPr>
      </w:pPr>
      <w:moveFrom w:id="703" w:author="Stewart, Tammy" w:date="2024-02-12T14:17:00Z">
        <w:r w:rsidDel="000A2A47">
          <w:rPr>
            <w:rFonts w:ascii="Arial" w:hAnsi="Arial" w:cs="Arial"/>
            <w:b/>
            <w:color w:val="FF0000"/>
            <w:sz w:val="20"/>
            <w:szCs w:val="20"/>
          </w:rPr>
          <w:t>New Transaction Completed</w:t>
        </w:r>
      </w:moveFrom>
    </w:p>
    <w:p w14:paraId="142E614B" w14:textId="42718381" w:rsidR="004C1F58" w:rsidRPr="00E51EF6" w:rsidDel="000A2A47" w:rsidRDefault="000016C7" w:rsidP="00E51EF6">
      <w:pPr>
        <w:pStyle w:val="ListParagraph"/>
        <w:ind w:left="1440"/>
        <w:rPr>
          <w:moveFrom w:id="704" w:author="Stewart, Tammy" w:date="2024-02-12T14:17:00Z"/>
          <w:rFonts w:ascii="Arial" w:hAnsi="Arial" w:cs="Arial"/>
          <w:b/>
          <w:color w:val="FF0000"/>
          <w:sz w:val="20"/>
          <w:szCs w:val="20"/>
        </w:rPr>
      </w:pPr>
      <w:moveFrom w:id="705" w:author="Stewart, Tammy" w:date="2024-02-12T14:17:00Z">
        <w:r w:rsidDel="000A2A47">
          <w:rPr>
            <w:rFonts w:ascii="Arial" w:hAnsi="Arial" w:cs="Arial"/>
            <w:b/>
            <w:color w:val="FF0000"/>
            <w:sz w:val="20"/>
            <w:szCs w:val="20"/>
          </w:rPr>
          <w:t>*If (None) is selected comments are required</w:t>
        </w:r>
        <w:r w:rsidR="004C1F58" w:rsidRPr="00E51EF6" w:rsidDel="000A2A47">
          <w:rPr>
            <w:rFonts w:ascii="Arial" w:hAnsi="Arial" w:cs="Arial"/>
            <w:b/>
            <w:color w:val="FF0000"/>
            <w:sz w:val="20"/>
            <w:szCs w:val="20"/>
          </w:rPr>
          <w:t xml:space="preserve"> </w:t>
        </w:r>
      </w:moveFrom>
    </w:p>
    <w:moveFromRangeEnd w:id="700"/>
    <w:p w14:paraId="5257449D" w14:textId="77777777" w:rsidR="004C1F58" w:rsidRPr="00E51EF6" w:rsidRDefault="004C1F58" w:rsidP="00E51EF6">
      <w:pPr>
        <w:pStyle w:val="ListParagraph"/>
        <w:ind w:left="0"/>
        <w:rPr>
          <w:rFonts w:ascii="Arial" w:hAnsi="Arial" w:cs="Arial"/>
          <w:b/>
          <w:color w:val="1F497D"/>
          <w:sz w:val="20"/>
          <w:szCs w:val="20"/>
        </w:rPr>
      </w:pPr>
    </w:p>
    <w:p w14:paraId="78F00C5E" w14:textId="77777777" w:rsidR="004C1F58" w:rsidRPr="00E51EF6" w:rsidRDefault="004C1F58" w:rsidP="00392460">
      <w:pPr>
        <w:rPr>
          <w:rFonts w:ascii="Arial" w:hAnsi="Arial" w:cs="Arial"/>
          <w:color w:val="000000"/>
          <w:sz w:val="20"/>
          <w:szCs w:val="20"/>
        </w:rPr>
      </w:pPr>
      <w:r w:rsidRPr="002D4668">
        <w:rPr>
          <w:rFonts w:ascii="Arial" w:hAnsi="Arial" w:cs="Arial"/>
          <w:b/>
          <w:color w:val="000000"/>
          <w:sz w:val="20"/>
          <w:szCs w:val="20"/>
        </w:rPr>
        <w:t>N</w:t>
      </w:r>
      <w:r w:rsidR="00392460">
        <w:rPr>
          <w:rFonts w:ascii="Arial" w:hAnsi="Arial" w:cs="Arial"/>
          <w:b/>
          <w:color w:val="000000"/>
          <w:sz w:val="20"/>
          <w:szCs w:val="20"/>
        </w:rPr>
        <w:t>OTE</w:t>
      </w:r>
      <w:r w:rsidRPr="002D4668">
        <w:rPr>
          <w:rFonts w:ascii="Arial" w:hAnsi="Arial" w:cs="Arial"/>
          <w:b/>
          <w:color w:val="000000"/>
          <w:sz w:val="20"/>
          <w:szCs w:val="20"/>
        </w:rPr>
        <w:t xml:space="preserve">: </w:t>
      </w:r>
      <w:proofErr w:type="spellStart"/>
      <w:r w:rsidRPr="002C5E14">
        <w:rPr>
          <w:rFonts w:ascii="Arial" w:hAnsi="Arial" w:cs="Arial"/>
          <w:b/>
          <w:bCs/>
          <w:color w:val="000000"/>
          <w:sz w:val="20"/>
          <w:szCs w:val="20"/>
          <w:rPrChange w:id="706" w:author="Stewart, Tammy" w:date="2024-02-12T14:49:00Z">
            <w:rPr>
              <w:rFonts w:ascii="Arial" w:hAnsi="Arial" w:cs="Arial"/>
              <w:color w:val="000000"/>
              <w:sz w:val="20"/>
              <w:szCs w:val="20"/>
            </w:rPr>
          </w:rPrChange>
        </w:rPr>
        <w:t>Unexecutable</w:t>
      </w:r>
      <w:proofErr w:type="spellEnd"/>
      <w:r w:rsidRPr="00E51EF6">
        <w:rPr>
          <w:rFonts w:ascii="Arial" w:hAnsi="Arial" w:cs="Arial"/>
          <w:color w:val="000000"/>
          <w:sz w:val="20"/>
          <w:szCs w:val="20"/>
        </w:rPr>
        <w:t xml:space="preserve"> ends the ability to do any other work on the issue.</w:t>
      </w:r>
      <w:r w:rsidR="00392460">
        <w:rPr>
          <w:rFonts w:ascii="Arial" w:hAnsi="Arial" w:cs="Arial"/>
          <w:color w:val="000000"/>
          <w:sz w:val="20"/>
          <w:szCs w:val="20"/>
        </w:rPr>
        <w:t xml:space="preserve"> </w:t>
      </w:r>
      <w:proofErr w:type="gramStart"/>
      <w:r w:rsidRPr="00E51EF6">
        <w:rPr>
          <w:rFonts w:ascii="Arial" w:hAnsi="Arial" w:cs="Arial"/>
          <w:color w:val="000000"/>
          <w:sz w:val="20"/>
          <w:szCs w:val="20"/>
        </w:rPr>
        <w:t>Also</w:t>
      </w:r>
      <w:proofErr w:type="gramEnd"/>
      <w:r w:rsidRPr="00E51EF6">
        <w:rPr>
          <w:rFonts w:ascii="Arial" w:hAnsi="Arial" w:cs="Arial"/>
          <w:color w:val="000000"/>
          <w:sz w:val="20"/>
          <w:szCs w:val="20"/>
        </w:rPr>
        <w:t xml:space="preserve"> when an issue has been Closed by Submitter the Reject Reason and the Invalid IAG reason will show as None. No further action can be taken.</w:t>
      </w:r>
    </w:p>
    <w:p w14:paraId="2C1765B0" w14:textId="77777777" w:rsidR="00DE2725" w:rsidRDefault="00DE2725" w:rsidP="00E51EF6">
      <w:pPr>
        <w:rPr>
          <w:rFonts w:ascii="Arial" w:hAnsi="Arial" w:cs="Arial"/>
          <w:b/>
          <w:color w:val="000000"/>
          <w:sz w:val="20"/>
          <w:szCs w:val="20"/>
        </w:rPr>
      </w:pPr>
    </w:p>
    <w:p w14:paraId="18A4EE60" w14:textId="77777777" w:rsidR="00392460" w:rsidRDefault="00392460" w:rsidP="00E51EF6">
      <w:pPr>
        <w:rPr>
          <w:rFonts w:ascii="Arial" w:hAnsi="Arial" w:cs="Arial"/>
          <w:b/>
          <w:color w:val="000000"/>
          <w:sz w:val="20"/>
          <w:szCs w:val="20"/>
        </w:rPr>
      </w:pPr>
      <w:r>
        <w:rPr>
          <w:rFonts w:ascii="Arial" w:hAnsi="Arial" w:cs="Arial"/>
          <w:b/>
          <w:color w:val="000000"/>
          <w:sz w:val="20"/>
          <w:szCs w:val="20"/>
        </w:rPr>
        <w:t>Fig 2.1.3.</w:t>
      </w:r>
      <w:r w:rsidR="005D3634">
        <w:rPr>
          <w:rFonts w:ascii="Arial" w:hAnsi="Arial" w:cs="Arial"/>
          <w:b/>
          <w:color w:val="000000"/>
          <w:sz w:val="20"/>
          <w:szCs w:val="20"/>
        </w:rPr>
        <w:t>4</w:t>
      </w:r>
      <w:r>
        <w:rPr>
          <w:rFonts w:ascii="Arial" w:hAnsi="Arial" w:cs="Arial"/>
          <w:b/>
          <w:color w:val="000000"/>
          <w:sz w:val="20"/>
          <w:szCs w:val="20"/>
        </w:rPr>
        <w:t>f</w:t>
      </w:r>
    </w:p>
    <w:p w14:paraId="0A599FC3" w14:textId="6DC922D4" w:rsidR="00392460" w:rsidRDefault="00F8206F" w:rsidP="00E51EF6">
      <w:pPr>
        <w:rPr>
          <w:rFonts w:ascii="Arial" w:hAnsi="Arial" w:cs="Arial"/>
          <w:b/>
          <w:color w:val="000000"/>
          <w:sz w:val="20"/>
          <w:szCs w:val="20"/>
        </w:rPr>
      </w:pPr>
      <w:r>
        <w:rPr>
          <w:rFonts w:ascii="Arial" w:hAnsi="Arial" w:cs="Arial"/>
          <w:b/>
          <w:noProof/>
          <w:color w:val="000000"/>
          <w:sz w:val="20"/>
          <w:szCs w:val="20"/>
        </w:rPr>
        <w:drawing>
          <wp:inline distT="0" distB="0" distL="0" distR="0" wp14:anchorId="7E465BCD" wp14:editId="46B649CD">
            <wp:extent cx="7002780" cy="122682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002780" cy="1226820"/>
                    </a:xfrm>
                    <a:prstGeom prst="rect">
                      <a:avLst/>
                    </a:prstGeom>
                    <a:noFill/>
                  </pic:spPr>
                </pic:pic>
              </a:graphicData>
            </a:graphic>
          </wp:inline>
        </w:drawing>
      </w:r>
    </w:p>
    <w:p w14:paraId="2B52A8E0" w14:textId="77777777" w:rsidR="003E5242" w:rsidRDefault="003E5242" w:rsidP="00E51EF6">
      <w:pPr>
        <w:rPr>
          <w:rFonts w:ascii="Arial" w:hAnsi="Arial" w:cs="Arial"/>
          <w:color w:val="000000"/>
          <w:sz w:val="20"/>
          <w:szCs w:val="20"/>
        </w:rPr>
      </w:pPr>
    </w:p>
    <w:p w14:paraId="1D255339" w14:textId="77777777" w:rsidR="003E5242" w:rsidRDefault="003E5242" w:rsidP="00E51EF6">
      <w:pPr>
        <w:numPr>
          <w:ilvl w:val="0"/>
          <w:numId w:val="5"/>
        </w:numPr>
        <w:ind w:left="1080"/>
        <w:rPr>
          <w:rFonts w:ascii="Arial" w:hAnsi="Arial" w:cs="Arial"/>
          <w:color w:val="000000"/>
          <w:sz w:val="20"/>
          <w:szCs w:val="20"/>
        </w:rPr>
      </w:pPr>
      <w:r w:rsidRPr="003E5242">
        <w:rPr>
          <w:rFonts w:ascii="Arial" w:hAnsi="Arial" w:cs="Arial"/>
          <w:color w:val="000000"/>
          <w:sz w:val="20"/>
          <w:szCs w:val="20"/>
        </w:rPr>
        <w:t>If CR</w:t>
      </w:r>
      <w:r w:rsidR="00A16B03">
        <w:rPr>
          <w:rFonts w:ascii="Arial" w:hAnsi="Arial" w:cs="Arial"/>
          <w:color w:val="000000"/>
          <w:sz w:val="20"/>
          <w:szCs w:val="20"/>
        </w:rPr>
        <w:t>2</w:t>
      </w:r>
      <w:r w:rsidRPr="003E5242">
        <w:rPr>
          <w:rFonts w:ascii="Arial" w:hAnsi="Arial" w:cs="Arial"/>
          <w:color w:val="000000"/>
          <w:sz w:val="20"/>
          <w:szCs w:val="20"/>
        </w:rPr>
        <w:t xml:space="preserve"> (Losing/Original CR) d</w:t>
      </w:r>
      <w:r w:rsidR="00406A32">
        <w:rPr>
          <w:rFonts w:ascii="Arial" w:hAnsi="Arial" w:cs="Arial"/>
          <w:color w:val="000000"/>
          <w:sz w:val="20"/>
          <w:szCs w:val="20"/>
        </w:rPr>
        <w:t xml:space="preserve">etermines </w:t>
      </w:r>
      <w:r w:rsidRPr="003E5242">
        <w:rPr>
          <w:rFonts w:ascii="Arial" w:hAnsi="Arial" w:cs="Arial"/>
          <w:color w:val="000000"/>
          <w:sz w:val="20"/>
          <w:szCs w:val="20"/>
        </w:rPr>
        <w:t xml:space="preserve">they will need </w:t>
      </w:r>
      <w:r w:rsidR="00406A32">
        <w:rPr>
          <w:rFonts w:ascii="Arial" w:hAnsi="Arial" w:cs="Arial"/>
          <w:color w:val="000000"/>
          <w:sz w:val="20"/>
          <w:szCs w:val="20"/>
        </w:rPr>
        <w:t xml:space="preserve">more information from </w:t>
      </w:r>
      <w:r w:rsidRPr="003E5242">
        <w:rPr>
          <w:rFonts w:ascii="Arial" w:hAnsi="Arial" w:cs="Arial"/>
          <w:color w:val="000000"/>
          <w:sz w:val="20"/>
          <w:szCs w:val="20"/>
        </w:rPr>
        <w:t xml:space="preserve">CR2 (Gaining CR), then they will need to select </w:t>
      </w:r>
      <w:r w:rsidR="005354CE">
        <w:rPr>
          <w:rFonts w:ascii="Arial" w:hAnsi="Arial" w:cs="Arial"/>
          <w:b/>
          <w:color w:val="000000"/>
          <w:sz w:val="20"/>
          <w:szCs w:val="20"/>
        </w:rPr>
        <w:t>Send to Gaining</w:t>
      </w:r>
      <w:r w:rsidRPr="003E5242">
        <w:rPr>
          <w:rFonts w:ascii="Arial" w:hAnsi="Arial" w:cs="Arial"/>
          <w:b/>
          <w:color w:val="000000"/>
          <w:sz w:val="20"/>
          <w:szCs w:val="20"/>
        </w:rPr>
        <w:t xml:space="preserve"> CR. </w:t>
      </w:r>
      <w:r w:rsidRPr="003E5242">
        <w:rPr>
          <w:rFonts w:ascii="Arial" w:hAnsi="Arial" w:cs="Arial"/>
          <w:color w:val="000000"/>
          <w:sz w:val="20"/>
          <w:szCs w:val="20"/>
        </w:rPr>
        <w:t>This transition allows both CR’s to talk back and forth while transitioni</w:t>
      </w:r>
      <w:r w:rsidR="005354CE">
        <w:rPr>
          <w:rFonts w:ascii="Arial" w:hAnsi="Arial" w:cs="Arial"/>
          <w:color w:val="000000"/>
          <w:sz w:val="20"/>
          <w:szCs w:val="20"/>
        </w:rPr>
        <w:t xml:space="preserve">ng the issue back and forth before a </w:t>
      </w:r>
      <w:r w:rsidRPr="003E5242">
        <w:rPr>
          <w:rFonts w:ascii="Arial" w:hAnsi="Arial" w:cs="Arial"/>
          <w:color w:val="000000"/>
          <w:sz w:val="20"/>
          <w:szCs w:val="20"/>
        </w:rPr>
        <w:t>resolution</w:t>
      </w:r>
      <w:r w:rsidR="005354CE">
        <w:rPr>
          <w:rFonts w:ascii="Arial" w:hAnsi="Arial" w:cs="Arial"/>
          <w:color w:val="000000"/>
          <w:sz w:val="20"/>
          <w:szCs w:val="20"/>
        </w:rPr>
        <w:t xml:space="preserve"> is made</w:t>
      </w:r>
      <w:r w:rsidRPr="003E5242">
        <w:rPr>
          <w:rFonts w:ascii="Arial" w:hAnsi="Arial" w:cs="Arial"/>
          <w:color w:val="000000"/>
          <w:sz w:val="20"/>
          <w:szCs w:val="20"/>
        </w:rPr>
        <w:t>.</w:t>
      </w:r>
    </w:p>
    <w:p w14:paraId="3BF66DE0" w14:textId="23766983" w:rsidR="00017552" w:rsidRDefault="00392460" w:rsidP="00E51EF6">
      <w:pPr>
        <w:numPr>
          <w:ilvl w:val="0"/>
          <w:numId w:val="5"/>
        </w:numPr>
        <w:ind w:left="1080"/>
        <w:rPr>
          <w:ins w:id="707" w:author="Stewart, Tammy" w:date="2024-01-11T13:42:00Z"/>
          <w:rFonts w:ascii="Arial" w:hAnsi="Arial" w:cs="Arial"/>
          <w:color w:val="000000"/>
          <w:sz w:val="20"/>
          <w:szCs w:val="20"/>
        </w:rPr>
      </w:pPr>
      <w:r w:rsidRPr="00884DC2">
        <w:rPr>
          <w:rFonts w:ascii="Arial" w:hAnsi="Arial" w:cs="Arial"/>
          <w:color w:val="000000"/>
          <w:sz w:val="20"/>
          <w:szCs w:val="20"/>
        </w:rPr>
        <w:t xml:space="preserve">If CR2 (Losing/Original CR) determines that an Inadvertent Gain </w:t>
      </w:r>
      <w:r w:rsidRPr="00884DC2">
        <w:rPr>
          <w:rFonts w:ascii="Arial" w:hAnsi="Arial" w:cs="Arial"/>
          <w:b/>
          <w:color w:val="000000"/>
          <w:sz w:val="20"/>
          <w:szCs w:val="20"/>
        </w:rPr>
        <w:t>has</w:t>
      </w:r>
      <w:r w:rsidRPr="00884DC2">
        <w:rPr>
          <w:rFonts w:ascii="Arial" w:hAnsi="Arial" w:cs="Arial"/>
          <w:color w:val="000000"/>
          <w:sz w:val="20"/>
          <w:szCs w:val="20"/>
        </w:rPr>
        <w:t xml:space="preserve"> taken place, they will </w:t>
      </w:r>
      <w:ins w:id="708" w:author="Stewart, Tammy" w:date="2024-01-10T14:42:00Z">
        <w:r w:rsidR="00D86735" w:rsidRPr="00884DC2">
          <w:rPr>
            <w:rFonts w:ascii="Arial" w:hAnsi="Arial" w:cs="Arial"/>
            <w:color w:val="000000"/>
            <w:sz w:val="20"/>
            <w:szCs w:val="20"/>
            <w:rPrChange w:id="709" w:author="Stewart, Tammy" w:date="2024-01-11T13:42:00Z">
              <w:rPr>
                <w:rFonts w:ascii="Arial" w:hAnsi="Arial" w:cs="Arial"/>
                <w:color w:val="000000"/>
                <w:sz w:val="20"/>
                <w:szCs w:val="20"/>
                <w:highlight w:val="yellow"/>
              </w:rPr>
            </w:rPrChange>
          </w:rPr>
          <w:t>send the back-dated Move In with the Inadvertent Gain/</w:t>
        </w:r>
      </w:ins>
      <w:ins w:id="710" w:author="Stewart, Tammy" w:date="2024-01-10T14:43:00Z">
        <w:r w:rsidR="00D86735" w:rsidRPr="00884DC2">
          <w:rPr>
            <w:rFonts w:ascii="Arial" w:hAnsi="Arial" w:cs="Arial"/>
            <w:color w:val="000000"/>
            <w:sz w:val="20"/>
            <w:szCs w:val="20"/>
            <w:rPrChange w:id="711" w:author="Stewart, Tammy" w:date="2024-01-11T13:42:00Z">
              <w:rPr>
                <w:rFonts w:ascii="Arial" w:hAnsi="Arial" w:cs="Arial"/>
                <w:color w:val="000000"/>
                <w:sz w:val="20"/>
                <w:szCs w:val="20"/>
                <w:highlight w:val="yellow"/>
              </w:rPr>
            </w:rPrChange>
          </w:rPr>
          <w:t xml:space="preserve">Loss indicator “IA” in the BGN07 field.  </w:t>
        </w:r>
      </w:ins>
      <w:ins w:id="712" w:author="Stewart, Tammy" w:date="2024-01-10T14:44:00Z">
        <w:r w:rsidR="00D86735" w:rsidRPr="00884DC2">
          <w:rPr>
            <w:rFonts w:ascii="Arial" w:hAnsi="Arial" w:cs="Arial"/>
            <w:color w:val="000000"/>
            <w:sz w:val="20"/>
            <w:szCs w:val="20"/>
            <w:rPrChange w:id="713" w:author="Stewart, Tammy" w:date="2024-01-11T13:42:00Z">
              <w:rPr>
                <w:rFonts w:ascii="Arial" w:hAnsi="Arial" w:cs="Arial"/>
                <w:color w:val="000000"/>
                <w:sz w:val="20"/>
                <w:szCs w:val="20"/>
                <w:highlight w:val="yellow"/>
              </w:rPr>
            </w:rPrChange>
          </w:rPr>
          <w:t>CR2</w:t>
        </w:r>
      </w:ins>
      <w:ins w:id="714" w:author="Stewart, Tammy" w:date="2024-01-10T14:43:00Z">
        <w:r w:rsidR="00D86735" w:rsidRPr="00884DC2">
          <w:rPr>
            <w:rFonts w:ascii="Arial" w:hAnsi="Arial" w:cs="Arial"/>
            <w:color w:val="000000"/>
            <w:sz w:val="20"/>
            <w:szCs w:val="20"/>
            <w:rPrChange w:id="715" w:author="Stewart, Tammy" w:date="2024-01-11T13:42:00Z">
              <w:rPr>
                <w:rFonts w:ascii="Arial" w:hAnsi="Arial" w:cs="Arial"/>
                <w:color w:val="000000"/>
                <w:sz w:val="20"/>
                <w:szCs w:val="20"/>
                <w:highlight w:val="yellow"/>
              </w:rPr>
            </w:rPrChange>
          </w:rPr>
          <w:t xml:space="preserve"> will then click the </w:t>
        </w:r>
      </w:ins>
      <w:del w:id="716" w:author="Stewart, Tammy" w:date="2024-01-10T14:43:00Z">
        <w:r w:rsidRPr="00884DC2" w:rsidDel="00D86735">
          <w:rPr>
            <w:rFonts w:ascii="Arial" w:hAnsi="Arial" w:cs="Arial"/>
            <w:color w:val="000000"/>
            <w:sz w:val="20"/>
            <w:szCs w:val="20"/>
          </w:rPr>
          <w:delText>select</w:delText>
        </w:r>
      </w:del>
      <w:ins w:id="717" w:author="Stewart, Tammy" w:date="2024-01-10T14:43:00Z">
        <w:r w:rsidR="00D86735" w:rsidRPr="00884DC2">
          <w:rPr>
            <w:rFonts w:ascii="Arial" w:hAnsi="Arial" w:cs="Arial"/>
            <w:b/>
            <w:bCs/>
            <w:color w:val="000000"/>
            <w:sz w:val="20"/>
            <w:szCs w:val="20"/>
            <w:rPrChange w:id="718" w:author="Stewart, Tammy" w:date="2024-01-11T13:42:00Z">
              <w:rPr>
                <w:rFonts w:ascii="Arial" w:hAnsi="Arial" w:cs="Arial"/>
                <w:b/>
                <w:bCs/>
                <w:color w:val="000000"/>
                <w:sz w:val="20"/>
                <w:szCs w:val="20"/>
                <w:highlight w:val="yellow"/>
              </w:rPr>
            </w:rPrChange>
          </w:rPr>
          <w:t xml:space="preserve">Provide Regaining BGN02 </w:t>
        </w:r>
        <w:r w:rsidR="00D86735" w:rsidRPr="00884DC2">
          <w:rPr>
            <w:rFonts w:ascii="Arial" w:hAnsi="Arial" w:cs="Arial"/>
            <w:color w:val="000000"/>
            <w:sz w:val="20"/>
            <w:szCs w:val="20"/>
            <w:rPrChange w:id="719" w:author="Stewart, Tammy" w:date="2024-01-11T13:42:00Z">
              <w:rPr>
                <w:rFonts w:ascii="Arial" w:hAnsi="Arial" w:cs="Arial"/>
                <w:color w:val="000000"/>
                <w:sz w:val="20"/>
                <w:szCs w:val="20"/>
                <w:highlight w:val="yellow"/>
              </w:rPr>
            </w:rPrChange>
          </w:rPr>
          <w:t>button and enter the Regaining BGN02 from the EDI trans</w:t>
        </w:r>
      </w:ins>
      <w:ins w:id="720" w:author="Stewart, Tammy" w:date="2024-01-10T14:44:00Z">
        <w:r w:rsidR="00D86735" w:rsidRPr="00884DC2">
          <w:rPr>
            <w:rFonts w:ascii="Arial" w:hAnsi="Arial" w:cs="Arial"/>
            <w:color w:val="000000"/>
            <w:sz w:val="20"/>
            <w:szCs w:val="20"/>
            <w:rPrChange w:id="721" w:author="Stewart, Tammy" w:date="2024-01-11T13:42:00Z">
              <w:rPr>
                <w:rFonts w:ascii="Arial" w:hAnsi="Arial" w:cs="Arial"/>
                <w:color w:val="000000"/>
                <w:sz w:val="20"/>
                <w:szCs w:val="20"/>
                <w:highlight w:val="yellow"/>
              </w:rPr>
            </w:rPrChange>
          </w:rPr>
          <w:t xml:space="preserve">action, </w:t>
        </w:r>
      </w:ins>
      <w:del w:id="722" w:author="Stewart, Tammy" w:date="2024-01-10T14:44:00Z">
        <w:r w:rsidRPr="00884DC2" w:rsidDel="00D86735">
          <w:rPr>
            <w:rFonts w:ascii="Arial" w:hAnsi="Arial" w:cs="Arial"/>
            <w:color w:val="000000"/>
            <w:sz w:val="20"/>
            <w:szCs w:val="20"/>
          </w:rPr>
          <w:delText xml:space="preserve"> </w:delText>
        </w:r>
      </w:del>
      <w:del w:id="723" w:author="Stewart, Tammy" w:date="2024-01-10T14:42:00Z">
        <w:r w:rsidRPr="00884DC2" w:rsidDel="00D86735">
          <w:rPr>
            <w:rFonts w:ascii="Arial" w:hAnsi="Arial" w:cs="Arial"/>
            <w:b/>
            <w:color w:val="000000"/>
            <w:sz w:val="20"/>
            <w:szCs w:val="20"/>
          </w:rPr>
          <w:delText>Send to TDSP</w:delText>
        </w:r>
      </w:del>
      <w:del w:id="724" w:author="Stewart, Tammy" w:date="2024-01-10T14:43:00Z">
        <w:r w:rsidRPr="00884DC2" w:rsidDel="00D86735">
          <w:rPr>
            <w:rFonts w:ascii="Arial" w:hAnsi="Arial" w:cs="Arial"/>
            <w:color w:val="000000"/>
            <w:sz w:val="20"/>
            <w:szCs w:val="20"/>
          </w:rPr>
          <w:delText>,</w:delText>
        </w:r>
      </w:del>
      <w:del w:id="725" w:author="Stewart, Tammy" w:date="2024-01-10T14:44:00Z">
        <w:r w:rsidRPr="00884DC2" w:rsidDel="00D86735">
          <w:rPr>
            <w:rFonts w:ascii="Arial" w:hAnsi="Arial" w:cs="Arial"/>
            <w:color w:val="000000"/>
            <w:sz w:val="20"/>
            <w:szCs w:val="20"/>
          </w:rPr>
          <w:delText xml:space="preserve"> </w:delText>
        </w:r>
      </w:del>
      <w:r w:rsidRPr="00884DC2">
        <w:rPr>
          <w:rFonts w:ascii="Arial" w:hAnsi="Arial" w:cs="Arial"/>
          <w:color w:val="000000"/>
          <w:sz w:val="20"/>
          <w:szCs w:val="20"/>
        </w:rPr>
        <w:t xml:space="preserve">enter the proposed regain date, add comments and select  </w:t>
      </w:r>
      <w:del w:id="726" w:author="Stewart, Tammy" w:date="2024-02-12T14:50:00Z">
        <w:r w:rsidRPr="00884DC2" w:rsidDel="002C5E14">
          <w:rPr>
            <w:rFonts w:ascii="Arial" w:hAnsi="Arial" w:cs="Arial"/>
            <w:color w:val="000000"/>
            <w:sz w:val="20"/>
            <w:szCs w:val="20"/>
          </w:rPr>
          <w:delText>“</w:delText>
        </w:r>
      </w:del>
      <w:r w:rsidRPr="00884DC2">
        <w:rPr>
          <w:rFonts w:ascii="Arial" w:hAnsi="Arial" w:cs="Arial"/>
          <w:b/>
          <w:color w:val="000000"/>
          <w:sz w:val="20"/>
          <w:szCs w:val="20"/>
        </w:rPr>
        <w:t>OK</w:t>
      </w:r>
      <w:del w:id="727" w:author="Stewart, Tammy" w:date="2024-02-12T14:50:00Z">
        <w:r w:rsidRPr="00884DC2" w:rsidDel="002C5E14">
          <w:rPr>
            <w:rFonts w:ascii="Arial" w:hAnsi="Arial" w:cs="Arial"/>
            <w:color w:val="000000"/>
            <w:sz w:val="20"/>
            <w:szCs w:val="20"/>
          </w:rPr>
          <w:delText>”</w:delText>
        </w:r>
      </w:del>
      <w:ins w:id="728" w:author="Stewart, Tammy" w:date="2024-01-10T14:44:00Z">
        <w:r w:rsidR="00D86735" w:rsidRPr="00884DC2">
          <w:rPr>
            <w:rFonts w:ascii="Arial" w:hAnsi="Arial" w:cs="Arial"/>
            <w:color w:val="000000"/>
            <w:sz w:val="20"/>
            <w:szCs w:val="20"/>
            <w:rPrChange w:id="729" w:author="Stewart, Tammy" w:date="2024-01-11T13:42:00Z">
              <w:rPr>
                <w:rFonts w:ascii="Arial" w:hAnsi="Arial" w:cs="Arial"/>
                <w:color w:val="000000"/>
                <w:sz w:val="20"/>
                <w:szCs w:val="20"/>
                <w:highlight w:val="yellow"/>
              </w:rPr>
            </w:rPrChange>
          </w:rPr>
          <w:t xml:space="preserve">.  The issue transitions to a state of </w:t>
        </w:r>
      </w:ins>
      <w:ins w:id="730" w:author="Stewart, Tammy" w:date="2024-01-10T14:45:00Z">
        <w:r w:rsidR="00D86735" w:rsidRPr="002C5E14">
          <w:rPr>
            <w:rFonts w:ascii="Arial" w:hAnsi="Arial" w:cs="Arial"/>
            <w:b/>
            <w:bCs/>
            <w:i/>
            <w:iCs/>
            <w:color w:val="000000"/>
            <w:sz w:val="20"/>
            <w:szCs w:val="20"/>
            <w:rPrChange w:id="731" w:author="Stewart, Tammy" w:date="2024-02-12T14:50:00Z">
              <w:rPr>
                <w:rFonts w:ascii="Arial" w:hAnsi="Arial" w:cs="Arial"/>
                <w:color w:val="000000"/>
                <w:sz w:val="20"/>
                <w:szCs w:val="20"/>
                <w:highlight w:val="yellow"/>
              </w:rPr>
            </w:rPrChange>
          </w:rPr>
          <w:t>Regaining Transaction Submitted (PC)</w:t>
        </w:r>
      </w:ins>
      <w:del w:id="732" w:author="Stewart, Tammy" w:date="2024-01-10T14:44:00Z">
        <w:r w:rsidRPr="00884DC2" w:rsidDel="00D86735">
          <w:rPr>
            <w:rFonts w:ascii="Arial" w:hAnsi="Arial" w:cs="Arial"/>
            <w:color w:val="000000"/>
            <w:sz w:val="20"/>
            <w:szCs w:val="20"/>
          </w:rPr>
          <w:delText xml:space="preserve"> to move the issue to the TDSP</w:delText>
        </w:r>
      </w:del>
      <w:r w:rsidRPr="00884DC2">
        <w:rPr>
          <w:rFonts w:ascii="Arial" w:hAnsi="Arial" w:cs="Arial"/>
          <w:color w:val="000000"/>
          <w:sz w:val="20"/>
          <w:szCs w:val="20"/>
        </w:rPr>
        <w:t>.</w:t>
      </w:r>
      <w:r w:rsidR="00A16B03" w:rsidRPr="00884DC2">
        <w:rPr>
          <w:rFonts w:ascii="Arial" w:hAnsi="Arial" w:cs="Arial"/>
          <w:color w:val="000000"/>
          <w:sz w:val="20"/>
          <w:szCs w:val="20"/>
        </w:rPr>
        <w:t xml:space="preserve"> (</w:t>
      </w:r>
      <w:r w:rsidR="00A16B03" w:rsidRPr="00884DC2">
        <w:rPr>
          <w:rFonts w:ascii="Arial" w:hAnsi="Arial" w:cs="Arial"/>
          <w:b/>
          <w:color w:val="000000"/>
          <w:sz w:val="20"/>
          <w:szCs w:val="20"/>
        </w:rPr>
        <w:t>Fig 2.1.3.</w:t>
      </w:r>
      <w:r w:rsidR="005D3634" w:rsidRPr="00884DC2">
        <w:rPr>
          <w:rFonts w:ascii="Arial" w:hAnsi="Arial" w:cs="Arial"/>
          <w:b/>
          <w:color w:val="000000"/>
          <w:sz w:val="20"/>
          <w:szCs w:val="20"/>
        </w:rPr>
        <w:t>4</w:t>
      </w:r>
      <w:r w:rsidR="00A16B03" w:rsidRPr="00884DC2">
        <w:rPr>
          <w:rFonts w:ascii="Arial" w:hAnsi="Arial" w:cs="Arial"/>
          <w:b/>
          <w:color w:val="000000"/>
          <w:sz w:val="20"/>
          <w:szCs w:val="20"/>
        </w:rPr>
        <w:t>g</w:t>
      </w:r>
      <w:r w:rsidR="00A16B03" w:rsidRPr="00884DC2">
        <w:rPr>
          <w:rFonts w:ascii="Arial" w:hAnsi="Arial" w:cs="Arial"/>
          <w:color w:val="000000"/>
          <w:sz w:val="20"/>
          <w:szCs w:val="20"/>
        </w:rPr>
        <w:t>)</w:t>
      </w:r>
    </w:p>
    <w:p w14:paraId="10BA848F" w14:textId="77777777" w:rsidR="00884DC2" w:rsidRPr="00884DC2" w:rsidRDefault="00884DC2">
      <w:pPr>
        <w:ind w:left="720"/>
        <w:rPr>
          <w:rFonts w:ascii="Arial" w:hAnsi="Arial" w:cs="Arial"/>
          <w:color w:val="000000"/>
          <w:sz w:val="20"/>
          <w:szCs w:val="20"/>
        </w:rPr>
        <w:pPrChange w:id="733" w:author="Stewart, Tammy" w:date="2024-01-11T13:42:00Z">
          <w:pPr>
            <w:numPr>
              <w:numId w:val="5"/>
            </w:numPr>
            <w:ind w:left="1080" w:hanging="360"/>
          </w:pPr>
        </w:pPrChange>
      </w:pPr>
    </w:p>
    <w:p w14:paraId="77E1FEBE" w14:textId="77777777" w:rsidR="0003634B" w:rsidRDefault="00017552" w:rsidP="00E51EF6">
      <w:pPr>
        <w:rPr>
          <w:rFonts w:ascii="Arial" w:hAnsi="Arial" w:cs="Arial"/>
          <w:b/>
          <w:color w:val="000000"/>
          <w:sz w:val="20"/>
          <w:szCs w:val="20"/>
        </w:rPr>
      </w:pPr>
      <w:r w:rsidRPr="00E51EF6">
        <w:rPr>
          <w:rFonts w:ascii="Arial" w:hAnsi="Arial" w:cs="Arial"/>
          <w:b/>
          <w:color w:val="000000"/>
          <w:sz w:val="20"/>
          <w:szCs w:val="20"/>
        </w:rPr>
        <w:t>NOTE</w:t>
      </w:r>
      <w:r>
        <w:rPr>
          <w:rFonts w:ascii="Arial" w:hAnsi="Arial" w:cs="Arial"/>
          <w:color w:val="000000"/>
          <w:sz w:val="20"/>
          <w:szCs w:val="20"/>
        </w:rPr>
        <w:t xml:space="preserve">: The Reinstatement date shall be a day beyond the date of </w:t>
      </w:r>
      <w:proofErr w:type="gramStart"/>
      <w:r>
        <w:rPr>
          <w:rFonts w:ascii="Arial" w:hAnsi="Arial" w:cs="Arial"/>
          <w:color w:val="000000"/>
          <w:sz w:val="20"/>
          <w:szCs w:val="20"/>
        </w:rPr>
        <w:t>loss</w:t>
      </w:r>
      <w:proofErr w:type="gramEnd"/>
      <w:r>
        <w:rPr>
          <w:rFonts w:ascii="Arial" w:hAnsi="Arial" w:cs="Arial"/>
          <w:color w:val="000000"/>
          <w:sz w:val="20"/>
          <w:szCs w:val="20"/>
        </w:rPr>
        <w:t xml:space="preserve"> or any subsequent date chosen by the Losing/Original CR but no greater than 1</w:t>
      </w:r>
      <w:r w:rsidR="00824BC0">
        <w:rPr>
          <w:rFonts w:ascii="Arial" w:hAnsi="Arial" w:cs="Arial"/>
          <w:color w:val="000000"/>
          <w:sz w:val="20"/>
          <w:szCs w:val="20"/>
        </w:rPr>
        <w:t>0</w:t>
      </w:r>
      <w:r>
        <w:rPr>
          <w:rFonts w:ascii="Arial" w:hAnsi="Arial" w:cs="Arial"/>
          <w:color w:val="000000"/>
          <w:sz w:val="20"/>
          <w:szCs w:val="20"/>
        </w:rPr>
        <w:t xml:space="preserve"> days past the date of the </w:t>
      </w:r>
      <w:proofErr w:type="spellStart"/>
      <w:r>
        <w:rPr>
          <w:rFonts w:ascii="Arial" w:hAnsi="Arial" w:cs="Arial"/>
          <w:color w:val="000000"/>
          <w:sz w:val="20"/>
          <w:szCs w:val="20"/>
        </w:rPr>
        <w:t>MarkeTrak</w:t>
      </w:r>
      <w:proofErr w:type="spellEnd"/>
      <w:r>
        <w:rPr>
          <w:rFonts w:ascii="Arial" w:hAnsi="Arial" w:cs="Arial"/>
          <w:color w:val="000000"/>
          <w:sz w:val="20"/>
          <w:szCs w:val="20"/>
        </w:rPr>
        <w:t xml:space="preserve"> issue was logged.</w:t>
      </w:r>
    </w:p>
    <w:p w14:paraId="33F6AD18" w14:textId="40EC9154" w:rsidR="0003634B" w:rsidDel="000A2A47" w:rsidRDefault="0003634B" w:rsidP="00E51EF6">
      <w:pPr>
        <w:rPr>
          <w:del w:id="734" w:author="Stewart, Tammy" w:date="2024-02-12T14:18:00Z"/>
          <w:rFonts w:ascii="Arial" w:hAnsi="Arial" w:cs="Arial"/>
          <w:b/>
          <w:color w:val="000000"/>
          <w:sz w:val="20"/>
          <w:szCs w:val="20"/>
        </w:rPr>
      </w:pPr>
    </w:p>
    <w:p w14:paraId="018DBC96" w14:textId="4E900F6B" w:rsidR="00381291" w:rsidDel="001D064C" w:rsidRDefault="00381291" w:rsidP="00E51EF6">
      <w:pPr>
        <w:rPr>
          <w:del w:id="735" w:author="Stewart, Tammy" w:date="2024-02-12T14:18:00Z"/>
          <w:rFonts w:ascii="Arial" w:hAnsi="Arial" w:cs="Arial"/>
          <w:b/>
          <w:color w:val="000000"/>
          <w:sz w:val="20"/>
          <w:szCs w:val="20"/>
        </w:rPr>
      </w:pPr>
    </w:p>
    <w:p w14:paraId="4F17FD63" w14:textId="77777777" w:rsidR="001D064C" w:rsidRDefault="001D064C" w:rsidP="00E51EF6">
      <w:pPr>
        <w:rPr>
          <w:ins w:id="736" w:author="Stewart, Tammy" w:date="2024-03-07T12:06:00Z"/>
          <w:rFonts w:ascii="Arial" w:hAnsi="Arial" w:cs="Arial"/>
          <w:b/>
          <w:color w:val="000000"/>
          <w:sz w:val="20"/>
          <w:szCs w:val="20"/>
        </w:rPr>
      </w:pPr>
    </w:p>
    <w:p w14:paraId="35886F41" w14:textId="07AC55CA" w:rsidR="00381291" w:rsidDel="001D064C" w:rsidRDefault="00381291" w:rsidP="00E51EF6">
      <w:pPr>
        <w:rPr>
          <w:del w:id="737" w:author="Stewart, Tammy" w:date="2024-02-12T14:18:00Z"/>
          <w:rFonts w:ascii="Arial" w:hAnsi="Arial" w:cs="Arial"/>
          <w:b/>
          <w:color w:val="000000"/>
          <w:sz w:val="20"/>
          <w:szCs w:val="20"/>
        </w:rPr>
      </w:pPr>
    </w:p>
    <w:p w14:paraId="1FF56523" w14:textId="77777777" w:rsidR="001D064C" w:rsidRDefault="001D064C" w:rsidP="00E51EF6">
      <w:pPr>
        <w:rPr>
          <w:ins w:id="738" w:author="Stewart, Tammy" w:date="2024-03-07T12:06:00Z"/>
          <w:rFonts w:ascii="Arial" w:hAnsi="Arial" w:cs="Arial"/>
          <w:b/>
          <w:color w:val="000000"/>
          <w:sz w:val="20"/>
          <w:szCs w:val="20"/>
        </w:rPr>
      </w:pPr>
    </w:p>
    <w:p w14:paraId="42BF0EB1" w14:textId="77777777" w:rsidR="001D064C" w:rsidRDefault="001D064C" w:rsidP="00E51EF6">
      <w:pPr>
        <w:rPr>
          <w:ins w:id="739" w:author="Stewart, Tammy" w:date="2024-03-07T12:06:00Z"/>
          <w:rFonts w:ascii="Arial" w:hAnsi="Arial" w:cs="Arial"/>
          <w:b/>
          <w:color w:val="000000"/>
          <w:sz w:val="20"/>
          <w:szCs w:val="20"/>
        </w:rPr>
      </w:pPr>
    </w:p>
    <w:p w14:paraId="22E931AE" w14:textId="77777777" w:rsidR="001D064C" w:rsidRDefault="001D064C" w:rsidP="00E51EF6">
      <w:pPr>
        <w:rPr>
          <w:ins w:id="740" w:author="Stewart, Tammy" w:date="2024-03-07T12:06:00Z"/>
          <w:rFonts w:ascii="Arial" w:hAnsi="Arial" w:cs="Arial"/>
          <w:b/>
          <w:color w:val="000000"/>
          <w:sz w:val="20"/>
          <w:szCs w:val="20"/>
        </w:rPr>
      </w:pPr>
    </w:p>
    <w:p w14:paraId="1C1F75AB" w14:textId="77777777" w:rsidR="001D064C" w:rsidRDefault="001D064C" w:rsidP="00E51EF6">
      <w:pPr>
        <w:rPr>
          <w:ins w:id="741" w:author="Stewart, Tammy" w:date="2024-03-07T12:06:00Z"/>
          <w:rFonts w:ascii="Arial" w:hAnsi="Arial" w:cs="Arial"/>
          <w:b/>
          <w:color w:val="000000"/>
          <w:sz w:val="20"/>
          <w:szCs w:val="20"/>
        </w:rPr>
      </w:pPr>
    </w:p>
    <w:p w14:paraId="54F6A1D6" w14:textId="77777777" w:rsidR="001D064C" w:rsidRDefault="001D064C" w:rsidP="00E51EF6">
      <w:pPr>
        <w:rPr>
          <w:ins w:id="742" w:author="Stewart, Tammy" w:date="2024-03-07T12:06:00Z"/>
          <w:rFonts w:ascii="Arial" w:hAnsi="Arial" w:cs="Arial"/>
          <w:b/>
          <w:color w:val="000000"/>
          <w:sz w:val="20"/>
          <w:szCs w:val="20"/>
        </w:rPr>
      </w:pPr>
    </w:p>
    <w:p w14:paraId="2FA1A00D" w14:textId="77777777" w:rsidR="001D064C" w:rsidRDefault="001D064C" w:rsidP="00E51EF6">
      <w:pPr>
        <w:rPr>
          <w:ins w:id="743" w:author="Stewart, Tammy" w:date="2024-03-07T12:06:00Z"/>
          <w:rFonts w:ascii="Arial" w:hAnsi="Arial" w:cs="Arial"/>
          <w:b/>
          <w:color w:val="000000"/>
          <w:sz w:val="20"/>
          <w:szCs w:val="20"/>
        </w:rPr>
      </w:pPr>
    </w:p>
    <w:p w14:paraId="3B49DC8E" w14:textId="77777777" w:rsidR="001D064C" w:rsidRDefault="001D064C" w:rsidP="00E51EF6">
      <w:pPr>
        <w:rPr>
          <w:ins w:id="744" w:author="Stewart, Tammy" w:date="2024-03-07T12:06:00Z"/>
          <w:rFonts w:ascii="Arial" w:hAnsi="Arial" w:cs="Arial"/>
          <w:b/>
          <w:color w:val="000000"/>
          <w:sz w:val="20"/>
          <w:szCs w:val="20"/>
        </w:rPr>
      </w:pPr>
    </w:p>
    <w:p w14:paraId="17B55777" w14:textId="77777777" w:rsidR="001D064C" w:rsidRDefault="001D064C" w:rsidP="00E51EF6">
      <w:pPr>
        <w:rPr>
          <w:ins w:id="745" w:author="Stewart, Tammy" w:date="2024-03-07T12:06:00Z"/>
          <w:rFonts w:ascii="Arial" w:hAnsi="Arial" w:cs="Arial"/>
          <w:b/>
          <w:color w:val="000000"/>
          <w:sz w:val="20"/>
          <w:szCs w:val="20"/>
        </w:rPr>
      </w:pPr>
    </w:p>
    <w:p w14:paraId="6339EABF" w14:textId="77777777" w:rsidR="001D064C" w:rsidRDefault="001D064C" w:rsidP="00E51EF6">
      <w:pPr>
        <w:rPr>
          <w:ins w:id="746" w:author="Stewart, Tammy" w:date="2024-03-07T12:06:00Z"/>
          <w:rFonts w:ascii="Arial" w:hAnsi="Arial" w:cs="Arial"/>
          <w:b/>
          <w:color w:val="000000"/>
          <w:sz w:val="20"/>
          <w:szCs w:val="20"/>
        </w:rPr>
      </w:pPr>
    </w:p>
    <w:p w14:paraId="65FD3C33" w14:textId="77777777" w:rsidR="001D064C" w:rsidRDefault="001D064C" w:rsidP="00E51EF6">
      <w:pPr>
        <w:rPr>
          <w:ins w:id="747" w:author="Stewart, Tammy" w:date="2024-03-07T12:06:00Z"/>
          <w:rFonts w:ascii="Arial" w:hAnsi="Arial" w:cs="Arial"/>
          <w:b/>
          <w:color w:val="000000"/>
          <w:sz w:val="20"/>
          <w:szCs w:val="20"/>
        </w:rPr>
      </w:pPr>
    </w:p>
    <w:p w14:paraId="2E9C42BB" w14:textId="77777777" w:rsidR="001D064C" w:rsidRDefault="001D064C" w:rsidP="00E51EF6">
      <w:pPr>
        <w:rPr>
          <w:ins w:id="748" w:author="Stewart, Tammy" w:date="2024-03-07T12:06:00Z"/>
          <w:rFonts w:ascii="Arial" w:hAnsi="Arial" w:cs="Arial"/>
          <w:b/>
          <w:color w:val="000000"/>
          <w:sz w:val="20"/>
          <w:szCs w:val="20"/>
        </w:rPr>
      </w:pPr>
    </w:p>
    <w:p w14:paraId="69410078" w14:textId="77777777" w:rsidR="001D064C" w:rsidRDefault="001D064C" w:rsidP="00E51EF6">
      <w:pPr>
        <w:rPr>
          <w:ins w:id="749" w:author="Stewart, Tammy" w:date="2024-03-07T12:06:00Z"/>
          <w:rFonts w:ascii="Arial" w:hAnsi="Arial" w:cs="Arial"/>
          <w:b/>
          <w:color w:val="000000"/>
          <w:sz w:val="20"/>
          <w:szCs w:val="20"/>
        </w:rPr>
      </w:pPr>
    </w:p>
    <w:p w14:paraId="14A36C64" w14:textId="77777777" w:rsidR="001D064C" w:rsidRDefault="001D064C" w:rsidP="00E51EF6">
      <w:pPr>
        <w:rPr>
          <w:ins w:id="750" w:author="Stewart, Tammy" w:date="2024-03-07T12:06:00Z"/>
          <w:rFonts w:ascii="Arial" w:hAnsi="Arial" w:cs="Arial"/>
          <w:b/>
          <w:color w:val="000000"/>
          <w:sz w:val="20"/>
          <w:szCs w:val="20"/>
        </w:rPr>
      </w:pPr>
    </w:p>
    <w:p w14:paraId="02AFA7F0" w14:textId="77777777" w:rsidR="001D064C" w:rsidRDefault="001D064C" w:rsidP="00E51EF6">
      <w:pPr>
        <w:rPr>
          <w:ins w:id="751" w:author="Stewart, Tammy" w:date="2024-03-07T12:06:00Z"/>
          <w:rFonts w:ascii="Arial" w:hAnsi="Arial" w:cs="Arial"/>
          <w:b/>
          <w:color w:val="000000"/>
          <w:sz w:val="20"/>
          <w:szCs w:val="20"/>
        </w:rPr>
      </w:pPr>
    </w:p>
    <w:p w14:paraId="18F1A4AD" w14:textId="77777777" w:rsidR="001D064C" w:rsidRDefault="001D064C" w:rsidP="00E51EF6">
      <w:pPr>
        <w:rPr>
          <w:ins w:id="752" w:author="Stewart, Tammy" w:date="2024-03-07T12:06:00Z"/>
          <w:rFonts w:ascii="Arial" w:hAnsi="Arial" w:cs="Arial"/>
          <w:b/>
          <w:color w:val="000000"/>
          <w:sz w:val="20"/>
          <w:szCs w:val="20"/>
        </w:rPr>
      </w:pPr>
    </w:p>
    <w:p w14:paraId="0C80FC63" w14:textId="77777777" w:rsidR="001D064C" w:rsidRDefault="001D064C" w:rsidP="00E51EF6">
      <w:pPr>
        <w:rPr>
          <w:ins w:id="753" w:author="Stewart, Tammy" w:date="2024-03-07T12:06:00Z"/>
          <w:rFonts w:ascii="Arial" w:hAnsi="Arial" w:cs="Arial"/>
          <w:b/>
          <w:color w:val="000000"/>
          <w:sz w:val="20"/>
          <w:szCs w:val="20"/>
        </w:rPr>
      </w:pPr>
    </w:p>
    <w:p w14:paraId="1A9DF807" w14:textId="77777777" w:rsidR="001D064C" w:rsidRDefault="001D064C" w:rsidP="00E51EF6">
      <w:pPr>
        <w:rPr>
          <w:ins w:id="754" w:author="Stewart, Tammy" w:date="2024-03-07T12:06:00Z"/>
          <w:rFonts w:ascii="Arial" w:hAnsi="Arial" w:cs="Arial"/>
          <w:b/>
          <w:color w:val="000000"/>
          <w:sz w:val="20"/>
          <w:szCs w:val="20"/>
        </w:rPr>
      </w:pPr>
    </w:p>
    <w:p w14:paraId="59490255" w14:textId="77777777" w:rsidR="001D064C" w:rsidRDefault="001D064C" w:rsidP="00E51EF6">
      <w:pPr>
        <w:rPr>
          <w:ins w:id="755" w:author="Stewart, Tammy" w:date="2024-03-07T12:06:00Z"/>
          <w:rFonts w:ascii="Arial" w:hAnsi="Arial" w:cs="Arial"/>
          <w:b/>
          <w:color w:val="000000"/>
          <w:sz w:val="20"/>
          <w:szCs w:val="20"/>
        </w:rPr>
      </w:pPr>
    </w:p>
    <w:p w14:paraId="64CC5BE8" w14:textId="77777777" w:rsidR="001D064C" w:rsidRDefault="001D064C" w:rsidP="00E51EF6">
      <w:pPr>
        <w:rPr>
          <w:ins w:id="756" w:author="Stewart, Tammy" w:date="2024-03-07T12:06:00Z"/>
          <w:rFonts w:ascii="Arial" w:hAnsi="Arial" w:cs="Arial"/>
          <w:b/>
          <w:color w:val="000000"/>
          <w:sz w:val="20"/>
          <w:szCs w:val="20"/>
        </w:rPr>
      </w:pPr>
    </w:p>
    <w:p w14:paraId="457C85FA" w14:textId="77777777" w:rsidR="001D064C" w:rsidRDefault="001D064C" w:rsidP="00E51EF6">
      <w:pPr>
        <w:rPr>
          <w:ins w:id="757" w:author="Stewart, Tammy" w:date="2024-03-07T12:06:00Z"/>
          <w:rFonts w:ascii="Arial" w:hAnsi="Arial" w:cs="Arial"/>
          <w:b/>
          <w:color w:val="000000"/>
          <w:sz w:val="20"/>
          <w:szCs w:val="20"/>
        </w:rPr>
      </w:pPr>
    </w:p>
    <w:p w14:paraId="26C68CB5" w14:textId="77777777" w:rsidR="001D064C" w:rsidRDefault="001D064C" w:rsidP="00E51EF6">
      <w:pPr>
        <w:rPr>
          <w:ins w:id="758" w:author="Stewart, Tammy" w:date="2024-03-07T12:06:00Z"/>
          <w:rFonts w:ascii="Arial" w:hAnsi="Arial" w:cs="Arial"/>
          <w:b/>
          <w:color w:val="000000"/>
          <w:sz w:val="20"/>
          <w:szCs w:val="20"/>
        </w:rPr>
      </w:pPr>
    </w:p>
    <w:p w14:paraId="6A1441DB" w14:textId="77777777" w:rsidR="001D064C" w:rsidRDefault="001D064C" w:rsidP="00E51EF6">
      <w:pPr>
        <w:rPr>
          <w:ins w:id="759" w:author="Stewart, Tammy" w:date="2024-03-07T12:06:00Z"/>
          <w:rFonts w:ascii="Arial" w:hAnsi="Arial" w:cs="Arial"/>
          <w:b/>
          <w:color w:val="000000"/>
          <w:sz w:val="20"/>
          <w:szCs w:val="20"/>
        </w:rPr>
      </w:pPr>
    </w:p>
    <w:p w14:paraId="525508A9" w14:textId="77777777" w:rsidR="001D064C" w:rsidRDefault="001D064C" w:rsidP="00E51EF6">
      <w:pPr>
        <w:rPr>
          <w:ins w:id="760" w:author="Stewart, Tammy" w:date="2024-03-07T12:06:00Z"/>
          <w:rFonts w:ascii="Arial" w:hAnsi="Arial" w:cs="Arial"/>
          <w:b/>
          <w:color w:val="000000"/>
          <w:sz w:val="20"/>
          <w:szCs w:val="20"/>
        </w:rPr>
      </w:pPr>
    </w:p>
    <w:p w14:paraId="4E20E343" w14:textId="7963D8A8" w:rsidR="00381291" w:rsidDel="000A2A47" w:rsidRDefault="00381291" w:rsidP="00E51EF6">
      <w:pPr>
        <w:rPr>
          <w:del w:id="761" w:author="Stewart, Tammy" w:date="2024-02-12T14:18:00Z"/>
          <w:rFonts w:ascii="Arial" w:hAnsi="Arial" w:cs="Arial"/>
          <w:b/>
          <w:color w:val="000000"/>
          <w:sz w:val="20"/>
          <w:szCs w:val="20"/>
        </w:rPr>
      </w:pPr>
    </w:p>
    <w:p w14:paraId="5EBB4DB1" w14:textId="067BA0AB" w:rsidR="00381291" w:rsidDel="000A2A47" w:rsidRDefault="00381291" w:rsidP="00E51EF6">
      <w:pPr>
        <w:rPr>
          <w:del w:id="762" w:author="Stewart, Tammy" w:date="2024-02-12T14:18:00Z"/>
          <w:rFonts w:ascii="Arial" w:hAnsi="Arial" w:cs="Arial"/>
          <w:b/>
          <w:color w:val="000000"/>
          <w:sz w:val="20"/>
          <w:szCs w:val="20"/>
        </w:rPr>
      </w:pPr>
    </w:p>
    <w:p w14:paraId="52A05CA9" w14:textId="4FCF6882" w:rsidR="00381291" w:rsidDel="000A2A47" w:rsidRDefault="00381291" w:rsidP="00E51EF6">
      <w:pPr>
        <w:rPr>
          <w:del w:id="763" w:author="Stewart, Tammy" w:date="2024-02-12T14:18:00Z"/>
          <w:rFonts w:ascii="Arial" w:hAnsi="Arial" w:cs="Arial"/>
          <w:b/>
          <w:color w:val="000000"/>
          <w:sz w:val="20"/>
          <w:szCs w:val="20"/>
        </w:rPr>
      </w:pPr>
    </w:p>
    <w:p w14:paraId="6D0FA5AB" w14:textId="62E91964" w:rsidR="00381291" w:rsidDel="000A2A47" w:rsidRDefault="00381291" w:rsidP="00E51EF6">
      <w:pPr>
        <w:rPr>
          <w:del w:id="764" w:author="Stewart, Tammy" w:date="2024-02-12T14:18:00Z"/>
          <w:rFonts w:ascii="Arial" w:hAnsi="Arial" w:cs="Arial"/>
          <w:b/>
          <w:color w:val="000000"/>
          <w:sz w:val="20"/>
          <w:szCs w:val="20"/>
        </w:rPr>
      </w:pPr>
    </w:p>
    <w:p w14:paraId="0C538F01" w14:textId="23800D30" w:rsidR="00381291" w:rsidDel="000A2A47" w:rsidRDefault="00381291" w:rsidP="00E51EF6">
      <w:pPr>
        <w:rPr>
          <w:del w:id="765" w:author="Stewart, Tammy" w:date="2024-02-12T14:18:00Z"/>
          <w:rFonts w:ascii="Arial" w:hAnsi="Arial" w:cs="Arial"/>
          <w:b/>
          <w:color w:val="000000"/>
          <w:sz w:val="20"/>
          <w:szCs w:val="20"/>
        </w:rPr>
      </w:pPr>
    </w:p>
    <w:p w14:paraId="7CA1D2D4" w14:textId="0286A795" w:rsidR="00381291" w:rsidDel="000A2A47" w:rsidRDefault="00381291" w:rsidP="00E51EF6">
      <w:pPr>
        <w:rPr>
          <w:del w:id="766" w:author="Stewart, Tammy" w:date="2024-02-12T14:18:00Z"/>
          <w:rFonts w:ascii="Arial" w:hAnsi="Arial" w:cs="Arial"/>
          <w:b/>
          <w:color w:val="000000"/>
          <w:sz w:val="20"/>
          <w:szCs w:val="20"/>
        </w:rPr>
      </w:pPr>
    </w:p>
    <w:p w14:paraId="67221B6E" w14:textId="02D7BB00" w:rsidR="00381291" w:rsidDel="000A2A47" w:rsidRDefault="00381291" w:rsidP="00E51EF6">
      <w:pPr>
        <w:rPr>
          <w:del w:id="767" w:author="Stewart, Tammy" w:date="2024-02-12T14:18:00Z"/>
          <w:rFonts w:ascii="Arial" w:hAnsi="Arial" w:cs="Arial"/>
          <w:b/>
          <w:color w:val="000000"/>
          <w:sz w:val="20"/>
          <w:szCs w:val="20"/>
        </w:rPr>
      </w:pPr>
    </w:p>
    <w:p w14:paraId="22833416" w14:textId="292DA780" w:rsidR="00381291" w:rsidDel="000A2A47" w:rsidRDefault="00381291" w:rsidP="00E51EF6">
      <w:pPr>
        <w:rPr>
          <w:del w:id="768" w:author="Stewart, Tammy" w:date="2024-02-12T14:18:00Z"/>
          <w:rFonts w:ascii="Arial" w:hAnsi="Arial" w:cs="Arial"/>
          <w:b/>
          <w:color w:val="000000"/>
          <w:sz w:val="20"/>
          <w:szCs w:val="20"/>
        </w:rPr>
      </w:pPr>
    </w:p>
    <w:p w14:paraId="1E7203C4" w14:textId="577FA253" w:rsidR="00381291" w:rsidDel="000A2A47" w:rsidRDefault="00381291" w:rsidP="00E51EF6">
      <w:pPr>
        <w:rPr>
          <w:del w:id="769" w:author="Stewart, Tammy" w:date="2024-02-12T14:18:00Z"/>
          <w:rFonts w:ascii="Arial" w:hAnsi="Arial" w:cs="Arial"/>
          <w:b/>
          <w:color w:val="000000"/>
          <w:sz w:val="20"/>
          <w:szCs w:val="20"/>
        </w:rPr>
      </w:pPr>
    </w:p>
    <w:p w14:paraId="17072C87" w14:textId="568331A1" w:rsidR="00381291" w:rsidDel="000A2A47" w:rsidRDefault="00381291" w:rsidP="00E51EF6">
      <w:pPr>
        <w:rPr>
          <w:del w:id="770" w:author="Stewart, Tammy" w:date="2024-02-12T14:18:00Z"/>
          <w:rFonts w:ascii="Arial" w:hAnsi="Arial" w:cs="Arial"/>
          <w:b/>
          <w:color w:val="000000"/>
          <w:sz w:val="20"/>
          <w:szCs w:val="20"/>
        </w:rPr>
      </w:pPr>
    </w:p>
    <w:p w14:paraId="094404F9" w14:textId="0213C169" w:rsidR="00381291" w:rsidDel="000A2A47" w:rsidRDefault="00381291" w:rsidP="00E51EF6">
      <w:pPr>
        <w:rPr>
          <w:del w:id="771" w:author="Stewart, Tammy" w:date="2024-02-12T14:18:00Z"/>
          <w:rFonts w:ascii="Arial" w:hAnsi="Arial" w:cs="Arial"/>
          <w:b/>
          <w:color w:val="000000"/>
          <w:sz w:val="20"/>
          <w:szCs w:val="20"/>
        </w:rPr>
      </w:pPr>
    </w:p>
    <w:p w14:paraId="117F7457" w14:textId="4AEF9D67" w:rsidR="00381291" w:rsidDel="000A2A47" w:rsidRDefault="00381291" w:rsidP="00E51EF6">
      <w:pPr>
        <w:rPr>
          <w:del w:id="772" w:author="Stewart, Tammy" w:date="2024-02-12T14:18:00Z"/>
          <w:rFonts w:ascii="Arial" w:hAnsi="Arial" w:cs="Arial"/>
          <w:b/>
          <w:color w:val="000000"/>
          <w:sz w:val="20"/>
          <w:szCs w:val="20"/>
        </w:rPr>
      </w:pPr>
    </w:p>
    <w:p w14:paraId="619EE3B4" w14:textId="65766477" w:rsidR="00381291" w:rsidDel="000A2A47" w:rsidRDefault="00381291" w:rsidP="00E51EF6">
      <w:pPr>
        <w:rPr>
          <w:del w:id="773" w:author="Stewart, Tammy" w:date="2024-02-12T14:18:00Z"/>
          <w:rFonts w:ascii="Arial" w:hAnsi="Arial" w:cs="Arial"/>
          <w:b/>
          <w:color w:val="000000"/>
          <w:sz w:val="20"/>
          <w:szCs w:val="20"/>
        </w:rPr>
      </w:pPr>
    </w:p>
    <w:p w14:paraId="27924FC7" w14:textId="09F9173B" w:rsidR="00381291" w:rsidDel="000A2A47" w:rsidRDefault="00381291" w:rsidP="00E51EF6">
      <w:pPr>
        <w:rPr>
          <w:del w:id="774" w:author="Stewart, Tammy" w:date="2024-02-12T14:18:00Z"/>
          <w:rFonts w:ascii="Arial" w:hAnsi="Arial" w:cs="Arial"/>
          <w:b/>
          <w:color w:val="000000"/>
          <w:sz w:val="20"/>
          <w:szCs w:val="20"/>
        </w:rPr>
      </w:pPr>
    </w:p>
    <w:p w14:paraId="330B4189" w14:textId="33FCD86C" w:rsidR="00381291" w:rsidDel="000A2A47" w:rsidRDefault="00381291" w:rsidP="00E51EF6">
      <w:pPr>
        <w:rPr>
          <w:del w:id="775" w:author="Stewart, Tammy" w:date="2024-02-12T14:18:00Z"/>
          <w:rFonts w:ascii="Arial" w:hAnsi="Arial" w:cs="Arial"/>
          <w:b/>
          <w:color w:val="000000"/>
          <w:sz w:val="20"/>
          <w:szCs w:val="20"/>
        </w:rPr>
      </w:pPr>
    </w:p>
    <w:p w14:paraId="51DE001B" w14:textId="06078499" w:rsidR="00381291" w:rsidDel="000A2A47" w:rsidRDefault="00381291" w:rsidP="00E51EF6">
      <w:pPr>
        <w:rPr>
          <w:del w:id="776" w:author="Stewart, Tammy" w:date="2024-02-12T14:18:00Z"/>
          <w:rFonts w:ascii="Arial" w:hAnsi="Arial" w:cs="Arial"/>
          <w:b/>
          <w:color w:val="000000"/>
          <w:sz w:val="20"/>
          <w:szCs w:val="20"/>
        </w:rPr>
      </w:pPr>
    </w:p>
    <w:p w14:paraId="4CB6F5C2" w14:textId="6976A17E" w:rsidR="00381291" w:rsidDel="000A2A47" w:rsidRDefault="00381291" w:rsidP="00E51EF6">
      <w:pPr>
        <w:rPr>
          <w:del w:id="777" w:author="Stewart, Tammy" w:date="2024-02-12T14:18:00Z"/>
          <w:rFonts w:ascii="Arial" w:hAnsi="Arial" w:cs="Arial"/>
          <w:b/>
          <w:color w:val="000000"/>
          <w:sz w:val="20"/>
          <w:szCs w:val="20"/>
        </w:rPr>
      </w:pPr>
    </w:p>
    <w:p w14:paraId="74E33D9B" w14:textId="071E5CA8" w:rsidR="00CA7B23" w:rsidDel="000A2A47" w:rsidRDefault="00CA7B23" w:rsidP="00E51EF6">
      <w:pPr>
        <w:rPr>
          <w:del w:id="778" w:author="Stewart, Tammy" w:date="2024-02-12T14:18:00Z"/>
          <w:rFonts w:ascii="Arial" w:hAnsi="Arial" w:cs="Arial"/>
          <w:b/>
          <w:color w:val="000000"/>
          <w:sz w:val="20"/>
          <w:szCs w:val="20"/>
        </w:rPr>
      </w:pPr>
    </w:p>
    <w:p w14:paraId="61237AC2" w14:textId="32D55281" w:rsidR="00CA7B23" w:rsidDel="000A2A47" w:rsidRDefault="00CA7B23" w:rsidP="00E51EF6">
      <w:pPr>
        <w:rPr>
          <w:del w:id="779" w:author="Stewart, Tammy" w:date="2024-02-12T14:18:00Z"/>
          <w:rFonts w:ascii="Arial" w:hAnsi="Arial" w:cs="Arial"/>
          <w:b/>
          <w:color w:val="000000"/>
          <w:sz w:val="20"/>
          <w:szCs w:val="20"/>
        </w:rPr>
      </w:pPr>
    </w:p>
    <w:p w14:paraId="2FD8091F" w14:textId="3CCADE8E" w:rsidR="00CA7B23" w:rsidDel="000A2A47" w:rsidRDefault="00CA7B23" w:rsidP="00E51EF6">
      <w:pPr>
        <w:rPr>
          <w:del w:id="780" w:author="Stewart, Tammy" w:date="2024-02-12T14:18:00Z"/>
          <w:rFonts w:ascii="Arial" w:hAnsi="Arial" w:cs="Arial"/>
          <w:b/>
          <w:color w:val="000000"/>
          <w:sz w:val="20"/>
          <w:szCs w:val="20"/>
        </w:rPr>
      </w:pPr>
    </w:p>
    <w:p w14:paraId="4FDD475E" w14:textId="4DC8B032" w:rsidR="00CA7B23" w:rsidDel="000A2A47" w:rsidRDefault="00CA7B23" w:rsidP="00E51EF6">
      <w:pPr>
        <w:rPr>
          <w:del w:id="781" w:author="Stewart, Tammy" w:date="2024-02-12T14:18:00Z"/>
          <w:rFonts w:ascii="Arial" w:hAnsi="Arial" w:cs="Arial"/>
          <w:b/>
          <w:color w:val="000000"/>
          <w:sz w:val="20"/>
          <w:szCs w:val="20"/>
        </w:rPr>
      </w:pPr>
    </w:p>
    <w:p w14:paraId="195B451E" w14:textId="0DE2C647" w:rsidR="004C1F58" w:rsidRDefault="00A16B03" w:rsidP="00E51EF6">
      <w:pPr>
        <w:rPr>
          <w:rFonts w:ascii="Arial" w:hAnsi="Arial" w:cs="Arial"/>
          <w:b/>
          <w:color w:val="000000"/>
          <w:sz w:val="20"/>
          <w:szCs w:val="20"/>
        </w:rPr>
      </w:pPr>
      <w:r>
        <w:rPr>
          <w:rFonts w:ascii="Arial" w:hAnsi="Arial" w:cs="Arial"/>
          <w:b/>
          <w:color w:val="000000"/>
          <w:sz w:val="20"/>
          <w:szCs w:val="20"/>
        </w:rPr>
        <w:t>Fig 2.1.3.</w:t>
      </w:r>
      <w:r w:rsidR="005D3634">
        <w:rPr>
          <w:rFonts w:ascii="Arial" w:hAnsi="Arial" w:cs="Arial"/>
          <w:b/>
          <w:color w:val="000000"/>
          <w:sz w:val="20"/>
          <w:szCs w:val="20"/>
        </w:rPr>
        <w:t>4</w:t>
      </w:r>
      <w:r>
        <w:rPr>
          <w:rFonts w:ascii="Arial" w:hAnsi="Arial" w:cs="Arial"/>
          <w:b/>
          <w:color w:val="000000"/>
          <w:sz w:val="20"/>
          <w:szCs w:val="20"/>
        </w:rPr>
        <w:t>g</w:t>
      </w:r>
    </w:p>
    <w:p w14:paraId="5D7749BE" w14:textId="1A37EDAF" w:rsidR="00A16B03" w:rsidRPr="00E51EF6" w:rsidRDefault="00D66933" w:rsidP="00E51EF6">
      <w:pPr>
        <w:rPr>
          <w:rFonts w:ascii="Arial" w:hAnsi="Arial" w:cs="Arial"/>
          <w:b/>
          <w:color w:val="000000"/>
          <w:sz w:val="20"/>
          <w:szCs w:val="20"/>
        </w:rPr>
      </w:pPr>
      <w:del w:id="782" w:author="Stewart, Tammy" w:date="2024-01-10T14:47:00Z">
        <w:r w:rsidDel="00D86735">
          <w:rPr>
            <w:rFonts w:ascii="Arial" w:hAnsi="Arial" w:cs="Arial"/>
            <w:b/>
            <w:noProof/>
            <w:color w:val="000000"/>
            <w:sz w:val="20"/>
            <w:szCs w:val="20"/>
          </w:rPr>
          <w:drawing>
            <wp:inline distT="0" distB="0" distL="0" distR="0" wp14:anchorId="68CE584C" wp14:editId="2F82559B">
              <wp:extent cx="6309360" cy="3780479"/>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09360" cy="3780479"/>
                      </a:xfrm>
                      <a:prstGeom prst="rect">
                        <a:avLst/>
                      </a:prstGeom>
                      <a:noFill/>
                    </pic:spPr>
                  </pic:pic>
                </a:graphicData>
              </a:graphic>
            </wp:inline>
          </w:drawing>
        </w:r>
      </w:del>
      <w:ins w:id="783" w:author="Stewart, Tammy" w:date="2024-01-10T14:48:00Z">
        <w:r w:rsidR="00D86735" w:rsidRPr="00D86735">
          <w:rPr>
            <w:noProof/>
          </w:rPr>
          <w:drawing>
            <wp:inline distT="0" distB="0" distL="0" distR="0" wp14:anchorId="7638A8BE" wp14:editId="38AB73E2">
              <wp:extent cx="6400800" cy="479649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400800" cy="4796495"/>
                      </a:xfrm>
                      <a:prstGeom prst="rect">
                        <a:avLst/>
                      </a:prstGeom>
                      <a:noFill/>
                      <a:ln>
                        <a:noFill/>
                      </a:ln>
                    </pic:spPr>
                  </pic:pic>
                </a:graphicData>
              </a:graphic>
            </wp:inline>
          </w:drawing>
        </w:r>
      </w:ins>
    </w:p>
    <w:p w14:paraId="4454E08E" w14:textId="0268A337" w:rsidR="004C1F58" w:rsidRPr="00E51EF6" w:rsidDel="00D86735" w:rsidRDefault="004C1F58" w:rsidP="00E51EF6">
      <w:pPr>
        <w:rPr>
          <w:del w:id="784" w:author="Stewart, Tammy" w:date="2024-01-10T14:49:00Z"/>
          <w:rFonts w:ascii="Arial" w:hAnsi="Arial" w:cs="Arial"/>
          <w:sz w:val="20"/>
          <w:szCs w:val="20"/>
        </w:rPr>
      </w:pPr>
    </w:p>
    <w:p w14:paraId="07377BF6" w14:textId="34F7B125" w:rsidR="004C1F58" w:rsidRPr="000914D6" w:rsidDel="00D86735" w:rsidRDefault="004C1F58" w:rsidP="00E51EF6">
      <w:pPr>
        <w:numPr>
          <w:ilvl w:val="0"/>
          <w:numId w:val="5"/>
        </w:numPr>
        <w:ind w:left="1080"/>
        <w:rPr>
          <w:del w:id="785" w:author="Stewart, Tammy" w:date="2024-01-10T14:48:00Z"/>
          <w:rFonts w:ascii="Arial" w:hAnsi="Arial" w:cs="Arial"/>
          <w:color w:val="000000"/>
          <w:sz w:val="20"/>
          <w:szCs w:val="20"/>
        </w:rPr>
      </w:pPr>
      <w:del w:id="786" w:author="Stewart, Tammy" w:date="2024-01-10T14:48:00Z">
        <w:r w:rsidRPr="000914D6" w:rsidDel="00D86735">
          <w:rPr>
            <w:rFonts w:ascii="Arial" w:hAnsi="Arial" w:cs="Arial"/>
            <w:color w:val="000000"/>
            <w:sz w:val="20"/>
            <w:szCs w:val="20"/>
          </w:rPr>
          <w:delText xml:space="preserve">The TDSP will select </w:delText>
        </w:r>
        <w:r w:rsidRPr="000914D6" w:rsidDel="00D86735">
          <w:rPr>
            <w:rFonts w:ascii="Arial" w:hAnsi="Arial" w:cs="Arial"/>
            <w:b/>
            <w:color w:val="000000"/>
            <w:sz w:val="20"/>
            <w:szCs w:val="20"/>
          </w:rPr>
          <w:delText>Begin Working</w:delText>
        </w:r>
        <w:r w:rsidRPr="000914D6" w:rsidDel="00D86735">
          <w:rPr>
            <w:rFonts w:ascii="Arial" w:hAnsi="Arial" w:cs="Arial"/>
            <w:color w:val="000000"/>
            <w:sz w:val="20"/>
            <w:szCs w:val="20"/>
          </w:rPr>
          <w:delText>, investigate the issue details, then select</w:delText>
        </w:r>
        <w:r w:rsidR="00C84BF3" w:rsidRPr="000914D6" w:rsidDel="00D86735">
          <w:rPr>
            <w:rFonts w:ascii="Arial" w:hAnsi="Arial" w:cs="Arial"/>
            <w:color w:val="000000"/>
            <w:sz w:val="20"/>
            <w:szCs w:val="20"/>
          </w:rPr>
          <w:delText xml:space="preserve"> one of the following:</w:delText>
        </w:r>
        <w:r w:rsidRPr="000914D6" w:rsidDel="00D86735">
          <w:rPr>
            <w:rFonts w:ascii="Arial" w:hAnsi="Arial" w:cs="Arial"/>
            <w:color w:val="000000"/>
            <w:sz w:val="20"/>
            <w:szCs w:val="20"/>
          </w:rPr>
          <w:delText xml:space="preserve"> </w:delText>
        </w:r>
        <w:r w:rsidR="00C846ED" w:rsidRPr="000914D6" w:rsidDel="00D86735">
          <w:rPr>
            <w:rFonts w:ascii="Arial" w:hAnsi="Arial" w:cs="Arial"/>
            <w:color w:val="000000"/>
            <w:sz w:val="20"/>
            <w:szCs w:val="20"/>
          </w:rPr>
          <w:delText>(</w:delText>
        </w:r>
        <w:r w:rsidR="00C846ED" w:rsidRPr="000914D6" w:rsidDel="00D86735">
          <w:rPr>
            <w:rFonts w:ascii="Arial" w:hAnsi="Arial" w:cs="Arial"/>
            <w:b/>
            <w:color w:val="000000"/>
            <w:sz w:val="20"/>
            <w:szCs w:val="20"/>
          </w:rPr>
          <w:delText>Fig 2.1.3.</w:delText>
        </w:r>
        <w:r w:rsidR="005D3634" w:rsidRPr="000914D6" w:rsidDel="00D86735">
          <w:rPr>
            <w:rFonts w:ascii="Arial" w:hAnsi="Arial" w:cs="Arial"/>
            <w:b/>
            <w:color w:val="000000"/>
            <w:sz w:val="20"/>
            <w:szCs w:val="20"/>
          </w:rPr>
          <w:delText>4</w:delText>
        </w:r>
        <w:r w:rsidR="00C846ED" w:rsidRPr="000914D6" w:rsidDel="00D86735">
          <w:rPr>
            <w:rFonts w:ascii="Arial" w:hAnsi="Arial" w:cs="Arial"/>
            <w:b/>
            <w:color w:val="000000"/>
            <w:sz w:val="20"/>
            <w:szCs w:val="20"/>
          </w:rPr>
          <w:delText>h</w:delText>
        </w:r>
        <w:r w:rsidR="00C846ED" w:rsidRPr="000914D6" w:rsidDel="00D86735">
          <w:rPr>
            <w:rFonts w:ascii="Arial" w:hAnsi="Arial" w:cs="Arial"/>
            <w:color w:val="000000"/>
            <w:sz w:val="20"/>
            <w:szCs w:val="20"/>
          </w:rPr>
          <w:delText>)</w:delText>
        </w:r>
      </w:del>
    </w:p>
    <w:p w14:paraId="769B2DB5" w14:textId="1D53B0A3" w:rsidR="00C84BF3" w:rsidRPr="000914D6" w:rsidDel="00D86735" w:rsidRDefault="00C84BF3" w:rsidP="00E51EF6">
      <w:pPr>
        <w:rPr>
          <w:del w:id="787" w:author="Stewart, Tammy" w:date="2024-01-10T14:48:00Z"/>
          <w:rFonts w:ascii="Arial" w:hAnsi="Arial" w:cs="Arial"/>
          <w:color w:val="000000"/>
          <w:sz w:val="20"/>
          <w:szCs w:val="20"/>
        </w:rPr>
      </w:pPr>
    </w:p>
    <w:p w14:paraId="3A357270" w14:textId="13520EFB" w:rsidR="00C84BF3" w:rsidRPr="000914D6" w:rsidDel="00D86735" w:rsidRDefault="00C84BF3" w:rsidP="00E51EF6">
      <w:pPr>
        <w:numPr>
          <w:ilvl w:val="0"/>
          <w:numId w:val="55"/>
        </w:numPr>
        <w:ind w:left="1440"/>
        <w:rPr>
          <w:del w:id="788" w:author="Stewart, Tammy" w:date="2024-01-10T14:48:00Z"/>
          <w:rFonts w:ascii="Arial" w:hAnsi="Arial" w:cs="Arial"/>
          <w:color w:val="000000"/>
          <w:sz w:val="20"/>
          <w:szCs w:val="20"/>
        </w:rPr>
      </w:pPr>
      <w:del w:id="789" w:author="Stewart, Tammy" w:date="2024-01-10T14:48:00Z">
        <w:r w:rsidRPr="000914D6" w:rsidDel="00D86735">
          <w:rPr>
            <w:rFonts w:ascii="Arial" w:hAnsi="Arial" w:cs="Arial"/>
            <w:b/>
            <w:color w:val="000000"/>
            <w:sz w:val="20"/>
            <w:szCs w:val="20"/>
          </w:rPr>
          <w:delText>Ready to Receive</w:delText>
        </w:r>
        <w:r w:rsidRPr="000914D6" w:rsidDel="00D86735">
          <w:rPr>
            <w:rFonts w:ascii="Arial" w:hAnsi="Arial" w:cs="Arial"/>
            <w:color w:val="000000"/>
            <w:sz w:val="20"/>
            <w:szCs w:val="20"/>
          </w:rPr>
          <w:delText xml:space="preserve"> to send the issue back to CR2 (Losing/Original CR).</w:delText>
        </w:r>
      </w:del>
    </w:p>
    <w:p w14:paraId="2F740BEE" w14:textId="4E157F9C" w:rsidR="00C84BF3" w:rsidRPr="000914D6" w:rsidDel="00D86735" w:rsidRDefault="00C84BF3" w:rsidP="00E51EF6">
      <w:pPr>
        <w:rPr>
          <w:del w:id="790" w:author="Stewart, Tammy" w:date="2024-01-10T14:48:00Z"/>
          <w:rFonts w:ascii="Arial" w:hAnsi="Arial" w:cs="Arial"/>
          <w:b/>
          <w:color w:val="000000"/>
          <w:sz w:val="20"/>
          <w:szCs w:val="20"/>
        </w:rPr>
      </w:pPr>
    </w:p>
    <w:p w14:paraId="11FA69C1" w14:textId="3171C782" w:rsidR="00C84BF3" w:rsidRPr="000914D6" w:rsidDel="00D86735" w:rsidRDefault="00C84BF3" w:rsidP="00E51EF6">
      <w:pPr>
        <w:rPr>
          <w:del w:id="791" w:author="Stewart, Tammy" w:date="2024-01-10T14:48:00Z"/>
          <w:rFonts w:ascii="Arial" w:hAnsi="Arial" w:cs="Arial"/>
          <w:color w:val="000000"/>
          <w:sz w:val="20"/>
          <w:szCs w:val="20"/>
        </w:rPr>
      </w:pPr>
      <w:del w:id="792" w:author="Stewart, Tammy" w:date="2024-01-10T14:48:00Z">
        <w:r w:rsidRPr="000914D6" w:rsidDel="00D86735">
          <w:rPr>
            <w:rFonts w:ascii="Arial" w:hAnsi="Arial" w:cs="Arial"/>
            <w:b/>
            <w:sz w:val="20"/>
            <w:szCs w:val="20"/>
          </w:rPr>
          <w:delText>NOTE</w:delText>
        </w:r>
        <w:r w:rsidRPr="000914D6" w:rsidDel="00D86735">
          <w:rPr>
            <w:rFonts w:ascii="Arial" w:hAnsi="Arial" w:cs="Arial"/>
            <w:sz w:val="20"/>
            <w:szCs w:val="20"/>
          </w:rPr>
          <w:delText>:</w:delText>
        </w:r>
        <w:r w:rsidRPr="000914D6" w:rsidDel="00D86735">
          <w:rPr>
            <w:rFonts w:ascii="Arial" w:hAnsi="Arial" w:cs="Arial"/>
            <w:color w:val="000000"/>
            <w:sz w:val="20"/>
            <w:szCs w:val="20"/>
          </w:rPr>
          <w:delText xml:space="preserve"> It is extremely important that CR2 (Losing/Original CR)</w:delText>
        </w:r>
        <w:r w:rsidRPr="000914D6" w:rsidDel="00D86735">
          <w:rPr>
            <w:rFonts w:ascii="Arial" w:hAnsi="Arial" w:cs="Arial"/>
            <w:b/>
            <w:color w:val="000000"/>
            <w:sz w:val="20"/>
            <w:szCs w:val="20"/>
          </w:rPr>
          <w:delText xml:space="preserve"> wait</w:delText>
        </w:r>
        <w:r w:rsidRPr="000914D6" w:rsidDel="00D86735">
          <w:rPr>
            <w:rFonts w:ascii="Arial" w:hAnsi="Arial" w:cs="Arial"/>
            <w:color w:val="000000"/>
            <w:sz w:val="20"/>
            <w:szCs w:val="20"/>
          </w:rPr>
          <w:delText xml:space="preserve"> for the TDSP to select </w:delText>
        </w:r>
        <w:r w:rsidRPr="000914D6" w:rsidDel="00D86735">
          <w:rPr>
            <w:rFonts w:ascii="Arial" w:hAnsi="Arial" w:cs="Arial"/>
            <w:b/>
            <w:color w:val="000000"/>
            <w:sz w:val="20"/>
            <w:szCs w:val="20"/>
          </w:rPr>
          <w:delText>Ready to Receive</w:delText>
        </w:r>
        <w:r w:rsidRPr="000914D6" w:rsidDel="00D86735">
          <w:rPr>
            <w:rFonts w:ascii="Arial" w:hAnsi="Arial" w:cs="Arial"/>
            <w:color w:val="000000"/>
            <w:sz w:val="20"/>
            <w:szCs w:val="20"/>
          </w:rPr>
          <w:delText xml:space="preserve"> indicating TDSP’s systems have been prepared to receive the Original MP’s transaction before the EDI is actually sent. If not, the EDI will be rejected at the TDSP.</w:delText>
        </w:r>
      </w:del>
    </w:p>
    <w:p w14:paraId="4EB7BEBE" w14:textId="74FF9845" w:rsidR="00C84BF3" w:rsidRPr="000914D6" w:rsidDel="00D86735" w:rsidRDefault="00C84BF3" w:rsidP="00E51EF6">
      <w:pPr>
        <w:rPr>
          <w:del w:id="793" w:author="Stewart, Tammy" w:date="2024-01-10T14:48:00Z"/>
          <w:rFonts w:ascii="Arial" w:hAnsi="Arial" w:cs="Arial"/>
          <w:color w:val="000000"/>
          <w:sz w:val="20"/>
          <w:szCs w:val="20"/>
        </w:rPr>
      </w:pPr>
    </w:p>
    <w:p w14:paraId="7A1D709D" w14:textId="3740CE96" w:rsidR="00C84BF3" w:rsidRPr="000914D6" w:rsidDel="00D86735" w:rsidRDefault="00C84BF3" w:rsidP="00E51EF6">
      <w:pPr>
        <w:numPr>
          <w:ilvl w:val="0"/>
          <w:numId w:val="55"/>
        </w:numPr>
        <w:ind w:left="1440"/>
        <w:rPr>
          <w:del w:id="794" w:author="Stewart, Tammy" w:date="2024-01-10T14:48:00Z"/>
          <w:rFonts w:ascii="Arial" w:hAnsi="Arial" w:cs="Arial"/>
          <w:color w:val="000000"/>
          <w:sz w:val="20"/>
          <w:szCs w:val="20"/>
        </w:rPr>
      </w:pPr>
      <w:del w:id="795" w:author="Stewart, Tammy" w:date="2024-01-10T14:48:00Z">
        <w:r w:rsidRPr="000914D6" w:rsidDel="00D86735">
          <w:rPr>
            <w:rFonts w:ascii="Arial" w:hAnsi="Arial" w:cs="Arial"/>
            <w:b/>
            <w:color w:val="000000"/>
            <w:sz w:val="20"/>
            <w:szCs w:val="20"/>
          </w:rPr>
          <w:delText xml:space="preserve">Send To Submitting CR – </w:delText>
        </w:r>
        <w:r w:rsidRPr="000914D6" w:rsidDel="00D86735">
          <w:rPr>
            <w:rFonts w:ascii="Arial" w:hAnsi="Arial" w:cs="Arial"/>
            <w:color w:val="000000"/>
            <w:sz w:val="20"/>
            <w:szCs w:val="20"/>
          </w:rPr>
          <w:delText>The TDSP would select this transition if they needed further information from CR2 (Losing/Original CR).</w:delText>
        </w:r>
      </w:del>
    </w:p>
    <w:p w14:paraId="56761EF6" w14:textId="293BD39D" w:rsidR="00C84BF3" w:rsidRPr="000914D6" w:rsidDel="00D86735" w:rsidRDefault="00C84BF3" w:rsidP="00E51EF6">
      <w:pPr>
        <w:numPr>
          <w:ilvl w:val="0"/>
          <w:numId w:val="55"/>
        </w:numPr>
        <w:ind w:left="1440"/>
        <w:rPr>
          <w:del w:id="796" w:author="Stewart, Tammy" w:date="2024-01-10T14:48:00Z"/>
          <w:rFonts w:ascii="Arial" w:hAnsi="Arial" w:cs="Arial"/>
          <w:color w:val="000000"/>
          <w:sz w:val="20"/>
          <w:szCs w:val="20"/>
        </w:rPr>
      </w:pPr>
      <w:del w:id="797" w:author="Stewart, Tammy" w:date="2024-01-10T14:48:00Z">
        <w:r w:rsidRPr="000914D6" w:rsidDel="00D86735">
          <w:rPr>
            <w:rFonts w:ascii="Arial" w:hAnsi="Arial" w:cs="Arial"/>
            <w:b/>
            <w:color w:val="000000"/>
            <w:sz w:val="20"/>
            <w:szCs w:val="20"/>
          </w:rPr>
          <w:delText xml:space="preserve">Request Updated Proposed Regain Date – </w:delText>
        </w:r>
        <w:r w:rsidRPr="000914D6" w:rsidDel="00D86735">
          <w:rPr>
            <w:rFonts w:ascii="Arial" w:hAnsi="Arial" w:cs="Arial"/>
            <w:color w:val="000000"/>
            <w:sz w:val="20"/>
            <w:szCs w:val="20"/>
          </w:rPr>
          <w:delText>The TDSP would select this transition if they do not agree with the proposed regain date that was provided. They would suggest a new date and send the issue back to CR2 (Losing/Original CR).</w:delText>
        </w:r>
      </w:del>
    </w:p>
    <w:p w14:paraId="0C8E9AD0" w14:textId="77777777" w:rsidR="00C846ED" w:rsidDel="00D86735" w:rsidRDefault="00C846ED" w:rsidP="00E51EF6">
      <w:pPr>
        <w:rPr>
          <w:del w:id="798" w:author="Stewart, Tammy" w:date="2024-01-10T14:49:00Z"/>
          <w:rFonts w:ascii="Arial" w:hAnsi="Arial" w:cs="Arial"/>
          <w:color w:val="000000"/>
          <w:sz w:val="20"/>
          <w:szCs w:val="20"/>
        </w:rPr>
      </w:pPr>
    </w:p>
    <w:p w14:paraId="55D5D010" w14:textId="27D4B3DA" w:rsidR="00C846ED" w:rsidDel="00D86735" w:rsidRDefault="00C846ED" w:rsidP="00E51EF6">
      <w:pPr>
        <w:rPr>
          <w:del w:id="799" w:author="Stewart, Tammy" w:date="2024-01-10T14:48:00Z"/>
          <w:rFonts w:ascii="Arial" w:hAnsi="Arial" w:cs="Arial"/>
          <w:b/>
          <w:color w:val="000000"/>
          <w:sz w:val="20"/>
          <w:szCs w:val="20"/>
        </w:rPr>
      </w:pPr>
      <w:del w:id="800" w:author="Stewart, Tammy" w:date="2024-01-10T14:48:00Z">
        <w:r w:rsidDel="00D86735">
          <w:rPr>
            <w:rFonts w:ascii="Arial" w:hAnsi="Arial" w:cs="Arial"/>
            <w:b/>
            <w:color w:val="000000"/>
            <w:sz w:val="20"/>
            <w:szCs w:val="20"/>
          </w:rPr>
          <w:delText>Fig 2.1.3.</w:delText>
        </w:r>
        <w:r w:rsidR="005D3634" w:rsidDel="00D86735">
          <w:rPr>
            <w:rFonts w:ascii="Arial" w:hAnsi="Arial" w:cs="Arial"/>
            <w:b/>
            <w:color w:val="000000"/>
            <w:sz w:val="20"/>
            <w:szCs w:val="20"/>
          </w:rPr>
          <w:delText>4</w:delText>
        </w:r>
        <w:r w:rsidDel="00D86735">
          <w:rPr>
            <w:rFonts w:ascii="Arial" w:hAnsi="Arial" w:cs="Arial"/>
            <w:b/>
            <w:color w:val="000000"/>
            <w:sz w:val="20"/>
            <w:szCs w:val="20"/>
          </w:rPr>
          <w:delText>h</w:delText>
        </w:r>
      </w:del>
    </w:p>
    <w:p w14:paraId="069BDFFD" w14:textId="4F230375" w:rsidR="00C84BF3" w:rsidDel="00D86735" w:rsidRDefault="00874094" w:rsidP="00E51EF6">
      <w:pPr>
        <w:rPr>
          <w:del w:id="801" w:author="Stewart, Tammy" w:date="2024-01-10T14:49:00Z"/>
          <w:rFonts w:ascii="Arial" w:hAnsi="Arial" w:cs="Arial"/>
          <w:b/>
          <w:color w:val="000000"/>
          <w:sz w:val="20"/>
          <w:szCs w:val="20"/>
        </w:rPr>
      </w:pPr>
      <w:del w:id="802" w:author="Stewart, Tammy" w:date="2024-01-10T14:48:00Z">
        <w:r w:rsidDel="00D86735">
          <w:rPr>
            <w:rFonts w:ascii="Arial" w:hAnsi="Arial" w:cs="Arial"/>
            <w:b/>
            <w:noProof/>
            <w:color w:val="000000"/>
            <w:sz w:val="20"/>
            <w:szCs w:val="20"/>
          </w:rPr>
          <w:drawing>
            <wp:inline distT="0" distB="0" distL="0" distR="0" wp14:anchorId="35AB621C" wp14:editId="0D4871DB">
              <wp:extent cx="6217920" cy="1477474"/>
              <wp:effectExtent l="0" t="0" r="0" b="889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17920" cy="1477474"/>
                      </a:xfrm>
                      <a:prstGeom prst="rect">
                        <a:avLst/>
                      </a:prstGeom>
                      <a:noFill/>
                    </pic:spPr>
                  </pic:pic>
                </a:graphicData>
              </a:graphic>
            </wp:inline>
          </w:drawing>
        </w:r>
      </w:del>
    </w:p>
    <w:p w14:paraId="24ECAF26" w14:textId="034A1C2C" w:rsidR="003521F7" w:rsidDel="00D86735" w:rsidRDefault="003521F7" w:rsidP="00E51EF6">
      <w:pPr>
        <w:rPr>
          <w:del w:id="803" w:author="Stewart, Tammy" w:date="2024-01-10T14:49:00Z"/>
          <w:rFonts w:ascii="Arial" w:hAnsi="Arial" w:cs="Arial"/>
          <w:b/>
          <w:color w:val="000000"/>
          <w:sz w:val="20"/>
          <w:szCs w:val="20"/>
        </w:rPr>
      </w:pPr>
    </w:p>
    <w:p w14:paraId="27080E29" w14:textId="3DAC6F46" w:rsidR="0095423B" w:rsidRPr="000914D6" w:rsidDel="00D86735" w:rsidRDefault="004C1F58" w:rsidP="00E51EF6">
      <w:pPr>
        <w:numPr>
          <w:ilvl w:val="0"/>
          <w:numId w:val="5"/>
        </w:numPr>
        <w:ind w:left="1080"/>
        <w:rPr>
          <w:del w:id="804" w:author="Stewart, Tammy" w:date="2024-01-10T14:48:00Z"/>
          <w:rFonts w:ascii="Arial" w:hAnsi="Arial" w:cs="Arial"/>
          <w:color w:val="000000"/>
          <w:sz w:val="20"/>
          <w:szCs w:val="20"/>
        </w:rPr>
      </w:pPr>
      <w:del w:id="805" w:author="Stewart, Tammy" w:date="2024-01-10T14:48:00Z">
        <w:r w:rsidRPr="000914D6" w:rsidDel="00D86735">
          <w:rPr>
            <w:rFonts w:ascii="Arial" w:hAnsi="Arial" w:cs="Arial"/>
            <w:color w:val="000000"/>
            <w:sz w:val="20"/>
            <w:szCs w:val="20"/>
          </w:rPr>
          <w:delText xml:space="preserve">CR2 (Losing/Original CR) will select </w:delText>
        </w:r>
        <w:r w:rsidRPr="000914D6" w:rsidDel="00D86735">
          <w:rPr>
            <w:rFonts w:ascii="Arial" w:hAnsi="Arial" w:cs="Arial"/>
            <w:b/>
            <w:color w:val="000000"/>
            <w:sz w:val="20"/>
            <w:szCs w:val="20"/>
          </w:rPr>
          <w:delText>Begin Working</w:delText>
        </w:r>
        <w:r w:rsidRPr="000914D6" w:rsidDel="00D86735">
          <w:rPr>
            <w:rFonts w:ascii="Arial" w:hAnsi="Arial" w:cs="Arial"/>
            <w:color w:val="000000"/>
            <w:sz w:val="20"/>
            <w:szCs w:val="20"/>
          </w:rPr>
          <w:delText>,</w:delText>
        </w:r>
        <w:r w:rsidR="00EB4738" w:rsidRPr="000914D6" w:rsidDel="00D86735">
          <w:rPr>
            <w:rFonts w:ascii="Arial" w:hAnsi="Arial" w:cs="Arial"/>
            <w:color w:val="000000"/>
            <w:sz w:val="20"/>
            <w:szCs w:val="20"/>
          </w:rPr>
          <w:delText xml:space="preserve"> </w:delText>
        </w:r>
        <w:r w:rsidRPr="000914D6" w:rsidDel="00D86735">
          <w:rPr>
            <w:rFonts w:ascii="Arial" w:hAnsi="Arial" w:cs="Arial"/>
            <w:color w:val="000000"/>
            <w:sz w:val="20"/>
            <w:szCs w:val="20"/>
          </w:rPr>
          <w:delText>then</w:delText>
        </w:r>
        <w:r w:rsidR="00EB4738" w:rsidRPr="000914D6" w:rsidDel="00D86735">
          <w:rPr>
            <w:rFonts w:ascii="Arial" w:hAnsi="Arial" w:cs="Arial"/>
            <w:color w:val="000000"/>
            <w:sz w:val="20"/>
            <w:szCs w:val="20"/>
          </w:rPr>
          <w:delText xml:space="preserve"> </w:delText>
        </w:r>
        <w:r w:rsidRPr="000914D6" w:rsidDel="00D86735">
          <w:rPr>
            <w:rFonts w:ascii="Arial" w:hAnsi="Arial" w:cs="Arial"/>
            <w:color w:val="000000"/>
            <w:sz w:val="20"/>
            <w:szCs w:val="20"/>
          </w:rPr>
          <w:delText xml:space="preserve">select </w:delText>
        </w:r>
        <w:r w:rsidRPr="000914D6" w:rsidDel="00D86735">
          <w:rPr>
            <w:rFonts w:ascii="Arial" w:hAnsi="Arial" w:cs="Arial"/>
            <w:b/>
            <w:color w:val="000000"/>
            <w:sz w:val="20"/>
            <w:szCs w:val="20"/>
          </w:rPr>
          <w:delText>Provide Regaining BGN</w:delText>
        </w:r>
        <w:r w:rsidR="008422B8" w:rsidRPr="000914D6" w:rsidDel="00D86735">
          <w:rPr>
            <w:rFonts w:ascii="Arial" w:hAnsi="Arial" w:cs="Arial"/>
            <w:b/>
            <w:color w:val="000000"/>
            <w:sz w:val="20"/>
            <w:szCs w:val="20"/>
          </w:rPr>
          <w:delText xml:space="preserve"> 02</w:delText>
        </w:r>
        <w:r w:rsidRPr="000914D6" w:rsidDel="00D86735">
          <w:rPr>
            <w:rFonts w:ascii="Arial" w:hAnsi="Arial" w:cs="Arial"/>
            <w:color w:val="000000"/>
            <w:sz w:val="20"/>
            <w:szCs w:val="20"/>
          </w:rPr>
          <w:delText xml:space="preserve">. CR2 (Losing/Original CR) will provide the </w:delText>
        </w:r>
        <w:r w:rsidR="006021E7" w:rsidRPr="000914D6" w:rsidDel="00D86735">
          <w:rPr>
            <w:rFonts w:ascii="Arial" w:hAnsi="Arial" w:cs="Arial"/>
            <w:b/>
            <w:color w:val="000000"/>
            <w:sz w:val="20"/>
            <w:szCs w:val="20"/>
          </w:rPr>
          <w:delText xml:space="preserve">Regaining </w:delText>
        </w:r>
        <w:r w:rsidR="002D73B1" w:rsidRPr="000914D6" w:rsidDel="00D86735">
          <w:rPr>
            <w:rFonts w:ascii="Arial" w:hAnsi="Arial" w:cs="Arial"/>
            <w:b/>
            <w:color w:val="000000"/>
            <w:sz w:val="20"/>
            <w:szCs w:val="20"/>
          </w:rPr>
          <w:delText xml:space="preserve"> BGN02 </w:delText>
        </w:r>
        <w:r w:rsidR="002D73B1" w:rsidRPr="000914D6" w:rsidDel="00D86735">
          <w:rPr>
            <w:rFonts w:ascii="Arial" w:hAnsi="Arial" w:cs="Arial"/>
            <w:color w:val="000000"/>
            <w:sz w:val="20"/>
            <w:szCs w:val="20"/>
          </w:rPr>
          <w:delText xml:space="preserve">then select </w:delText>
        </w:r>
        <w:r w:rsidR="002D73B1" w:rsidRPr="000914D6" w:rsidDel="00D86735">
          <w:rPr>
            <w:rFonts w:ascii="Arial" w:hAnsi="Arial" w:cs="Arial"/>
            <w:b/>
            <w:color w:val="000000"/>
            <w:sz w:val="20"/>
            <w:szCs w:val="20"/>
          </w:rPr>
          <w:delText>‘OK’</w:delText>
        </w:r>
        <w:r w:rsidR="002D73B1" w:rsidRPr="000914D6" w:rsidDel="00D86735">
          <w:rPr>
            <w:rFonts w:ascii="Arial" w:hAnsi="Arial" w:cs="Arial"/>
            <w:color w:val="000000"/>
            <w:sz w:val="20"/>
            <w:szCs w:val="20"/>
          </w:rPr>
          <w:delText>.  (</w:delText>
        </w:r>
        <w:r w:rsidR="002D73B1" w:rsidRPr="000914D6" w:rsidDel="00D86735">
          <w:rPr>
            <w:rFonts w:ascii="Arial" w:hAnsi="Arial" w:cs="Arial"/>
            <w:b/>
            <w:color w:val="000000"/>
            <w:sz w:val="20"/>
            <w:szCs w:val="20"/>
          </w:rPr>
          <w:delText xml:space="preserve">Fig </w:delText>
        </w:r>
        <w:r w:rsidR="005D3634" w:rsidRPr="000914D6" w:rsidDel="00D86735">
          <w:rPr>
            <w:rFonts w:ascii="Arial" w:hAnsi="Arial" w:cs="Arial"/>
            <w:b/>
            <w:color w:val="000000"/>
            <w:sz w:val="20"/>
            <w:szCs w:val="20"/>
          </w:rPr>
          <w:delText>2.1.3.4</w:delText>
        </w:r>
        <w:r w:rsidR="002D73B1" w:rsidRPr="000914D6" w:rsidDel="00D86735">
          <w:rPr>
            <w:rFonts w:ascii="Arial" w:hAnsi="Arial" w:cs="Arial"/>
            <w:b/>
            <w:color w:val="000000"/>
            <w:sz w:val="20"/>
            <w:szCs w:val="20"/>
          </w:rPr>
          <w:delText>i</w:delText>
        </w:r>
        <w:r w:rsidR="002D73B1" w:rsidRPr="000914D6" w:rsidDel="00D86735">
          <w:rPr>
            <w:rFonts w:ascii="Arial" w:hAnsi="Arial" w:cs="Arial"/>
            <w:color w:val="000000"/>
            <w:sz w:val="20"/>
            <w:szCs w:val="20"/>
          </w:rPr>
          <w:delText>)  When the regaining transaction processes into ERCOT’s registration system, the Regaining Transaction Submit Date, Regaining BGN Requested Date and Regaining BGN Priority Code will be auto-populated to the MarkeTrak issue</w:delText>
        </w:r>
        <w:r w:rsidR="00BA0518" w:rsidRPr="000914D6" w:rsidDel="00D86735">
          <w:rPr>
            <w:rFonts w:ascii="Arial" w:hAnsi="Arial" w:cs="Arial"/>
            <w:color w:val="000000"/>
            <w:sz w:val="20"/>
            <w:szCs w:val="20"/>
          </w:rPr>
          <w:delText xml:space="preserve">. </w:delText>
        </w:r>
      </w:del>
    </w:p>
    <w:p w14:paraId="7B140E10" w14:textId="77777777" w:rsidR="00BA0518" w:rsidRPr="000914D6" w:rsidDel="00D86735" w:rsidRDefault="00BA0518" w:rsidP="00BA0518">
      <w:pPr>
        <w:ind w:left="1800"/>
        <w:rPr>
          <w:del w:id="806" w:author="Stewart, Tammy" w:date="2024-01-10T14:49:00Z"/>
          <w:rFonts w:ascii="Arial" w:hAnsi="Arial" w:cs="Arial"/>
          <w:color w:val="000000"/>
          <w:sz w:val="20"/>
          <w:szCs w:val="20"/>
        </w:rPr>
      </w:pPr>
    </w:p>
    <w:p w14:paraId="4B6C6D7A" w14:textId="4D81E2B6" w:rsidR="00BA0518" w:rsidDel="00D86735" w:rsidRDefault="000F71E2" w:rsidP="00E51EF6">
      <w:pPr>
        <w:rPr>
          <w:del w:id="807" w:author="Stewart, Tammy" w:date="2024-01-10T14:49:00Z"/>
          <w:rFonts w:ascii="Arial" w:hAnsi="Arial" w:cs="Arial"/>
          <w:color w:val="000000"/>
          <w:sz w:val="20"/>
          <w:szCs w:val="20"/>
        </w:rPr>
      </w:pPr>
      <w:del w:id="808" w:author="Stewart, Tammy" w:date="2024-01-10T14:49:00Z">
        <w:r w:rsidRPr="000914D6" w:rsidDel="00D86735">
          <w:rPr>
            <w:rFonts w:ascii="Arial" w:hAnsi="Arial" w:cs="Arial"/>
            <w:b/>
            <w:color w:val="000000"/>
            <w:sz w:val="20"/>
            <w:szCs w:val="20"/>
          </w:rPr>
          <w:delText>NOTE</w:delText>
        </w:r>
        <w:r w:rsidRPr="000914D6" w:rsidDel="00D86735">
          <w:rPr>
            <w:rFonts w:ascii="Arial" w:hAnsi="Arial" w:cs="Arial"/>
            <w:color w:val="000000"/>
            <w:sz w:val="20"/>
            <w:szCs w:val="20"/>
          </w:rPr>
          <w:delText xml:space="preserve">: </w:delText>
        </w:r>
        <w:r w:rsidR="002E49F4" w:rsidRPr="000914D6" w:rsidDel="00D86735">
          <w:rPr>
            <w:rFonts w:ascii="Arial" w:hAnsi="Arial" w:cs="Arial"/>
            <w:color w:val="000000"/>
            <w:sz w:val="20"/>
            <w:szCs w:val="20"/>
          </w:rPr>
          <w:delText xml:space="preserve">Once the Regaining BGN02 field is populated, the issue will appear to be in the </w:delText>
        </w:r>
        <w:r w:rsidR="002E49F4" w:rsidRPr="000914D6" w:rsidDel="00D86735">
          <w:rPr>
            <w:rFonts w:ascii="Arial" w:hAnsi="Arial" w:cs="Arial"/>
            <w:b/>
            <w:color w:val="000000"/>
            <w:sz w:val="20"/>
            <w:szCs w:val="20"/>
          </w:rPr>
          <w:delText>Regaining Transaction Submitted (PC)</w:delText>
        </w:r>
        <w:r w:rsidR="002E49F4" w:rsidRPr="000914D6" w:rsidDel="00D86735">
          <w:rPr>
            <w:rFonts w:ascii="Arial" w:hAnsi="Arial" w:cs="Arial"/>
            <w:color w:val="000000"/>
            <w:sz w:val="20"/>
            <w:szCs w:val="20"/>
          </w:rPr>
          <w:delText xml:space="preserve"> state. </w:delText>
        </w:r>
        <w:r w:rsidR="005A63DB" w:rsidRPr="000914D6" w:rsidDel="00D86735">
          <w:rPr>
            <w:rFonts w:ascii="Arial" w:hAnsi="Arial" w:cs="Arial"/>
            <w:color w:val="000000"/>
            <w:sz w:val="20"/>
            <w:szCs w:val="20"/>
          </w:rPr>
          <w:delText>At this point in the process, t</w:delText>
        </w:r>
        <w:r w:rsidR="002E49F4" w:rsidRPr="000914D6" w:rsidDel="00D86735">
          <w:rPr>
            <w:rFonts w:ascii="Arial" w:hAnsi="Arial" w:cs="Arial"/>
            <w:color w:val="000000"/>
            <w:sz w:val="20"/>
            <w:szCs w:val="20"/>
          </w:rPr>
          <w:delText xml:space="preserve">he Losing CR </w:delText>
        </w:r>
        <w:r w:rsidR="002E49F4" w:rsidRPr="000914D6" w:rsidDel="00D86735">
          <w:rPr>
            <w:rFonts w:ascii="Arial" w:hAnsi="Arial" w:cs="Arial"/>
            <w:b/>
            <w:color w:val="000000"/>
            <w:sz w:val="20"/>
            <w:szCs w:val="20"/>
            <w:u w:val="single"/>
          </w:rPr>
          <w:delText>should NOT</w:delText>
        </w:r>
        <w:r w:rsidR="002E49F4" w:rsidRPr="000914D6" w:rsidDel="00D86735">
          <w:rPr>
            <w:rFonts w:ascii="Arial" w:hAnsi="Arial" w:cs="Arial"/>
            <w:color w:val="000000"/>
            <w:sz w:val="20"/>
            <w:szCs w:val="20"/>
          </w:rPr>
          <w:delText xml:space="preserve"> click the </w:delText>
        </w:r>
        <w:r w:rsidR="002E49F4" w:rsidRPr="000914D6" w:rsidDel="00D86735">
          <w:rPr>
            <w:rFonts w:ascii="Arial" w:hAnsi="Arial" w:cs="Arial"/>
            <w:b/>
            <w:color w:val="000000"/>
            <w:sz w:val="20"/>
            <w:szCs w:val="20"/>
          </w:rPr>
          <w:delText>Send to TDSP</w:delText>
        </w:r>
        <w:r w:rsidR="002E49F4" w:rsidRPr="000914D6" w:rsidDel="00D86735">
          <w:rPr>
            <w:rFonts w:ascii="Arial" w:hAnsi="Arial" w:cs="Arial"/>
            <w:color w:val="000000"/>
            <w:sz w:val="20"/>
            <w:szCs w:val="20"/>
          </w:rPr>
          <w:delText xml:space="preserve"> transition</w:delText>
        </w:r>
        <w:r w:rsidR="00262778" w:rsidRPr="000914D6" w:rsidDel="00D86735">
          <w:rPr>
            <w:rFonts w:ascii="Arial" w:hAnsi="Arial" w:cs="Arial"/>
            <w:color w:val="000000"/>
            <w:sz w:val="20"/>
            <w:szCs w:val="20"/>
          </w:rPr>
          <w:delText xml:space="preserve"> with the intent of the TDSP closing the issue</w:delText>
        </w:r>
        <w:r w:rsidR="002E49F4" w:rsidRPr="000914D6" w:rsidDel="00D86735">
          <w:rPr>
            <w:rFonts w:ascii="Arial" w:hAnsi="Arial" w:cs="Arial"/>
            <w:color w:val="000000"/>
            <w:sz w:val="20"/>
            <w:szCs w:val="20"/>
          </w:rPr>
          <w:delText>. This will prevent the issue from Auto-completion.</w:delText>
        </w:r>
      </w:del>
    </w:p>
    <w:p w14:paraId="19B0D04B" w14:textId="2BE0F210" w:rsidR="00C115B0" w:rsidDel="00D86735" w:rsidRDefault="00C115B0" w:rsidP="00E51EF6">
      <w:pPr>
        <w:rPr>
          <w:del w:id="809" w:author="Stewart, Tammy" w:date="2024-01-10T14:49:00Z"/>
          <w:rFonts w:ascii="Arial" w:hAnsi="Arial" w:cs="Arial"/>
          <w:color w:val="000000"/>
          <w:sz w:val="20"/>
          <w:szCs w:val="20"/>
        </w:rPr>
      </w:pPr>
    </w:p>
    <w:p w14:paraId="2F338119" w14:textId="7B5ABF51" w:rsidR="000F71E2" w:rsidDel="00D86735" w:rsidRDefault="000F71E2" w:rsidP="00E51EF6">
      <w:pPr>
        <w:rPr>
          <w:del w:id="810" w:author="Stewart, Tammy" w:date="2024-01-10T14:49:00Z"/>
          <w:rFonts w:ascii="Arial" w:hAnsi="Arial" w:cs="Arial"/>
          <w:b/>
          <w:color w:val="000000"/>
          <w:sz w:val="20"/>
          <w:szCs w:val="20"/>
        </w:rPr>
      </w:pPr>
      <w:del w:id="811" w:author="Stewart, Tammy" w:date="2024-01-10T14:49:00Z">
        <w:r w:rsidDel="00D86735">
          <w:rPr>
            <w:rFonts w:ascii="Arial" w:hAnsi="Arial" w:cs="Arial"/>
            <w:b/>
            <w:color w:val="000000"/>
            <w:sz w:val="20"/>
            <w:szCs w:val="20"/>
          </w:rPr>
          <w:delText>Fig 2.1.3.</w:delText>
        </w:r>
        <w:r w:rsidR="005D3634" w:rsidDel="00D86735">
          <w:rPr>
            <w:rFonts w:ascii="Arial" w:hAnsi="Arial" w:cs="Arial"/>
            <w:b/>
            <w:color w:val="000000"/>
            <w:sz w:val="20"/>
            <w:szCs w:val="20"/>
          </w:rPr>
          <w:delText>4</w:delText>
        </w:r>
        <w:r w:rsidDel="00D86735">
          <w:rPr>
            <w:rFonts w:ascii="Arial" w:hAnsi="Arial" w:cs="Arial"/>
            <w:b/>
            <w:color w:val="000000"/>
            <w:sz w:val="20"/>
            <w:szCs w:val="20"/>
          </w:rPr>
          <w:delText>i</w:delText>
        </w:r>
      </w:del>
    </w:p>
    <w:p w14:paraId="65EC6A3B" w14:textId="4E8E2EA1" w:rsidR="000F71E2" w:rsidRPr="00E51EF6" w:rsidDel="00D86735" w:rsidRDefault="00874094" w:rsidP="00E51EF6">
      <w:pPr>
        <w:rPr>
          <w:del w:id="812" w:author="Stewart, Tammy" w:date="2024-01-10T14:49:00Z"/>
          <w:rFonts w:ascii="Arial" w:hAnsi="Arial" w:cs="Arial"/>
          <w:b/>
          <w:color w:val="000000"/>
          <w:sz w:val="20"/>
          <w:szCs w:val="20"/>
        </w:rPr>
      </w:pPr>
      <w:del w:id="813" w:author="Stewart, Tammy" w:date="2024-01-10T14:49:00Z">
        <w:r w:rsidDel="00D86735">
          <w:rPr>
            <w:rFonts w:ascii="Arial" w:hAnsi="Arial" w:cs="Arial"/>
            <w:b/>
            <w:noProof/>
            <w:color w:val="000000"/>
            <w:sz w:val="20"/>
            <w:szCs w:val="20"/>
          </w:rPr>
          <w:drawing>
            <wp:inline distT="0" distB="0" distL="0" distR="0" wp14:anchorId="49929588" wp14:editId="3F9FC768">
              <wp:extent cx="6126480" cy="3346046"/>
              <wp:effectExtent l="0" t="0" r="7620" b="698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6480" cy="3346046"/>
                      </a:xfrm>
                      <a:prstGeom prst="rect">
                        <a:avLst/>
                      </a:prstGeom>
                      <a:noFill/>
                    </pic:spPr>
                  </pic:pic>
                </a:graphicData>
              </a:graphic>
            </wp:inline>
          </w:drawing>
        </w:r>
      </w:del>
    </w:p>
    <w:p w14:paraId="39B44495" w14:textId="77777777" w:rsidR="004C1F58" w:rsidRPr="00DE453F" w:rsidRDefault="004C1F58" w:rsidP="00E51EF6"/>
    <w:p w14:paraId="53B7D83A" w14:textId="77777777" w:rsidR="004C1F58" w:rsidRPr="00DE453F" w:rsidRDefault="004C1F58" w:rsidP="00E51EF6">
      <w:pPr>
        <w:numPr>
          <w:ilvl w:val="0"/>
          <w:numId w:val="5"/>
        </w:numPr>
        <w:ind w:left="1080"/>
        <w:rPr>
          <w:rFonts w:ascii="Arial" w:hAnsi="Arial" w:cs="Arial"/>
          <w:color w:val="000000"/>
          <w:sz w:val="20"/>
          <w:szCs w:val="20"/>
        </w:rPr>
      </w:pPr>
      <w:r w:rsidRPr="00DE453F">
        <w:rPr>
          <w:rFonts w:ascii="Arial" w:hAnsi="Arial" w:cs="Arial"/>
          <w:color w:val="000000"/>
          <w:sz w:val="20"/>
          <w:szCs w:val="20"/>
        </w:rPr>
        <w:t xml:space="preserve">All parties should continue to monitor </w:t>
      </w:r>
      <w:r w:rsidR="00C51FA5">
        <w:rPr>
          <w:rFonts w:ascii="Arial" w:hAnsi="Arial" w:cs="Arial"/>
          <w:color w:val="000000"/>
          <w:sz w:val="20"/>
          <w:szCs w:val="20"/>
        </w:rPr>
        <w:t>MIS</w:t>
      </w:r>
      <w:r w:rsidRPr="00DE453F">
        <w:rPr>
          <w:rFonts w:ascii="Arial" w:hAnsi="Arial" w:cs="Arial"/>
          <w:color w:val="000000"/>
          <w:sz w:val="20"/>
          <w:szCs w:val="20"/>
        </w:rPr>
        <w:t xml:space="preserve"> and internal systems for the successful delivery and completion of the EDI transaction being sent by CR2 (Losing/Original CR) to the Market to regain a premise and resolve the associated Inadvertent Gain </w:t>
      </w:r>
      <w:proofErr w:type="spellStart"/>
      <w:r w:rsidRPr="00DE453F">
        <w:rPr>
          <w:rFonts w:ascii="Arial" w:hAnsi="Arial" w:cs="Arial"/>
          <w:color w:val="000000"/>
          <w:sz w:val="20"/>
          <w:szCs w:val="20"/>
        </w:rPr>
        <w:t>MarkeTrak</w:t>
      </w:r>
      <w:proofErr w:type="spellEnd"/>
      <w:r w:rsidRPr="00DE453F">
        <w:rPr>
          <w:rFonts w:ascii="Arial" w:hAnsi="Arial" w:cs="Arial"/>
          <w:color w:val="000000"/>
          <w:sz w:val="20"/>
          <w:szCs w:val="20"/>
        </w:rPr>
        <w:t xml:space="preserve"> issue.</w:t>
      </w:r>
    </w:p>
    <w:p w14:paraId="4EEF0994" w14:textId="77777777" w:rsidR="004C1F58" w:rsidRPr="00DE453F" w:rsidRDefault="004C1F58" w:rsidP="004C1F58">
      <w:pPr>
        <w:ind w:left="720"/>
        <w:rPr>
          <w:rFonts w:ascii="Arial" w:hAnsi="Arial" w:cs="Arial"/>
          <w:color w:val="000000"/>
          <w:sz w:val="20"/>
          <w:szCs w:val="20"/>
        </w:rPr>
      </w:pPr>
    </w:p>
    <w:p w14:paraId="434F4ACE" w14:textId="77777777" w:rsidR="004C1F58" w:rsidRPr="00DE453F" w:rsidRDefault="004C1F58" w:rsidP="00E51EF6">
      <w:pPr>
        <w:numPr>
          <w:ilvl w:val="0"/>
          <w:numId w:val="5"/>
        </w:numPr>
        <w:ind w:left="1080"/>
        <w:rPr>
          <w:rFonts w:ascii="Arial" w:hAnsi="Arial" w:cs="Arial"/>
          <w:color w:val="000000"/>
          <w:sz w:val="20"/>
          <w:szCs w:val="20"/>
        </w:rPr>
      </w:pPr>
      <w:r w:rsidRPr="00DE453F">
        <w:rPr>
          <w:rFonts w:ascii="Arial" w:hAnsi="Arial" w:cs="Arial"/>
          <w:color w:val="000000"/>
          <w:sz w:val="20"/>
          <w:szCs w:val="20"/>
        </w:rPr>
        <w:t>Once the regaining transaction has been successfully sent to the Market by CR2 (Losing/Original CR), Siebel Will Automatically:</w:t>
      </w:r>
    </w:p>
    <w:p w14:paraId="53F5AB15" w14:textId="48A81C48" w:rsidR="004C1F58" w:rsidRPr="00DE453F" w:rsidRDefault="004C1F58" w:rsidP="000F71E2">
      <w:pPr>
        <w:numPr>
          <w:ilvl w:val="0"/>
          <w:numId w:val="6"/>
        </w:numPr>
        <w:ind w:left="1440"/>
        <w:rPr>
          <w:rFonts w:ascii="Arial" w:hAnsi="Arial" w:cs="Arial"/>
          <w:color w:val="000000"/>
          <w:sz w:val="20"/>
          <w:szCs w:val="20"/>
        </w:rPr>
      </w:pPr>
      <w:r w:rsidRPr="00DE453F">
        <w:rPr>
          <w:rFonts w:ascii="Arial" w:hAnsi="Arial" w:cs="Arial"/>
          <w:color w:val="000000"/>
          <w:sz w:val="20"/>
          <w:szCs w:val="20"/>
        </w:rPr>
        <w:t xml:space="preserve">Check </w:t>
      </w:r>
      <w:r w:rsidRPr="00DE453F">
        <w:rPr>
          <w:rFonts w:ascii="Arial" w:hAnsi="Arial" w:cs="Arial"/>
          <w:b/>
          <w:color w:val="000000"/>
          <w:sz w:val="20"/>
          <w:szCs w:val="20"/>
        </w:rPr>
        <w:t>Regaining Transaction Siebel Status</w:t>
      </w:r>
      <w:r w:rsidRPr="00DE453F">
        <w:rPr>
          <w:rFonts w:ascii="Arial" w:hAnsi="Arial" w:cs="Arial"/>
          <w:color w:val="000000"/>
          <w:sz w:val="20"/>
          <w:szCs w:val="20"/>
        </w:rPr>
        <w:t xml:space="preserve"> every 30 minutes using the BGN 02 from the new initiating transaction</w:t>
      </w:r>
      <w:ins w:id="814" w:author="Stewart, Tammy" w:date="2024-03-11T14:51:00Z">
        <w:r w:rsidR="000E581E">
          <w:rPr>
            <w:rFonts w:ascii="Arial" w:hAnsi="Arial" w:cs="Arial"/>
            <w:color w:val="000000"/>
            <w:sz w:val="20"/>
            <w:szCs w:val="20"/>
          </w:rPr>
          <w:t>.</w:t>
        </w:r>
      </w:ins>
    </w:p>
    <w:p w14:paraId="12B13433" w14:textId="77777777" w:rsidR="004C1F58" w:rsidRPr="00DE453F" w:rsidRDefault="004C1F58" w:rsidP="000F71E2">
      <w:pPr>
        <w:numPr>
          <w:ilvl w:val="0"/>
          <w:numId w:val="6"/>
        </w:numPr>
        <w:ind w:left="1440"/>
        <w:rPr>
          <w:rFonts w:ascii="Arial" w:hAnsi="Arial" w:cs="Arial"/>
          <w:color w:val="000000"/>
          <w:sz w:val="20"/>
          <w:szCs w:val="20"/>
        </w:rPr>
      </w:pPr>
      <w:r w:rsidRPr="00DE453F">
        <w:rPr>
          <w:rFonts w:ascii="Arial" w:hAnsi="Arial" w:cs="Arial"/>
          <w:color w:val="000000"/>
          <w:sz w:val="20"/>
          <w:szCs w:val="20"/>
        </w:rPr>
        <w:t xml:space="preserve">Update the issue with the current </w:t>
      </w:r>
      <w:r w:rsidRPr="00DE453F">
        <w:rPr>
          <w:rFonts w:ascii="Arial" w:hAnsi="Arial" w:cs="Arial"/>
          <w:b/>
          <w:color w:val="000000"/>
          <w:sz w:val="20"/>
          <w:szCs w:val="20"/>
        </w:rPr>
        <w:t>Regaining Transaction Siebel Status</w:t>
      </w:r>
    </w:p>
    <w:p w14:paraId="332C4DC3" w14:textId="77777777" w:rsidR="004C1F58" w:rsidRDefault="004C1F58" w:rsidP="000F71E2">
      <w:pPr>
        <w:numPr>
          <w:ilvl w:val="0"/>
          <w:numId w:val="6"/>
        </w:numPr>
        <w:ind w:left="1440"/>
        <w:rPr>
          <w:rFonts w:ascii="Arial" w:hAnsi="Arial" w:cs="Arial"/>
          <w:color w:val="000000"/>
          <w:sz w:val="20"/>
          <w:szCs w:val="20"/>
        </w:rPr>
      </w:pPr>
      <w:r w:rsidRPr="00DE453F">
        <w:rPr>
          <w:rFonts w:ascii="Arial" w:hAnsi="Arial" w:cs="Arial"/>
          <w:color w:val="000000"/>
          <w:sz w:val="20"/>
          <w:szCs w:val="20"/>
        </w:rPr>
        <w:t xml:space="preserve">Assign the state of </w:t>
      </w:r>
      <w:r w:rsidRPr="00DE453F">
        <w:rPr>
          <w:rFonts w:ascii="Arial" w:hAnsi="Arial" w:cs="Arial"/>
          <w:b/>
          <w:i/>
          <w:color w:val="000000"/>
          <w:sz w:val="20"/>
          <w:szCs w:val="20"/>
        </w:rPr>
        <w:t>Complete</w:t>
      </w:r>
      <w:r w:rsidRPr="00DE453F">
        <w:rPr>
          <w:rFonts w:ascii="Arial" w:hAnsi="Arial" w:cs="Arial"/>
          <w:color w:val="000000"/>
          <w:sz w:val="20"/>
          <w:szCs w:val="20"/>
        </w:rPr>
        <w:t xml:space="preserve"> with the Submitting MP as the Responsible Party once the </w:t>
      </w:r>
      <w:r w:rsidRPr="00DE453F">
        <w:rPr>
          <w:rFonts w:ascii="Arial" w:hAnsi="Arial" w:cs="Arial"/>
          <w:b/>
          <w:color w:val="000000"/>
          <w:sz w:val="20"/>
          <w:szCs w:val="20"/>
        </w:rPr>
        <w:t>Regaining Transaction Siebel Status</w:t>
      </w:r>
      <w:r w:rsidRPr="00DE453F">
        <w:rPr>
          <w:rFonts w:ascii="Arial" w:hAnsi="Arial" w:cs="Arial"/>
          <w:color w:val="000000"/>
          <w:sz w:val="20"/>
          <w:szCs w:val="20"/>
        </w:rPr>
        <w:t xml:space="preserve"> is </w:t>
      </w:r>
      <w:r w:rsidRPr="00DE453F">
        <w:rPr>
          <w:rFonts w:ascii="Arial" w:hAnsi="Arial" w:cs="Arial"/>
          <w:b/>
          <w:color w:val="000000"/>
          <w:sz w:val="20"/>
          <w:szCs w:val="20"/>
        </w:rPr>
        <w:t>Complete</w:t>
      </w:r>
      <w:r w:rsidRPr="00DE453F">
        <w:rPr>
          <w:rFonts w:ascii="Arial" w:hAnsi="Arial" w:cs="Arial"/>
          <w:color w:val="000000"/>
          <w:sz w:val="20"/>
          <w:szCs w:val="20"/>
        </w:rPr>
        <w:t>.</w:t>
      </w:r>
    </w:p>
    <w:p w14:paraId="45B00563" w14:textId="77777777" w:rsidR="002D73B1" w:rsidRPr="00DE453F" w:rsidRDefault="002D73B1" w:rsidP="000F71E2">
      <w:pPr>
        <w:numPr>
          <w:ilvl w:val="0"/>
          <w:numId w:val="6"/>
        </w:numPr>
        <w:ind w:left="1440"/>
        <w:rPr>
          <w:rFonts w:ascii="Arial" w:hAnsi="Arial" w:cs="Arial"/>
          <w:color w:val="000000"/>
          <w:sz w:val="20"/>
          <w:szCs w:val="20"/>
        </w:rPr>
      </w:pPr>
      <w:r>
        <w:rPr>
          <w:rFonts w:ascii="Arial" w:hAnsi="Arial" w:cs="Arial"/>
          <w:color w:val="000000"/>
          <w:sz w:val="20"/>
          <w:szCs w:val="20"/>
        </w:rPr>
        <w:t xml:space="preserve">Issues remaining in a state </w:t>
      </w:r>
      <w:r w:rsidRPr="002C5E14">
        <w:rPr>
          <w:rFonts w:ascii="Arial" w:hAnsi="Arial" w:cs="Arial"/>
          <w:b/>
          <w:bCs/>
          <w:i/>
          <w:iCs/>
          <w:color w:val="000000"/>
          <w:sz w:val="20"/>
          <w:szCs w:val="20"/>
          <w:rPrChange w:id="815" w:author="Stewart, Tammy" w:date="2024-02-12T14:50:00Z">
            <w:rPr>
              <w:rFonts w:ascii="Arial" w:hAnsi="Arial" w:cs="Arial"/>
              <w:color w:val="000000"/>
              <w:sz w:val="20"/>
              <w:szCs w:val="20"/>
            </w:rPr>
          </w:rPrChange>
        </w:rPr>
        <w:t xml:space="preserve">of </w:t>
      </w:r>
      <w:del w:id="816" w:author="Stewart, Tammy" w:date="2024-02-12T14:50:00Z">
        <w:r w:rsidRPr="002C5E14" w:rsidDel="002C5E14">
          <w:rPr>
            <w:rFonts w:ascii="Arial" w:hAnsi="Arial" w:cs="Arial"/>
            <w:b/>
            <w:bCs/>
            <w:i/>
            <w:iCs/>
            <w:color w:val="000000"/>
            <w:sz w:val="20"/>
            <w:szCs w:val="20"/>
            <w:rPrChange w:id="817" w:author="Stewart, Tammy" w:date="2024-02-12T14:50:00Z">
              <w:rPr>
                <w:rFonts w:ascii="Arial" w:hAnsi="Arial" w:cs="Arial"/>
                <w:color w:val="000000"/>
                <w:sz w:val="20"/>
                <w:szCs w:val="20"/>
              </w:rPr>
            </w:rPrChange>
          </w:rPr>
          <w:delText>‘</w:delText>
        </w:r>
      </w:del>
      <w:r w:rsidRPr="002C5E14">
        <w:rPr>
          <w:rFonts w:ascii="Arial" w:hAnsi="Arial" w:cs="Arial"/>
          <w:b/>
          <w:bCs/>
          <w:i/>
          <w:iCs/>
          <w:color w:val="000000"/>
          <w:sz w:val="20"/>
          <w:szCs w:val="20"/>
          <w:rPrChange w:id="818" w:author="Stewart, Tammy" w:date="2024-02-12T14:50:00Z">
            <w:rPr>
              <w:rFonts w:ascii="Arial" w:hAnsi="Arial" w:cs="Arial"/>
              <w:color w:val="000000"/>
              <w:sz w:val="20"/>
              <w:szCs w:val="20"/>
            </w:rPr>
          </w:rPrChange>
        </w:rPr>
        <w:t>Regaining Transaction Submitted (PC)</w:t>
      </w:r>
      <w:del w:id="819" w:author="Stewart, Tammy" w:date="2024-02-12T14:50:00Z">
        <w:r w:rsidRPr="002C5E14" w:rsidDel="002C5E14">
          <w:rPr>
            <w:rFonts w:ascii="Arial" w:hAnsi="Arial" w:cs="Arial"/>
            <w:b/>
            <w:bCs/>
            <w:i/>
            <w:iCs/>
            <w:color w:val="000000"/>
            <w:sz w:val="20"/>
            <w:szCs w:val="20"/>
            <w:rPrChange w:id="820" w:author="Stewart, Tammy" w:date="2024-02-12T14:50:00Z">
              <w:rPr>
                <w:rFonts w:ascii="Arial" w:hAnsi="Arial" w:cs="Arial"/>
                <w:color w:val="000000"/>
                <w:sz w:val="20"/>
                <w:szCs w:val="20"/>
              </w:rPr>
            </w:rPrChange>
          </w:rPr>
          <w:delText>’</w:delText>
        </w:r>
      </w:del>
      <w:r>
        <w:rPr>
          <w:rFonts w:ascii="Arial" w:hAnsi="Arial" w:cs="Arial"/>
          <w:color w:val="000000"/>
          <w:sz w:val="20"/>
          <w:szCs w:val="20"/>
        </w:rPr>
        <w:t xml:space="preserve"> for 14 calendar days will be transitioned by </w:t>
      </w:r>
      <w:proofErr w:type="spellStart"/>
      <w:r>
        <w:rPr>
          <w:rFonts w:ascii="Arial" w:hAnsi="Arial" w:cs="Arial"/>
          <w:color w:val="000000"/>
          <w:sz w:val="20"/>
          <w:szCs w:val="20"/>
        </w:rPr>
        <w:t>MarkeTrak</w:t>
      </w:r>
      <w:proofErr w:type="spellEnd"/>
      <w:r>
        <w:rPr>
          <w:rFonts w:ascii="Arial" w:hAnsi="Arial" w:cs="Arial"/>
          <w:color w:val="000000"/>
          <w:sz w:val="20"/>
          <w:szCs w:val="20"/>
        </w:rPr>
        <w:t xml:space="preserve"> to a state of </w:t>
      </w:r>
      <w:del w:id="821" w:author="Stewart, Tammy" w:date="2024-02-12T14:50:00Z">
        <w:r w:rsidRPr="002C5E14" w:rsidDel="002C5E14">
          <w:rPr>
            <w:rFonts w:ascii="Arial" w:hAnsi="Arial" w:cs="Arial"/>
            <w:b/>
            <w:bCs/>
            <w:i/>
            <w:iCs/>
            <w:color w:val="000000"/>
            <w:sz w:val="20"/>
            <w:szCs w:val="20"/>
            <w:rPrChange w:id="822" w:author="Stewart, Tammy" w:date="2024-02-12T14:50:00Z">
              <w:rPr>
                <w:rFonts w:ascii="Arial" w:hAnsi="Arial" w:cs="Arial"/>
                <w:color w:val="000000"/>
                <w:sz w:val="20"/>
                <w:szCs w:val="20"/>
              </w:rPr>
            </w:rPrChange>
          </w:rPr>
          <w:delText>‘</w:delText>
        </w:r>
      </w:del>
      <w:r w:rsidRPr="002C5E14">
        <w:rPr>
          <w:rFonts w:ascii="Arial" w:hAnsi="Arial" w:cs="Arial"/>
          <w:b/>
          <w:bCs/>
          <w:i/>
          <w:iCs/>
          <w:color w:val="000000"/>
          <w:sz w:val="20"/>
          <w:szCs w:val="20"/>
          <w:rPrChange w:id="823" w:author="Stewart, Tammy" w:date="2024-02-12T14:50:00Z">
            <w:rPr>
              <w:rFonts w:ascii="Arial" w:hAnsi="Arial" w:cs="Arial"/>
              <w:color w:val="000000"/>
              <w:sz w:val="20"/>
              <w:szCs w:val="20"/>
            </w:rPr>
          </w:rPrChange>
        </w:rPr>
        <w:t>New (Losing CR Re-Submit)</w:t>
      </w:r>
      <w:del w:id="824" w:author="Stewart, Tammy" w:date="2024-02-12T14:50:00Z">
        <w:r w:rsidRPr="002C5E14" w:rsidDel="002C5E14">
          <w:rPr>
            <w:rFonts w:ascii="Arial" w:hAnsi="Arial" w:cs="Arial"/>
            <w:b/>
            <w:bCs/>
            <w:i/>
            <w:iCs/>
            <w:color w:val="000000"/>
            <w:sz w:val="20"/>
            <w:szCs w:val="20"/>
            <w:rPrChange w:id="825" w:author="Stewart, Tammy" w:date="2024-02-12T14:50:00Z">
              <w:rPr>
                <w:rFonts w:ascii="Arial" w:hAnsi="Arial" w:cs="Arial"/>
                <w:color w:val="000000"/>
                <w:sz w:val="20"/>
                <w:szCs w:val="20"/>
              </w:rPr>
            </w:rPrChange>
          </w:rPr>
          <w:delText>’</w:delText>
        </w:r>
      </w:del>
      <w:r>
        <w:rPr>
          <w:rFonts w:ascii="Arial" w:hAnsi="Arial" w:cs="Arial"/>
          <w:color w:val="000000"/>
          <w:sz w:val="20"/>
          <w:szCs w:val="20"/>
        </w:rPr>
        <w:t xml:space="preserve"> with the following comment: “Regaining Transaction has been idle for too long. Please review and re-submit transaction.”</w:t>
      </w:r>
    </w:p>
    <w:p w14:paraId="0CCB6EC0" w14:textId="77777777" w:rsidR="004C1F58" w:rsidRPr="00DE453F" w:rsidRDefault="004C1F58" w:rsidP="004C1F58">
      <w:pPr>
        <w:ind w:left="1080"/>
        <w:rPr>
          <w:rFonts w:ascii="Arial" w:hAnsi="Arial" w:cs="Arial"/>
          <w:color w:val="000000"/>
          <w:sz w:val="20"/>
          <w:szCs w:val="20"/>
        </w:rPr>
      </w:pPr>
    </w:p>
    <w:p w14:paraId="73646FAC" w14:textId="088D0D77" w:rsidR="004C1F58" w:rsidRDefault="004C1F58" w:rsidP="00E51EF6">
      <w:pPr>
        <w:rPr>
          <w:rFonts w:ascii="Arial" w:hAnsi="Arial" w:cs="Arial"/>
          <w:color w:val="000000"/>
          <w:sz w:val="20"/>
          <w:szCs w:val="20"/>
        </w:rPr>
      </w:pPr>
      <w:r w:rsidRPr="00E51EF6">
        <w:rPr>
          <w:rFonts w:ascii="Arial" w:hAnsi="Arial" w:cs="Arial"/>
          <w:b/>
          <w:color w:val="000000"/>
          <w:sz w:val="20"/>
          <w:szCs w:val="20"/>
        </w:rPr>
        <w:t>N</w:t>
      </w:r>
      <w:r w:rsidR="000F71E2">
        <w:rPr>
          <w:rFonts w:ascii="Arial" w:hAnsi="Arial" w:cs="Arial"/>
          <w:b/>
          <w:color w:val="000000"/>
          <w:sz w:val="20"/>
          <w:szCs w:val="20"/>
        </w:rPr>
        <w:t>OTE</w:t>
      </w:r>
      <w:r w:rsidRPr="00E51EF6">
        <w:rPr>
          <w:rFonts w:ascii="Arial" w:hAnsi="Arial" w:cs="Arial"/>
          <w:b/>
          <w:color w:val="000000"/>
          <w:sz w:val="20"/>
          <w:szCs w:val="20"/>
        </w:rPr>
        <w:t xml:space="preserve"> – </w:t>
      </w:r>
      <w:r w:rsidR="00292D0A" w:rsidRPr="00E51EF6">
        <w:rPr>
          <w:rFonts w:ascii="Arial" w:hAnsi="Arial" w:cs="Arial"/>
          <w:b/>
          <w:color w:val="000000"/>
          <w:sz w:val="20"/>
          <w:szCs w:val="20"/>
        </w:rPr>
        <w:t>Auto Close Transition</w:t>
      </w:r>
      <w:r w:rsidR="000F71E2">
        <w:rPr>
          <w:rFonts w:ascii="Arial" w:hAnsi="Arial" w:cs="Arial"/>
          <w:color w:val="000000"/>
          <w:sz w:val="20"/>
          <w:szCs w:val="20"/>
        </w:rPr>
        <w:t xml:space="preserve"> </w:t>
      </w:r>
      <w:r w:rsidRPr="00DE453F">
        <w:rPr>
          <w:rFonts w:ascii="Arial" w:hAnsi="Arial" w:cs="Arial"/>
          <w:color w:val="000000"/>
          <w:sz w:val="20"/>
          <w:szCs w:val="20"/>
        </w:rPr>
        <w:t xml:space="preserve">If an IAG issue (either type) is in </w:t>
      </w:r>
      <w:r w:rsidRPr="002C5E14">
        <w:rPr>
          <w:rFonts w:ascii="Arial" w:hAnsi="Arial" w:cs="Arial"/>
          <w:b/>
          <w:i/>
          <w:iCs/>
          <w:color w:val="000000"/>
          <w:sz w:val="20"/>
          <w:szCs w:val="20"/>
          <w:rPrChange w:id="826" w:author="Stewart, Tammy" w:date="2024-02-12T14:51:00Z">
            <w:rPr>
              <w:rFonts w:ascii="Arial" w:hAnsi="Arial" w:cs="Arial"/>
              <w:b/>
              <w:color w:val="000000"/>
              <w:sz w:val="20"/>
              <w:szCs w:val="20"/>
            </w:rPr>
          </w:rPrChange>
        </w:rPr>
        <w:t>New (Losing CR submit)</w:t>
      </w:r>
      <w:r w:rsidR="0089079E">
        <w:rPr>
          <w:rFonts w:ascii="Arial" w:hAnsi="Arial" w:cs="Arial"/>
          <w:color w:val="000000"/>
          <w:sz w:val="20"/>
          <w:szCs w:val="20"/>
        </w:rPr>
        <w:t xml:space="preserve"> or </w:t>
      </w:r>
      <w:r w:rsidR="0089079E" w:rsidRPr="002C5E14">
        <w:rPr>
          <w:rFonts w:ascii="Arial" w:hAnsi="Arial" w:cs="Arial"/>
          <w:b/>
          <w:i/>
          <w:iCs/>
          <w:color w:val="000000"/>
          <w:sz w:val="20"/>
          <w:szCs w:val="20"/>
          <w:rPrChange w:id="827" w:author="Stewart, Tammy" w:date="2024-02-12T14:51:00Z">
            <w:rPr>
              <w:rFonts w:ascii="Arial" w:hAnsi="Arial" w:cs="Arial"/>
              <w:b/>
              <w:color w:val="000000"/>
              <w:sz w:val="20"/>
              <w:szCs w:val="20"/>
            </w:rPr>
          </w:rPrChange>
        </w:rPr>
        <w:t>In</w:t>
      </w:r>
      <w:r w:rsidR="0089079E" w:rsidRPr="002C5E14">
        <w:rPr>
          <w:rFonts w:ascii="Arial" w:hAnsi="Arial" w:cs="Arial"/>
          <w:i/>
          <w:iCs/>
          <w:color w:val="000000"/>
          <w:sz w:val="20"/>
          <w:szCs w:val="20"/>
          <w:rPrChange w:id="828" w:author="Stewart, Tammy" w:date="2024-02-12T14:51:00Z">
            <w:rPr>
              <w:rFonts w:ascii="Arial" w:hAnsi="Arial" w:cs="Arial"/>
              <w:color w:val="000000"/>
              <w:sz w:val="20"/>
              <w:szCs w:val="20"/>
            </w:rPr>
          </w:rPrChange>
        </w:rPr>
        <w:t xml:space="preserve"> </w:t>
      </w:r>
      <w:r w:rsidR="0089079E" w:rsidRPr="002C5E14">
        <w:rPr>
          <w:rFonts w:ascii="Arial" w:hAnsi="Arial" w:cs="Arial"/>
          <w:b/>
          <w:i/>
          <w:iCs/>
          <w:color w:val="000000"/>
          <w:sz w:val="20"/>
          <w:szCs w:val="20"/>
          <w:rPrChange w:id="829" w:author="Stewart, Tammy" w:date="2024-02-12T14:51:00Z">
            <w:rPr>
              <w:rFonts w:ascii="Arial" w:hAnsi="Arial" w:cs="Arial"/>
              <w:b/>
              <w:color w:val="000000"/>
              <w:sz w:val="20"/>
              <w:szCs w:val="20"/>
            </w:rPr>
          </w:rPrChange>
        </w:rPr>
        <w:t>Progress (Submit Regaining)</w:t>
      </w:r>
      <w:r w:rsidR="0089079E">
        <w:rPr>
          <w:rFonts w:ascii="Arial" w:hAnsi="Arial" w:cs="Arial"/>
          <w:color w:val="000000"/>
          <w:sz w:val="20"/>
          <w:szCs w:val="20"/>
        </w:rPr>
        <w:t xml:space="preserve"> </w:t>
      </w:r>
      <w:r w:rsidRPr="00DE453F">
        <w:rPr>
          <w:rFonts w:ascii="Arial" w:hAnsi="Arial" w:cs="Arial"/>
          <w:color w:val="000000"/>
          <w:sz w:val="20"/>
          <w:szCs w:val="20"/>
        </w:rPr>
        <w:t xml:space="preserve"> and remains unmodified for 20 days the issue will Auto Close and transition to a</w:t>
      </w:r>
      <w:r w:rsidR="00EB4738">
        <w:rPr>
          <w:rFonts w:ascii="Arial" w:hAnsi="Arial" w:cs="Arial"/>
          <w:color w:val="000000"/>
          <w:sz w:val="20"/>
          <w:szCs w:val="20"/>
        </w:rPr>
        <w:t xml:space="preserve"> </w:t>
      </w:r>
      <w:r w:rsidRPr="00DE453F">
        <w:rPr>
          <w:rFonts w:ascii="Arial" w:hAnsi="Arial" w:cs="Arial"/>
          <w:color w:val="000000"/>
          <w:sz w:val="20"/>
          <w:szCs w:val="20"/>
        </w:rPr>
        <w:t xml:space="preserve">state of </w:t>
      </w:r>
      <w:r w:rsidRPr="00E51EF6">
        <w:rPr>
          <w:rFonts w:ascii="Arial" w:hAnsi="Arial" w:cs="Arial"/>
          <w:b/>
          <w:color w:val="000000"/>
          <w:sz w:val="20"/>
          <w:szCs w:val="20"/>
        </w:rPr>
        <w:t>Closed – Inactiv</w:t>
      </w:r>
      <w:r w:rsidR="00336F97" w:rsidRPr="00E51EF6">
        <w:rPr>
          <w:rFonts w:ascii="Arial" w:hAnsi="Arial" w:cs="Arial"/>
          <w:b/>
          <w:color w:val="000000"/>
          <w:sz w:val="20"/>
          <w:szCs w:val="20"/>
        </w:rPr>
        <w:t>e</w:t>
      </w:r>
      <w:ins w:id="830" w:author="Stewart, Tammy" w:date="2024-02-12T14:51:00Z">
        <w:r w:rsidR="002C5E14">
          <w:rPr>
            <w:rFonts w:ascii="Arial" w:hAnsi="Arial" w:cs="Arial"/>
            <w:b/>
            <w:color w:val="000000"/>
            <w:sz w:val="20"/>
            <w:szCs w:val="20"/>
          </w:rPr>
          <w:t>.</w:t>
        </w:r>
      </w:ins>
    </w:p>
    <w:p w14:paraId="6F1D14F7" w14:textId="77777777" w:rsidR="004C1F58" w:rsidRPr="00DE453F" w:rsidRDefault="004C1F58" w:rsidP="00E51EF6">
      <w:pPr>
        <w:rPr>
          <w:rFonts w:ascii="Arial" w:hAnsi="Arial" w:cs="Arial"/>
          <w:color w:val="000000"/>
          <w:sz w:val="20"/>
          <w:szCs w:val="20"/>
        </w:rPr>
      </w:pPr>
    </w:p>
    <w:p w14:paraId="49BA2EC2" w14:textId="77777777" w:rsidR="00DD1446" w:rsidRDefault="00696ADC" w:rsidP="00E51EF6">
      <w:pPr>
        <w:pStyle w:val="Heading2"/>
      </w:pPr>
      <w:bookmarkStart w:id="831" w:name="_Toc358108275"/>
      <w:r>
        <w:t xml:space="preserve">2.1.4 </w:t>
      </w:r>
      <w:r w:rsidR="00DD1446" w:rsidRPr="00E51EF6">
        <w:t>Submitting</w:t>
      </w:r>
      <w:r w:rsidR="00DD1446">
        <w:t xml:space="preserve"> a </w:t>
      </w:r>
      <w:r w:rsidR="00741ACD">
        <w:t>Customer Rescission Issue</w:t>
      </w:r>
      <w:bookmarkEnd w:id="831"/>
    </w:p>
    <w:p w14:paraId="06A09907" w14:textId="77777777" w:rsidR="00DD1446" w:rsidRDefault="00DD1446" w:rsidP="00AE376A">
      <w:pPr>
        <w:ind w:left="180"/>
        <w:rPr>
          <w:rFonts w:ascii="Arial" w:hAnsi="Arial" w:cs="Arial"/>
          <w:bCs/>
          <w:iCs/>
          <w:sz w:val="20"/>
          <w:szCs w:val="20"/>
        </w:rPr>
      </w:pPr>
      <w:r>
        <w:rPr>
          <w:rFonts w:ascii="Arial" w:hAnsi="Arial" w:cs="Arial"/>
          <w:bCs/>
          <w:iCs/>
          <w:sz w:val="20"/>
          <w:szCs w:val="20"/>
        </w:rPr>
        <w:t>Per the Retail Market Guide Section 7.</w:t>
      </w:r>
      <w:r w:rsidR="003D4138">
        <w:rPr>
          <w:rFonts w:ascii="Arial" w:hAnsi="Arial" w:cs="Arial"/>
          <w:bCs/>
          <w:iCs/>
          <w:sz w:val="20"/>
          <w:szCs w:val="20"/>
        </w:rPr>
        <w:t>3</w:t>
      </w:r>
      <w:r>
        <w:rPr>
          <w:rFonts w:ascii="Arial" w:hAnsi="Arial" w:cs="Arial"/>
          <w:bCs/>
          <w:iCs/>
          <w:sz w:val="20"/>
          <w:szCs w:val="20"/>
        </w:rPr>
        <w:t xml:space="preserve">.5, only the gaining CR in a rescission scenario may utilize the </w:t>
      </w:r>
      <w:proofErr w:type="gramStart"/>
      <w:r>
        <w:rPr>
          <w:rFonts w:ascii="Arial" w:hAnsi="Arial" w:cs="Arial"/>
          <w:bCs/>
          <w:iCs/>
          <w:sz w:val="20"/>
          <w:szCs w:val="20"/>
        </w:rPr>
        <w:t>rescission-based</w:t>
      </w:r>
      <w:proofErr w:type="gramEnd"/>
      <w:r>
        <w:rPr>
          <w:rFonts w:ascii="Arial" w:hAnsi="Arial" w:cs="Arial"/>
          <w:bCs/>
          <w:iCs/>
          <w:sz w:val="20"/>
          <w:szCs w:val="20"/>
        </w:rPr>
        <w:t xml:space="preserve"> </w:t>
      </w:r>
      <w:proofErr w:type="spellStart"/>
      <w:r>
        <w:rPr>
          <w:rFonts w:ascii="Arial" w:hAnsi="Arial" w:cs="Arial"/>
          <w:bCs/>
          <w:iCs/>
          <w:sz w:val="20"/>
          <w:szCs w:val="20"/>
        </w:rPr>
        <w:t>MarkeTrak</w:t>
      </w:r>
      <w:proofErr w:type="spellEnd"/>
      <w:r>
        <w:rPr>
          <w:rFonts w:ascii="Arial" w:hAnsi="Arial" w:cs="Arial"/>
          <w:bCs/>
          <w:iCs/>
          <w:sz w:val="20"/>
          <w:szCs w:val="20"/>
        </w:rPr>
        <w:t xml:space="preserve"> process to initiate reinstatement of a customer to its original CR.  If, upon contact with the customer, the gaining CR receives or has received a valid rescission per PUC Rule 25.474(j), the gaining CR should proceed with submission through the </w:t>
      </w:r>
      <w:r>
        <w:rPr>
          <w:rFonts w:ascii="Arial" w:hAnsi="Arial" w:cs="Arial"/>
          <w:bCs/>
          <w:i/>
          <w:iCs/>
          <w:sz w:val="20"/>
          <w:szCs w:val="20"/>
        </w:rPr>
        <w:t>Customer Rescission</w:t>
      </w:r>
      <w:r>
        <w:rPr>
          <w:rFonts w:ascii="Arial" w:hAnsi="Arial" w:cs="Arial"/>
          <w:bCs/>
          <w:iCs/>
          <w:sz w:val="20"/>
          <w:szCs w:val="20"/>
        </w:rPr>
        <w:t xml:space="preserve"> subtype.</w:t>
      </w:r>
    </w:p>
    <w:p w14:paraId="5A1B5F22" w14:textId="48EC9BB7" w:rsidR="00DD1446" w:rsidDel="000A2A47" w:rsidRDefault="00DD1446" w:rsidP="006E4F0B">
      <w:pPr>
        <w:ind w:left="180"/>
        <w:rPr>
          <w:del w:id="832" w:author="Stewart, Tammy" w:date="2024-02-12T14:18:00Z"/>
          <w:rFonts w:ascii="Arial" w:hAnsi="Arial" w:cs="Arial"/>
          <w:bCs/>
          <w:iCs/>
          <w:sz w:val="20"/>
          <w:szCs w:val="20"/>
        </w:rPr>
      </w:pPr>
      <w:r>
        <w:rPr>
          <w:rFonts w:ascii="Arial" w:hAnsi="Arial" w:cs="Arial"/>
          <w:bCs/>
          <w:iCs/>
          <w:sz w:val="20"/>
          <w:szCs w:val="20"/>
        </w:rPr>
        <w:t xml:space="preserve">In order for an issue to be submitted through this subtype, </w:t>
      </w:r>
      <w:r w:rsidRPr="000976A3">
        <w:rPr>
          <w:rFonts w:ascii="Arial" w:hAnsi="Arial" w:cs="Arial"/>
          <w:bCs/>
          <w:iCs/>
          <w:sz w:val="20"/>
          <w:szCs w:val="20"/>
        </w:rPr>
        <w:t xml:space="preserve">it must be submitted on or before the </w:t>
      </w:r>
      <w:del w:id="833" w:author="Stewart, Tammy" w:date="2024-01-10T14:54:00Z">
        <w:r w:rsidRPr="000976A3" w:rsidDel="000976A3">
          <w:rPr>
            <w:rFonts w:ascii="Arial" w:hAnsi="Arial" w:cs="Arial"/>
            <w:bCs/>
            <w:iCs/>
            <w:sz w:val="20"/>
            <w:szCs w:val="20"/>
          </w:rPr>
          <w:delText>twenty-fifth</w:delText>
        </w:r>
      </w:del>
      <w:ins w:id="834" w:author="Stewart, Tammy" w:date="2024-01-10T14:54:00Z">
        <w:r w:rsidR="000976A3" w:rsidRPr="000976A3">
          <w:rPr>
            <w:rFonts w:ascii="Arial" w:hAnsi="Arial" w:cs="Arial"/>
            <w:bCs/>
            <w:iCs/>
            <w:sz w:val="20"/>
            <w:szCs w:val="20"/>
            <w:rPrChange w:id="835" w:author="Stewart, Tammy" w:date="2024-01-10T14:54:00Z">
              <w:rPr>
                <w:rFonts w:ascii="Arial" w:hAnsi="Arial" w:cs="Arial"/>
                <w:bCs/>
                <w:iCs/>
                <w:sz w:val="20"/>
                <w:szCs w:val="20"/>
                <w:highlight w:val="yellow"/>
              </w:rPr>
            </w:rPrChange>
          </w:rPr>
          <w:t>fifteenth</w:t>
        </w:r>
      </w:ins>
      <w:r w:rsidRPr="000976A3">
        <w:rPr>
          <w:rFonts w:ascii="Arial" w:hAnsi="Arial" w:cs="Arial"/>
          <w:bCs/>
          <w:iCs/>
          <w:sz w:val="20"/>
          <w:szCs w:val="20"/>
        </w:rPr>
        <w:t xml:space="preserve"> (</w:t>
      </w:r>
      <w:ins w:id="836" w:author="Stewart, Tammy" w:date="2024-01-10T14:54:00Z">
        <w:r w:rsidR="000976A3" w:rsidRPr="000976A3">
          <w:rPr>
            <w:rFonts w:ascii="Arial" w:hAnsi="Arial" w:cs="Arial"/>
            <w:bCs/>
            <w:iCs/>
            <w:sz w:val="20"/>
            <w:szCs w:val="20"/>
            <w:rPrChange w:id="837" w:author="Stewart, Tammy" w:date="2024-01-10T14:54:00Z">
              <w:rPr>
                <w:rFonts w:ascii="Arial" w:hAnsi="Arial" w:cs="Arial"/>
                <w:bCs/>
                <w:iCs/>
                <w:sz w:val="20"/>
                <w:szCs w:val="20"/>
                <w:highlight w:val="yellow"/>
              </w:rPr>
            </w:rPrChange>
          </w:rPr>
          <w:t>1</w:t>
        </w:r>
      </w:ins>
      <w:del w:id="838" w:author="Stewart, Tammy" w:date="2024-01-10T14:54:00Z">
        <w:r w:rsidRPr="000976A3" w:rsidDel="000976A3">
          <w:rPr>
            <w:rFonts w:ascii="Arial" w:hAnsi="Arial" w:cs="Arial"/>
            <w:bCs/>
            <w:iCs/>
            <w:sz w:val="20"/>
            <w:szCs w:val="20"/>
          </w:rPr>
          <w:delText>2</w:delText>
        </w:r>
      </w:del>
      <w:r w:rsidRPr="000976A3">
        <w:rPr>
          <w:rFonts w:ascii="Arial" w:hAnsi="Arial" w:cs="Arial"/>
          <w:bCs/>
          <w:iCs/>
          <w:sz w:val="20"/>
          <w:szCs w:val="20"/>
        </w:rPr>
        <w:t>5</w:t>
      </w:r>
      <w:r w:rsidRPr="000976A3">
        <w:rPr>
          <w:rFonts w:ascii="Arial" w:hAnsi="Arial" w:cs="Arial"/>
          <w:bCs/>
          <w:iCs/>
          <w:sz w:val="20"/>
          <w:szCs w:val="20"/>
          <w:vertAlign w:val="superscript"/>
        </w:rPr>
        <w:t>th</w:t>
      </w:r>
      <w:r w:rsidRPr="000976A3">
        <w:rPr>
          <w:rFonts w:ascii="Arial" w:hAnsi="Arial" w:cs="Arial"/>
          <w:bCs/>
          <w:iCs/>
          <w:sz w:val="20"/>
          <w:szCs w:val="20"/>
        </w:rPr>
        <w:t>) calendar day following ERCOT’s established First Available Switch Date (FASD).</w:t>
      </w:r>
      <w:r>
        <w:rPr>
          <w:rFonts w:ascii="Arial" w:hAnsi="Arial" w:cs="Arial"/>
          <w:bCs/>
          <w:iCs/>
          <w:sz w:val="20"/>
          <w:szCs w:val="20"/>
        </w:rPr>
        <w:t xml:space="preserve">  Should a matter of rescission need to be resolved, but a </w:t>
      </w:r>
      <w:r>
        <w:rPr>
          <w:rFonts w:ascii="Arial" w:hAnsi="Arial" w:cs="Arial"/>
          <w:bCs/>
          <w:i/>
          <w:iCs/>
          <w:sz w:val="20"/>
          <w:szCs w:val="20"/>
        </w:rPr>
        <w:t>Customer Rescission</w:t>
      </w:r>
      <w:r>
        <w:rPr>
          <w:rFonts w:ascii="Arial" w:hAnsi="Arial" w:cs="Arial"/>
          <w:bCs/>
          <w:iCs/>
          <w:sz w:val="20"/>
          <w:szCs w:val="20"/>
        </w:rPr>
        <w:t xml:space="preserve"> issue has not been submitted for this purpose within the specified timeframe, the two CRs should work to resolve this issue through the </w:t>
      </w:r>
      <w:r>
        <w:rPr>
          <w:rFonts w:ascii="Arial" w:hAnsi="Arial" w:cs="Arial"/>
          <w:bCs/>
          <w:i/>
          <w:iCs/>
          <w:sz w:val="20"/>
          <w:szCs w:val="20"/>
        </w:rPr>
        <w:t>Inadvertent Gaining</w:t>
      </w:r>
      <w:r>
        <w:rPr>
          <w:rFonts w:ascii="Arial" w:hAnsi="Arial" w:cs="Arial"/>
          <w:bCs/>
          <w:iCs/>
          <w:sz w:val="20"/>
          <w:szCs w:val="20"/>
        </w:rPr>
        <w:t xml:space="preserve"> subtype as outlined in Section 2.1.3.2.  </w:t>
      </w:r>
    </w:p>
    <w:p w14:paraId="671D8107" w14:textId="5200808F" w:rsidR="00DD1446" w:rsidRDefault="00DD1446" w:rsidP="000A2A47">
      <w:pPr>
        <w:ind w:left="180"/>
        <w:rPr>
          <w:ins w:id="839" w:author="Stewart, Tammy" w:date="2024-01-10T15:47:00Z"/>
          <w:rFonts w:ascii="Arial" w:hAnsi="Arial" w:cs="Arial"/>
          <w:bCs/>
          <w:iCs/>
          <w:sz w:val="20"/>
          <w:szCs w:val="20"/>
        </w:rPr>
      </w:pPr>
      <w:r>
        <w:rPr>
          <w:rFonts w:ascii="Arial" w:hAnsi="Arial" w:cs="Arial"/>
          <w:bCs/>
          <w:iCs/>
          <w:sz w:val="20"/>
          <w:szCs w:val="20"/>
        </w:rPr>
        <w:t>The submitter should include any details, (ex. customer name), which may expedite resolution of the issue.</w:t>
      </w:r>
    </w:p>
    <w:p w14:paraId="7850C995" w14:textId="514DC937" w:rsidR="00965564" w:rsidRDefault="00965564" w:rsidP="006E4F0B">
      <w:pPr>
        <w:ind w:left="180"/>
        <w:rPr>
          <w:ins w:id="840" w:author="Stewart, Tammy" w:date="2024-01-10T15:47:00Z"/>
          <w:rFonts w:ascii="Arial" w:hAnsi="Arial" w:cs="Arial"/>
          <w:bCs/>
          <w:iCs/>
          <w:sz w:val="20"/>
          <w:szCs w:val="20"/>
        </w:rPr>
      </w:pPr>
    </w:p>
    <w:p w14:paraId="302D28F6" w14:textId="0B671D13" w:rsidR="00965564" w:rsidRPr="00965564" w:rsidRDefault="00965564" w:rsidP="00965564">
      <w:pPr>
        <w:pStyle w:val="BodyText2"/>
        <w:spacing w:after="0" w:line="240" w:lineRule="auto"/>
        <w:ind w:left="180"/>
        <w:rPr>
          <w:b w:val="0"/>
          <w:bCs w:val="0"/>
          <w:iCs w:val="0"/>
          <w:sz w:val="20"/>
          <w:szCs w:val="20"/>
          <w:rPrChange w:id="841" w:author="Stewart, Tammy" w:date="2024-01-10T15:51:00Z">
            <w:rPr>
              <w:bCs w:val="0"/>
              <w:iCs w:val="0"/>
              <w:sz w:val="20"/>
              <w:szCs w:val="20"/>
            </w:rPr>
          </w:rPrChange>
        </w:rPr>
      </w:pPr>
      <w:ins w:id="842" w:author="Stewart, Tammy" w:date="2024-01-10T15:47:00Z">
        <w:r w:rsidRPr="00DE453F">
          <w:rPr>
            <w:b w:val="0"/>
            <w:bCs w:val="0"/>
            <w:color w:val="000000"/>
            <w:sz w:val="20"/>
            <w:szCs w:val="20"/>
          </w:rPr>
          <w:t xml:space="preserve">If the </w:t>
        </w:r>
      </w:ins>
      <w:ins w:id="843" w:author="Stewart, Tammy" w:date="2024-01-10T15:51:00Z">
        <w:r>
          <w:rPr>
            <w:b w:val="0"/>
            <w:bCs w:val="0"/>
            <w:color w:val="000000"/>
            <w:sz w:val="20"/>
            <w:szCs w:val="20"/>
          </w:rPr>
          <w:t xml:space="preserve">Gaining and Losing CRs both agree to the Customer Rescission </w:t>
        </w:r>
        <w:proofErr w:type="spellStart"/>
        <w:r>
          <w:rPr>
            <w:b w:val="0"/>
            <w:bCs w:val="0"/>
            <w:color w:val="000000"/>
            <w:sz w:val="20"/>
            <w:szCs w:val="20"/>
          </w:rPr>
          <w:t>MarkeTrak</w:t>
        </w:r>
        <w:proofErr w:type="spellEnd"/>
        <w:r>
          <w:rPr>
            <w:b w:val="0"/>
            <w:bCs w:val="0"/>
            <w:color w:val="000000"/>
            <w:sz w:val="20"/>
            <w:szCs w:val="20"/>
          </w:rPr>
          <w:t xml:space="preserve">, </w:t>
        </w:r>
      </w:ins>
      <w:ins w:id="844" w:author="Stewart, Tammy" w:date="2024-01-10T15:50:00Z">
        <w:r w:rsidRPr="00965564">
          <w:rPr>
            <w:b w:val="0"/>
            <w:bCs w:val="0"/>
            <w:iCs w:val="0"/>
            <w:sz w:val="20"/>
            <w:szCs w:val="20"/>
            <w:rPrChange w:id="845" w:author="Stewart, Tammy" w:date="2024-01-10T15:51:00Z">
              <w:rPr>
                <w:iCs w:val="0"/>
              </w:rPr>
            </w:rPrChange>
          </w:rPr>
          <w:t xml:space="preserve">the Losing CR shall submit </w:t>
        </w:r>
      </w:ins>
      <w:ins w:id="846" w:author="Stewart, Tammy" w:date="2024-01-10T15:52:00Z">
        <w:r>
          <w:rPr>
            <w:b w:val="0"/>
            <w:bCs w:val="0"/>
            <w:iCs w:val="0"/>
            <w:sz w:val="20"/>
            <w:szCs w:val="20"/>
          </w:rPr>
          <w:t>a</w:t>
        </w:r>
      </w:ins>
      <w:ins w:id="847" w:author="Stewart, Tammy" w:date="2024-01-10T15:50:00Z">
        <w:r w:rsidRPr="00965564">
          <w:rPr>
            <w:b w:val="0"/>
            <w:bCs w:val="0"/>
            <w:iCs w:val="0"/>
            <w:sz w:val="20"/>
            <w:szCs w:val="20"/>
            <w:rPrChange w:id="848" w:author="Stewart, Tammy" w:date="2024-01-10T15:51:00Z">
              <w:rPr>
                <w:iCs w:val="0"/>
              </w:rPr>
            </w:rPrChange>
          </w:rPr>
          <w:t xml:space="preserve"> backdated 814_16 Move In Request with </w:t>
        </w:r>
        <w:r w:rsidRPr="00965564">
          <w:rPr>
            <w:b w:val="0"/>
            <w:bCs w:val="0"/>
            <w:sz w:val="20"/>
            <w:szCs w:val="20"/>
            <w:rPrChange w:id="849" w:author="Stewart, Tammy" w:date="2024-01-10T15:51:00Z">
              <w:rPr/>
            </w:rPrChange>
          </w:rPr>
          <w:t>the Customer Rescission indicator “CR” found in the BGN07 field,</w:t>
        </w:r>
        <w:r w:rsidRPr="00965564">
          <w:rPr>
            <w:b w:val="0"/>
            <w:bCs w:val="0"/>
            <w:iCs w:val="0"/>
            <w:sz w:val="20"/>
            <w:szCs w:val="20"/>
            <w:rPrChange w:id="850" w:author="Stewart, Tammy" w:date="2024-01-10T15:51:00Z">
              <w:rPr>
                <w:iCs w:val="0"/>
              </w:rPr>
            </w:rPrChange>
          </w:rPr>
          <w:t xml:space="preserve"> to reinstate the Customer for one day beyond the original date of loss.  </w:t>
        </w:r>
      </w:ins>
    </w:p>
    <w:p w14:paraId="71EBD609" w14:textId="77777777" w:rsidR="00DD1446" w:rsidRDefault="00DD1446" w:rsidP="00D17EFE"/>
    <w:p w14:paraId="7F7F1811" w14:textId="77777777" w:rsidR="00DD1446" w:rsidRPr="00E51EF6" w:rsidRDefault="00DD1446" w:rsidP="00E51EF6">
      <w:pPr>
        <w:numPr>
          <w:ilvl w:val="0"/>
          <w:numId w:val="57"/>
        </w:numPr>
        <w:ind w:left="1080" w:hanging="720"/>
        <w:rPr>
          <w:b/>
          <w:sz w:val="22"/>
          <w:szCs w:val="22"/>
        </w:rPr>
      </w:pPr>
      <w:r w:rsidRPr="00E51EF6">
        <w:rPr>
          <w:rFonts w:ascii="Arial" w:hAnsi="Arial" w:cs="Arial"/>
          <w:b/>
          <w:sz w:val="22"/>
          <w:szCs w:val="22"/>
        </w:rPr>
        <w:t xml:space="preserve">Main Success Scenario: </w:t>
      </w:r>
    </w:p>
    <w:p w14:paraId="49CB4DAB" w14:textId="77777777" w:rsidR="00DD1446" w:rsidRDefault="00DD1446" w:rsidP="00D17EFE">
      <w:pPr>
        <w:pStyle w:val="NoSpacing"/>
        <w:ind w:left="1080"/>
        <w:rPr>
          <w:rFonts w:ascii="Arial" w:hAnsi="Arial" w:cs="Arial"/>
          <w:sz w:val="20"/>
          <w:szCs w:val="20"/>
        </w:rPr>
      </w:pPr>
    </w:p>
    <w:p w14:paraId="176F7EF4" w14:textId="766289F8" w:rsidR="00DD1446" w:rsidRDefault="00DD1446" w:rsidP="00E51EF6">
      <w:pPr>
        <w:pStyle w:val="NoSpacing"/>
        <w:ind w:left="540"/>
        <w:rPr>
          <w:rFonts w:ascii="Arial" w:hAnsi="Arial" w:cs="Arial"/>
          <w:sz w:val="20"/>
          <w:szCs w:val="20"/>
        </w:rPr>
      </w:pPr>
      <w:r w:rsidRPr="00F33687">
        <w:rPr>
          <w:rFonts w:ascii="Arial" w:hAnsi="Arial" w:cs="Arial"/>
          <w:sz w:val="20"/>
          <w:szCs w:val="20"/>
        </w:rPr>
        <w:t>Gaining CR submits issue, Losing CR agrees to regain,</w:t>
      </w:r>
      <w:r w:rsidR="007B3141">
        <w:rPr>
          <w:rFonts w:ascii="Arial" w:hAnsi="Arial" w:cs="Arial"/>
          <w:sz w:val="20"/>
          <w:szCs w:val="20"/>
        </w:rPr>
        <w:t xml:space="preserve"> </w:t>
      </w:r>
      <w:r w:rsidRPr="00F33687">
        <w:rPr>
          <w:rFonts w:ascii="Arial" w:hAnsi="Arial" w:cs="Arial"/>
          <w:sz w:val="20"/>
          <w:szCs w:val="20"/>
        </w:rPr>
        <w:t>Losing CR submits BDMI, reinstates ESIID one day following DOL</w:t>
      </w:r>
      <w:ins w:id="851" w:author="Stewart, Tammy" w:date="2024-01-10T14:54:00Z">
        <w:r w:rsidR="000976A3">
          <w:rPr>
            <w:rFonts w:ascii="Arial" w:hAnsi="Arial" w:cs="Arial"/>
            <w:sz w:val="20"/>
            <w:szCs w:val="20"/>
          </w:rPr>
          <w:t>.</w:t>
        </w:r>
      </w:ins>
    </w:p>
    <w:p w14:paraId="2B660459" w14:textId="77777777" w:rsidR="006E4F0B" w:rsidRDefault="006E4F0B" w:rsidP="00E51EF6">
      <w:pPr>
        <w:pStyle w:val="NoSpacing"/>
        <w:ind w:left="540"/>
        <w:rPr>
          <w:rFonts w:ascii="Arial" w:hAnsi="Arial" w:cs="Arial"/>
          <w:sz w:val="20"/>
          <w:szCs w:val="20"/>
        </w:rPr>
      </w:pPr>
    </w:p>
    <w:p w14:paraId="03C19C88" w14:textId="5CE58CBD" w:rsidR="006E4F0B" w:rsidRDefault="00F74E95" w:rsidP="00E51EF6">
      <w:pPr>
        <w:pStyle w:val="NoSpacing"/>
        <w:numPr>
          <w:ilvl w:val="0"/>
          <w:numId w:val="24"/>
        </w:numPr>
        <w:ind w:left="1080"/>
        <w:rPr>
          <w:rFonts w:ascii="Arial" w:hAnsi="Arial" w:cs="Arial"/>
          <w:sz w:val="20"/>
          <w:szCs w:val="20"/>
        </w:rPr>
      </w:pPr>
      <w:r>
        <w:rPr>
          <w:rFonts w:ascii="Arial" w:hAnsi="Arial" w:cs="Arial"/>
          <w:color w:val="000000"/>
          <w:sz w:val="20"/>
          <w:szCs w:val="20"/>
        </w:rPr>
        <w:t>Click the “+NEW” icon</w:t>
      </w:r>
      <w:r w:rsidR="00DD78D7">
        <w:rPr>
          <w:rFonts w:ascii="Arial" w:hAnsi="Arial" w:cs="Arial"/>
          <w:color w:val="000000"/>
          <w:sz w:val="20"/>
          <w:szCs w:val="20"/>
        </w:rPr>
        <w:t xml:space="preserve"> from the toolbar</w:t>
      </w:r>
      <w:r w:rsidR="006E4F0B" w:rsidRPr="000859C6">
        <w:rPr>
          <w:rFonts w:ascii="Arial" w:hAnsi="Arial" w:cs="Arial"/>
          <w:color w:val="000000"/>
          <w:sz w:val="20"/>
          <w:szCs w:val="20"/>
        </w:rPr>
        <w:t>.</w:t>
      </w:r>
      <w:r w:rsidR="006E4F0B" w:rsidRPr="00B715A8">
        <w:rPr>
          <w:rFonts w:ascii="Arial" w:hAnsi="Arial" w:cs="Arial"/>
          <w:color w:val="000000"/>
          <w:sz w:val="20"/>
          <w:szCs w:val="20"/>
        </w:rPr>
        <w:t xml:space="preserve"> (for this example, the Submitter is the CR</w:t>
      </w:r>
      <w:r w:rsidR="006E4F0B">
        <w:rPr>
          <w:rFonts w:ascii="Arial" w:hAnsi="Arial" w:cs="Arial"/>
          <w:color w:val="000000"/>
          <w:sz w:val="20"/>
          <w:szCs w:val="20"/>
        </w:rPr>
        <w:t>1 (</w:t>
      </w:r>
      <w:r w:rsidR="006E4F0B" w:rsidRPr="00DE453F">
        <w:rPr>
          <w:rFonts w:ascii="Arial" w:hAnsi="Arial" w:cs="Arial"/>
          <w:color w:val="000000"/>
          <w:sz w:val="20"/>
          <w:szCs w:val="20"/>
        </w:rPr>
        <w:t>Gaining CR</w:t>
      </w:r>
      <w:r w:rsidR="006E4F0B">
        <w:rPr>
          <w:rFonts w:ascii="Arial" w:hAnsi="Arial" w:cs="Arial"/>
          <w:color w:val="000000"/>
          <w:sz w:val="20"/>
          <w:szCs w:val="20"/>
        </w:rPr>
        <w:t>)</w:t>
      </w:r>
      <w:r w:rsidR="00DD78D7">
        <w:rPr>
          <w:rFonts w:ascii="Arial" w:hAnsi="Arial" w:cs="Arial"/>
          <w:color w:val="000000"/>
          <w:sz w:val="20"/>
          <w:szCs w:val="20"/>
        </w:rPr>
        <w:t>)</w:t>
      </w:r>
    </w:p>
    <w:p w14:paraId="359ECAD9" w14:textId="7381592B" w:rsidR="00DD1446" w:rsidRDefault="00F74E95" w:rsidP="00E51EF6">
      <w:pPr>
        <w:pStyle w:val="NoSpacing"/>
        <w:numPr>
          <w:ilvl w:val="0"/>
          <w:numId w:val="24"/>
        </w:numPr>
        <w:ind w:left="1080"/>
        <w:rPr>
          <w:rFonts w:ascii="Arial" w:hAnsi="Arial" w:cs="Arial"/>
          <w:sz w:val="20"/>
          <w:szCs w:val="20"/>
        </w:rPr>
      </w:pPr>
      <w:r>
        <w:rPr>
          <w:rFonts w:ascii="Arial" w:hAnsi="Arial" w:cs="Arial"/>
          <w:sz w:val="20"/>
          <w:szCs w:val="20"/>
        </w:rPr>
        <w:t>S</w:t>
      </w:r>
      <w:r w:rsidR="00DD1446" w:rsidRPr="00F33687">
        <w:rPr>
          <w:rFonts w:ascii="Arial" w:hAnsi="Arial" w:cs="Arial"/>
          <w:sz w:val="20"/>
          <w:szCs w:val="20"/>
        </w:rPr>
        <w:t xml:space="preserve">elect “Customer Rescission” </w:t>
      </w:r>
      <w:r w:rsidR="006E4F0B">
        <w:rPr>
          <w:rFonts w:ascii="Arial" w:hAnsi="Arial" w:cs="Arial"/>
          <w:sz w:val="20"/>
          <w:szCs w:val="20"/>
        </w:rPr>
        <w:t>sub-type (</w:t>
      </w:r>
      <w:r w:rsidR="006E4F0B">
        <w:rPr>
          <w:rFonts w:ascii="Arial" w:hAnsi="Arial" w:cs="Arial"/>
          <w:b/>
          <w:sz w:val="20"/>
          <w:szCs w:val="20"/>
        </w:rPr>
        <w:t>Fig 2.1.4.1a</w:t>
      </w:r>
      <w:r w:rsidR="006E4F0B">
        <w:rPr>
          <w:rFonts w:ascii="Arial" w:hAnsi="Arial" w:cs="Arial"/>
          <w:sz w:val="20"/>
          <w:szCs w:val="20"/>
        </w:rPr>
        <w:t>)</w:t>
      </w:r>
    </w:p>
    <w:p w14:paraId="27D8BE93" w14:textId="77777777" w:rsidR="006E4F0B" w:rsidRDefault="006A6153" w:rsidP="00E51EF6">
      <w:pPr>
        <w:pStyle w:val="NoSpacing"/>
        <w:rPr>
          <w:rFonts w:ascii="Arial" w:hAnsi="Arial" w:cs="Arial"/>
          <w:sz w:val="20"/>
          <w:szCs w:val="20"/>
        </w:rPr>
      </w:pPr>
      <w:r>
        <w:rPr>
          <w:rFonts w:ascii="Arial" w:hAnsi="Arial" w:cs="Arial"/>
          <w:sz w:val="20"/>
          <w:szCs w:val="20"/>
        </w:rPr>
        <w:t xml:space="preserve"> </w:t>
      </w:r>
    </w:p>
    <w:p w14:paraId="4113DBC7" w14:textId="77777777" w:rsidR="006E4F0B" w:rsidRDefault="006E4F0B" w:rsidP="00E51EF6">
      <w:pPr>
        <w:pStyle w:val="NoSpacing"/>
        <w:rPr>
          <w:rFonts w:ascii="Arial" w:hAnsi="Arial" w:cs="Arial"/>
          <w:b/>
          <w:sz w:val="20"/>
          <w:szCs w:val="20"/>
        </w:rPr>
      </w:pPr>
      <w:r>
        <w:rPr>
          <w:rFonts w:ascii="Arial" w:hAnsi="Arial" w:cs="Arial"/>
          <w:b/>
          <w:sz w:val="20"/>
          <w:szCs w:val="20"/>
        </w:rPr>
        <w:t>Fig 2.1.4.1a</w:t>
      </w:r>
    </w:p>
    <w:p w14:paraId="31E33AFC" w14:textId="2CD900B0" w:rsidR="006E4F0B" w:rsidRDefault="00381291" w:rsidP="00E51EF6">
      <w:pPr>
        <w:pStyle w:val="NoSpacing"/>
        <w:rPr>
          <w:rFonts w:ascii="Arial" w:hAnsi="Arial" w:cs="Arial"/>
          <w:sz w:val="20"/>
          <w:szCs w:val="20"/>
        </w:rPr>
      </w:pPr>
      <w:r w:rsidRPr="00381291">
        <w:rPr>
          <w:noProof/>
        </w:rPr>
        <w:drawing>
          <wp:inline distT="0" distB="0" distL="0" distR="0" wp14:anchorId="0A01760E" wp14:editId="09F695D6">
            <wp:extent cx="5943600" cy="1443436"/>
            <wp:effectExtent l="0" t="0" r="0" b="444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1443436"/>
                    </a:xfrm>
                    <a:prstGeom prst="rect">
                      <a:avLst/>
                    </a:prstGeom>
                    <a:noFill/>
                    <a:ln>
                      <a:noFill/>
                    </a:ln>
                  </pic:spPr>
                </pic:pic>
              </a:graphicData>
            </a:graphic>
          </wp:inline>
        </w:drawing>
      </w:r>
    </w:p>
    <w:p w14:paraId="755A9947" w14:textId="77777777" w:rsidR="006537A9" w:rsidRDefault="006537A9" w:rsidP="00E51EF6">
      <w:pPr>
        <w:pStyle w:val="NoSpacing"/>
        <w:rPr>
          <w:rFonts w:ascii="Arial" w:hAnsi="Arial" w:cs="Arial"/>
          <w:sz w:val="20"/>
          <w:szCs w:val="20"/>
        </w:rPr>
      </w:pPr>
    </w:p>
    <w:p w14:paraId="2FB740CA" w14:textId="77777777" w:rsidR="00DD1446" w:rsidDel="001D064C" w:rsidRDefault="00DD1446" w:rsidP="00E51EF6">
      <w:pPr>
        <w:pStyle w:val="NoSpacing"/>
        <w:numPr>
          <w:ilvl w:val="0"/>
          <w:numId w:val="24"/>
        </w:numPr>
        <w:ind w:left="1080"/>
        <w:rPr>
          <w:del w:id="852" w:author="Stewart, Tammy" w:date="2024-03-07T12:06:00Z"/>
          <w:rFonts w:ascii="Arial" w:hAnsi="Arial" w:cs="Arial"/>
          <w:sz w:val="20"/>
          <w:szCs w:val="20"/>
        </w:rPr>
      </w:pPr>
      <w:r>
        <w:rPr>
          <w:rFonts w:ascii="Arial" w:hAnsi="Arial" w:cs="Arial"/>
          <w:sz w:val="20"/>
          <w:szCs w:val="20"/>
        </w:rPr>
        <w:t xml:space="preserve">Gaining CR populates </w:t>
      </w:r>
      <w:r w:rsidR="00BF48BF">
        <w:rPr>
          <w:rFonts w:ascii="Arial" w:hAnsi="Arial" w:cs="Arial"/>
          <w:sz w:val="20"/>
          <w:szCs w:val="20"/>
        </w:rPr>
        <w:t>C</w:t>
      </w:r>
      <w:r>
        <w:rPr>
          <w:rFonts w:ascii="Arial" w:hAnsi="Arial" w:cs="Arial"/>
          <w:sz w:val="20"/>
          <w:szCs w:val="20"/>
        </w:rPr>
        <w:t xml:space="preserve">omments (optional), Original Tran ID, ESIID, and selects </w:t>
      </w:r>
      <w:r w:rsidRPr="00E51EF6">
        <w:rPr>
          <w:rFonts w:ascii="Arial" w:hAnsi="Arial" w:cs="Arial"/>
          <w:b/>
          <w:sz w:val="20"/>
          <w:szCs w:val="20"/>
        </w:rPr>
        <w:t>OK</w:t>
      </w:r>
      <w:r w:rsidR="006E4F0B">
        <w:rPr>
          <w:rFonts w:ascii="Arial" w:hAnsi="Arial" w:cs="Arial"/>
          <w:sz w:val="20"/>
          <w:szCs w:val="20"/>
        </w:rPr>
        <w:t xml:space="preserve"> (</w:t>
      </w:r>
      <w:r w:rsidR="006E4F0B">
        <w:rPr>
          <w:rFonts w:ascii="Arial" w:hAnsi="Arial" w:cs="Arial"/>
          <w:b/>
          <w:sz w:val="20"/>
          <w:szCs w:val="20"/>
        </w:rPr>
        <w:t>Fig 2.1.4.1b</w:t>
      </w:r>
      <w:r w:rsidR="006E4F0B">
        <w:rPr>
          <w:rFonts w:ascii="Arial" w:hAnsi="Arial" w:cs="Arial"/>
          <w:sz w:val="20"/>
          <w:szCs w:val="20"/>
        </w:rPr>
        <w:t>)</w:t>
      </w:r>
    </w:p>
    <w:p w14:paraId="243D52F0" w14:textId="77777777" w:rsidR="006A6153" w:rsidRPr="001D064C" w:rsidDel="001D064C" w:rsidRDefault="006A6153">
      <w:pPr>
        <w:pStyle w:val="NoSpacing"/>
        <w:numPr>
          <w:ilvl w:val="0"/>
          <w:numId w:val="24"/>
        </w:numPr>
        <w:ind w:left="1080"/>
        <w:rPr>
          <w:del w:id="853" w:author="Stewart, Tammy" w:date="2024-03-07T12:06:00Z"/>
          <w:rFonts w:ascii="Arial" w:hAnsi="Arial" w:cs="Arial"/>
          <w:sz w:val="20"/>
          <w:szCs w:val="20"/>
        </w:rPr>
        <w:pPrChange w:id="854" w:author="Stewart, Tammy" w:date="2024-03-07T12:06:00Z">
          <w:pPr>
            <w:pStyle w:val="NoSpacing"/>
            <w:ind w:left="1800"/>
          </w:pPr>
        </w:pPrChange>
      </w:pPr>
    </w:p>
    <w:p w14:paraId="1C2D7A5B" w14:textId="77777777" w:rsidR="00DA6BDC" w:rsidRDefault="00DA6BDC">
      <w:pPr>
        <w:pStyle w:val="NoSpacing"/>
        <w:numPr>
          <w:ilvl w:val="0"/>
          <w:numId w:val="24"/>
        </w:numPr>
        <w:ind w:left="1080"/>
        <w:rPr>
          <w:ins w:id="855" w:author="Stewart, Tammy" w:date="2024-02-12T14:27:00Z"/>
          <w:rFonts w:ascii="Arial" w:hAnsi="Arial" w:cs="Arial"/>
          <w:b/>
          <w:sz w:val="20"/>
          <w:szCs w:val="20"/>
        </w:rPr>
        <w:pPrChange w:id="856" w:author="Stewart, Tammy" w:date="2024-03-07T12:06:00Z">
          <w:pPr>
            <w:pStyle w:val="NoSpacing"/>
          </w:pPr>
        </w:pPrChange>
      </w:pPr>
    </w:p>
    <w:p w14:paraId="5FA37496" w14:textId="1C19931D" w:rsidR="00BF48BF" w:rsidRDefault="00BF48BF" w:rsidP="00E51EF6">
      <w:pPr>
        <w:pStyle w:val="NoSpacing"/>
        <w:rPr>
          <w:rFonts w:ascii="Arial" w:hAnsi="Arial" w:cs="Arial"/>
          <w:b/>
          <w:sz w:val="20"/>
          <w:szCs w:val="20"/>
        </w:rPr>
      </w:pPr>
      <w:r>
        <w:rPr>
          <w:rFonts w:ascii="Arial" w:hAnsi="Arial" w:cs="Arial"/>
          <w:b/>
          <w:sz w:val="20"/>
          <w:szCs w:val="20"/>
        </w:rPr>
        <w:t>Fig 2.1.4.1b</w:t>
      </w:r>
    </w:p>
    <w:p w14:paraId="1CBC8F90" w14:textId="4B67CEF9" w:rsidR="00BF48BF" w:rsidRDefault="00B566F1" w:rsidP="00E51EF6">
      <w:pPr>
        <w:pStyle w:val="NoSpacing"/>
        <w:rPr>
          <w:rFonts w:ascii="Arial" w:hAnsi="Arial" w:cs="Arial"/>
          <w:b/>
          <w:sz w:val="20"/>
          <w:szCs w:val="20"/>
        </w:rPr>
      </w:pPr>
      <w:r>
        <w:rPr>
          <w:rFonts w:ascii="Arial" w:hAnsi="Arial" w:cs="Arial"/>
          <w:b/>
          <w:noProof/>
          <w:sz w:val="20"/>
          <w:szCs w:val="20"/>
        </w:rPr>
        <w:drawing>
          <wp:inline distT="0" distB="0" distL="0" distR="0" wp14:anchorId="3A765209" wp14:editId="737A60C5">
            <wp:extent cx="6400800" cy="2200865"/>
            <wp:effectExtent l="0" t="0" r="0"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00800" cy="2200865"/>
                    </a:xfrm>
                    <a:prstGeom prst="rect">
                      <a:avLst/>
                    </a:prstGeom>
                    <a:noFill/>
                  </pic:spPr>
                </pic:pic>
              </a:graphicData>
            </a:graphic>
          </wp:inline>
        </w:drawing>
      </w:r>
    </w:p>
    <w:p w14:paraId="08DC3E77" w14:textId="77777777" w:rsidR="00BF48BF" w:rsidRDefault="00BF48BF" w:rsidP="00E51EF6">
      <w:pPr>
        <w:pStyle w:val="NoSpacing"/>
        <w:rPr>
          <w:rFonts w:ascii="Arial" w:hAnsi="Arial" w:cs="Arial"/>
          <w:b/>
          <w:sz w:val="20"/>
          <w:szCs w:val="20"/>
        </w:rPr>
      </w:pPr>
    </w:p>
    <w:p w14:paraId="045502B9" w14:textId="77777777" w:rsidR="00DD1446" w:rsidRDefault="00DD1446" w:rsidP="00E51EF6">
      <w:pPr>
        <w:pStyle w:val="NoSpacing"/>
        <w:numPr>
          <w:ilvl w:val="0"/>
          <w:numId w:val="24"/>
        </w:numPr>
        <w:ind w:left="1080"/>
        <w:rPr>
          <w:rFonts w:ascii="Arial" w:hAnsi="Arial" w:cs="Arial"/>
          <w:sz w:val="20"/>
          <w:szCs w:val="20"/>
        </w:rPr>
      </w:pPr>
      <w:r>
        <w:rPr>
          <w:rFonts w:ascii="Arial" w:hAnsi="Arial" w:cs="Arial"/>
          <w:sz w:val="20"/>
          <w:szCs w:val="20"/>
        </w:rPr>
        <w:t>ERCOT validates ESIID, submission timeframe and valid originating transaction.</w:t>
      </w:r>
    </w:p>
    <w:p w14:paraId="4C561C1E" w14:textId="77777777" w:rsidR="00DD1446" w:rsidRPr="001373D2" w:rsidRDefault="00DD1446" w:rsidP="00E51EF6">
      <w:pPr>
        <w:pStyle w:val="NoSpacing"/>
        <w:numPr>
          <w:ilvl w:val="0"/>
          <w:numId w:val="24"/>
        </w:numPr>
        <w:ind w:left="1080"/>
        <w:rPr>
          <w:rFonts w:ascii="Arial" w:hAnsi="Arial" w:cs="Arial"/>
          <w:sz w:val="20"/>
          <w:szCs w:val="20"/>
        </w:rPr>
      </w:pPr>
      <w:r w:rsidRPr="001373D2">
        <w:rPr>
          <w:rFonts w:ascii="Arial" w:hAnsi="Arial" w:cs="Arial"/>
          <w:sz w:val="20"/>
          <w:szCs w:val="20"/>
        </w:rPr>
        <w:t xml:space="preserve">Once validation is complete, </w:t>
      </w:r>
      <w:proofErr w:type="spellStart"/>
      <w:r w:rsidRPr="001373D2">
        <w:rPr>
          <w:rFonts w:ascii="Arial" w:hAnsi="Arial" w:cs="Arial"/>
          <w:sz w:val="20"/>
          <w:szCs w:val="20"/>
        </w:rPr>
        <w:t>MarkeTrak</w:t>
      </w:r>
      <w:proofErr w:type="spellEnd"/>
      <w:r>
        <w:rPr>
          <w:rFonts w:ascii="Arial" w:hAnsi="Arial" w:cs="Arial"/>
          <w:sz w:val="20"/>
          <w:szCs w:val="20"/>
        </w:rPr>
        <w:t xml:space="preserve"> </w:t>
      </w:r>
      <w:r w:rsidRPr="001373D2">
        <w:rPr>
          <w:rFonts w:ascii="Arial" w:hAnsi="Arial" w:cs="Arial"/>
          <w:sz w:val="20"/>
          <w:szCs w:val="20"/>
        </w:rPr>
        <w:t xml:space="preserve">Issue is created and ERCOT </w:t>
      </w:r>
      <w:r>
        <w:rPr>
          <w:rFonts w:ascii="Arial" w:hAnsi="Arial" w:cs="Arial"/>
          <w:sz w:val="20"/>
          <w:szCs w:val="20"/>
        </w:rPr>
        <w:t>updates the issue with the following information:</w:t>
      </w:r>
    </w:p>
    <w:p w14:paraId="1E818B7C" w14:textId="77777777" w:rsidR="00DD1446" w:rsidRDefault="00DD1446" w:rsidP="00E51EF6">
      <w:pPr>
        <w:pStyle w:val="ListParagraph"/>
        <w:numPr>
          <w:ilvl w:val="0"/>
          <w:numId w:val="58"/>
        </w:numPr>
        <w:ind w:left="1440"/>
        <w:contextualSpacing/>
        <w:rPr>
          <w:rFonts w:ascii="Arial" w:hAnsi="Arial" w:cs="Arial"/>
          <w:sz w:val="20"/>
          <w:szCs w:val="20"/>
        </w:rPr>
      </w:pPr>
      <w:r>
        <w:rPr>
          <w:rFonts w:ascii="Arial" w:hAnsi="Arial" w:cs="Arial"/>
          <w:sz w:val="20"/>
          <w:szCs w:val="20"/>
        </w:rPr>
        <w:t>Losing CR Name and Duns</w:t>
      </w:r>
    </w:p>
    <w:p w14:paraId="6AD0CCB1" w14:textId="77777777" w:rsidR="00DD1446" w:rsidRDefault="00DD1446" w:rsidP="00E51EF6">
      <w:pPr>
        <w:pStyle w:val="ListParagraph"/>
        <w:numPr>
          <w:ilvl w:val="0"/>
          <w:numId w:val="58"/>
        </w:numPr>
        <w:ind w:left="1440"/>
        <w:contextualSpacing/>
        <w:rPr>
          <w:rFonts w:ascii="Arial" w:hAnsi="Arial" w:cs="Arial"/>
          <w:sz w:val="20"/>
          <w:szCs w:val="20"/>
        </w:rPr>
      </w:pPr>
      <w:r>
        <w:rPr>
          <w:rFonts w:ascii="Arial" w:hAnsi="Arial" w:cs="Arial"/>
          <w:sz w:val="20"/>
          <w:szCs w:val="20"/>
        </w:rPr>
        <w:t>TDSP Name and Duns</w:t>
      </w:r>
    </w:p>
    <w:p w14:paraId="6749886D" w14:textId="77777777" w:rsidR="00DD1446" w:rsidRDefault="00DD1446" w:rsidP="00E51EF6">
      <w:pPr>
        <w:pStyle w:val="ListParagraph"/>
        <w:numPr>
          <w:ilvl w:val="0"/>
          <w:numId w:val="58"/>
        </w:numPr>
        <w:ind w:left="1440"/>
        <w:contextualSpacing/>
        <w:rPr>
          <w:rFonts w:ascii="Arial" w:hAnsi="Arial" w:cs="Arial"/>
          <w:sz w:val="20"/>
          <w:szCs w:val="20"/>
        </w:rPr>
      </w:pPr>
      <w:r>
        <w:rPr>
          <w:rFonts w:ascii="Arial" w:hAnsi="Arial" w:cs="Arial"/>
          <w:sz w:val="20"/>
          <w:szCs w:val="20"/>
        </w:rPr>
        <w:t>Gaining CR ROR = Y or N</w:t>
      </w:r>
    </w:p>
    <w:p w14:paraId="0B03AD9E" w14:textId="77777777" w:rsidR="00DD1446" w:rsidRDefault="00DD1446" w:rsidP="00E51EF6">
      <w:pPr>
        <w:pStyle w:val="ListParagraph"/>
        <w:numPr>
          <w:ilvl w:val="0"/>
          <w:numId w:val="58"/>
        </w:numPr>
        <w:ind w:left="1440"/>
        <w:contextualSpacing/>
        <w:rPr>
          <w:rFonts w:ascii="Arial" w:hAnsi="Arial" w:cs="Arial"/>
          <w:sz w:val="20"/>
          <w:szCs w:val="20"/>
        </w:rPr>
      </w:pPr>
      <w:r>
        <w:rPr>
          <w:rFonts w:ascii="Arial" w:hAnsi="Arial" w:cs="Arial"/>
          <w:sz w:val="20"/>
          <w:szCs w:val="20"/>
        </w:rPr>
        <w:t>Gaining CR Start Date</w:t>
      </w:r>
    </w:p>
    <w:p w14:paraId="27284F15" w14:textId="77777777" w:rsidR="00DD1446" w:rsidRPr="00F33687" w:rsidRDefault="00DD1446" w:rsidP="00E51EF6">
      <w:pPr>
        <w:pStyle w:val="ListParagraph"/>
        <w:numPr>
          <w:ilvl w:val="0"/>
          <w:numId w:val="58"/>
        </w:numPr>
        <w:ind w:left="1440"/>
        <w:contextualSpacing/>
        <w:rPr>
          <w:rFonts w:ascii="Arial" w:hAnsi="Arial" w:cs="Arial"/>
          <w:sz w:val="20"/>
          <w:szCs w:val="20"/>
        </w:rPr>
      </w:pPr>
      <w:r>
        <w:rPr>
          <w:rFonts w:ascii="Arial" w:hAnsi="Arial" w:cs="Arial"/>
          <w:sz w:val="20"/>
          <w:szCs w:val="20"/>
        </w:rPr>
        <w:t>Regain Date – auto populated by ERCOT.</w:t>
      </w:r>
      <w:r w:rsidR="00BF48BF">
        <w:rPr>
          <w:rFonts w:ascii="Arial" w:hAnsi="Arial" w:cs="Arial"/>
          <w:sz w:val="20"/>
          <w:szCs w:val="20"/>
        </w:rPr>
        <w:t xml:space="preserve"> </w:t>
      </w:r>
      <w:r>
        <w:rPr>
          <w:rFonts w:ascii="Arial" w:hAnsi="Arial" w:cs="Arial"/>
          <w:sz w:val="20"/>
          <w:szCs w:val="20"/>
        </w:rPr>
        <w:t>Calculation is Gaining CR Start Date plus 1 calendar day.</w:t>
      </w:r>
    </w:p>
    <w:p w14:paraId="506E9372" w14:textId="03B25480" w:rsidR="00DD1446" w:rsidRPr="00F33687" w:rsidRDefault="00DD1446" w:rsidP="00E51EF6">
      <w:pPr>
        <w:pStyle w:val="ListParagraph"/>
        <w:numPr>
          <w:ilvl w:val="0"/>
          <w:numId w:val="24"/>
        </w:numPr>
        <w:ind w:left="1080"/>
        <w:contextualSpacing/>
        <w:rPr>
          <w:rFonts w:ascii="Arial" w:hAnsi="Arial" w:cs="Arial"/>
          <w:sz w:val="20"/>
          <w:szCs w:val="20"/>
        </w:rPr>
      </w:pPr>
      <w:proofErr w:type="spellStart"/>
      <w:r w:rsidRPr="00F33687">
        <w:rPr>
          <w:rFonts w:ascii="Arial" w:hAnsi="Arial" w:cs="Arial"/>
          <w:sz w:val="20"/>
          <w:szCs w:val="20"/>
        </w:rPr>
        <w:t>MarkeTrak</w:t>
      </w:r>
      <w:proofErr w:type="spellEnd"/>
      <w:r w:rsidRPr="00F33687">
        <w:rPr>
          <w:rFonts w:ascii="Arial" w:hAnsi="Arial" w:cs="Arial"/>
          <w:sz w:val="20"/>
          <w:szCs w:val="20"/>
        </w:rPr>
        <w:t xml:space="preserve"> issue is assigned to the state of </w:t>
      </w:r>
      <w:r w:rsidRPr="00E51EF6">
        <w:rPr>
          <w:rFonts w:ascii="Arial" w:hAnsi="Arial" w:cs="Arial"/>
          <w:b/>
          <w:i/>
          <w:sz w:val="20"/>
          <w:szCs w:val="20"/>
        </w:rPr>
        <w:t>New (Losing CR)</w:t>
      </w:r>
      <w:r w:rsidRPr="00F33687">
        <w:rPr>
          <w:rFonts w:ascii="Arial" w:hAnsi="Arial" w:cs="Arial"/>
          <w:sz w:val="20"/>
          <w:szCs w:val="20"/>
        </w:rPr>
        <w:t xml:space="preserve"> with the Losing CR as the Responsible Party</w:t>
      </w:r>
      <w:r w:rsidR="002860B1">
        <w:rPr>
          <w:rFonts w:ascii="Arial" w:hAnsi="Arial" w:cs="Arial"/>
          <w:sz w:val="20"/>
          <w:szCs w:val="20"/>
        </w:rPr>
        <w:t xml:space="preserve">.  </w:t>
      </w:r>
      <w:r w:rsidR="002860B1" w:rsidRPr="002C397F">
        <w:rPr>
          <w:rFonts w:ascii="Arial" w:hAnsi="Arial" w:cs="Arial"/>
          <w:b/>
          <w:sz w:val="20"/>
          <w:szCs w:val="20"/>
        </w:rPr>
        <w:t>NOTE</w:t>
      </w:r>
      <w:r w:rsidR="002860B1">
        <w:rPr>
          <w:rFonts w:ascii="Arial" w:hAnsi="Arial" w:cs="Arial"/>
          <w:sz w:val="20"/>
          <w:szCs w:val="20"/>
        </w:rPr>
        <w:t xml:space="preserve">: Upon receiving the Customer Rescission </w:t>
      </w:r>
      <w:proofErr w:type="spellStart"/>
      <w:r w:rsidR="002860B1">
        <w:rPr>
          <w:rFonts w:ascii="Arial" w:hAnsi="Arial" w:cs="Arial"/>
          <w:sz w:val="20"/>
          <w:szCs w:val="20"/>
        </w:rPr>
        <w:t>MarkeTrak</w:t>
      </w:r>
      <w:proofErr w:type="spellEnd"/>
      <w:r w:rsidR="002860B1">
        <w:rPr>
          <w:rFonts w:ascii="Arial" w:hAnsi="Arial" w:cs="Arial"/>
          <w:sz w:val="20"/>
          <w:szCs w:val="20"/>
        </w:rPr>
        <w:t xml:space="preserve"> issue, the Losing CR shall agree to the Customer Rescission </w:t>
      </w:r>
      <w:proofErr w:type="spellStart"/>
      <w:r w:rsidR="002860B1">
        <w:rPr>
          <w:rFonts w:ascii="Arial" w:hAnsi="Arial" w:cs="Arial"/>
          <w:sz w:val="20"/>
          <w:szCs w:val="20"/>
        </w:rPr>
        <w:t>MarkeTrak</w:t>
      </w:r>
      <w:proofErr w:type="spellEnd"/>
      <w:r w:rsidR="002860B1">
        <w:rPr>
          <w:rFonts w:ascii="Arial" w:hAnsi="Arial" w:cs="Arial"/>
          <w:sz w:val="20"/>
          <w:szCs w:val="20"/>
        </w:rPr>
        <w:t xml:space="preserve"> issue within two Business Days</w:t>
      </w:r>
      <w:ins w:id="857" w:author="Stewart, Tammy" w:date="2024-02-12T14:29:00Z">
        <w:r w:rsidR="00DA6BDC">
          <w:rPr>
            <w:rFonts w:ascii="Arial" w:hAnsi="Arial" w:cs="Arial"/>
            <w:sz w:val="20"/>
            <w:szCs w:val="20"/>
          </w:rPr>
          <w:t>.</w:t>
        </w:r>
      </w:ins>
      <w:r w:rsidR="002860B1">
        <w:rPr>
          <w:rFonts w:ascii="Arial" w:hAnsi="Arial" w:cs="Arial"/>
          <w:sz w:val="20"/>
          <w:szCs w:val="20"/>
        </w:rPr>
        <w:t xml:space="preserve"> </w:t>
      </w:r>
      <w:del w:id="858" w:author="Stewart, Tammy" w:date="2024-02-12T14:29:00Z">
        <w:r w:rsidR="002860B1" w:rsidDel="00DA6BDC">
          <w:rPr>
            <w:rFonts w:ascii="Arial" w:hAnsi="Arial" w:cs="Arial"/>
            <w:sz w:val="20"/>
            <w:szCs w:val="20"/>
          </w:rPr>
          <w:delText>unless a valid reason for rejecting a rescission-based issue under Section 7.3.5.1, Additional Valid Reasons for Rejection of a Rescission-based Issue, is met.</w:delText>
        </w:r>
      </w:del>
      <w:ins w:id="859" w:author="Stewart, Tammy" w:date="2024-01-10T14:58:00Z">
        <w:r w:rsidR="000976A3">
          <w:rPr>
            <w:rFonts w:ascii="Arial" w:hAnsi="Arial" w:cs="Arial"/>
            <w:sz w:val="20"/>
            <w:szCs w:val="20"/>
          </w:rPr>
          <w:t xml:space="preserve">In addition, the Losing CR shall submit the back-dated Move In request within two </w:t>
        </w:r>
        <w:r w:rsidR="000976A3" w:rsidRPr="00744AEA">
          <w:rPr>
            <w:rFonts w:ascii="Arial" w:hAnsi="Arial" w:cs="Arial"/>
            <w:sz w:val="20"/>
            <w:szCs w:val="20"/>
          </w:rPr>
          <w:t>Business</w:t>
        </w:r>
        <w:r w:rsidR="000976A3">
          <w:rPr>
            <w:rFonts w:ascii="Arial" w:hAnsi="Arial" w:cs="Arial"/>
            <w:sz w:val="20"/>
            <w:szCs w:val="20"/>
          </w:rPr>
          <w:t xml:space="preserve"> days of indicating agreement.</w:t>
        </w:r>
      </w:ins>
    </w:p>
    <w:p w14:paraId="3D1B6CCF" w14:textId="77777777" w:rsidR="00DD1446" w:rsidRDefault="00DD1446" w:rsidP="00E51EF6">
      <w:pPr>
        <w:pStyle w:val="ListParagraph"/>
        <w:numPr>
          <w:ilvl w:val="0"/>
          <w:numId w:val="24"/>
        </w:numPr>
        <w:ind w:left="1080"/>
        <w:contextualSpacing/>
        <w:rPr>
          <w:rFonts w:ascii="Arial" w:hAnsi="Arial" w:cs="Arial"/>
          <w:sz w:val="20"/>
          <w:szCs w:val="20"/>
        </w:rPr>
      </w:pPr>
      <w:r w:rsidRPr="00F33687">
        <w:rPr>
          <w:rFonts w:ascii="Arial" w:hAnsi="Arial" w:cs="Arial"/>
          <w:sz w:val="20"/>
          <w:szCs w:val="20"/>
        </w:rPr>
        <w:t xml:space="preserve">Losing CR user selects </w:t>
      </w:r>
      <w:r w:rsidRPr="00E51EF6">
        <w:rPr>
          <w:rFonts w:ascii="Arial" w:hAnsi="Arial" w:cs="Arial"/>
          <w:b/>
          <w:sz w:val="20"/>
          <w:szCs w:val="20"/>
        </w:rPr>
        <w:t>Begin Working</w:t>
      </w:r>
      <w:r w:rsidR="00BF48BF">
        <w:rPr>
          <w:rFonts w:ascii="Arial" w:hAnsi="Arial" w:cs="Arial"/>
          <w:sz w:val="20"/>
          <w:szCs w:val="20"/>
        </w:rPr>
        <w:t xml:space="preserve"> (</w:t>
      </w:r>
      <w:r w:rsidR="00BF48BF">
        <w:rPr>
          <w:rFonts w:ascii="Arial" w:hAnsi="Arial" w:cs="Arial"/>
          <w:b/>
          <w:sz w:val="20"/>
          <w:szCs w:val="20"/>
        </w:rPr>
        <w:t>Fig 2.1.4.1c</w:t>
      </w:r>
      <w:r w:rsidR="00BF48BF">
        <w:rPr>
          <w:rFonts w:ascii="Arial" w:hAnsi="Arial" w:cs="Arial"/>
          <w:sz w:val="20"/>
          <w:szCs w:val="20"/>
        </w:rPr>
        <w:t>)</w:t>
      </w:r>
    </w:p>
    <w:p w14:paraId="602A065B" w14:textId="77777777" w:rsidR="00BF48BF" w:rsidRDefault="00BF48BF" w:rsidP="00E51EF6">
      <w:pPr>
        <w:pStyle w:val="ListParagraph"/>
        <w:ind w:left="0"/>
        <w:contextualSpacing/>
        <w:rPr>
          <w:rFonts w:ascii="Arial" w:hAnsi="Arial" w:cs="Arial"/>
          <w:sz w:val="20"/>
          <w:szCs w:val="20"/>
        </w:rPr>
      </w:pPr>
    </w:p>
    <w:p w14:paraId="4742C400" w14:textId="77777777" w:rsidR="00F862E3" w:rsidRDefault="00BF48BF" w:rsidP="00E51EF6">
      <w:pPr>
        <w:pStyle w:val="ListParagraph"/>
        <w:ind w:left="0"/>
        <w:contextualSpacing/>
        <w:rPr>
          <w:rFonts w:ascii="Arial" w:hAnsi="Arial" w:cs="Arial"/>
          <w:b/>
          <w:sz w:val="20"/>
          <w:szCs w:val="20"/>
        </w:rPr>
      </w:pPr>
      <w:r>
        <w:rPr>
          <w:rFonts w:ascii="Arial" w:hAnsi="Arial" w:cs="Arial"/>
          <w:b/>
          <w:sz w:val="20"/>
          <w:szCs w:val="20"/>
        </w:rPr>
        <w:t>Fig 2.1.4.1c</w:t>
      </w:r>
    </w:p>
    <w:p w14:paraId="6765FFE6" w14:textId="49A707C3" w:rsidR="00BF48BF" w:rsidRDefault="00B566F1" w:rsidP="00E51EF6">
      <w:pPr>
        <w:pStyle w:val="ListParagraph"/>
        <w:ind w:left="0"/>
        <w:contextualSpacing/>
        <w:rPr>
          <w:rFonts w:ascii="Arial" w:hAnsi="Arial" w:cs="Arial"/>
          <w:b/>
          <w:sz w:val="20"/>
          <w:szCs w:val="20"/>
        </w:rPr>
      </w:pPr>
      <w:r>
        <w:rPr>
          <w:rFonts w:ascii="Arial" w:hAnsi="Arial" w:cs="Arial"/>
          <w:b/>
          <w:noProof/>
          <w:sz w:val="20"/>
          <w:szCs w:val="20"/>
        </w:rPr>
        <w:drawing>
          <wp:inline distT="0" distB="0" distL="0" distR="0" wp14:anchorId="0B2D5B74" wp14:editId="3DFD50C7">
            <wp:extent cx="6393180" cy="2811780"/>
            <wp:effectExtent l="0" t="0" r="7620" b="762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93180" cy="2811780"/>
                    </a:xfrm>
                    <a:prstGeom prst="rect">
                      <a:avLst/>
                    </a:prstGeom>
                    <a:noFill/>
                  </pic:spPr>
                </pic:pic>
              </a:graphicData>
            </a:graphic>
          </wp:inline>
        </w:drawing>
      </w:r>
    </w:p>
    <w:p w14:paraId="4F171AD5" w14:textId="77777777" w:rsidR="00BF48BF" w:rsidRDefault="00BF48BF" w:rsidP="00E51EF6">
      <w:pPr>
        <w:pStyle w:val="ListParagraph"/>
        <w:ind w:left="0"/>
        <w:contextualSpacing/>
        <w:rPr>
          <w:rFonts w:ascii="Arial" w:hAnsi="Arial" w:cs="Arial"/>
          <w:sz w:val="20"/>
          <w:szCs w:val="20"/>
        </w:rPr>
      </w:pPr>
    </w:p>
    <w:p w14:paraId="446D3605" w14:textId="77777777" w:rsidR="00DD1446" w:rsidDel="00C452C2" w:rsidRDefault="00DD1446" w:rsidP="00BF48BF">
      <w:pPr>
        <w:pStyle w:val="ListParagraph"/>
        <w:numPr>
          <w:ilvl w:val="0"/>
          <w:numId w:val="24"/>
        </w:numPr>
        <w:ind w:left="1080"/>
        <w:contextualSpacing/>
        <w:rPr>
          <w:del w:id="860" w:author="Stewart, Tammy" w:date="2024-01-11T13:59:00Z"/>
          <w:rFonts w:ascii="Arial" w:hAnsi="Arial" w:cs="Arial"/>
          <w:sz w:val="20"/>
          <w:szCs w:val="20"/>
        </w:rPr>
      </w:pPr>
      <w:proofErr w:type="spellStart"/>
      <w:r w:rsidRPr="00F33687">
        <w:rPr>
          <w:rFonts w:ascii="Arial" w:hAnsi="Arial" w:cs="Arial"/>
          <w:sz w:val="20"/>
          <w:szCs w:val="20"/>
        </w:rPr>
        <w:t>MarkeTrak</w:t>
      </w:r>
      <w:proofErr w:type="spellEnd"/>
      <w:r w:rsidRPr="00F33687">
        <w:rPr>
          <w:rFonts w:ascii="Arial" w:hAnsi="Arial" w:cs="Arial"/>
          <w:sz w:val="20"/>
          <w:szCs w:val="20"/>
        </w:rPr>
        <w:t xml:space="preserve"> issue is assigned to the state of </w:t>
      </w:r>
      <w:r w:rsidRPr="00E51EF6">
        <w:rPr>
          <w:rFonts w:ascii="Arial" w:hAnsi="Arial" w:cs="Arial"/>
          <w:b/>
          <w:i/>
          <w:sz w:val="20"/>
          <w:szCs w:val="20"/>
        </w:rPr>
        <w:t>In Progress (Losing CR)</w:t>
      </w:r>
      <w:r w:rsidRPr="00F33687">
        <w:rPr>
          <w:rFonts w:ascii="Arial" w:hAnsi="Arial" w:cs="Arial"/>
          <w:sz w:val="20"/>
          <w:szCs w:val="20"/>
        </w:rPr>
        <w:t xml:space="preserve"> with the </w:t>
      </w:r>
      <w:r>
        <w:rPr>
          <w:rFonts w:ascii="Arial" w:hAnsi="Arial" w:cs="Arial"/>
          <w:sz w:val="20"/>
          <w:szCs w:val="20"/>
        </w:rPr>
        <w:t>Losing</w:t>
      </w:r>
      <w:r w:rsidRPr="00F33687">
        <w:rPr>
          <w:rFonts w:ascii="Arial" w:hAnsi="Arial" w:cs="Arial"/>
          <w:sz w:val="20"/>
          <w:szCs w:val="20"/>
        </w:rPr>
        <w:t xml:space="preserve"> CR as the Responsible Party</w:t>
      </w:r>
    </w:p>
    <w:p w14:paraId="2CBE3316" w14:textId="7ADA9587" w:rsidR="00DD1446" w:rsidRPr="000914D6" w:rsidDel="000976A3" w:rsidRDefault="00DD1446">
      <w:pPr>
        <w:pStyle w:val="ListParagraph"/>
        <w:numPr>
          <w:ilvl w:val="0"/>
          <w:numId w:val="24"/>
        </w:numPr>
        <w:ind w:left="1080"/>
        <w:contextualSpacing/>
        <w:rPr>
          <w:del w:id="861" w:author="Stewart, Tammy" w:date="2024-01-10T14:59:00Z"/>
          <w:rFonts w:ascii="Arial" w:hAnsi="Arial" w:cs="Arial"/>
          <w:sz w:val="20"/>
          <w:szCs w:val="20"/>
        </w:rPr>
      </w:pPr>
      <w:del w:id="862" w:author="Stewart, Tammy" w:date="2024-01-10T14:59:00Z">
        <w:r w:rsidRPr="000914D6" w:rsidDel="000976A3">
          <w:rPr>
            <w:rFonts w:ascii="Arial" w:hAnsi="Arial" w:cs="Arial"/>
            <w:sz w:val="20"/>
            <w:szCs w:val="20"/>
          </w:rPr>
          <w:delText xml:space="preserve">Losing CR selects </w:delText>
        </w:r>
        <w:r w:rsidRPr="000914D6" w:rsidDel="000976A3">
          <w:rPr>
            <w:rFonts w:ascii="Arial" w:hAnsi="Arial" w:cs="Arial"/>
            <w:b/>
            <w:sz w:val="20"/>
            <w:szCs w:val="20"/>
          </w:rPr>
          <w:delText>Send to TDSP</w:delText>
        </w:r>
        <w:r w:rsidR="001A141C" w:rsidRPr="000914D6" w:rsidDel="000976A3">
          <w:rPr>
            <w:rFonts w:ascii="Arial" w:hAnsi="Arial" w:cs="Arial"/>
            <w:sz w:val="20"/>
            <w:szCs w:val="20"/>
          </w:rPr>
          <w:delText xml:space="preserve"> (</w:delText>
        </w:r>
        <w:r w:rsidR="001A141C" w:rsidRPr="000914D6" w:rsidDel="000976A3">
          <w:rPr>
            <w:rFonts w:ascii="Arial" w:hAnsi="Arial" w:cs="Arial"/>
            <w:b/>
            <w:sz w:val="20"/>
            <w:szCs w:val="20"/>
          </w:rPr>
          <w:delText>Fig 2.1.4.1d</w:delText>
        </w:r>
        <w:r w:rsidR="001A141C" w:rsidRPr="000914D6" w:rsidDel="000976A3">
          <w:rPr>
            <w:rFonts w:ascii="Arial" w:hAnsi="Arial" w:cs="Arial"/>
            <w:sz w:val="20"/>
            <w:szCs w:val="20"/>
          </w:rPr>
          <w:delText>)</w:delText>
        </w:r>
      </w:del>
    </w:p>
    <w:p w14:paraId="17BAA198" w14:textId="77777777" w:rsidR="001A141C" w:rsidDel="00C452C2" w:rsidRDefault="001A141C">
      <w:pPr>
        <w:pStyle w:val="ListParagraph"/>
        <w:rPr>
          <w:del w:id="863" w:author="Stewart, Tammy" w:date="2024-01-11T13:59:00Z"/>
        </w:rPr>
        <w:pPrChange w:id="864" w:author="Stewart, Tammy" w:date="2024-01-11T13:59:00Z">
          <w:pPr>
            <w:pStyle w:val="ListParagraph"/>
            <w:ind w:left="0"/>
            <w:contextualSpacing/>
          </w:pPr>
        </w:pPrChange>
      </w:pPr>
    </w:p>
    <w:p w14:paraId="21FEE72C" w14:textId="287E57EB" w:rsidR="00381291" w:rsidDel="00C452C2" w:rsidRDefault="00381291">
      <w:pPr>
        <w:pStyle w:val="ListParagraph"/>
        <w:rPr>
          <w:del w:id="865" w:author="Stewart, Tammy" w:date="2024-01-11T13:59:00Z"/>
        </w:rPr>
        <w:pPrChange w:id="866" w:author="Stewart, Tammy" w:date="2024-01-11T13:59:00Z">
          <w:pPr>
            <w:pStyle w:val="ListParagraph"/>
            <w:ind w:left="0"/>
            <w:contextualSpacing/>
          </w:pPr>
        </w:pPrChange>
      </w:pPr>
    </w:p>
    <w:p w14:paraId="4AF758B4" w14:textId="11FFAB3D" w:rsidR="00381291" w:rsidDel="00C452C2" w:rsidRDefault="00381291">
      <w:pPr>
        <w:pStyle w:val="ListParagraph"/>
        <w:rPr>
          <w:del w:id="867" w:author="Stewart, Tammy" w:date="2024-01-11T13:59:00Z"/>
        </w:rPr>
        <w:pPrChange w:id="868" w:author="Stewart, Tammy" w:date="2024-01-11T13:59:00Z">
          <w:pPr>
            <w:pStyle w:val="ListParagraph"/>
            <w:ind w:left="0"/>
            <w:contextualSpacing/>
          </w:pPr>
        </w:pPrChange>
      </w:pPr>
    </w:p>
    <w:p w14:paraId="0E12C371" w14:textId="185906F9" w:rsidR="00381291" w:rsidDel="00C452C2" w:rsidRDefault="00381291">
      <w:pPr>
        <w:pStyle w:val="ListParagraph"/>
        <w:rPr>
          <w:del w:id="869" w:author="Stewart, Tammy" w:date="2024-01-11T13:59:00Z"/>
        </w:rPr>
        <w:pPrChange w:id="870" w:author="Stewart, Tammy" w:date="2024-01-11T13:59:00Z">
          <w:pPr>
            <w:pStyle w:val="ListParagraph"/>
            <w:ind w:left="0"/>
            <w:contextualSpacing/>
          </w:pPr>
        </w:pPrChange>
      </w:pPr>
    </w:p>
    <w:p w14:paraId="00E0758F" w14:textId="2A6D40B2" w:rsidR="00381291" w:rsidDel="00C452C2" w:rsidRDefault="00381291">
      <w:pPr>
        <w:pStyle w:val="ListParagraph"/>
        <w:rPr>
          <w:del w:id="871" w:author="Stewart, Tammy" w:date="2024-01-11T13:59:00Z"/>
        </w:rPr>
        <w:pPrChange w:id="872" w:author="Stewart, Tammy" w:date="2024-01-11T13:59:00Z">
          <w:pPr>
            <w:pStyle w:val="ListParagraph"/>
            <w:ind w:left="0"/>
            <w:contextualSpacing/>
          </w:pPr>
        </w:pPrChange>
      </w:pPr>
    </w:p>
    <w:p w14:paraId="3E0AA892" w14:textId="3C57B605" w:rsidR="00381291" w:rsidDel="00C452C2" w:rsidRDefault="00381291">
      <w:pPr>
        <w:pStyle w:val="ListParagraph"/>
        <w:rPr>
          <w:del w:id="873" w:author="Stewart, Tammy" w:date="2024-01-11T13:59:00Z"/>
        </w:rPr>
        <w:pPrChange w:id="874" w:author="Stewart, Tammy" w:date="2024-01-11T13:59:00Z">
          <w:pPr>
            <w:pStyle w:val="ListParagraph"/>
            <w:ind w:left="0"/>
            <w:contextualSpacing/>
          </w:pPr>
        </w:pPrChange>
      </w:pPr>
    </w:p>
    <w:p w14:paraId="39F1B6AB" w14:textId="0BEEB0FE" w:rsidR="00381291" w:rsidDel="00C452C2" w:rsidRDefault="00381291">
      <w:pPr>
        <w:pStyle w:val="ListParagraph"/>
        <w:rPr>
          <w:del w:id="875" w:author="Stewart, Tammy" w:date="2024-01-11T13:59:00Z"/>
        </w:rPr>
        <w:pPrChange w:id="876" w:author="Stewart, Tammy" w:date="2024-01-11T13:59:00Z">
          <w:pPr>
            <w:pStyle w:val="ListParagraph"/>
            <w:ind w:left="0"/>
            <w:contextualSpacing/>
          </w:pPr>
        </w:pPrChange>
      </w:pPr>
    </w:p>
    <w:p w14:paraId="08F983F5" w14:textId="5F08A536" w:rsidR="00381291" w:rsidDel="00C452C2" w:rsidRDefault="00381291">
      <w:pPr>
        <w:pStyle w:val="ListParagraph"/>
        <w:rPr>
          <w:del w:id="877" w:author="Stewart, Tammy" w:date="2024-01-11T13:59:00Z"/>
        </w:rPr>
        <w:pPrChange w:id="878" w:author="Stewart, Tammy" w:date="2024-01-11T13:59:00Z">
          <w:pPr>
            <w:pStyle w:val="ListParagraph"/>
            <w:ind w:left="0"/>
            <w:contextualSpacing/>
          </w:pPr>
        </w:pPrChange>
      </w:pPr>
    </w:p>
    <w:p w14:paraId="67480C91" w14:textId="69B6F782" w:rsidR="00381291" w:rsidDel="00C452C2" w:rsidRDefault="00381291">
      <w:pPr>
        <w:pStyle w:val="ListParagraph"/>
        <w:rPr>
          <w:del w:id="879" w:author="Stewart, Tammy" w:date="2024-01-11T13:59:00Z"/>
        </w:rPr>
        <w:pPrChange w:id="880" w:author="Stewart, Tammy" w:date="2024-01-11T13:59:00Z">
          <w:pPr>
            <w:pStyle w:val="ListParagraph"/>
            <w:ind w:left="0"/>
            <w:contextualSpacing/>
          </w:pPr>
        </w:pPrChange>
      </w:pPr>
    </w:p>
    <w:p w14:paraId="52170A37" w14:textId="2B422FD6" w:rsidR="00381291" w:rsidDel="00C452C2" w:rsidRDefault="00381291">
      <w:pPr>
        <w:pStyle w:val="ListParagraph"/>
        <w:rPr>
          <w:del w:id="881" w:author="Stewart, Tammy" w:date="2024-01-11T13:59:00Z"/>
        </w:rPr>
        <w:pPrChange w:id="882" w:author="Stewart, Tammy" w:date="2024-01-11T13:59:00Z">
          <w:pPr>
            <w:pStyle w:val="ListParagraph"/>
            <w:ind w:left="0"/>
            <w:contextualSpacing/>
          </w:pPr>
        </w:pPrChange>
      </w:pPr>
    </w:p>
    <w:p w14:paraId="58EFBD44" w14:textId="2531F704" w:rsidR="00381291" w:rsidDel="00C452C2" w:rsidRDefault="00381291">
      <w:pPr>
        <w:pStyle w:val="ListParagraph"/>
        <w:rPr>
          <w:del w:id="883" w:author="Stewart, Tammy" w:date="2024-01-11T13:59:00Z"/>
        </w:rPr>
        <w:pPrChange w:id="884" w:author="Stewart, Tammy" w:date="2024-01-11T13:59:00Z">
          <w:pPr>
            <w:pStyle w:val="ListParagraph"/>
            <w:ind w:left="0"/>
            <w:contextualSpacing/>
          </w:pPr>
        </w:pPrChange>
      </w:pPr>
    </w:p>
    <w:p w14:paraId="003CB904" w14:textId="08DE18DE" w:rsidR="00381291" w:rsidDel="00C452C2" w:rsidRDefault="00381291">
      <w:pPr>
        <w:pStyle w:val="ListParagraph"/>
        <w:rPr>
          <w:del w:id="885" w:author="Stewart, Tammy" w:date="2024-01-11T13:59:00Z"/>
        </w:rPr>
        <w:pPrChange w:id="886" w:author="Stewart, Tammy" w:date="2024-01-11T13:59:00Z">
          <w:pPr>
            <w:pStyle w:val="ListParagraph"/>
            <w:ind w:left="0"/>
            <w:contextualSpacing/>
          </w:pPr>
        </w:pPrChange>
      </w:pPr>
    </w:p>
    <w:p w14:paraId="349283BA" w14:textId="4B6CA9E8" w:rsidR="00381291" w:rsidDel="00C452C2" w:rsidRDefault="00381291">
      <w:pPr>
        <w:pStyle w:val="ListParagraph"/>
        <w:rPr>
          <w:del w:id="887" w:author="Stewart, Tammy" w:date="2024-01-11T13:59:00Z"/>
        </w:rPr>
        <w:pPrChange w:id="888" w:author="Stewart, Tammy" w:date="2024-01-11T13:59:00Z">
          <w:pPr>
            <w:pStyle w:val="ListParagraph"/>
            <w:ind w:left="0"/>
            <w:contextualSpacing/>
          </w:pPr>
        </w:pPrChange>
      </w:pPr>
    </w:p>
    <w:p w14:paraId="73D45607" w14:textId="22BEF808" w:rsidR="00381291" w:rsidDel="00C452C2" w:rsidRDefault="00381291">
      <w:pPr>
        <w:pStyle w:val="ListParagraph"/>
        <w:rPr>
          <w:del w:id="889" w:author="Stewart, Tammy" w:date="2024-01-11T13:59:00Z"/>
        </w:rPr>
        <w:pPrChange w:id="890" w:author="Stewart, Tammy" w:date="2024-01-11T13:59:00Z">
          <w:pPr>
            <w:pStyle w:val="ListParagraph"/>
            <w:ind w:left="0"/>
            <w:contextualSpacing/>
          </w:pPr>
        </w:pPrChange>
      </w:pPr>
    </w:p>
    <w:p w14:paraId="6DD60C72" w14:textId="545452F4" w:rsidR="001A141C" w:rsidDel="000976A3" w:rsidRDefault="001A141C">
      <w:pPr>
        <w:pStyle w:val="ListParagraph"/>
        <w:rPr>
          <w:del w:id="891" w:author="Stewart, Tammy" w:date="2024-01-10T14:59:00Z"/>
        </w:rPr>
        <w:pPrChange w:id="892" w:author="Stewart, Tammy" w:date="2024-01-11T13:59:00Z">
          <w:pPr>
            <w:pStyle w:val="ListParagraph"/>
            <w:ind w:left="0"/>
            <w:contextualSpacing/>
          </w:pPr>
        </w:pPrChange>
      </w:pPr>
      <w:del w:id="893" w:author="Stewart, Tammy" w:date="2024-01-10T14:59:00Z">
        <w:r w:rsidDel="000976A3">
          <w:delText>Fig 2.1.4.1d</w:delText>
        </w:r>
      </w:del>
    </w:p>
    <w:p w14:paraId="47A87583" w14:textId="133E2114" w:rsidR="001A141C" w:rsidDel="00C452C2" w:rsidRDefault="00B566F1">
      <w:pPr>
        <w:pStyle w:val="ListParagraph"/>
        <w:rPr>
          <w:del w:id="894" w:author="Stewart, Tammy" w:date="2024-01-11T13:59:00Z"/>
        </w:rPr>
        <w:pPrChange w:id="895" w:author="Stewart, Tammy" w:date="2024-01-11T13:59:00Z">
          <w:pPr>
            <w:pStyle w:val="ListParagraph"/>
            <w:ind w:left="0"/>
            <w:contextualSpacing/>
          </w:pPr>
        </w:pPrChange>
      </w:pPr>
      <w:del w:id="896" w:author="Stewart, Tammy" w:date="2024-01-10T14:59:00Z">
        <w:r w:rsidDel="000976A3">
          <w:rPr>
            <w:noProof/>
          </w:rPr>
          <w:drawing>
            <wp:inline distT="0" distB="0" distL="0" distR="0" wp14:anchorId="0EAED506" wp14:editId="3EA6D157">
              <wp:extent cx="6400800" cy="2466207"/>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00800" cy="2466207"/>
                      </a:xfrm>
                      <a:prstGeom prst="rect">
                        <a:avLst/>
                      </a:prstGeom>
                      <a:noFill/>
                    </pic:spPr>
                  </pic:pic>
                </a:graphicData>
              </a:graphic>
            </wp:inline>
          </w:drawing>
        </w:r>
      </w:del>
    </w:p>
    <w:p w14:paraId="24B1056C" w14:textId="5187AB65" w:rsidR="001A141C" w:rsidDel="00C452C2" w:rsidRDefault="001A141C">
      <w:pPr>
        <w:pStyle w:val="ListParagraph"/>
        <w:rPr>
          <w:del w:id="897" w:author="Stewart, Tammy" w:date="2024-01-11T13:59:00Z"/>
        </w:rPr>
        <w:pPrChange w:id="898" w:author="Stewart, Tammy" w:date="2024-01-11T13:59:00Z">
          <w:pPr>
            <w:pStyle w:val="ListParagraph"/>
            <w:ind w:left="0"/>
            <w:contextualSpacing/>
          </w:pPr>
        </w:pPrChange>
      </w:pPr>
    </w:p>
    <w:p w14:paraId="3629CA1D" w14:textId="4AC98026" w:rsidR="001A141C" w:rsidRPr="00E51EF6" w:rsidDel="000976A3" w:rsidRDefault="001A141C">
      <w:pPr>
        <w:pStyle w:val="ListParagraph"/>
        <w:rPr>
          <w:del w:id="899" w:author="Stewart, Tammy" w:date="2024-01-10T14:59:00Z"/>
        </w:rPr>
        <w:pPrChange w:id="900" w:author="Stewart, Tammy" w:date="2024-01-11T13:59:00Z">
          <w:pPr>
            <w:pStyle w:val="ListParagraph"/>
            <w:numPr>
              <w:numId w:val="24"/>
            </w:numPr>
            <w:ind w:left="1080" w:hanging="360"/>
            <w:contextualSpacing/>
          </w:pPr>
        </w:pPrChange>
      </w:pPr>
      <w:del w:id="901" w:author="Stewart, Tammy" w:date="2024-01-10T14:59:00Z">
        <w:r w:rsidDel="000976A3">
          <w:delText xml:space="preserve">Losing CR adds Comments then selects </w:delText>
        </w:r>
        <w:r w:rsidRPr="00E51EF6" w:rsidDel="000976A3">
          <w:delText>OK</w:delText>
        </w:r>
        <w:r w:rsidDel="000976A3">
          <w:delText xml:space="preserve"> (Fig 2.1.4.1e)</w:delText>
        </w:r>
      </w:del>
    </w:p>
    <w:p w14:paraId="7C3B981E" w14:textId="5CC72532" w:rsidR="00026B18" w:rsidDel="00C452C2" w:rsidRDefault="00026B18">
      <w:pPr>
        <w:pStyle w:val="ListParagraph"/>
        <w:rPr>
          <w:del w:id="902" w:author="Stewart, Tammy" w:date="2024-01-11T13:59:00Z"/>
        </w:rPr>
        <w:pPrChange w:id="903" w:author="Stewart, Tammy" w:date="2024-01-11T13:59:00Z">
          <w:pPr>
            <w:pStyle w:val="ListParagraph"/>
            <w:ind w:left="0"/>
            <w:contextualSpacing/>
          </w:pPr>
        </w:pPrChange>
      </w:pPr>
    </w:p>
    <w:p w14:paraId="1547B215" w14:textId="2B163C11" w:rsidR="00026B18" w:rsidDel="000976A3" w:rsidRDefault="00026B18">
      <w:pPr>
        <w:pStyle w:val="ListParagraph"/>
        <w:rPr>
          <w:del w:id="904" w:author="Stewart, Tammy" w:date="2024-01-10T14:59:00Z"/>
        </w:rPr>
        <w:pPrChange w:id="905" w:author="Stewart, Tammy" w:date="2024-01-11T13:59:00Z">
          <w:pPr>
            <w:pStyle w:val="ListParagraph"/>
            <w:ind w:left="0"/>
            <w:contextualSpacing/>
          </w:pPr>
        </w:pPrChange>
      </w:pPr>
      <w:del w:id="906" w:author="Stewart, Tammy" w:date="2024-01-10T14:59:00Z">
        <w:r w:rsidDel="000976A3">
          <w:delText>Fig 2.1.4.1e</w:delText>
        </w:r>
      </w:del>
    </w:p>
    <w:p w14:paraId="7A879AC7" w14:textId="5EEAD165" w:rsidR="00026B18" w:rsidRPr="00E51EF6" w:rsidDel="00C452C2" w:rsidRDefault="00AF5341">
      <w:pPr>
        <w:pStyle w:val="ListParagraph"/>
        <w:rPr>
          <w:del w:id="907" w:author="Stewart, Tammy" w:date="2024-01-11T13:59:00Z"/>
        </w:rPr>
        <w:pPrChange w:id="908" w:author="Stewart, Tammy" w:date="2024-01-11T13:59:00Z">
          <w:pPr>
            <w:pStyle w:val="ListParagraph"/>
            <w:ind w:left="0"/>
            <w:contextualSpacing/>
          </w:pPr>
        </w:pPrChange>
      </w:pPr>
      <w:del w:id="909" w:author="Stewart, Tammy" w:date="2024-01-10T14:59:00Z">
        <w:r w:rsidDel="000976A3">
          <w:rPr>
            <w:noProof/>
          </w:rPr>
          <w:drawing>
            <wp:inline distT="0" distB="0" distL="0" distR="0" wp14:anchorId="174B5F36" wp14:editId="3B34175A">
              <wp:extent cx="6431280" cy="1874520"/>
              <wp:effectExtent l="0" t="0" r="762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31280" cy="1874520"/>
                      </a:xfrm>
                      <a:prstGeom prst="rect">
                        <a:avLst/>
                      </a:prstGeom>
                      <a:noFill/>
                    </pic:spPr>
                  </pic:pic>
                </a:graphicData>
              </a:graphic>
            </wp:inline>
          </w:drawing>
        </w:r>
      </w:del>
    </w:p>
    <w:p w14:paraId="3F49CB9D" w14:textId="716FEE8C" w:rsidR="00F3330F" w:rsidDel="00C452C2" w:rsidRDefault="00F3330F">
      <w:pPr>
        <w:pStyle w:val="ListParagraph"/>
        <w:rPr>
          <w:del w:id="910" w:author="Stewart, Tammy" w:date="2024-01-11T13:59:00Z"/>
        </w:rPr>
        <w:pPrChange w:id="911" w:author="Stewart, Tammy" w:date="2024-01-11T13:59:00Z">
          <w:pPr>
            <w:pStyle w:val="ListParagraph"/>
            <w:ind w:left="0"/>
            <w:contextualSpacing/>
          </w:pPr>
        </w:pPrChange>
      </w:pPr>
    </w:p>
    <w:p w14:paraId="0D1521AD" w14:textId="24336AF3" w:rsidR="00DD1446" w:rsidRPr="000914D6" w:rsidDel="000976A3" w:rsidRDefault="00DD1446">
      <w:pPr>
        <w:pStyle w:val="ListParagraph"/>
        <w:rPr>
          <w:del w:id="912" w:author="Stewart, Tammy" w:date="2024-01-10T14:59:00Z"/>
          <w:rPrChange w:id="913" w:author="Stewart, Tammy" w:date="2024-03-01T09:46:00Z">
            <w:rPr>
              <w:del w:id="914" w:author="Stewart, Tammy" w:date="2024-01-10T14:59:00Z"/>
              <w:rFonts w:ascii="Arial" w:hAnsi="Arial" w:cs="Arial"/>
              <w:sz w:val="20"/>
              <w:szCs w:val="20"/>
            </w:rPr>
          </w:rPrChange>
        </w:rPr>
        <w:pPrChange w:id="915" w:author="Stewart, Tammy" w:date="2024-01-11T13:59:00Z">
          <w:pPr>
            <w:pStyle w:val="ListParagraph"/>
            <w:numPr>
              <w:numId w:val="24"/>
            </w:numPr>
            <w:ind w:left="1080" w:hanging="360"/>
            <w:contextualSpacing/>
          </w:pPr>
        </w:pPrChange>
      </w:pPr>
      <w:del w:id="916" w:author="Stewart, Tammy" w:date="2024-01-10T14:59:00Z">
        <w:r w:rsidRPr="000914D6" w:rsidDel="000976A3">
          <w:rPr>
            <w:rPrChange w:id="917" w:author="Stewart, Tammy" w:date="2024-03-01T09:46:00Z">
              <w:rPr>
                <w:rFonts w:ascii="Arial" w:hAnsi="Arial" w:cs="Arial"/>
                <w:sz w:val="20"/>
                <w:szCs w:val="20"/>
              </w:rPr>
            </w:rPrChange>
          </w:rPr>
          <w:delText xml:space="preserve">Issue is in a state of </w:delText>
        </w:r>
        <w:r w:rsidRPr="000914D6" w:rsidDel="000976A3">
          <w:rPr>
            <w:i/>
            <w:rPrChange w:id="918" w:author="Stewart, Tammy" w:date="2024-03-01T09:46:00Z">
              <w:rPr>
                <w:rFonts w:ascii="Arial" w:hAnsi="Arial" w:cs="Arial"/>
                <w:b/>
                <w:i/>
                <w:sz w:val="20"/>
                <w:szCs w:val="20"/>
              </w:rPr>
            </w:rPrChange>
          </w:rPr>
          <w:delText>New (TDSP)</w:delText>
        </w:r>
        <w:r w:rsidRPr="000914D6" w:rsidDel="000976A3">
          <w:rPr>
            <w:rPrChange w:id="919" w:author="Stewart, Tammy" w:date="2024-03-01T09:46:00Z">
              <w:rPr>
                <w:rFonts w:ascii="Arial" w:hAnsi="Arial" w:cs="Arial"/>
                <w:sz w:val="20"/>
                <w:szCs w:val="20"/>
              </w:rPr>
            </w:rPrChange>
          </w:rPr>
          <w:delText xml:space="preserve"> with TDSP as Responsible MP</w:delText>
        </w:r>
      </w:del>
    </w:p>
    <w:p w14:paraId="7EB9A2F1" w14:textId="5D3A1DA1" w:rsidR="00DD1446" w:rsidRPr="000914D6" w:rsidDel="000976A3" w:rsidRDefault="00DD1446">
      <w:pPr>
        <w:pStyle w:val="ListParagraph"/>
        <w:rPr>
          <w:del w:id="920" w:author="Stewart, Tammy" w:date="2024-01-10T14:59:00Z"/>
          <w:rPrChange w:id="921" w:author="Stewart, Tammy" w:date="2024-03-01T09:46:00Z">
            <w:rPr>
              <w:del w:id="922" w:author="Stewart, Tammy" w:date="2024-01-10T14:59:00Z"/>
              <w:rFonts w:ascii="Arial" w:hAnsi="Arial" w:cs="Arial"/>
              <w:sz w:val="20"/>
              <w:szCs w:val="20"/>
            </w:rPr>
          </w:rPrChange>
        </w:rPr>
        <w:pPrChange w:id="923" w:author="Stewart, Tammy" w:date="2024-01-11T13:59:00Z">
          <w:pPr>
            <w:pStyle w:val="ListParagraph"/>
            <w:numPr>
              <w:numId w:val="24"/>
            </w:numPr>
            <w:ind w:left="1080" w:hanging="360"/>
            <w:contextualSpacing/>
          </w:pPr>
        </w:pPrChange>
      </w:pPr>
      <w:del w:id="924" w:author="Stewart, Tammy" w:date="2024-01-10T14:59:00Z">
        <w:r w:rsidRPr="000914D6" w:rsidDel="000976A3">
          <w:rPr>
            <w:rPrChange w:id="925" w:author="Stewart, Tammy" w:date="2024-03-01T09:46:00Z">
              <w:rPr>
                <w:rFonts w:ascii="Arial" w:hAnsi="Arial" w:cs="Arial"/>
                <w:sz w:val="20"/>
                <w:szCs w:val="20"/>
              </w:rPr>
            </w:rPrChange>
          </w:rPr>
          <w:delText xml:space="preserve">TDSP selects </w:delText>
        </w:r>
        <w:r w:rsidRPr="000914D6" w:rsidDel="000976A3">
          <w:rPr>
            <w:rPrChange w:id="926" w:author="Stewart, Tammy" w:date="2024-03-01T09:46:00Z">
              <w:rPr>
                <w:rFonts w:ascii="Arial" w:hAnsi="Arial" w:cs="Arial"/>
                <w:b/>
                <w:sz w:val="20"/>
                <w:szCs w:val="20"/>
              </w:rPr>
            </w:rPrChange>
          </w:rPr>
          <w:delText>Begin Working</w:delText>
        </w:r>
      </w:del>
    </w:p>
    <w:p w14:paraId="32ACE120" w14:textId="3437B879" w:rsidR="00DD1446" w:rsidRPr="000914D6" w:rsidDel="000976A3" w:rsidRDefault="00DD1446">
      <w:pPr>
        <w:pStyle w:val="ListParagraph"/>
        <w:rPr>
          <w:del w:id="927" w:author="Stewart, Tammy" w:date="2024-01-10T14:59:00Z"/>
          <w:rPrChange w:id="928" w:author="Stewart, Tammy" w:date="2024-03-01T09:46:00Z">
            <w:rPr>
              <w:del w:id="929" w:author="Stewart, Tammy" w:date="2024-01-10T14:59:00Z"/>
              <w:rFonts w:ascii="Arial" w:hAnsi="Arial" w:cs="Arial"/>
              <w:sz w:val="20"/>
              <w:szCs w:val="20"/>
            </w:rPr>
          </w:rPrChange>
        </w:rPr>
        <w:pPrChange w:id="930" w:author="Stewart, Tammy" w:date="2024-01-11T13:59:00Z">
          <w:pPr>
            <w:pStyle w:val="ListParagraph"/>
            <w:numPr>
              <w:numId w:val="24"/>
            </w:numPr>
            <w:ind w:left="1080" w:hanging="360"/>
            <w:contextualSpacing/>
          </w:pPr>
        </w:pPrChange>
      </w:pPr>
      <w:del w:id="931" w:author="Stewart, Tammy" w:date="2024-01-10T14:59:00Z">
        <w:r w:rsidRPr="000914D6" w:rsidDel="000976A3">
          <w:rPr>
            <w:rPrChange w:id="932" w:author="Stewart, Tammy" w:date="2024-03-01T09:46:00Z">
              <w:rPr>
                <w:rFonts w:ascii="Arial" w:hAnsi="Arial" w:cs="Arial"/>
                <w:sz w:val="20"/>
                <w:szCs w:val="20"/>
              </w:rPr>
            </w:rPrChange>
          </w:rPr>
          <w:delText xml:space="preserve">Issue is in a state of </w:delText>
        </w:r>
        <w:r w:rsidR="00026B18" w:rsidRPr="000914D6" w:rsidDel="000976A3">
          <w:rPr>
            <w:i/>
            <w:rPrChange w:id="933" w:author="Stewart, Tammy" w:date="2024-03-01T09:46:00Z">
              <w:rPr>
                <w:rFonts w:ascii="Arial" w:hAnsi="Arial" w:cs="Arial"/>
                <w:b/>
                <w:i/>
                <w:sz w:val="20"/>
                <w:szCs w:val="20"/>
              </w:rPr>
            </w:rPrChange>
          </w:rPr>
          <w:delText>I</w:delText>
        </w:r>
        <w:r w:rsidRPr="000914D6" w:rsidDel="000976A3">
          <w:rPr>
            <w:i/>
            <w:rPrChange w:id="934" w:author="Stewart, Tammy" w:date="2024-03-01T09:46:00Z">
              <w:rPr>
                <w:rFonts w:ascii="Arial" w:hAnsi="Arial" w:cs="Arial"/>
                <w:b/>
                <w:i/>
                <w:sz w:val="20"/>
                <w:szCs w:val="20"/>
              </w:rPr>
            </w:rPrChange>
          </w:rPr>
          <w:delText>n Progress (TDSP)</w:delText>
        </w:r>
        <w:r w:rsidRPr="000914D6" w:rsidDel="000976A3">
          <w:rPr>
            <w:rPrChange w:id="935" w:author="Stewart, Tammy" w:date="2024-03-01T09:46:00Z">
              <w:rPr>
                <w:rFonts w:ascii="Arial" w:hAnsi="Arial" w:cs="Arial"/>
                <w:sz w:val="20"/>
                <w:szCs w:val="20"/>
              </w:rPr>
            </w:rPrChange>
          </w:rPr>
          <w:delText xml:space="preserve"> with TDSP as Responsible MP</w:delText>
        </w:r>
      </w:del>
    </w:p>
    <w:p w14:paraId="2D455FEB" w14:textId="42663222" w:rsidR="00DD1446" w:rsidRPr="000914D6" w:rsidDel="000976A3" w:rsidRDefault="00DD1446">
      <w:pPr>
        <w:pStyle w:val="ListParagraph"/>
        <w:rPr>
          <w:del w:id="936" w:author="Stewart, Tammy" w:date="2024-01-10T14:59:00Z"/>
          <w:rPrChange w:id="937" w:author="Stewart, Tammy" w:date="2024-03-01T09:46:00Z">
            <w:rPr>
              <w:del w:id="938" w:author="Stewart, Tammy" w:date="2024-01-10T14:59:00Z"/>
              <w:rFonts w:ascii="Arial" w:hAnsi="Arial" w:cs="Arial"/>
              <w:sz w:val="20"/>
              <w:szCs w:val="20"/>
            </w:rPr>
          </w:rPrChange>
        </w:rPr>
        <w:pPrChange w:id="939" w:author="Stewart, Tammy" w:date="2024-01-11T13:59:00Z">
          <w:pPr>
            <w:pStyle w:val="ListParagraph"/>
            <w:numPr>
              <w:numId w:val="24"/>
            </w:numPr>
            <w:ind w:left="1080" w:hanging="360"/>
            <w:contextualSpacing/>
          </w:pPr>
        </w:pPrChange>
      </w:pPr>
      <w:del w:id="940" w:author="Stewart, Tammy" w:date="2024-01-10T14:59:00Z">
        <w:r w:rsidRPr="000914D6" w:rsidDel="000976A3">
          <w:rPr>
            <w:rPrChange w:id="941" w:author="Stewart, Tammy" w:date="2024-03-01T09:46:00Z">
              <w:rPr>
                <w:rFonts w:ascii="Arial" w:hAnsi="Arial" w:cs="Arial"/>
                <w:sz w:val="20"/>
                <w:szCs w:val="20"/>
              </w:rPr>
            </w:rPrChange>
          </w:rPr>
          <w:delText xml:space="preserve">TDSP selects </w:delText>
        </w:r>
        <w:r w:rsidRPr="000914D6" w:rsidDel="000976A3">
          <w:rPr>
            <w:rPrChange w:id="942" w:author="Stewart, Tammy" w:date="2024-03-01T09:46:00Z">
              <w:rPr>
                <w:rFonts w:ascii="Arial" w:hAnsi="Arial" w:cs="Arial"/>
                <w:b/>
                <w:sz w:val="20"/>
                <w:szCs w:val="20"/>
              </w:rPr>
            </w:rPrChange>
          </w:rPr>
          <w:delText>Ready to Receive</w:delText>
        </w:r>
        <w:r w:rsidR="00EA5868" w:rsidRPr="000914D6" w:rsidDel="000976A3">
          <w:rPr>
            <w:rPrChange w:id="943" w:author="Stewart, Tammy" w:date="2024-03-01T09:46:00Z">
              <w:rPr>
                <w:rFonts w:ascii="Arial" w:hAnsi="Arial" w:cs="Arial"/>
                <w:sz w:val="20"/>
                <w:szCs w:val="20"/>
              </w:rPr>
            </w:rPrChange>
          </w:rPr>
          <w:delText xml:space="preserve"> (</w:delText>
        </w:r>
        <w:r w:rsidR="00EA5868" w:rsidRPr="000914D6" w:rsidDel="000976A3">
          <w:rPr>
            <w:rPrChange w:id="944" w:author="Stewart, Tammy" w:date="2024-03-01T09:46:00Z">
              <w:rPr>
                <w:rFonts w:ascii="Arial" w:hAnsi="Arial" w:cs="Arial"/>
                <w:b/>
                <w:sz w:val="20"/>
                <w:szCs w:val="20"/>
              </w:rPr>
            </w:rPrChange>
          </w:rPr>
          <w:delText>Fig 2.1.4.1f</w:delText>
        </w:r>
        <w:r w:rsidR="00EA5868" w:rsidRPr="000914D6" w:rsidDel="000976A3">
          <w:rPr>
            <w:rPrChange w:id="945" w:author="Stewart, Tammy" w:date="2024-03-01T09:46:00Z">
              <w:rPr>
                <w:rFonts w:ascii="Arial" w:hAnsi="Arial" w:cs="Arial"/>
                <w:sz w:val="20"/>
                <w:szCs w:val="20"/>
              </w:rPr>
            </w:rPrChange>
          </w:rPr>
          <w:delText>)</w:delText>
        </w:r>
      </w:del>
    </w:p>
    <w:p w14:paraId="597D854C" w14:textId="6E1F6F69" w:rsidR="00EA5868" w:rsidDel="00C452C2" w:rsidRDefault="00EA5868">
      <w:pPr>
        <w:pStyle w:val="ListParagraph"/>
        <w:rPr>
          <w:del w:id="946" w:author="Stewart, Tammy" w:date="2024-01-11T13:59:00Z"/>
        </w:rPr>
        <w:pPrChange w:id="947" w:author="Stewart, Tammy" w:date="2024-01-11T13:59:00Z">
          <w:pPr>
            <w:pStyle w:val="ListParagraph"/>
            <w:ind w:left="0"/>
            <w:contextualSpacing/>
          </w:pPr>
        </w:pPrChange>
      </w:pPr>
    </w:p>
    <w:p w14:paraId="3F6FA706" w14:textId="584482C0" w:rsidR="00EA5868" w:rsidDel="000976A3" w:rsidRDefault="00EA5868">
      <w:pPr>
        <w:pStyle w:val="ListParagraph"/>
        <w:rPr>
          <w:del w:id="948" w:author="Stewart, Tammy" w:date="2024-01-10T14:59:00Z"/>
        </w:rPr>
        <w:pPrChange w:id="949" w:author="Stewart, Tammy" w:date="2024-01-11T13:59:00Z">
          <w:pPr>
            <w:pStyle w:val="ListParagraph"/>
            <w:ind w:left="0"/>
            <w:contextualSpacing/>
          </w:pPr>
        </w:pPrChange>
      </w:pPr>
      <w:del w:id="950" w:author="Stewart, Tammy" w:date="2024-01-10T14:59:00Z">
        <w:r w:rsidDel="000976A3">
          <w:delText>Fig 2.1.4.1f</w:delText>
        </w:r>
      </w:del>
    </w:p>
    <w:p w14:paraId="39677908" w14:textId="47020768" w:rsidR="00EA5868" w:rsidRPr="00E51EF6" w:rsidDel="00C452C2" w:rsidRDefault="00AF5341">
      <w:pPr>
        <w:pStyle w:val="ListParagraph"/>
        <w:rPr>
          <w:del w:id="951" w:author="Stewart, Tammy" w:date="2024-01-11T13:59:00Z"/>
        </w:rPr>
        <w:pPrChange w:id="952" w:author="Stewart, Tammy" w:date="2024-01-11T13:59:00Z">
          <w:pPr>
            <w:pStyle w:val="ListParagraph"/>
            <w:ind w:left="0"/>
            <w:contextualSpacing/>
          </w:pPr>
        </w:pPrChange>
      </w:pPr>
      <w:del w:id="953" w:author="Stewart, Tammy" w:date="2024-01-10T14:59:00Z">
        <w:r w:rsidDel="000976A3">
          <w:rPr>
            <w:noProof/>
          </w:rPr>
          <w:drawing>
            <wp:inline distT="0" distB="0" distL="0" distR="0" wp14:anchorId="5120DFE3" wp14:editId="26DDF4D7">
              <wp:extent cx="6400800" cy="1640907"/>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00800" cy="1640907"/>
                      </a:xfrm>
                      <a:prstGeom prst="rect">
                        <a:avLst/>
                      </a:prstGeom>
                      <a:noFill/>
                    </pic:spPr>
                  </pic:pic>
                </a:graphicData>
              </a:graphic>
            </wp:inline>
          </w:drawing>
        </w:r>
      </w:del>
    </w:p>
    <w:p w14:paraId="519AF84E" w14:textId="77777777" w:rsidR="00BA0F99" w:rsidRPr="00A318E2" w:rsidRDefault="00BA0F99">
      <w:pPr>
        <w:pStyle w:val="ListParagraph"/>
        <w:numPr>
          <w:ilvl w:val="0"/>
          <w:numId w:val="24"/>
        </w:numPr>
        <w:ind w:left="1080"/>
        <w:contextualSpacing/>
        <w:pPrChange w:id="954" w:author="Stewart, Tammy" w:date="2024-01-11T13:59:00Z">
          <w:pPr>
            <w:contextualSpacing/>
          </w:pPr>
        </w:pPrChange>
      </w:pPr>
    </w:p>
    <w:p w14:paraId="41349E5B" w14:textId="7920B7B9" w:rsidR="00DD1446" w:rsidRPr="000976A3" w:rsidDel="000976A3" w:rsidRDefault="002740FA" w:rsidP="00EA5868">
      <w:pPr>
        <w:pStyle w:val="ListParagraph"/>
        <w:numPr>
          <w:ilvl w:val="0"/>
          <w:numId w:val="24"/>
        </w:numPr>
        <w:ind w:left="1080"/>
        <w:contextualSpacing/>
        <w:rPr>
          <w:del w:id="955" w:author="Stewart, Tammy" w:date="2024-01-10T15:00:00Z"/>
          <w:rFonts w:ascii="Arial" w:hAnsi="Arial" w:cs="Arial"/>
          <w:sz w:val="20"/>
          <w:szCs w:val="20"/>
        </w:rPr>
      </w:pPr>
      <w:ins w:id="956" w:author="Stewart, Tammy" w:date="2024-01-10T15:37:00Z">
        <w:r>
          <w:rPr>
            <w:rFonts w:ascii="Arial" w:hAnsi="Arial" w:cs="Arial"/>
            <w:sz w:val="20"/>
            <w:szCs w:val="20"/>
          </w:rPr>
          <w:t xml:space="preserve">The </w:t>
        </w:r>
      </w:ins>
      <w:del w:id="957" w:author="Stewart, Tammy" w:date="2024-01-10T15:00:00Z">
        <w:r w:rsidR="00DD1446" w:rsidRPr="000976A3" w:rsidDel="000976A3">
          <w:rPr>
            <w:rFonts w:ascii="Arial" w:hAnsi="Arial" w:cs="Arial"/>
            <w:sz w:val="20"/>
            <w:szCs w:val="20"/>
          </w:rPr>
          <w:delText xml:space="preserve">Issue is in a state of </w:delText>
        </w:r>
        <w:r w:rsidR="00DD1446" w:rsidRPr="000976A3" w:rsidDel="000976A3">
          <w:rPr>
            <w:rFonts w:ascii="Arial" w:hAnsi="Arial" w:cs="Arial"/>
            <w:b/>
            <w:i/>
            <w:sz w:val="20"/>
            <w:szCs w:val="20"/>
          </w:rPr>
          <w:delText>New (Losing CR Submit)</w:delText>
        </w:r>
        <w:r w:rsidR="00DD1446" w:rsidRPr="000976A3" w:rsidDel="000976A3">
          <w:rPr>
            <w:rFonts w:ascii="Arial" w:hAnsi="Arial" w:cs="Arial"/>
            <w:sz w:val="20"/>
            <w:szCs w:val="20"/>
          </w:rPr>
          <w:delText xml:space="preserve"> with the Losing CR as Responsible MP.</w:delText>
        </w:r>
      </w:del>
    </w:p>
    <w:p w14:paraId="1AABD09E" w14:textId="78BE9A64" w:rsidR="00DD1446" w:rsidRPr="000976A3" w:rsidDel="000976A3" w:rsidRDefault="00DD1446" w:rsidP="00EA5868">
      <w:pPr>
        <w:pStyle w:val="ListParagraph"/>
        <w:numPr>
          <w:ilvl w:val="0"/>
          <w:numId w:val="24"/>
        </w:numPr>
        <w:ind w:left="1080"/>
        <w:contextualSpacing/>
        <w:rPr>
          <w:del w:id="958" w:author="Stewart, Tammy" w:date="2024-01-10T15:00:00Z"/>
          <w:rFonts w:ascii="Arial" w:hAnsi="Arial" w:cs="Arial"/>
          <w:sz w:val="20"/>
          <w:szCs w:val="20"/>
        </w:rPr>
      </w:pPr>
      <w:del w:id="959" w:author="Stewart, Tammy" w:date="2024-01-10T15:00:00Z">
        <w:r w:rsidRPr="000976A3" w:rsidDel="000976A3">
          <w:rPr>
            <w:rFonts w:ascii="Arial" w:hAnsi="Arial" w:cs="Arial"/>
            <w:sz w:val="20"/>
            <w:szCs w:val="20"/>
          </w:rPr>
          <w:delText xml:space="preserve">Losing CR selects </w:delText>
        </w:r>
        <w:r w:rsidRPr="000976A3" w:rsidDel="000976A3">
          <w:rPr>
            <w:rFonts w:ascii="Arial" w:hAnsi="Arial" w:cs="Arial"/>
            <w:b/>
            <w:sz w:val="20"/>
            <w:szCs w:val="20"/>
          </w:rPr>
          <w:delText>Begin Working</w:delText>
        </w:r>
      </w:del>
    </w:p>
    <w:p w14:paraId="4C6F02C8" w14:textId="19618FCB" w:rsidR="00DD1446" w:rsidRPr="000976A3" w:rsidDel="000976A3" w:rsidRDefault="00DD1446" w:rsidP="00EA5868">
      <w:pPr>
        <w:pStyle w:val="ListParagraph"/>
        <w:numPr>
          <w:ilvl w:val="0"/>
          <w:numId w:val="24"/>
        </w:numPr>
        <w:ind w:left="1080"/>
        <w:contextualSpacing/>
        <w:rPr>
          <w:del w:id="960" w:author="Stewart, Tammy" w:date="2024-01-10T15:00:00Z"/>
          <w:rFonts w:ascii="Arial" w:hAnsi="Arial" w:cs="Arial"/>
          <w:sz w:val="20"/>
          <w:szCs w:val="20"/>
        </w:rPr>
      </w:pPr>
      <w:del w:id="961" w:author="Stewart, Tammy" w:date="2024-01-10T15:00:00Z">
        <w:r w:rsidRPr="000976A3" w:rsidDel="000976A3">
          <w:rPr>
            <w:rFonts w:ascii="Arial" w:hAnsi="Arial" w:cs="Arial"/>
            <w:sz w:val="20"/>
            <w:szCs w:val="20"/>
          </w:rPr>
          <w:delText xml:space="preserve">Issue is in a state of </w:delText>
        </w:r>
        <w:r w:rsidRPr="000976A3" w:rsidDel="000976A3">
          <w:rPr>
            <w:rFonts w:ascii="Arial" w:hAnsi="Arial" w:cs="Arial"/>
            <w:b/>
            <w:i/>
            <w:sz w:val="20"/>
            <w:szCs w:val="20"/>
          </w:rPr>
          <w:delText>In Progress (Submit Regaining)</w:delText>
        </w:r>
        <w:r w:rsidRPr="000976A3" w:rsidDel="000976A3">
          <w:rPr>
            <w:rFonts w:ascii="Arial" w:hAnsi="Arial" w:cs="Arial"/>
            <w:sz w:val="20"/>
            <w:szCs w:val="20"/>
          </w:rPr>
          <w:delText xml:space="preserve"> with the Losing CR as Responsible MP</w:delText>
        </w:r>
      </w:del>
    </w:p>
    <w:p w14:paraId="59CA9423" w14:textId="50571BFC" w:rsidR="00DD1446" w:rsidRPr="000976A3" w:rsidDel="001D064C" w:rsidRDefault="00DD1446" w:rsidP="00EA5868">
      <w:pPr>
        <w:pStyle w:val="ListParagraph"/>
        <w:numPr>
          <w:ilvl w:val="0"/>
          <w:numId w:val="24"/>
        </w:numPr>
        <w:ind w:left="1080"/>
        <w:contextualSpacing/>
        <w:rPr>
          <w:del w:id="962" w:author="Stewart, Tammy" w:date="2024-03-07T12:07:00Z"/>
          <w:rFonts w:ascii="Arial" w:hAnsi="Arial" w:cs="Arial"/>
          <w:sz w:val="20"/>
          <w:szCs w:val="20"/>
        </w:rPr>
      </w:pPr>
      <w:r w:rsidRPr="000976A3">
        <w:rPr>
          <w:rFonts w:ascii="Arial" w:hAnsi="Arial" w:cs="Arial"/>
          <w:sz w:val="20"/>
          <w:szCs w:val="20"/>
        </w:rPr>
        <w:t xml:space="preserve">Losing CR </w:t>
      </w:r>
      <w:ins w:id="963" w:author="Stewart, Tammy" w:date="2024-01-10T15:37:00Z">
        <w:r w:rsidR="002740FA">
          <w:rPr>
            <w:rFonts w:ascii="Arial" w:hAnsi="Arial" w:cs="Arial"/>
            <w:sz w:val="20"/>
            <w:szCs w:val="20"/>
          </w:rPr>
          <w:t xml:space="preserve">reviews the information </w:t>
        </w:r>
      </w:ins>
      <w:ins w:id="964" w:author="Stewart, Tammy" w:date="2024-01-10T15:38:00Z">
        <w:r w:rsidR="002740FA">
          <w:rPr>
            <w:rFonts w:ascii="Arial" w:hAnsi="Arial" w:cs="Arial"/>
            <w:sz w:val="20"/>
            <w:szCs w:val="20"/>
          </w:rPr>
          <w:t xml:space="preserve">and agrees to regain the customer.  The Losing CR sends the back-dated Move In with the Customer Rescission indicator of “CR” in the BGN07 field.  The </w:t>
        </w:r>
      </w:ins>
      <w:ins w:id="965" w:author="Stewart, Tammy" w:date="2024-01-10T15:39:00Z">
        <w:r w:rsidR="002740FA">
          <w:rPr>
            <w:rFonts w:ascii="Arial" w:hAnsi="Arial" w:cs="Arial"/>
            <w:sz w:val="20"/>
            <w:szCs w:val="20"/>
          </w:rPr>
          <w:t xml:space="preserve">Losing CR then </w:t>
        </w:r>
      </w:ins>
      <w:r w:rsidRPr="000976A3">
        <w:rPr>
          <w:rFonts w:ascii="Arial" w:hAnsi="Arial" w:cs="Arial"/>
          <w:sz w:val="20"/>
          <w:szCs w:val="20"/>
        </w:rPr>
        <w:t xml:space="preserve">selects </w:t>
      </w:r>
      <w:r w:rsidRPr="000976A3">
        <w:rPr>
          <w:rFonts w:ascii="Arial" w:hAnsi="Arial" w:cs="Arial"/>
          <w:b/>
          <w:sz w:val="20"/>
          <w:szCs w:val="20"/>
        </w:rPr>
        <w:t>Provide Regaining BGN02</w:t>
      </w:r>
      <w:ins w:id="966" w:author="Stewart, Tammy" w:date="2024-01-10T15:39:00Z">
        <w:r w:rsidR="002740FA">
          <w:rPr>
            <w:rFonts w:ascii="Arial" w:hAnsi="Arial" w:cs="Arial"/>
            <w:b/>
            <w:sz w:val="20"/>
            <w:szCs w:val="20"/>
          </w:rPr>
          <w:t xml:space="preserve"> </w:t>
        </w:r>
        <w:r w:rsidR="002740FA">
          <w:rPr>
            <w:rFonts w:ascii="Arial" w:hAnsi="Arial" w:cs="Arial"/>
            <w:bCs/>
            <w:sz w:val="20"/>
            <w:szCs w:val="20"/>
          </w:rPr>
          <w:t>and enters the Regaining BGN02 from the EDI transaction.</w:t>
        </w:r>
      </w:ins>
      <w:r w:rsidR="00EA5868" w:rsidRPr="000976A3">
        <w:rPr>
          <w:rFonts w:ascii="Arial" w:hAnsi="Arial" w:cs="Arial"/>
          <w:sz w:val="20"/>
          <w:szCs w:val="20"/>
        </w:rPr>
        <w:t xml:space="preserve"> (</w:t>
      </w:r>
      <w:r w:rsidR="00EA5868" w:rsidRPr="000976A3">
        <w:rPr>
          <w:rFonts w:ascii="Arial" w:hAnsi="Arial" w:cs="Arial"/>
          <w:b/>
          <w:sz w:val="20"/>
          <w:szCs w:val="20"/>
        </w:rPr>
        <w:t>Fig 2.1.4.1g</w:t>
      </w:r>
      <w:r w:rsidR="00EA5868" w:rsidRPr="000976A3">
        <w:rPr>
          <w:rFonts w:ascii="Arial" w:hAnsi="Arial" w:cs="Arial"/>
          <w:sz w:val="20"/>
          <w:szCs w:val="20"/>
        </w:rPr>
        <w:t>)</w:t>
      </w:r>
    </w:p>
    <w:p w14:paraId="4BA1E89E" w14:textId="77777777" w:rsidR="00EA5868" w:rsidRPr="001D064C" w:rsidRDefault="00EA5868">
      <w:pPr>
        <w:pStyle w:val="ListParagraph"/>
        <w:numPr>
          <w:ilvl w:val="0"/>
          <w:numId w:val="24"/>
        </w:numPr>
        <w:ind w:left="1080"/>
        <w:contextualSpacing/>
        <w:rPr>
          <w:rFonts w:ascii="Arial" w:hAnsi="Arial" w:cs="Arial"/>
          <w:sz w:val="20"/>
          <w:szCs w:val="20"/>
        </w:rPr>
        <w:pPrChange w:id="967" w:author="Stewart, Tammy" w:date="2024-03-07T12:07:00Z">
          <w:pPr>
            <w:pStyle w:val="ListParagraph"/>
            <w:ind w:left="0"/>
            <w:contextualSpacing/>
          </w:pPr>
        </w:pPrChange>
      </w:pPr>
    </w:p>
    <w:p w14:paraId="16EBA8BC" w14:textId="77777777" w:rsidR="001D064C" w:rsidRDefault="001D064C" w:rsidP="00E51EF6">
      <w:pPr>
        <w:pStyle w:val="ListParagraph"/>
        <w:ind w:left="0"/>
        <w:contextualSpacing/>
        <w:rPr>
          <w:ins w:id="968" w:author="Stewart, Tammy" w:date="2024-03-07T12:07:00Z"/>
          <w:rFonts w:ascii="Arial" w:hAnsi="Arial" w:cs="Arial"/>
          <w:b/>
          <w:sz w:val="20"/>
          <w:szCs w:val="20"/>
        </w:rPr>
      </w:pPr>
    </w:p>
    <w:p w14:paraId="2D4033B0" w14:textId="77777777" w:rsidR="001D064C" w:rsidRDefault="001D064C" w:rsidP="00E51EF6">
      <w:pPr>
        <w:pStyle w:val="ListParagraph"/>
        <w:ind w:left="0"/>
        <w:contextualSpacing/>
        <w:rPr>
          <w:ins w:id="969" w:author="Stewart, Tammy" w:date="2024-03-07T12:07:00Z"/>
          <w:rFonts w:ascii="Arial" w:hAnsi="Arial" w:cs="Arial"/>
          <w:b/>
          <w:sz w:val="20"/>
          <w:szCs w:val="20"/>
        </w:rPr>
      </w:pPr>
    </w:p>
    <w:p w14:paraId="7B82B314" w14:textId="77777777" w:rsidR="001D064C" w:rsidRDefault="001D064C" w:rsidP="00E51EF6">
      <w:pPr>
        <w:pStyle w:val="ListParagraph"/>
        <w:ind w:left="0"/>
        <w:contextualSpacing/>
        <w:rPr>
          <w:ins w:id="970" w:author="Stewart, Tammy" w:date="2024-03-07T12:07:00Z"/>
          <w:rFonts w:ascii="Arial" w:hAnsi="Arial" w:cs="Arial"/>
          <w:b/>
          <w:sz w:val="20"/>
          <w:szCs w:val="20"/>
        </w:rPr>
      </w:pPr>
    </w:p>
    <w:p w14:paraId="1BF6F6BD" w14:textId="77777777" w:rsidR="001D064C" w:rsidRDefault="001D064C" w:rsidP="00E51EF6">
      <w:pPr>
        <w:pStyle w:val="ListParagraph"/>
        <w:ind w:left="0"/>
        <w:contextualSpacing/>
        <w:rPr>
          <w:ins w:id="971" w:author="Stewart, Tammy" w:date="2024-03-07T12:07:00Z"/>
          <w:rFonts w:ascii="Arial" w:hAnsi="Arial" w:cs="Arial"/>
          <w:b/>
          <w:sz w:val="20"/>
          <w:szCs w:val="20"/>
        </w:rPr>
      </w:pPr>
    </w:p>
    <w:p w14:paraId="5A2AC576" w14:textId="77777777" w:rsidR="001D064C" w:rsidRDefault="001D064C" w:rsidP="00E51EF6">
      <w:pPr>
        <w:pStyle w:val="ListParagraph"/>
        <w:ind w:left="0"/>
        <w:contextualSpacing/>
        <w:rPr>
          <w:ins w:id="972" w:author="Stewart, Tammy" w:date="2024-03-07T12:07:00Z"/>
          <w:rFonts w:ascii="Arial" w:hAnsi="Arial" w:cs="Arial"/>
          <w:b/>
          <w:sz w:val="20"/>
          <w:szCs w:val="20"/>
        </w:rPr>
      </w:pPr>
    </w:p>
    <w:p w14:paraId="13D35BB4" w14:textId="77777777" w:rsidR="001D064C" w:rsidRDefault="001D064C" w:rsidP="00E51EF6">
      <w:pPr>
        <w:pStyle w:val="ListParagraph"/>
        <w:ind w:left="0"/>
        <w:contextualSpacing/>
        <w:rPr>
          <w:ins w:id="973" w:author="Stewart, Tammy" w:date="2024-03-07T12:07:00Z"/>
          <w:rFonts w:ascii="Arial" w:hAnsi="Arial" w:cs="Arial"/>
          <w:b/>
          <w:sz w:val="20"/>
          <w:szCs w:val="20"/>
        </w:rPr>
      </w:pPr>
    </w:p>
    <w:p w14:paraId="51B35999" w14:textId="77777777" w:rsidR="001D064C" w:rsidRDefault="001D064C" w:rsidP="00E51EF6">
      <w:pPr>
        <w:pStyle w:val="ListParagraph"/>
        <w:ind w:left="0"/>
        <w:contextualSpacing/>
        <w:rPr>
          <w:ins w:id="974" w:author="Stewart, Tammy" w:date="2024-03-07T12:07:00Z"/>
          <w:rFonts w:ascii="Arial" w:hAnsi="Arial" w:cs="Arial"/>
          <w:b/>
          <w:sz w:val="20"/>
          <w:szCs w:val="20"/>
        </w:rPr>
      </w:pPr>
    </w:p>
    <w:p w14:paraId="16DFB44F" w14:textId="77777777" w:rsidR="001D064C" w:rsidRDefault="001D064C" w:rsidP="00E51EF6">
      <w:pPr>
        <w:pStyle w:val="ListParagraph"/>
        <w:ind w:left="0"/>
        <w:contextualSpacing/>
        <w:rPr>
          <w:ins w:id="975" w:author="Stewart, Tammy" w:date="2024-03-07T12:07:00Z"/>
          <w:rFonts w:ascii="Arial" w:hAnsi="Arial" w:cs="Arial"/>
          <w:b/>
          <w:sz w:val="20"/>
          <w:szCs w:val="20"/>
        </w:rPr>
      </w:pPr>
    </w:p>
    <w:p w14:paraId="722CF170" w14:textId="77777777" w:rsidR="001D064C" w:rsidRDefault="001D064C" w:rsidP="00E51EF6">
      <w:pPr>
        <w:pStyle w:val="ListParagraph"/>
        <w:ind w:left="0"/>
        <w:contextualSpacing/>
        <w:rPr>
          <w:ins w:id="976" w:author="Stewart, Tammy" w:date="2024-03-07T12:07:00Z"/>
          <w:rFonts w:ascii="Arial" w:hAnsi="Arial" w:cs="Arial"/>
          <w:b/>
          <w:sz w:val="20"/>
          <w:szCs w:val="20"/>
        </w:rPr>
      </w:pPr>
    </w:p>
    <w:p w14:paraId="0A07AEC6" w14:textId="77777777" w:rsidR="001D064C" w:rsidRDefault="001D064C" w:rsidP="00E51EF6">
      <w:pPr>
        <w:pStyle w:val="ListParagraph"/>
        <w:ind w:left="0"/>
        <w:contextualSpacing/>
        <w:rPr>
          <w:ins w:id="977" w:author="Stewart, Tammy" w:date="2024-03-07T12:07:00Z"/>
          <w:rFonts w:ascii="Arial" w:hAnsi="Arial" w:cs="Arial"/>
          <w:b/>
          <w:sz w:val="20"/>
          <w:szCs w:val="20"/>
        </w:rPr>
      </w:pPr>
    </w:p>
    <w:p w14:paraId="5C48BB80" w14:textId="77777777" w:rsidR="001D064C" w:rsidRDefault="001D064C" w:rsidP="00E51EF6">
      <w:pPr>
        <w:pStyle w:val="ListParagraph"/>
        <w:ind w:left="0"/>
        <w:contextualSpacing/>
        <w:rPr>
          <w:ins w:id="978" w:author="Stewart, Tammy" w:date="2024-03-07T12:07:00Z"/>
          <w:rFonts w:ascii="Arial" w:hAnsi="Arial" w:cs="Arial"/>
          <w:b/>
          <w:sz w:val="20"/>
          <w:szCs w:val="20"/>
        </w:rPr>
      </w:pPr>
    </w:p>
    <w:p w14:paraId="1D65D070" w14:textId="383ECCEF" w:rsidR="00EA5868" w:rsidRDefault="00EA5868" w:rsidP="00E51EF6">
      <w:pPr>
        <w:pStyle w:val="ListParagraph"/>
        <w:ind w:left="0"/>
        <w:contextualSpacing/>
        <w:rPr>
          <w:rFonts w:ascii="Arial" w:hAnsi="Arial" w:cs="Arial"/>
          <w:b/>
          <w:sz w:val="20"/>
          <w:szCs w:val="20"/>
        </w:rPr>
      </w:pPr>
      <w:r>
        <w:rPr>
          <w:rFonts w:ascii="Arial" w:hAnsi="Arial" w:cs="Arial"/>
          <w:b/>
          <w:sz w:val="20"/>
          <w:szCs w:val="20"/>
        </w:rPr>
        <w:t>Fig 2.1.4.1g</w:t>
      </w:r>
    </w:p>
    <w:p w14:paraId="65FA26C3" w14:textId="181A9E61" w:rsidR="00EA5868" w:rsidRDefault="00AF5341" w:rsidP="00E51EF6">
      <w:pPr>
        <w:pStyle w:val="ListParagraph"/>
        <w:ind w:left="0"/>
        <w:contextualSpacing/>
        <w:rPr>
          <w:rFonts w:ascii="Arial" w:hAnsi="Arial" w:cs="Arial"/>
          <w:b/>
          <w:sz w:val="20"/>
          <w:szCs w:val="20"/>
        </w:rPr>
      </w:pPr>
      <w:del w:id="979" w:author="Stewart, Tammy" w:date="2024-01-10T15:03:00Z">
        <w:r w:rsidDel="000976A3">
          <w:rPr>
            <w:rFonts w:ascii="Arial" w:hAnsi="Arial" w:cs="Arial"/>
            <w:b/>
            <w:noProof/>
            <w:sz w:val="20"/>
            <w:szCs w:val="20"/>
          </w:rPr>
          <w:drawing>
            <wp:inline distT="0" distB="0" distL="0" distR="0" wp14:anchorId="7A56CEFC" wp14:editId="70765E79">
              <wp:extent cx="6400800" cy="1692311"/>
              <wp:effectExtent l="0" t="0" r="0" b="317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00800" cy="1692311"/>
                      </a:xfrm>
                      <a:prstGeom prst="rect">
                        <a:avLst/>
                      </a:prstGeom>
                      <a:noFill/>
                    </pic:spPr>
                  </pic:pic>
                </a:graphicData>
              </a:graphic>
            </wp:inline>
          </w:drawing>
        </w:r>
      </w:del>
      <w:ins w:id="980" w:author="Stewart, Tammy" w:date="2024-01-10T15:03:00Z">
        <w:r w:rsidR="000976A3" w:rsidRPr="000976A3">
          <w:rPr>
            <w:noProof/>
          </w:rPr>
          <w:drawing>
            <wp:inline distT="0" distB="0" distL="0" distR="0" wp14:anchorId="624692ED" wp14:editId="305548FA">
              <wp:extent cx="6309360" cy="204245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309360" cy="2042454"/>
                      </a:xfrm>
                      <a:prstGeom prst="rect">
                        <a:avLst/>
                      </a:prstGeom>
                      <a:noFill/>
                      <a:ln>
                        <a:noFill/>
                      </a:ln>
                    </pic:spPr>
                  </pic:pic>
                </a:graphicData>
              </a:graphic>
            </wp:inline>
          </w:drawing>
        </w:r>
      </w:ins>
    </w:p>
    <w:p w14:paraId="48ADEB05" w14:textId="77777777" w:rsidR="00EA5868" w:rsidRPr="00E51EF6" w:rsidRDefault="00EA5868" w:rsidP="00E51EF6">
      <w:pPr>
        <w:pStyle w:val="ListParagraph"/>
        <w:ind w:left="0"/>
        <w:contextualSpacing/>
        <w:rPr>
          <w:rFonts w:ascii="Arial" w:hAnsi="Arial" w:cs="Arial"/>
          <w:b/>
          <w:sz w:val="20"/>
          <w:szCs w:val="20"/>
        </w:rPr>
      </w:pPr>
    </w:p>
    <w:p w14:paraId="531DF309" w14:textId="57F2A415" w:rsidR="00BA0F99" w:rsidDel="005B46B0" w:rsidRDefault="00DD1446">
      <w:pPr>
        <w:pStyle w:val="ListParagraph"/>
        <w:ind w:left="1080"/>
        <w:contextualSpacing/>
        <w:rPr>
          <w:del w:id="981" w:author="Stewart, Tammy" w:date="2024-01-10T15:04:00Z"/>
          <w:rFonts w:ascii="Arial" w:hAnsi="Arial" w:cs="Arial"/>
          <w:sz w:val="20"/>
          <w:szCs w:val="20"/>
        </w:rPr>
        <w:pPrChange w:id="982" w:author="Stewart, Tammy" w:date="2024-01-10T15:39:00Z">
          <w:pPr>
            <w:pStyle w:val="ListParagraph"/>
            <w:ind w:left="2520"/>
            <w:contextualSpacing/>
          </w:pPr>
        </w:pPrChange>
      </w:pPr>
      <w:del w:id="983" w:author="Stewart, Tammy" w:date="2024-01-10T15:39:00Z">
        <w:r w:rsidRPr="002D73B1" w:rsidDel="002740FA">
          <w:rPr>
            <w:rFonts w:ascii="Arial" w:hAnsi="Arial" w:cs="Arial"/>
            <w:sz w:val="20"/>
            <w:szCs w:val="20"/>
          </w:rPr>
          <w:delText>Losing CR populates required information</w:delText>
        </w:r>
        <w:r w:rsidR="00EA5868" w:rsidRPr="002D73B1" w:rsidDel="002740FA">
          <w:rPr>
            <w:rFonts w:ascii="Arial" w:hAnsi="Arial" w:cs="Arial"/>
            <w:sz w:val="20"/>
            <w:szCs w:val="20"/>
          </w:rPr>
          <w:delText xml:space="preserve"> and select </w:delText>
        </w:r>
        <w:r w:rsidR="00EA5868" w:rsidRPr="000D0BAF" w:rsidDel="002740FA">
          <w:rPr>
            <w:rFonts w:ascii="Arial" w:hAnsi="Arial" w:cs="Arial"/>
            <w:b/>
            <w:sz w:val="20"/>
            <w:szCs w:val="20"/>
          </w:rPr>
          <w:delText>OK</w:delText>
        </w:r>
        <w:r w:rsidR="00EA5868" w:rsidRPr="008B587E" w:rsidDel="002740FA">
          <w:rPr>
            <w:rFonts w:ascii="Arial" w:hAnsi="Arial" w:cs="Arial"/>
            <w:sz w:val="20"/>
            <w:szCs w:val="20"/>
          </w:rPr>
          <w:delText xml:space="preserve"> </w:delText>
        </w:r>
      </w:del>
    </w:p>
    <w:p w14:paraId="3F018067" w14:textId="77777777" w:rsidR="00BA0F99" w:rsidRPr="00A318E2" w:rsidRDefault="00BA0F99">
      <w:pPr>
        <w:pStyle w:val="ListParagraph"/>
        <w:ind w:left="1080"/>
        <w:contextualSpacing/>
        <w:pPrChange w:id="984" w:author="Stewart, Tammy" w:date="2024-01-10T15:39:00Z">
          <w:pPr>
            <w:pStyle w:val="ListParagraph"/>
            <w:ind w:left="0"/>
            <w:contextualSpacing/>
          </w:pPr>
        </w:pPrChange>
      </w:pPr>
    </w:p>
    <w:p w14:paraId="37A7CAFB" w14:textId="77777777" w:rsidR="00DD1446" w:rsidRDefault="00DD1446" w:rsidP="00E51EF6">
      <w:pPr>
        <w:pStyle w:val="ListParagraph"/>
        <w:numPr>
          <w:ilvl w:val="0"/>
          <w:numId w:val="24"/>
        </w:numPr>
        <w:ind w:left="1080"/>
        <w:contextualSpacing/>
        <w:rPr>
          <w:rFonts w:ascii="Arial" w:hAnsi="Arial" w:cs="Arial"/>
          <w:sz w:val="20"/>
          <w:szCs w:val="20"/>
        </w:rPr>
      </w:pPr>
      <w:r>
        <w:rPr>
          <w:rFonts w:ascii="Arial" w:hAnsi="Arial" w:cs="Arial"/>
          <w:sz w:val="20"/>
          <w:szCs w:val="20"/>
        </w:rPr>
        <w:t xml:space="preserve">Issue is in a state of </w:t>
      </w:r>
      <w:r w:rsidRPr="00E51EF6">
        <w:rPr>
          <w:rFonts w:ascii="Arial" w:hAnsi="Arial" w:cs="Arial"/>
          <w:b/>
          <w:i/>
          <w:sz w:val="20"/>
          <w:szCs w:val="20"/>
        </w:rPr>
        <w:t>Regaining Transaction Submitted (PC)</w:t>
      </w:r>
      <w:r>
        <w:rPr>
          <w:rFonts w:ascii="Arial" w:hAnsi="Arial" w:cs="Arial"/>
          <w:sz w:val="20"/>
          <w:szCs w:val="20"/>
        </w:rPr>
        <w:t xml:space="preserve"> with the Gaining (Submitting CR) as Responsible MP</w:t>
      </w:r>
    </w:p>
    <w:p w14:paraId="3B22D7AD" w14:textId="77777777" w:rsidR="00DD1446" w:rsidRPr="00BA7FC1" w:rsidRDefault="00DD1446" w:rsidP="00E51EF6">
      <w:pPr>
        <w:pStyle w:val="ListParagraph"/>
        <w:numPr>
          <w:ilvl w:val="0"/>
          <w:numId w:val="24"/>
        </w:numPr>
        <w:ind w:left="1080"/>
        <w:contextualSpacing/>
        <w:rPr>
          <w:rFonts w:ascii="Arial" w:hAnsi="Arial" w:cs="Arial"/>
          <w:sz w:val="20"/>
          <w:szCs w:val="20"/>
        </w:rPr>
      </w:pPr>
      <w:r w:rsidRPr="00BA7FC1">
        <w:rPr>
          <w:rFonts w:ascii="Arial" w:hAnsi="Arial" w:cs="Arial"/>
          <w:color w:val="000000"/>
          <w:sz w:val="20"/>
          <w:szCs w:val="20"/>
        </w:rPr>
        <w:t>Once the regaining transaction has been successfully sent to the Market by (Losing/Original CR), Siebel will automatically:</w:t>
      </w:r>
    </w:p>
    <w:p w14:paraId="42B8CF2E" w14:textId="77777777" w:rsidR="00DD1446" w:rsidRPr="008739EC" w:rsidRDefault="00DD1446" w:rsidP="00CD70D3">
      <w:pPr>
        <w:numPr>
          <w:ilvl w:val="0"/>
          <w:numId w:val="7"/>
        </w:numPr>
        <w:ind w:left="1440"/>
        <w:rPr>
          <w:rFonts w:ascii="Arial" w:hAnsi="Arial" w:cs="Arial"/>
          <w:color w:val="000000"/>
          <w:sz w:val="20"/>
          <w:szCs w:val="20"/>
        </w:rPr>
      </w:pPr>
      <w:r w:rsidRPr="008739EC">
        <w:rPr>
          <w:rFonts w:ascii="Arial" w:hAnsi="Arial" w:cs="Arial"/>
          <w:color w:val="000000"/>
          <w:sz w:val="20"/>
          <w:szCs w:val="20"/>
        </w:rPr>
        <w:t>Check Regaining Transaction Siebel Status</w:t>
      </w:r>
      <w:r>
        <w:rPr>
          <w:rFonts w:ascii="Arial" w:hAnsi="Arial" w:cs="Arial"/>
          <w:color w:val="000000"/>
          <w:sz w:val="20"/>
          <w:szCs w:val="20"/>
        </w:rPr>
        <w:t xml:space="preserve"> every 30 minutes using the BGN </w:t>
      </w:r>
      <w:r w:rsidRPr="008739EC">
        <w:rPr>
          <w:rFonts w:ascii="Arial" w:hAnsi="Arial" w:cs="Arial"/>
          <w:color w:val="000000"/>
          <w:sz w:val="20"/>
          <w:szCs w:val="20"/>
        </w:rPr>
        <w:t xml:space="preserve">02 from the new initiating </w:t>
      </w:r>
      <w:proofErr w:type="gramStart"/>
      <w:r w:rsidRPr="008739EC">
        <w:rPr>
          <w:rFonts w:ascii="Arial" w:hAnsi="Arial" w:cs="Arial"/>
          <w:color w:val="000000"/>
          <w:sz w:val="20"/>
          <w:szCs w:val="20"/>
        </w:rPr>
        <w:t>transaction</w:t>
      </w:r>
      <w:proofErr w:type="gramEnd"/>
    </w:p>
    <w:p w14:paraId="46F0EE8D" w14:textId="77777777" w:rsidR="00DD1446" w:rsidRDefault="00DD1446" w:rsidP="00CD70D3">
      <w:pPr>
        <w:numPr>
          <w:ilvl w:val="0"/>
          <w:numId w:val="7"/>
        </w:numPr>
        <w:ind w:left="1440"/>
        <w:rPr>
          <w:color w:val="000000"/>
          <w:sz w:val="20"/>
          <w:szCs w:val="20"/>
        </w:rPr>
      </w:pPr>
      <w:r w:rsidRPr="008739EC">
        <w:rPr>
          <w:rFonts w:ascii="Arial" w:hAnsi="Arial" w:cs="Arial"/>
          <w:color w:val="000000"/>
          <w:sz w:val="20"/>
          <w:szCs w:val="20"/>
        </w:rPr>
        <w:t>Update the issue with the current Regaining Transaction Siebel Status</w:t>
      </w:r>
    </w:p>
    <w:p w14:paraId="23FC8512" w14:textId="77777777" w:rsidR="00DD1446" w:rsidRPr="00550D95" w:rsidRDefault="00DD1446" w:rsidP="00CD70D3">
      <w:pPr>
        <w:numPr>
          <w:ilvl w:val="0"/>
          <w:numId w:val="7"/>
        </w:numPr>
        <w:ind w:left="1440"/>
        <w:rPr>
          <w:color w:val="000000"/>
          <w:sz w:val="20"/>
          <w:szCs w:val="20"/>
        </w:rPr>
      </w:pPr>
      <w:r w:rsidRPr="00B8154F">
        <w:rPr>
          <w:rFonts w:ascii="Arial" w:hAnsi="Arial" w:cs="Arial"/>
          <w:color w:val="000000"/>
          <w:sz w:val="20"/>
          <w:szCs w:val="20"/>
        </w:rPr>
        <w:t xml:space="preserve">The issue will move to a state of </w:t>
      </w:r>
      <w:r w:rsidRPr="00E51EF6">
        <w:rPr>
          <w:rFonts w:ascii="Arial" w:hAnsi="Arial" w:cs="Arial"/>
          <w:b/>
          <w:i/>
          <w:color w:val="000000"/>
          <w:sz w:val="20"/>
          <w:szCs w:val="20"/>
        </w:rPr>
        <w:t>Complete</w:t>
      </w:r>
      <w:r w:rsidRPr="00B8154F">
        <w:rPr>
          <w:rFonts w:ascii="Arial" w:hAnsi="Arial" w:cs="Arial"/>
          <w:color w:val="000000"/>
          <w:sz w:val="20"/>
          <w:szCs w:val="20"/>
        </w:rPr>
        <w:t xml:space="preserve"> with the Submitting MP as the Responsible Party once the Regaining Transaction Siebel Status is Complete.</w:t>
      </w:r>
    </w:p>
    <w:p w14:paraId="2989C1F5" w14:textId="77777777" w:rsidR="002D73B1" w:rsidRDefault="002D73B1" w:rsidP="00CD70D3">
      <w:pPr>
        <w:numPr>
          <w:ilvl w:val="0"/>
          <w:numId w:val="7"/>
        </w:numPr>
        <w:ind w:left="1440"/>
        <w:rPr>
          <w:color w:val="000000"/>
          <w:sz w:val="20"/>
          <w:szCs w:val="20"/>
        </w:rPr>
      </w:pPr>
      <w:r>
        <w:rPr>
          <w:rFonts w:ascii="Arial" w:hAnsi="Arial" w:cs="Arial"/>
          <w:color w:val="000000"/>
          <w:sz w:val="20"/>
          <w:szCs w:val="20"/>
        </w:rPr>
        <w:t xml:space="preserve">Issues remaining in a state of </w:t>
      </w:r>
      <w:del w:id="985" w:author="Stewart, Tammy" w:date="2024-02-12T14:52:00Z">
        <w:r w:rsidRPr="002C5E14" w:rsidDel="002C5E14">
          <w:rPr>
            <w:rFonts w:ascii="Arial" w:hAnsi="Arial" w:cs="Arial"/>
            <w:b/>
            <w:i/>
            <w:iCs/>
            <w:color w:val="000000"/>
            <w:sz w:val="20"/>
            <w:szCs w:val="20"/>
            <w:rPrChange w:id="986" w:author="Stewart, Tammy" w:date="2024-02-12T14:52:00Z">
              <w:rPr>
                <w:rFonts w:ascii="Arial" w:hAnsi="Arial" w:cs="Arial"/>
                <w:b/>
                <w:color w:val="000000"/>
                <w:sz w:val="20"/>
                <w:szCs w:val="20"/>
              </w:rPr>
            </w:rPrChange>
          </w:rPr>
          <w:delText>‘</w:delText>
        </w:r>
      </w:del>
      <w:r w:rsidRPr="002C5E14">
        <w:rPr>
          <w:rFonts w:ascii="Arial" w:hAnsi="Arial" w:cs="Arial"/>
          <w:b/>
          <w:i/>
          <w:iCs/>
          <w:color w:val="000000"/>
          <w:sz w:val="20"/>
          <w:szCs w:val="20"/>
          <w:rPrChange w:id="987" w:author="Stewart, Tammy" w:date="2024-02-12T14:52:00Z">
            <w:rPr>
              <w:rFonts w:ascii="Arial" w:hAnsi="Arial" w:cs="Arial"/>
              <w:b/>
              <w:color w:val="000000"/>
              <w:sz w:val="20"/>
              <w:szCs w:val="20"/>
            </w:rPr>
          </w:rPrChange>
        </w:rPr>
        <w:t>Regaining Transaction Submitted (PC)</w:t>
      </w:r>
      <w:del w:id="988" w:author="Stewart, Tammy" w:date="2024-02-12T14:52:00Z">
        <w:r w:rsidRPr="002C5E14" w:rsidDel="002C5E14">
          <w:rPr>
            <w:rFonts w:ascii="Arial" w:hAnsi="Arial" w:cs="Arial"/>
            <w:i/>
            <w:iCs/>
            <w:color w:val="000000"/>
            <w:sz w:val="20"/>
            <w:szCs w:val="20"/>
            <w:rPrChange w:id="989" w:author="Stewart, Tammy" w:date="2024-02-12T14:52:00Z">
              <w:rPr>
                <w:rFonts w:ascii="Arial" w:hAnsi="Arial" w:cs="Arial"/>
                <w:color w:val="000000"/>
                <w:sz w:val="20"/>
                <w:szCs w:val="20"/>
              </w:rPr>
            </w:rPrChange>
          </w:rPr>
          <w:delText>’</w:delText>
        </w:r>
      </w:del>
      <w:r>
        <w:rPr>
          <w:rFonts w:ascii="Arial" w:hAnsi="Arial" w:cs="Arial"/>
          <w:color w:val="000000"/>
          <w:sz w:val="20"/>
          <w:szCs w:val="20"/>
        </w:rPr>
        <w:t xml:space="preserve"> for 5 calendar days will be transitioned by </w:t>
      </w:r>
      <w:proofErr w:type="spellStart"/>
      <w:r>
        <w:rPr>
          <w:rFonts w:ascii="Arial" w:hAnsi="Arial" w:cs="Arial"/>
          <w:color w:val="000000"/>
          <w:sz w:val="20"/>
          <w:szCs w:val="20"/>
        </w:rPr>
        <w:t>MarkeTrak</w:t>
      </w:r>
      <w:proofErr w:type="spellEnd"/>
      <w:r>
        <w:rPr>
          <w:rFonts w:ascii="Arial" w:hAnsi="Arial" w:cs="Arial"/>
          <w:color w:val="000000"/>
          <w:sz w:val="20"/>
          <w:szCs w:val="20"/>
        </w:rPr>
        <w:t xml:space="preserve"> to </w:t>
      </w:r>
      <w:del w:id="990" w:author="Stewart, Tammy" w:date="2024-02-12T14:52:00Z">
        <w:r w:rsidRPr="002C5E14" w:rsidDel="002C5E14">
          <w:rPr>
            <w:rFonts w:ascii="Arial" w:hAnsi="Arial" w:cs="Arial"/>
            <w:i/>
            <w:iCs/>
            <w:color w:val="000000"/>
            <w:sz w:val="20"/>
            <w:szCs w:val="20"/>
            <w:rPrChange w:id="991" w:author="Stewart, Tammy" w:date="2024-02-12T14:52:00Z">
              <w:rPr>
                <w:rFonts w:ascii="Arial" w:hAnsi="Arial" w:cs="Arial"/>
                <w:color w:val="000000"/>
                <w:sz w:val="20"/>
                <w:szCs w:val="20"/>
              </w:rPr>
            </w:rPrChange>
          </w:rPr>
          <w:delText>‘</w:delText>
        </w:r>
      </w:del>
      <w:r w:rsidRPr="002C5E14">
        <w:rPr>
          <w:rFonts w:ascii="Arial" w:hAnsi="Arial" w:cs="Arial"/>
          <w:b/>
          <w:i/>
          <w:iCs/>
          <w:color w:val="000000"/>
          <w:sz w:val="20"/>
          <w:szCs w:val="20"/>
          <w:rPrChange w:id="992" w:author="Stewart, Tammy" w:date="2024-02-12T14:52:00Z">
            <w:rPr>
              <w:rFonts w:ascii="Arial" w:hAnsi="Arial" w:cs="Arial"/>
              <w:b/>
              <w:color w:val="000000"/>
              <w:sz w:val="20"/>
              <w:szCs w:val="20"/>
            </w:rPr>
          </w:rPrChange>
        </w:rPr>
        <w:t>New (Losing CR Re-Submit)</w:t>
      </w:r>
      <w:del w:id="993" w:author="Stewart, Tammy" w:date="2024-02-12T14:52:00Z">
        <w:r w:rsidRPr="002C5E14" w:rsidDel="002C5E14">
          <w:rPr>
            <w:rFonts w:ascii="Arial" w:hAnsi="Arial" w:cs="Arial"/>
            <w:i/>
            <w:iCs/>
            <w:color w:val="000000"/>
            <w:sz w:val="20"/>
            <w:szCs w:val="20"/>
            <w:rPrChange w:id="994" w:author="Stewart, Tammy" w:date="2024-02-12T14:52:00Z">
              <w:rPr>
                <w:rFonts w:ascii="Arial" w:hAnsi="Arial" w:cs="Arial"/>
                <w:color w:val="000000"/>
                <w:sz w:val="20"/>
                <w:szCs w:val="20"/>
              </w:rPr>
            </w:rPrChange>
          </w:rPr>
          <w:delText>’</w:delText>
        </w:r>
      </w:del>
      <w:r>
        <w:rPr>
          <w:rFonts w:ascii="Arial" w:hAnsi="Arial" w:cs="Arial"/>
          <w:color w:val="000000"/>
          <w:sz w:val="20"/>
          <w:szCs w:val="20"/>
        </w:rPr>
        <w:t xml:space="preserve"> with the following comment: “Regaining Transaction has been idle for too long. Please review and re-submit transaction.”</w:t>
      </w:r>
    </w:p>
    <w:p w14:paraId="24E2933F" w14:textId="77777777" w:rsidR="00DD1446" w:rsidRDefault="00DD1446" w:rsidP="00D17EFE">
      <w:pPr>
        <w:ind w:firstLine="720"/>
        <w:rPr>
          <w:color w:val="000000"/>
          <w:sz w:val="20"/>
          <w:szCs w:val="20"/>
        </w:rPr>
      </w:pPr>
    </w:p>
    <w:p w14:paraId="2337970E" w14:textId="2DB3C2AB" w:rsidR="00DD1446" w:rsidRPr="00E51EF6" w:rsidRDefault="00DD1446" w:rsidP="00E51EF6">
      <w:pPr>
        <w:pStyle w:val="ListParagraph"/>
        <w:numPr>
          <w:ilvl w:val="0"/>
          <w:numId w:val="57"/>
        </w:numPr>
        <w:ind w:left="1080" w:hanging="720"/>
        <w:rPr>
          <w:b/>
          <w:color w:val="000000"/>
          <w:sz w:val="22"/>
          <w:szCs w:val="22"/>
        </w:rPr>
      </w:pPr>
      <w:r w:rsidRPr="00E51EF6">
        <w:rPr>
          <w:rFonts w:ascii="Arial" w:hAnsi="Arial" w:cs="Arial"/>
          <w:b/>
          <w:color w:val="000000"/>
          <w:sz w:val="22"/>
          <w:szCs w:val="22"/>
        </w:rPr>
        <w:t xml:space="preserve">Example: CR Submits </w:t>
      </w:r>
      <w:r w:rsidRPr="00E51EF6">
        <w:rPr>
          <w:rFonts w:ascii="Arial" w:hAnsi="Arial" w:cs="Arial"/>
          <w:b/>
          <w:i/>
          <w:color w:val="000000"/>
          <w:sz w:val="22"/>
          <w:szCs w:val="22"/>
        </w:rPr>
        <w:t>Customer Rescission</w:t>
      </w:r>
      <w:r w:rsidRPr="00E51EF6">
        <w:rPr>
          <w:rFonts w:ascii="Arial" w:hAnsi="Arial" w:cs="Arial"/>
          <w:b/>
          <w:color w:val="000000"/>
          <w:sz w:val="22"/>
          <w:szCs w:val="22"/>
        </w:rPr>
        <w:t xml:space="preserve"> Issue Outside Allowed Timeframe, </w:t>
      </w:r>
      <w:ins w:id="995" w:author="Stewart, Tammy" w:date="2024-01-10T15:04:00Z">
        <w:r w:rsidR="005B46B0">
          <w:rPr>
            <w:rFonts w:ascii="Arial" w:hAnsi="Arial" w:cs="Arial"/>
            <w:b/>
            <w:color w:val="000000"/>
            <w:sz w:val="22"/>
            <w:szCs w:val="22"/>
          </w:rPr>
          <w:t>f</w:t>
        </w:r>
      </w:ins>
      <w:r w:rsidRPr="00E51EF6">
        <w:rPr>
          <w:rFonts w:ascii="Arial" w:hAnsi="Arial" w:cs="Arial"/>
          <w:b/>
          <w:color w:val="000000"/>
          <w:sz w:val="22"/>
          <w:szCs w:val="22"/>
        </w:rPr>
        <w:t>or</w:t>
      </w:r>
      <w:del w:id="996" w:author="Stewart, Tammy" w:date="2024-02-12T12:41:00Z">
        <w:r w:rsidRPr="00E51EF6" w:rsidDel="00F6051B">
          <w:rPr>
            <w:rFonts w:ascii="Arial" w:hAnsi="Arial" w:cs="Arial"/>
            <w:b/>
            <w:color w:val="000000"/>
            <w:sz w:val="22"/>
            <w:szCs w:val="22"/>
          </w:rPr>
          <w:delText xml:space="preserve"> for</w:delText>
        </w:r>
      </w:del>
      <w:r w:rsidRPr="00E51EF6">
        <w:rPr>
          <w:rFonts w:ascii="Arial" w:hAnsi="Arial" w:cs="Arial"/>
          <w:b/>
          <w:color w:val="000000"/>
          <w:sz w:val="22"/>
          <w:szCs w:val="22"/>
        </w:rPr>
        <w:t xml:space="preserve"> a BGN which was not an 814_01 transaction.  </w:t>
      </w:r>
    </w:p>
    <w:p w14:paraId="26AAAC49" w14:textId="77777777" w:rsidR="00DD1446" w:rsidRDefault="00DD1446" w:rsidP="00D17EFE">
      <w:pPr>
        <w:rPr>
          <w:color w:val="000000"/>
          <w:sz w:val="20"/>
          <w:szCs w:val="20"/>
        </w:rPr>
      </w:pPr>
    </w:p>
    <w:p w14:paraId="7CA028D5" w14:textId="23E2BFA5" w:rsidR="00DD1446" w:rsidRDefault="00DD1446" w:rsidP="00E51EF6">
      <w:pPr>
        <w:ind w:left="540"/>
        <w:rPr>
          <w:color w:val="000000"/>
          <w:sz w:val="20"/>
          <w:szCs w:val="20"/>
        </w:rPr>
      </w:pPr>
      <w:r>
        <w:rPr>
          <w:rFonts w:ascii="Arial" w:hAnsi="Arial" w:cs="Arial"/>
          <w:color w:val="000000"/>
          <w:sz w:val="20"/>
          <w:szCs w:val="20"/>
        </w:rPr>
        <w:t xml:space="preserve">If the user attempts to submit an ESIID/BGN combination where the originating transaction is outside the </w:t>
      </w:r>
      <w:ins w:id="997" w:author="Stewart, Tammy" w:date="2024-02-12T12:41:00Z">
        <w:r w:rsidR="00F6051B">
          <w:rPr>
            <w:rFonts w:ascii="Arial" w:hAnsi="Arial" w:cs="Arial"/>
            <w:color w:val="000000"/>
            <w:sz w:val="20"/>
            <w:szCs w:val="20"/>
          </w:rPr>
          <w:t>15</w:t>
        </w:r>
      </w:ins>
      <w:del w:id="998" w:author="Stewart, Tammy" w:date="2024-02-12T12:41:00Z">
        <w:r w:rsidDel="00F6051B">
          <w:rPr>
            <w:rFonts w:ascii="Arial" w:hAnsi="Arial" w:cs="Arial"/>
            <w:color w:val="000000"/>
            <w:sz w:val="20"/>
            <w:szCs w:val="20"/>
          </w:rPr>
          <w:delText>25</w:delText>
        </w:r>
      </w:del>
      <w:r>
        <w:rPr>
          <w:rFonts w:ascii="Arial" w:hAnsi="Arial" w:cs="Arial"/>
          <w:color w:val="000000"/>
          <w:sz w:val="20"/>
          <w:szCs w:val="20"/>
        </w:rPr>
        <w:t xml:space="preserve"> calendar day window, or is not an 814_01, </w:t>
      </w:r>
      <w:proofErr w:type="spellStart"/>
      <w:r>
        <w:rPr>
          <w:rFonts w:ascii="Arial" w:hAnsi="Arial" w:cs="Arial"/>
          <w:color w:val="000000"/>
          <w:sz w:val="20"/>
          <w:szCs w:val="20"/>
        </w:rPr>
        <w:t>MarkeTrak</w:t>
      </w:r>
      <w:proofErr w:type="spellEnd"/>
      <w:r>
        <w:rPr>
          <w:rFonts w:ascii="Arial" w:hAnsi="Arial" w:cs="Arial"/>
          <w:color w:val="000000"/>
          <w:sz w:val="20"/>
          <w:szCs w:val="20"/>
        </w:rPr>
        <w:t xml:space="preserve"> will not allow the issue to proceed.  The user may either cancel the </w:t>
      </w:r>
      <w:proofErr w:type="gramStart"/>
      <w:r>
        <w:rPr>
          <w:rFonts w:ascii="Arial" w:hAnsi="Arial" w:cs="Arial"/>
          <w:color w:val="000000"/>
          <w:sz w:val="20"/>
          <w:szCs w:val="20"/>
        </w:rPr>
        <w:t>submission, or</w:t>
      </w:r>
      <w:proofErr w:type="gramEnd"/>
      <w:r>
        <w:rPr>
          <w:rFonts w:ascii="Arial" w:hAnsi="Arial" w:cs="Arial"/>
          <w:color w:val="000000"/>
          <w:sz w:val="20"/>
          <w:szCs w:val="20"/>
        </w:rPr>
        <w:t xml:space="preserve"> enter a valid ESIID/BGN combination and attempt to proceed.</w:t>
      </w:r>
    </w:p>
    <w:p w14:paraId="274B7C0D" w14:textId="77777777" w:rsidR="00DD1446" w:rsidRDefault="00DD1446" w:rsidP="00E51EF6">
      <w:pPr>
        <w:rPr>
          <w:color w:val="000000"/>
          <w:sz w:val="20"/>
          <w:szCs w:val="20"/>
        </w:rPr>
      </w:pPr>
    </w:p>
    <w:p w14:paraId="15E2BE31" w14:textId="77777777" w:rsidR="00DD1446" w:rsidRDefault="00DD1446" w:rsidP="00E51EF6">
      <w:pPr>
        <w:pStyle w:val="ListParagraph"/>
        <w:ind w:left="540"/>
        <w:contextualSpacing/>
        <w:rPr>
          <w:rFonts w:ascii="Arial" w:hAnsi="Arial" w:cs="Arial"/>
          <w:sz w:val="20"/>
          <w:szCs w:val="20"/>
        </w:rPr>
      </w:pPr>
      <w:r w:rsidRPr="00E51EF6">
        <w:rPr>
          <w:rFonts w:ascii="Arial" w:hAnsi="Arial" w:cs="Arial"/>
          <w:b/>
          <w:sz w:val="20"/>
          <w:szCs w:val="20"/>
        </w:rPr>
        <w:t>Extension Scenario</w:t>
      </w:r>
      <w:r>
        <w:rPr>
          <w:rFonts w:ascii="Arial" w:hAnsi="Arial" w:cs="Arial"/>
          <w:sz w:val="20"/>
          <w:szCs w:val="20"/>
        </w:rPr>
        <w:t>: Gaining CR attempts to submit issue, ERCOT displays error message, Gaining CR enters new ESIID which passes validation, issue proceeds.</w:t>
      </w:r>
    </w:p>
    <w:p w14:paraId="36A70B82" w14:textId="77777777" w:rsidR="00CD70D3" w:rsidRDefault="00CD70D3" w:rsidP="00E51EF6">
      <w:pPr>
        <w:pStyle w:val="ListParagraph"/>
        <w:ind w:left="540"/>
        <w:contextualSpacing/>
        <w:rPr>
          <w:rFonts w:ascii="Arial" w:hAnsi="Arial" w:cs="Arial"/>
          <w:sz w:val="20"/>
          <w:szCs w:val="20"/>
        </w:rPr>
      </w:pPr>
    </w:p>
    <w:p w14:paraId="41714C6C" w14:textId="58631A85" w:rsidR="00CD70D3" w:rsidRDefault="00DD78D7" w:rsidP="00E51EF6">
      <w:pPr>
        <w:pStyle w:val="ListParagraph"/>
        <w:numPr>
          <w:ilvl w:val="0"/>
          <w:numId w:val="25"/>
        </w:numPr>
        <w:ind w:left="1080"/>
        <w:contextualSpacing/>
        <w:rPr>
          <w:rFonts w:ascii="Arial" w:hAnsi="Arial" w:cs="Arial"/>
          <w:sz w:val="20"/>
          <w:szCs w:val="20"/>
        </w:rPr>
      </w:pPr>
      <w:r>
        <w:rPr>
          <w:rFonts w:ascii="Arial" w:hAnsi="Arial" w:cs="Arial"/>
          <w:color w:val="000000"/>
          <w:sz w:val="20"/>
          <w:szCs w:val="20"/>
        </w:rPr>
        <w:t>Click the “+NEW” icon on the toolbar.</w:t>
      </w:r>
      <w:r w:rsidR="00CD70D3" w:rsidRPr="00B715A8">
        <w:rPr>
          <w:rFonts w:ascii="Arial" w:hAnsi="Arial" w:cs="Arial"/>
          <w:color w:val="000000"/>
          <w:sz w:val="20"/>
          <w:szCs w:val="20"/>
        </w:rPr>
        <w:t xml:space="preserve"> (for this example, the Submitter is the CR</w:t>
      </w:r>
      <w:r w:rsidR="00CD70D3">
        <w:rPr>
          <w:rFonts w:ascii="Arial" w:hAnsi="Arial" w:cs="Arial"/>
          <w:color w:val="000000"/>
          <w:sz w:val="20"/>
          <w:szCs w:val="20"/>
        </w:rPr>
        <w:t>1 (</w:t>
      </w:r>
      <w:r w:rsidR="00CD70D3" w:rsidRPr="00DE453F">
        <w:rPr>
          <w:rFonts w:ascii="Arial" w:hAnsi="Arial" w:cs="Arial"/>
          <w:color w:val="000000"/>
          <w:sz w:val="20"/>
          <w:szCs w:val="20"/>
        </w:rPr>
        <w:t>Gaining CR</w:t>
      </w:r>
      <w:r w:rsidR="00CD70D3">
        <w:rPr>
          <w:rFonts w:ascii="Arial" w:hAnsi="Arial" w:cs="Arial"/>
          <w:color w:val="000000"/>
          <w:sz w:val="20"/>
          <w:szCs w:val="20"/>
        </w:rPr>
        <w:t>)</w:t>
      </w:r>
      <w:r w:rsidR="00CD70D3" w:rsidRPr="00B715A8">
        <w:rPr>
          <w:rFonts w:ascii="Arial" w:hAnsi="Arial" w:cs="Arial"/>
          <w:color w:val="000000"/>
          <w:sz w:val="20"/>
          <w:szCs w:val="20"/>
        </w:rPr>
        <w:t>)</w:t>
      </w:r>
    </w:p>
    <w:p w14:paraId="328DAF0A" w14:textId="48B5AD53" w:rsidR="00DD1446" w:rsidRDefault="00DD78D7" w:rsidP="00E51EF6">
      <w:pPr>
        <w:pStyle w:val="ListParagraph"/>
        <w:numPr>
          <w:ilvl w:val="0"/>
          <w:numId w:val="25"/>
        </w:numPr>
        <w:ind w:left="1080"/>
        <w:contextualSpacing/>
        <w:rPr>
          <w:rFonts w:ascii="Arial" w:hAnsi="Arial" w:cs="Arial"/>
          <w:sz w:val="20"/>
          <w:szCs w:val="20"/>
        </w:rPr>
      </w:pPr>
      <w:r>
        <w:rPr>
          <w:rFonts w:ascii="Arial" w:hAnsi="Arial" w:cs="Arial"/>
          <w:sz w:val="20"/>
          <w:szCs w:val="20"/>
        </w:rPr>
        <w:t>S</w:t>
      </w:r>
      <w:r w:rsidR="00CD70D3" w:rsidRPr="00F33687">
        <w:rPr>
          <w:rFonts w:ascii="Arial" w:hAnsi="Arial" w:cs="Arial"/>
          <w:sz w:val="20"/>
          <w:szCs w:val="20"/>
        </w:rPr>
        <w:t xml:space="preserve">elect “Customer Rescission” </w:t>
      </w:r>
      <w:r w:rsidR="00CD70D3">
        <w:rPr>
          <w:rFonts w:ascii="Arial" w:hAnsi="Arial" w:cs="Arial"/>
          <w:sz w:val="20"/>
          <w:szCs w:val="20"/>
        </w:rPr>
        <w:t>sub-</w:t>
      </w:r>
      <w:proofErr w:type="gramStart"/>
      <w:r w:rsidR="00CD70D3">
        <w:rPr>
          <w:rFonts w:ascii="Arial" w:hAnsi="Arial" w:cs="Arial"/>
          <w:sz w:val="20"/>
          <w:szCs w:val="20"/>
        </w:rPr>
        <w:t>type</w:t>
      </w:r>
      <w:proofErr w:type="gramEnd"/>
    </w:p>
    <w:p w14:paraId="0080EA61" w14:textId="77777777" w:rsidR="00DD1446" w:rsidRDefault="00DD1446" w:rsidP="00CD70D3">
      <w:pPr>
        <w:pStyle w:val="ListParagraph"/>
        <w:numPr>
          <w:ilvl w:val="0"/>
          <w:numId w:val="25"/>
        </w:numPr>
        <w:ind w:left="1080"/>
        <w:contextualSpacing/>
        <w:rPr>
          <w:rFonts w:ascii="Arial" w:hAnsi="Arial" w:cs="Arial"/>
          <w:sz w:val="20"/>
          <w:szCs w:val="20"/>
        </w:rPr>
      </w:pPr>
      <w:r>
        <w:rPr>
          <w:rFonts w:ascii="Arial" w:hAnsi="Arial" w:cs="Arial"/>
          <w:sz w:val="20"/>
          <w:szCs w:val="20"/>
        </w:rPr>
        <w:t xml:space="preserve">Gaining CR populates comments (optional), enters ESIID, Original Tran ID, and selects </w:t>
      </w:r>
      <w:proofErr w:type="gramStart"/>
      <w:r w:rsidRPr="00E51EF6">
        <w:rPr>
          <w:rFonts w:ascii="Arial" w:hAnsi="Arial" w:cs="Arial"/>
          <w:b/>
          <w:sz w:val="20"/>
          <w:szCs w:val="20"/>
        </w:rPr>
        <w:t>OK</w:t>
      </w:r>
      <w:proofErr w:type="gramEnd"/>
    </w:p>
    <w:p w14:paraId="6CAC333F" w14:textId="6B03954D" w:rsidR="00DD1446" w:rsidRDefault="00DD1446" w:rsidP="00CD70D3">
      <w:pPr>
        <w:pStyle w:val="ListParagraph"/>
        <w:numPr>
          <w:ilvl w:val="0"/>
          <w:numId w:val="25"/>
        </w:numPr>
        <w:ind w:left="1080"/>
        <w:contextualSpacing/>
        <w:rPr>
          <w:rFonts w:ascii="Arial" w:hAnsi="Arial" w:cs="Arial"/>
          <w:sz w:val="20"/>
          <w:szCs w:val="20"/>
        </w:rPr>
      </w:pPr>
      <w:r>
        <w:rPr>
          <w:rFonts w:ascii="Arial" w:hAnsi="Arial" w:cs="Arial"/>
          <w:sz w:val="20"/>
          <w:szCs w:val="20"/>
        </w:rPr>
        <w:t xml:space="preserve">ERCOT validates ESIID, submission timeframe and originating </w:t>
      </w:r>
      <w:proofErr w:type="spellStart"/>
      <w:r>
        <w:rPr>
          <w:rFonts w:ascii="Arial" w:hAnsi="Arial" w:cs="Arial"/>
          <w:sz w:val="20"/>
          <w:szCs w:val="20"/>
        </w:rPr>
        <w:t>tran</w:t>
      </w:r>
      <w:proofErr w:type="spellEnd"/>
      <w:r>
        <w:rPr>
          <w:rFonts w:ascii="Arial" w:hAnsi="Arial" w:cs="Arial"/>
          <w:sz w:val="20"/>
          <w:szCs w:val="20"/>
        </w:rPr>
        <w:t xml:space="preserve"> type; determines ESIID/BGN did not pass validation for one of these reasons (814_01 or </w:t>
      </w:r>
      <w:ins w:id="999" w:author="Stewart, Tammy" w:date="2024-01-11T14:00:00Z">
        <w:r w:rsidR="00C452C2">
          <w:rPr>
            <w:rFonts w:ascii="Arial" w:hAnsi="Arial" w:cs="Arial"/>
            <w:sz w:val="20"/>
            <w:szCs w:val="20"/>
          </w:rPr>
          <w:t>1</w:t>
        </w:r>
      </w:ins>
      <w:del w:id="1000" w:author="Stewart, Tammy" w:date="2024-01-11T14:00:00Z">
        <w:r w:rsidDel="00C452C2">
          <w:rPr>
            <w:rFonts w:ascii="Arial" w:hAnsi="Arial" w:cs="Arial"/>
            <w:sz w:val="20"/>
            <w:szCs w:val="20"/>
          </w:rPr>
          <w:delText>2</w:delText>
        </w:r>
      </w:del>
      <w:r>
        <w:rPr>
          <w:rFonts w:ascii="Arial" w:hAnsi="Arial" w:cs="Arial"/>
          <w:sz w:val="20"/>
          <w:szCs w:val="20"/>
        </w:rPr>
        <w:t>5 calendar day error)</w:t>
      </w:r>
      <w:ins w:id="1001" w:author="Stewart, Tammy" w:date="2024-01-11T14:00:00Z">
        <w:r w:rsidR="00C452C2">
          <w:rPr>
            <w:rFonts w:ascii="Arial" w:hAnsi="Arial" w:cs="Arial"/>
            <w:sz w:val="20"/>
            <w:szCs w:val="20"/>
          </w:rPr>
          <w:t>.</w:t>
        </w:r>
      </w:ins>
    </w:p>
    <w:p w14:paraId="2536F7F1" w14:textId="031E2EFD" w:rsidR="00DD1446" w:rsidRDefault="00DD1446" w:rsidP="00CD70D3">
      <w:pPr>
        <w:pStyle w:val="ListParagraph"/>
        <w:numPr>
          <w:ilvl w:val="0"/>
          <w:numId w:val="25"/>
        </w:numPr>
        <w:ind w:left="1080"/>
        <w:contextualSpacing/>
        <w:rPr>
          <w:rFonts w:ascii="Arial" w:hAnsi="Arial" w:cs="Arial"/>
          <w:sz w:val="20"/>
          <w:szCs w:val="20"/>
        </w:rPr>
      </w:pPr>
      <w:r>
        <w:rPr>
          <w:rFonts w:ascii="Arial" w:hAnsi="Arial" w:cs="Arial"/>
          <w:sz w:val="20"/>
          <w:szCs w:val="20"/>
        </w:rPr>
        <w:t>Error message is displayed</w:t>
      </w:r>
      <w:r w:rsidRPr="003521F7">
        <w:rPr>
          <w:rFonts w:ascii="Arial" w:hAnsi="Arial" w:cs="Arial"/>
          <w:sz w:val="20"/>
          <w:szCs w:val="20"/>
        </w:rPr>
        <w:t xml:space="preserve">: </w:t>
      </w:r>
      <w:r w:rsidRPr="00E51EF6">
        <w:rPr>
          <w:rFonts w:ascii="Arial" w:hAnsi="Arial" w:cs="Arial"/>
          <w:b/>
          <w:sz w:val="20"/>
          <w:szCs w:val="20"/>
        </w:rPr>
        <w:t xml:space="preserve">“This issue is unable to proceed because the </w:t>
      </w:r>
      <w:proofErr w:type="spellStart"/>
      <w:r w:rsidR="00AF5341">
        <w:rPr>
          <w:rFonts w:ascii="Arial" w:hAnsi="Arial" w:cs="Arial"/>
          <w:b/>
          <w:sz w:val="20"/>
          <w:szCs w:val="20"/>
        </w:rPr>
        <w:t>tran</w:t>
      </w:r>
      <w:proofErr w:type="spellEnd"/>
      <w:r w:rsidR="00AF5341">
        <w:rPr>
          <w:rFonts w:ascii="Arial" w:hAnsi="Arial" w:cs="Arial"/>
          <w:b/>
          <w:sz w:val="20"/>
          <w:szCs w:val="20"/>
        </w:rPr>
        <w:t xml:space="preserve"> type for this Global ID is not an 814_01</w:t>
      </w:r>
      <w:r w:rsidRPr="00E51EF6">
        <w:rPr>
          <w:rFonts w:ascii="Arial" w:hAnsi="Arial" w:cs="Arial"/>
          <w:b/>
          <w:sz w:val="20"/>
          <w:szCs w:val="20"/>
        </w:rPr>
        <w:t>.  Please enter a different ESIID</w:t>
      </w:r>
      <w:r w:rsidR="00D21033">
        <w:rPr>
          <w:rFonts w:ascii="Arial" w:hAnsi="Arial" w:cs="Arial"/>
          <w:b/>
          <w:sz w:val="20"/>
          <w:szCs w:val="20"/>
        </w:rPr>
        <w:t>/Original Tran ID</w:t>
      </w:r>
      <w:r w:rsidRPr="00E51EF6">
        <w:rPr>
          <w:rFonts w:ascii="Arial" w:hAnsi="Arial" w:cs="Arial"/>
          <w:b/>
          <w:sz w:val="20"/>
          <w:szCs w:val="20"/>
        </w:rPr>
        <w:t xml:space="preserve"> or consult the Retail Market Guide to determine the proper course of action.”</w:t>
      </w:r>
      <w:r w:rsidR="00CD70D3">
        <w:rPr>
          <w:rFonts w:ascii="Arial" w:hAnsi="Arial" w:cs="Arial"/>
          <w:sz w:val="20"/>
          <w:szCs w:val="20"/>
        </w:rPr>
        <w:t xml:space="preserve"> </w:t>
      </w:r>
      <w:proofErr w:type="spellStart"/>
      <w:r w:rsidR="00D21033" w:rsidRPr="00D21033">
        <w:rPr>
          <w:rFonts w:ascii="Arial" w:hAnsi="Arial" w:cs="Arial"/>
          <w:sz w:val="20"/>
          <w:szCs w:val="20"/>
        </w:rPr>
        <w:t>And/Or</w:t>
      </w:r>
      <w:proofErr w:type="spellEnd"/>
      <w:r w:rsidR="00D21033" w:rsidRPr="002C397F">
        <w:rPr>
          <w:rFonts w:ascii="Arial" w:hAnsi="Arial" w:cs="Arial"/>
          <w:b/>
          <w:bCs/>
          <w:sz w:val="20"/>
          <w:szCs w:val="20"/>
        </w:rPr>
        <w:t xml:space="preserve"> “Error: This issue is unable to proceed because the effective date of the originating transaction at this premise was more than </w:t>
      </w:r>
      <w:ins w:id="1002" w:author="Stewart, Tammy" w:date="2024-01-10T15:05:00Z">
        <w:r w:rsidR="005B46B0">
          <w:rPr>
            <w:rFonts w:ascii="Arial" w:hAnsi="Arial" w:cs="Arial"/>
            <w:b/>
            <w:bCs/>
            <w:sz w:val="20"/>
            <w:szCs w:val="20"/>
          </w:rPr>
          <w:t>1</w:t>
        </w:r>
      </w:ins>
      <w:del w:id="1003" w:author="Stewart, Tammy" w:date="2024-01-10T15:05:00Z">
        <w:r w:rsidR="00D21033" w:rsidRPr="002C397F" w:rsidDel="005B46B0">
          <w:rPr>
            <w:rFonts w:ascii="Arial" w:hAnsi="Arial" w:cs="Arial"/>
            <w:b/>
            <w:bCs/>
            <w:sz w:val="20"/>
            <w:szCs w:val="20"/>
          </w:rPr>
          <w:delText>2</w:delText>
        </w:r>
      </w:del>
      <w:r w:rsidR="00D21033" w:rsidRPr="002C397F">
        <w:rPr>
          <w:rFonts w:ascii="Arial" w:hAnsi="Arial" w:cs="Arial"/>
          <w:b/>
          <w:bCs/>
          <w:sz w:val="20"/>
          <w:szCs w:val="20"/>
        </w:rPr>
        <w:t>5 calendar days in the past. Please enter a different ESIID or consult the Retail Market Guide to determine the proper course of action.”</w:t>
      </w:r>
      <w:r w:rsidR="00CD70D3" w:rsidRPr="002C397F">
        <w:rPr>
          <w:rFonts w:ascii="Arial" w:hAnsi="Arial" w:cs="Arial"/>
          <w:b/>
          <w:bCs/>
          <w:sz w:val="20"/>
          <w:szCs w:val="20"/>
        </w:rPr>
        <w:t>(</w:t>
      </w:r>
      <w:r w:rsidR="00CD70D3">
        <w:rPr>
          <w:rFonts w:ascii="Arial" w:hAnsi="Arial" w:cs="Arial"/>
          <w:b/>
          <w:sz w:val="20"/>
          <w:szCs w:val="20"/>
        </w:rPr>
        <w:t>Fig 2.1.4.2a</w:t>
      </w:r>
      <w:r w:rsidR="00CD70D3">
        <w:rPr>
          <w:rFonts w:ascii="Arial" w:hAnsi="Arial" w:cs="Arial"/>
          <w:sz w:val="20"/>
          <w:szCs w:val="20"/>
        </w:rPr>
        <w:t>)</w:t>
      </w:r>
    </w:p>
    <w:p w14:paraId="48D2A7E6" w14:textId="77777777" w:rsidR="00DA7C55" w:rsidRDefault="00DA7C55" w:rsidP="00E51EF6">
      <w:pPr>
        <w:contextualSpacing/>
        <w:rPr>
          <w:rFonts w:ascii="Arial" w:hAnsi="Arial" w:cs="Arial"/>
          <w:noProof/>
          <w:sz w:val="20"/>
          <w:szCs w:val="20"/>
        </w:rPr>
      </w:pPr>
    </w:p>
    <w:p w14:paraId="54800A1B" w14:textId="77777777" w:rsidR="00DA7C55" w:rsidRDefault="00DA7C55" w:rsidP="00E51EF6">
      <w:pPr>
        <w:contextualSpacing/>
        <w:rPr>
          <w:rFonts w:ascii="Arial" w:hAnsi="Arial" w:cs="Arial"/>
          <w:b/>
          <w:noProof/>
          <w:sz w:val="20"/>
          <w:szCs w:val="20"/>
        </w:rPr>
      </w:pPr>
      <w:r>
        <w:rPr>
          <w:rFonts w:ascii="Arial" w:hAnsi="Arial" w:cs="Arial"/>
          <w:b/>
          <w:noProof/>
          <w:sz w:val="20"/>
          <w:szCs w:val="20"/>
        </w:rPr>
        <w:t>Fig 2.1.4.2a</w:t>
      </w:r>
    </w:p>
    <w:p w14:paraId="4F1088B2" w14:textId="2B02224B" w:rsidR="008D516E" w:rsidRDefault="00D21033" w:rsidP="00E51EF6">
      <w:pPr>
        <w:contextualSpacing/>
        <w:rPr>
          <w:ins w:id="1004" w:author="Stewart, Tammy" w:date="2024-01-10T15:34:00Z"/>
          <w:rFonts w:ascii="Arial" w:hAnsi="Arial" w:cs="Arial"/>
          <w:b/>
          <w:noProof/>
          <w:sz w:val="20"/>
          <w:szCs w:val="20"/>
        </w:rPr>
      </w:pPr>
      <w:r>
        <w:rPr>
          <w:rFonts w:ascii="Arial" w:hAnsi="Arial" w:cs="Arial"/>
          <w:b/>
          <w:noProof/>
          <w:sz w:val="20"/>
          <w:szCs w:val="20"/>
        </w:rPr>
        <w:drawing>
          <wp:inline distT="0" distB="0" distL="0" distR="0" wp14:anchorId="4E592182" wp14:editId="60B2B9BD">
            <wp:extent cx="6400800" cy="1694335"/>
            <wp:effectExtent l="0" t="0" r="0" b="127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62">
                      <a:extLst>
                        <a:ext uri="{28A0092B-C50C-407E-A947-70E740481C1C}">
                          <a14:useLocalDpi xmlns:a14="http://schemas.microsoft.com/office/drawing/2010/main" val="0"/>
                        </a:ext>
                      </a:extLst>
                    </a:blip>
                    <a:srcRect b="43233"/>
                    <a:stretch/>
                  </pic:blipFill>
                  <pic:spPr bwMode="auto">
                    <a:xfrm>
                      <a:off x="0" y="0"/>
                      <a:ext cx="6400800" cy="1694335"/>
                    </a:xfrm>
                    <a:prstGeom prst="rect">
                      <a:avLst/>
                    </a:prstGeom>
                    <a:noFill/>
                    <a:ln>
                      <a:noFill/>
                    </a:ln>
                    <a:extLst>
                      <a:ext uri="{53640926-AAD7-44D8-BBD7-CCE9431645EC}">
                        <a14:shadowObscured xmlns:a14="http://schemas.microsoft.com/office/drawing/2010/main"/>
                      </a:ext>
                    </a:extLst>
                  </pic:spPr>
                </pic:pic>
              </a:graphicData>
            </a:graphic>
          </wp:inline>
        </w:drawing>
      </w:r>
    </w:p>
    <w:p w14:paraId="0BEA6639" w14:textId="36DFB1C7" w:rsidR="002740FA" w:rsidRDefault="002740FA" w:rsidP="00E51EF6">
      <w:pPr>
        <w:contextualSpacing/>
        <w:rPr>
          <w:rFonts w:ascii="Arial" w:hAnsi="Arial" w:cs="Arial"/>
          <w:b/>
          <w:noProof/>
          <w:sz w:val="20"/>
          <w:szCs w:val="20"/>
        </w:rPr>
      </w:pPr>
      <w:ins w:id="1005" w:author="Stewart, Tammy" w:date="2024-01-10T15:34:00Z">
        <w:r w:rsidRPr="002740FA">
          <w:rPr>
            <w:noProof/>
          </w:rPr>
          <w:drawing>
            <wp:inline distT="0" distB="0" distL="0" distR="0" wp14:anchorId="37932D4C" wp14:editId="5A2E6FCF">
              <wp:extent cx="6400800" cy="1234340"/>
              <wp:effectExtent l="19050" t="19050" r="19050" b="234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400800" cy="1234340"/>
                      </a:xfrm>
                      <a:prstGeom prst="rect">
                        <a:avLst/>
                      </a:prstGeom>
                      <a:noFill/>
                      <a:ln>
                        <a:solidFill>
                          <a:schemeClr val="tx1"/>
                        </a:solidFill>
                      </a:ln>
                    </pic:spPr>
                  </pic:pic>
                </a:graphicData>
              </a:graphic>
            </wp:inline>
          </w:drawing>
        </w:r>
      </w:ins>
    </w:p>
    <w:p w14:paraId="4858FB2A" w14:textId="77777777" w:rsidR="00587F2A" w:rsidRPr="008126AB" w:rsidRDefault="00587F2A" w:rsidP="00E51EF6">
      <w:pPr>
        <w:contextualSpacing/>
        <w:rPr>
          <w:rFonts w:ascii="Arial" w:hAnsi="Arial" w:cs="Arial"/>
          <w:sz w:val="20"/>
          <w:szCs w:val="20"/>
        </w:rPr>
      </w:pPr>
    </w:p>
    <w:p w14:paraId="18A866AF" w14:textId="1F999050" w:rsidR="00DD1446" w:rsidRDefault="00DD1446" w:rsidP="00DA7C55">
      <w:pPr>
        <w:pStyle w:val="ListParagraph"/>
        <w:numPr>
          <w:ilvl w:val="0"/>
          <w:numId w:val="25"/>
        </w:numPr>
        <w:ind w:left="1080"/>
        <w:contextualSpacing/>
        <w:rPr>
          <w:rFonts w:ascii="Arial" w:hAnsi="Arial" w:cs="Arial"/>
          <w:sz w:val="20"/>
          <w:szCs w:val="20"/>
        </w:rPr>
      </w:pPr>
      <w:r>
        <w:rPr>
          <w:rFonts w:ascii="Arial" w:hAnsi="Arial" w:cs="Arial"/>
          <w:sz w:val="20"/>
          <w:szCs w:val="20"/>
        </w:rPr>
        <w:t xml:space="preserve">Gaining CR enters new ESIID/Original Tran ID and clicks </w:t>
      </w:r>
      <w:del w:id="1006" w:author="Stewart, Tammy" w:date="2024-02-12T14:52:00Z">
        <w:r w:rsidRPr="002C5E14" w:rsidDel="002C5E14">
          <w:rPr>
            <w:rFonts w:ascii="Arial" w:hAnsi="Arial" w:cs="Arial"/>
            <w:b/>
            <w:bCs/>
            <w:sz w:val="20"/>
            <w:szCs w:val="20"/>
            <w:rPrChange w:id="1007" w:author="Stewart, Tammy" w:date="2024-02-12T14:53:00Z">
              <w:rPr>
                <w:rFonts w:ascii="Arial" w:hAnsi="Arial" w:cs="Arial"/>
                <w:sz w:val="20"/>
                <w:szCs w:val="20"/>
              </w:rPr>
            </w:rPrChange>
          </w:rPr>
          <w:delText>“</w:delText>
        </w:r>
      </w:del>
      <w:r w:rsidRPr="002C5E14">
        <w:rPr>
          <w:rFonts w:ascii="Arial" w:hAnsi="Arial" w:cs="Arial"/>
          <w:b/>
          <w:bCs/>
          <w:sz w:val="20"/>
          <w:szCs w:val="20"/>
          <w:rPrChange w:id="1008" w:author="Stewart, Tammy" w:date="2024-02-12T14:53:00Z">
            <w:rPr>
              <w:rFonts w:ascii="Arial" w:hAnsi="Arial" w:cs="Arial"/>
              <w:sz w:val="20"/>
              <w:szCs w:val="20"/>
            </w:rPr>
          </w:rPrChange>
        </w:rPr>
        <w:t>OK</w:t>
      </w:r>
      <w:ins w:id="1009" w:author="Stewart, Tammy" w:date="2024-02-12T14:52:00Z">
        <w:r w:rsidR="002C5E14">
          <w:rPr>
            <w:rFonts w:ascii="Arial" w:hAnsi="Arial" w:cs="Arial"/>
            <w:sz w:val="20"/>
            <w:szCs w:val="20"/>
          </w:rPr>
          <w:t>.</w:t>
        </w:r>
      </w:ins>
      <w:del w:id="1010" w:author="Stewart, Tammy" w:date="2024-02-12T14:52:00Z">
        <w:r w:rsidDel="002C5E14">
          <w:rPr>
            <w:rFonts w:ascii="Arial" w:hAnsi="Arial" w:cs="Arial"/>
            <w:sz w:val="20"/>
            <w:szCs w:val="20"/>
          </w:rPr>
          <w:delText>”</w:delText>
        </w:r>
      </w:del>
    </w:p>
    <w:p w14:paraId="0F77F4AF" w14:textId="77777777" w:rsidR="00DD1446" w:rsidRDefault="00DD1446" w:rsidP="00DA7C55">
      <w:pPr>
        <w:pStyle w:val="ListParagraph"/>
        <w:numPr>
          <w:ilvl w:val="0"/>
          <w:numId w:val="25"/>
        </w:numPr>
        <w:ind w:left="1080"/>
        <w:contextualSpacing/>
        <w:rPr>
          <w:rFonts w:ascii="Arial" w:hAnsi="Arial" w:cs="Arial"/>
          <w:sz w:val="20"/>
          <w:szCs w:val="20"/>
        </w:rPr>
      </w:pPr>
      <w:r>
        <w:rPr>
          <w:rFonts w:ascii="Arial" w:hAnsi="Arial" w:cs="Arial"/>
          <w:sz w:val="20"/>
          <w:szCs w:val="20"/>
        </w:rPr>
        <w:t xml:space="preserve">ERCOT validates submission timeframe and originating </w:t>
      </w:r>
      <w:proofErr w:type="spellStart"/>
      <w:r>
        <w:rPr>
          <w:rFonts w:ascii="Arial" w:hAnsi="Arial" w:cs="Arial"/>
          <w:sz w:val="20"/>
          <w:szCs w:val="20"/>
        </w:rPr>
        <w:t>tran</w:t>
      </w:r>
      <w:proofErr w:type="spellEnd"/>
      <w:r>
        <w:rPr>
          <w:rFonts w:ascii="Arial" w:hAnsi="Arial" w:cs="Arial"/>
          <w:sz w:val="20"/>
          <w:szCs w:val="20"/>
        </w:rPr>
        <w:t xml:space="preserve"> type.</w:t>
      </w:r>
    </w:p>
    <w:p w14:paraId="07F29E64" w14:textId="77777777" w:rsidR="00DD1446" w:rsidRDefault="00DD1446" w:rsidP="00DA7C55">
      <w:pPr>
        <w:pStyle w:val="ListParagraph"/>
        <w:numPr>
          <w:ilvl w:val="0"/>
          <w:numId w:val="25"/>
        </w:numPr>
        <w:ind w:left="1080"/>
        <w:contextualSpacing/>
        <w:rPr>
          <w:rFonts w:ascii="Arial" w:hAnsi="Arial" w:cs="Arial"/>
          <w:sz w:val="20"/>
          <w:szCs w:val="20"/>
        </w:rPr>
      </w:pPr>
      <w:r>
        <w:rPr>
          <w:rFonts w:ascii="Arial" w:hAnsi="Arial" w:cs="Arial"/>
          <w:sz w:val="20"/>
          <w:szCs w:val="20"/>
        </w:rPr>
        <w:t>Validation is successful and the issue is created and follows normal Customer Rescission workflow.</w:t>
      </w:r>
    </w:p>
    <w:p w14:paraId="01B31A61" w14:textId="77777777" w:rsidR="00DD1446" w:rsidRDefault="00DD1446" w:rsidP="00D17EFE">
      <w:pPr>
        <w:ind w:left="1920"/>
        <w:rPr>
          <w:color w:val="000000"/>
          <w:sz w:val="20"/>
          <w:szCs w:val="20"/>
        </w:rPr>
      </w:pPr>
    </w:p>
    <w:p w14:paraId="4F07A99E" w14:textId="77777777" w:rsidR="00DD1446" w:rsidRPr="00E51EF6" w:rsidRDefault="00DD1446" w:rsidP="00E51EF6">
      <w:pPr>
        <w:numPr>
          <w:ilvl w:val="0"/>
          <w:numId w:val="57"/>
        </w:numPr>
        <w:ind w:left="1080" w:hanging="720"/>
        <w:rPr>
          <w:b/>
          <w:color w:val="000000"/>
          <w:sz w:val="22"/>
          <w:szCs w:val="22"/>
        </w:rPr>
      </w:pPr>
      <w:r w:rsidRPr="00E51EF6">
        <w:rPr>
          <w:rFonts w:ascii="Arial" w:hAnsi="Arial" w:cs="Arial"/>
          <w:b/>
          <w:color w:val="000000"/>
          <w:sz w:val="22"/>
          <w:szCs w:val="22"/>
        </w:rPr>
        <w:t xml:space="preserve">Losing CR Unexecutes </w:t>
      </w:r>
      <w:proofErr w:type="spellStart"/>
      <w:r w:rsidRPr="00E51EF6">
        <w:rPr>
          <w:rFonts w:ascii="Arial" w:hAnsi="Arial" w:cs="Arial"/>
          <w:b/>
          <w:color w:val="000000"/>
          <w:sz w:val="22"/>
          <w:szCs w:val="22"/>
        </w:rPr>
        <w:t>MarkeTrak</w:t>
      </w:r>
      <w:proofErr w:type="spellEnd"/>
      <w:r w:rsidRPr="00E51EF6">
        <w:rPr>
          <w:rFonts w:ascii="Arial" w:hAnsi="Arial" w:cs="Arial"/>
          <w:b/>
          <w:color w:val="000000"/>
          <w:sz w:val="22"/>
          <w:szCs w:val="22"/>
        </w:rPr>
        <w:t xml:space="preserve"> </w:t>
      </w:r>
      <w:r w:rsidRPr="00E51EF6">
        <w:rPr>
          <w:rFonts w:ascii="Arial" w:hAnsi="Arial" w:cs="Arial"/>
          <w:b/>
          <w:i/>
          <w:color w:val="000000"/>
          <w:sz w:val="22"/>
          <w:szCs w:val="22"/>
        </w:rPr>
        <w:t>Customer Rescission</w:t>
      </w:r>
      <w:r w:rsidRPr="00E51EF6">
        <w:rPr>
          <w:rFonts w:ascii="Arial" w:hAnsi="Arial" w:cs="Arial"/>
          <w:b/>
          <w:color w:val="000000"/>
          <w:sz w:val="22"/>
          <w:szCs w:val="22"/>
        </w:rPr>
        <w:t xml:space="preserve"> issue</w:t>
      </w:r>
    </w:p>
    <w:p w14:paraId="7402FCF2" w14:textId="77777777" w:rsidR="00DD1446" w:rsidRDefault="00DD1446" w:rsidP="00D17EFE">
      <w:pPr>
        <w:ind w:left="1920"/>
        <w:rPr>
          <w:color w:val="000000"/>
          <w:sz w:val="20"/>
          <w:szCs w:val="20"/>
        </w:rPr>
      </w:pPr>
    </w:p>
    <w:p w14:paraId="31AECBFF" w14:textId="77777777" w:rsidR="00DD1446" w:rsidRDefault="00DD1446" w:rsidP="00E51EF6">
      <w:pPr>
        <w:ind w:left="540"/>
        <w:rPr>
          <w:color w:val="000000"/>
          <w:sz w:val="20"/>
          <w:szCs w:val="20"/>
        </w:rPr>
      </w:pPr>
      <w:r>
        <w:rPr>
          <w:rFonts w:ascii="Arial" w:hAnsi="Arial" w:cs="Arial"/>
          <w:color w:val="000000"/>
          <w:sz w:val="20"/>
          <w:szCs w:val="20"/>
        </w:rPr>
        <w:t xml:space="preserve">The Losing CR may choose to </w:t>
      </w:r>
      <w:r w:rsidRPr="002C5E14">
        <w:rPr>
          <w:rFonts w:ascii="Arial" w:hAnsi="Arial" w:cs="Arial"/>
          <w:b/>
          <w:bCs/>
          <w:color w:val="000000"/>
          <w:sz w:val="20"/>
          <w:szCs w:val="20"/>
          <w:rPrChange w:id="1011" w:author="Stewart, Tammy" w:date="2024-02-12T14:53:00Z">
            <w:rPr>
              <w:rFonts w:ascii="Arial" w:hAnsi="Arial" w:cs="Arial"/>
              <w:color w:val="000000"/>
              <w:sz w:val="20"/>
              <w:szCs w:val="20"/>
            </w:rPr>
          </w:rPrChange>
        </w:rPr>
        <w:t>Unexecute</w:t>
      </w:r>
      <w:r>
        <w:rPr>
          <w:rFonts w:ascii="Arial" w:hAnsi="Arial" w:cs="Arial"/>
          <w:color w:val="000000"/>
          <w:sz w:val="20"/>
          <w:szCs w:val="20"/>
        </w:rPr>
        <w:t xml:space="preserve"> the issue upon receipt.  This does not automatically end the ability to do any further work within the issue; the Gaining CR may choose to accept the </w:t>
      </w:r>
      <w:proofErr w:type="spellStart"/>
      <w:r w:rsidRPr="002C5E14">
        <w:rPr>
          <w:rFonts w:ascii="Arial" w:hAnsi="Arial" w:cs="Arial"/>
          <w:b/>
          <w:bCs/>
          <w:color w:val="000000"/>
          <w:sz w:val="20"/>
          <w:szCs w:val="20"/>
          <w:rPrChange w:id="1012" w:author="Stewart, Tammy" w:date="2024-02-12T14:53:00Z">
            <w:rPr>
              <w:rFonts w:ascii="Arial" w:hAnsi="Arial" w:cs="Arial"/>
              <w:color w:val="000000"/>
              <w:sz w:val="20"/>
              <w:szCs w:val="20"/>
            </w:rPr>
          </w:rPrChange>
        </w:rPr>
        <w:t>Unexecutable</w:t>
      </w:r>
      <w:proofErr w:type="spellEnd"/>
      <w:r>
        <w:rPr>
          <w:rFonts w:ascii="Arial" w:hAnsi="Arial" w:cs="Arial"/>
          <w:color w:val="000000"/>
          <w:sz w:val="20"/>
          <w:szCs w:val="20"/>
        </w:rPr>
        <w:t xml:space="preserve"> </w:t>
      </w:r>
      <w:proofErr w:type="gramStart"/>
      <w:r>
        <w:rPr>
          <w:rFonts w:ascii="Arial" w:hAnsi="Arial" w:cs="Arial"/>
          <w:color w:val="000000"/>
          <w:sz w:val="20"/>
          <w:szCs w:val="20"/>
        </w:rPr>
        <w:t>transition, or</w:t>
      </w:r>
      <w:proofErr w:type="gramEnd"/>
      <w:r>
        <w:rPr>
          <w:rFonts w:ascii="Arial" w:hAnsi="Arial" w:cs="Arial"/>
          <w:color w:val="000000"/>
          <w:sz w:val="20"/>
          <w:szCs w:val="20"/>
        </w:rPr>
        <w:t xml:space="preserve"> may proceed.</w:t>
      </w:r>
    </w:p>
    <w:p w14:paraId="19D4C7B0" w14:textId="77777777" w:rsidR="00DD1446" w:rsidRDefault="00DD1446" w:rsidP="00D17EFE">
      <w:pPr>
        <w:ind w:left="1920"/>
        <w:rPr>
          <w:color w:val="000000"/>
          <w:sz w:val="20"/>
          <w:szCs w:val="20"/>
        </w:rPr>
      </w:pPr>
    </w:p>
    <w:p w14:paraId="12FD5A72" w14:textId="425B9B76" w:rsidR="00DD1446" w:rsidRDefault="00DD1446" w:rsidP="00E51EF6">
      <w:pPr>
        <w:pStyle w:val="ListParagraph"/>
        <w:ind w:left="540"/>
        <w:contextualSpacing/>
        <w:rPr>
          <w:rFonts w:ascii="Arial" w:hAnsi="Arial" w:cs="Arial"/>
          <w:sz w:val="20"/>
          <w:szCs w:val="20"/>
        </w:rPr>
      </w:pPr>
      <w:r w:rsidRPr="00E51EF6">
        <w:rPr>
          <w:rFonts w:ascii="Arial" w:hAnsi="Arial" w:cs="Arial"/>
          <w:b/>
          <w:sz w:val="20"/>
          <w:szCs w:val="20"/>
        </w:rPr>
        <w:t>Extension Scenario</w:t>
      </w:r>
      <w:r>
        <w:rPr>
          <w:rFonts w:ascii="Arial" w:hAnsi="Arial" w:cs="Arial"/>
          <w:sz w:val="20"/>
          <w:szCs w:val="20"/>
        </w:rPr>
        <w:t xml:space="preserve">: Gaining CR submits issue, Losing CR clicks </w:t>
      </w:r>
      <w:proofErr w:type="spellStart"/>
      <w:r w:rsidRPr="002C5E14">
        <w:rPr>
          <w:rFonts w:ascii="Arial" w:hAnsi="Arial" w:cs="Arial"/>
          <w:b/>
          <w:bCs/>
          <w:sz w:val="20"/>
          <w:szCs w:val="20"/>
          <w:rPrChange w:id="1013" w:author="Stewart, Tammy" w:date="2024-02-12T14:53:00Z">
            <w:rPr>
              <w:rFonts w:ascii="Arial" w:hAnsi="Arial" w:cs="Arial"/>
              <w:sz w:val="20"/>
              <w:szCs w:val="20"/>
            </w:rPr>
          </w:rPrChange>
        </w:rPr>
        <w:t>Unexecutable</w:t>
      </w:r>
      <w:proofErr w:type="spellEnd"/>
      <w:r>
        <w:rPr>
          <w:rFonts w:ascii="Arial" w:hAnsi="Arial" w:cs="Arial"/>
          <w:sz w:val="20"/>
          <w:szCs w:val="20"/>
        </w:rPr>
        <w:t>, Gaining CR returns issue to Losing CR, Losing CR agrees to regain</w:t>
      </w:r>
      <w:ins w:id="1014" w:author="Stewart, Tammy" w:date="2024-02-12T12:42:00Z">
        <w:r w:rsidR="00F6051B">
          <w:rPr>
            <w:rFonts w:ascii="Arial" w:hAnsi="Arial" w:cs="Arial"/>
            <w:sz w:val="20"/>
            <w:szCs w:val="20"/>
          </w:rPr>
          <w:t>.</w:t>
        </w:r>
      </w:ins>
    </w:p>
    <w:p w14:paraId="1C838109" w14:textId="77777777" w:rsidR="00DA7C55" w:rsidRDefault="00DA7C55" w:rsidP="00E51EF6">
      <w:pPr>
        <w:pStyle w:val="ListParagraph"/>
        <w:ind w:left="540"/>
        <w:contextualSpacing/>
        <w:rPr>
          <w:rFonts w:ascii="Arial" w:hAnsi="Arial" w:cs="Arial"/>
          <w:sz w:val="20"/>
          <w:szCs w:val="20"/>
        </w:rPr>
      </w:pPr>
    </w:p>
    <w:p w14:paraId="7BFA03E4" w14:textId="28AB5B1C" w:rsidR="009759B2" w:rsidRDefault="00DD78D7" w:rsidP="00E51EF6">
      <w:pPr>
        <w:pStyle w:val="ListParagraph"/>
        <w:numPr>
          <w:ilvl w:val="0"/>
          <w:numId w:val="26"/>
        </w:numPr>
        <w:ind w:left="1080"/>
        <w:contextualSpacing/>
        <w:rPr>
          <w:rFonts w:ascii="Arial" w:hAnsi="Arial" w:cs="Arial"/>
          <w:sz w:val="20"/>
          <w:szCs w:val="20"/>
        </w:rPr>
      </w:pPr>
      <w:r>
        <w:rPr>
          <w:rFonts w:ascii="Arial" w:hAnsi="Arial" w:cs="Arial"/>
          <w:color w:val="000000"/>
          <w:sz w:val="20"/>
          <w:szCs w:val="20"/>
        </w:rPr>
        <w:t>Click the “+NEW” icon on the toolbar</w:t>
      </w:r>
      <w:r w:rsidR="009759B2" w:rsidRPr="000859C6">
        <w:rPr>
          <w:rFonts w:ascii="Arial" w:hAnsi="Arial" w:cs="Arial"/>
          <w:color w:val="000000"/>
          <w:sz w:val="20"/>
          <w:szCs w:val="20"/>
        </w:rPr>
        <w:t>.</w:t>
      </w:r>
      <w:r w:rsidR="009759B2" w:rsidRPr="00B715A8">
        <w:rPr>
          <w:rFonts w:ascii="Arial" w:hAnsi="Arial" w:cs="Arial"/>
          <w:color w:val="000000"/>
          <w:sz w:val="20"/>
          <w:szCs w:val="20"/>
        </w:rPr>
        <w:t xml:space="preserve"> (for this example, the Submitter is the CR</w:t>
      </w:r>
      <w:r w:rsidR="009759B2">
        <w:rPr>
          <w:rFonts w:ascii="Arial" w:hAnsi="Arial" w:cs="Arial"/>
          <w:color w:val="000000"/>
          <w:sz w:val="20"/>
          <w:szCs w:val="20"/>
        </w:rPr>
        <w:t>1 (</w:t>
      </w:r>
      <w:r w:rsidR="009759B2" w:rsidRPr="00DE453F">
        <w:rPr>
          <w:rFonts w:ascii="Arial" w:hAnsi="Arial" w:cs="Arial"/>
          <w:color w:val="000000"/>
          <w:sz w:val="20"/>
          <w:szCs w:val="20"/>
        </w:rPr>
        <w:t>Gaining CR</w:t>
      </w:r>
      <w:r w:rsidR="009759B2">
        <w:rPr>
          <w:rFonts w:ascii="Arial" w:hAnsi="Arial" w:cs="Arial"/>
          <w:color w:val="000000"/>
          <w:sz w:val="20"/>
          <w:szCs w:val="20"/>
        </w:rPr>
        <w:t>)</w:t>
      </w:r>
      <w:r w:rsidR="009759B2" w:rsidRPr="00B715A8">
        <w:rPr>
          <w:rFonts w:ascii="Arial" w:hAnsi="Arial" w:cs="Arial"/>
          <w:color w:val="000000"/>
          <w:sz w:val="20"/>
          <w:szCs w:val="20"/>
        </w:rPr>
        <w:t>)</w:t>
      </w:r>
    </w:p>
    <w:p w14:paraId="417448ED" w14:textId="4B5EAF2E" w:rsidR="009759B2" w:rsidRDefault="00DD78D7" w:rsidP="00E51EF6">
      <w:pPr>
        <w:pStyle w:val="ListParagraph"/>
        <w:numPr>
          <w:ilvl w:val="0"/>
          <w:numId w:val="26"/>
        </w:numPr>
        <w:ind w:left="1080"/>
        <w:contextualSpacing/>
        <w:rPr>
          <w:rFonts w:ascii="Arial" w:hAnsi="Arial" w:cs="Arial"/>
          <w:sz w:val="20"/>
          <w:szCs w:val="20"/>
        </w:rPr>
      </w:pPr>
      <w:r>
        <w:rPr>
          <w:rFonts w:ascii="Arial" w:hAnsi="Arial" w:cs="Arial"/>
          <w:sz w:val="20"/>
          <w:szCs w:val="20"/>
        </w:rPr>
        <w:t>S</w:t>
      </w:r>
      <w:r w:rsidR="009759B2" w:rsidRPr="00F33687">
        <w:rPr>
          <w:rFonts w:ascii="Arial" w:hAnsi="Arial" w:cs="Arial"/>
          <w:sz w:val="20"/>
          <w:szCs w:val="20"/>
        </w:rPr>
        <w:t xml:space="preserve">elect “Customer Rescission” </w:t>
      </w:r>
      <w:r w:rsidR="009759B2">
        <w:rPr>
          <w:rFonts w:ascii="Arial" w:hAnsi="Arial" w:cs="Arial"/>
          <w:sz w:val="20"/>
          <w:szCs w:val="20"/>
        </w:rPr>
        <w:t>sub-type (</w:t>
      </w:r>
      <w:r w:rsidR="009759B2">
        <w:rPr>
          <w:rFonts w:ascii="Arial" w:hAnsi="Arial" w:cs="Arial"/>
          <w:b/>
          <w:sz w:val="20"/>
          <w:szCs w:val="20"/>
        </w:rPr>
        <w:t>Fig 2.1.4.3a</w:t>
      </w:r>
      <w:r w:rsidR="009759B2">
        <w:rPr>
          <w:rFonts w:ascii="Arial" w:hAnsi="Arial" w:cs="Arial"/>
          <w:sz w:val="20"/>
          <w:szCs w:val="20"/>
        </w:rPr>
        <w:t>)</w:t>
      </w:r>
    </w:p>
    <w:p w14:paraId="251E72C2" w14:textId="77777777" w:rsidR="009759B2" w:rsidRDefault="009759B2" w:rsidP="00E51EF6">
      <w:pPr>
        <w:pStyle w:val="ListParagraph"/>
        <w:ind w:left="0"/>
        <w:contextualSpacing/>
        <w:rPr>
          <w:rFonts w:ascii="Arial" w:hAnsi="Arial" w:cs="Arial"/>
          <w:sz w:val="20"/>
          <w:szCs w:val="20"/>
        </w:rPr>
      </w:pPr>
    </w:p>
    <w:p w14:paraId="3DAC5E6D" w14:textId="77777777" w:rsidR="00C452C2" w:rsidRDefault="00C452C2" w:rsidP="00E51EF6">
      <w:pPr>
        <w:pStyle w:val="ListParagraph"/>
        <w:ind w:left="0"/>
        <w:contextualSpacing/>
        <w:rPr>
          <w:ins w:id="1015" w:author="Stewart, Tammy" w:date="2024-01-11T14:00:00Z"/>
          <w:rFonts w:ascii="Arial" w:hAnsi="Arial" w:cs="Arial"/>
          <w:b/>
          <w:sz w:val="20"/>
          <w:szCs w:val="20"/>
        </w:rPr>
      </w:pPr>
    </w:p>
    <w:p w14:paraId="1C253AF8" w14:textId="39B3E1DA" w:rsidR="009759B2" w:rsidRDefault="009759B2" w:rsidP="00E51EF6">
      <w:pPr>
        <w:pStyle w:val="ListParagraph"/>
        <w:ind w:left="0"/>
        <w:contextualSpacing/>
        <w:rPr>
          <w:rFonts w:ascii="Arial" w:hAnsi="Arial" w:cs="Arial"/>
          <w:b/>
          <w:sz w:val="20"/>
          <w:szCs w:val="20"/>
        </w:rPr>
      </w:pPr>
      <w:r>
        <w:rPr>
          <w:rFonts w:ascii="Arial" w:hAnsi="Arial" w:cs="Arial"/>
          <w:b/>
          <w:sz w:val="20"/>
          <w:szCs w:val="20"/>
        </w:rPr>
        <w:t>Fig 2.1.4.3a</w:t>
      </w:r>
    </w:p>
    <w:p w14:paraId="5B54024D" w14:textId="75B5FC2B" w:rsidR="00DD1446" w:rsidRDefault="00381291" w:rsidP="00E51EF6">
      <w:pPr>
        <w:pStyle w:val="ListParagraph"/>
        <w:ind w:left="0"/>
        <w:contextualSpacing/>
        <w:rPr>
          <w:rFonts w:ascii="Arial" w:hAnsi="Arial" w:cs="Arial"/>
          <w:sz w:val="20"/>
          <w:szCs w:val="20"/>
        </w:rPr>
      </w:pPr>
      <w:r w:rsidRPr="00381291">
        <w:rPr>
          <w:noProof/>
        </w:rPr>
        <w:drawing>
          <wp:inline distT="0" distB="0" distL="0" distR="0" wp14:anchorId="3BF6ED27" wp14:editId="71F0A30F">
            <wp:extent cx="5943600" cy="1443436"/>
            <wp:effectExtent l="0" t="0" r="0" b="444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1443436"/>
                    </a:xfrm>
                    <a:prstGeom prst="rect">
                      <a:avLst/>
                    </a:prstGeom>
                    <a:noFill/>
                    <a:ln>
                      <a:noFill/>
                    </a:ln>
                  </pic:spPr>
                </pic:pic>
              </a:graphicData>
            </a:graphic>
          </wp:inline>
        </w:drawing>
      </w:r>
    </w:p>
    <w:p w14:paraId="40E92561" w14:textId="77777777" w:rsidR="00BA0F99" w:rsidRPr="000237EB" w:rsidRDefault="00BA0F99" w:rsidP="00E51EF6">
      <w:pPr>
        <w:contextualSpacing/>
        <w:rPr>
          <w:rFonts w:ascii="Arial" w:hAnsi="Arial" w:cs="Arial"/>
          <w:sz w:val="20"/>
          <w:szCs w:val="20"/>
        </w:rPr>
      </w:pPr>
    </w:p>
    <w:p w14:paraId="4B4BD92C" w14:textId="77777777" w:rsidR="00D50458" w:rsidRDefault="00D50458" w:rsidP="00E51EF6">
      <w:pPr>
        <w:pStyle w:val="ListParagraph"/>
        <w:numPr>
          <w:ilvl w:val="0"/>
          <w:numId w:val="26"/>
        </w:numPr>
        <w:ind w:left="1080"/>
        <w:contextualSpacing/>
        <w:rPr>
          <w:rFonts w:ascii="Arial" w:hAnsi="Arial" w:cs="Arial"/>
          <w:sz w:val="20"/>
          <w:szCs w:val="20"/>
        </w:rPr>
      </w:pPr>
      <w:r>
        <w:rPr>
          <w:rFonts w:ascii="Arial" w:hAnsi="Arial" w:cs="Arial"/>
          <w:sz w:val="20"/>
          <w:szCs w:val="20"/>
        </w:rPr>
        <w:t xml:space="preserve">Gaining CR populates Comments (optional), Original Tran ID, ESIID, and selects </w:t>
      </w:r>
      <w:r w:rsidR="00DD1446" w:rsidRPr="00E51EF6">
        <w:rPr>
          <w:rFonts w:ascii="Arial" w:hAnsi="Arial" w:cs="Arial"/>
          <w:b/>
          <w:sz w:val="20"/>
          <w:szCs w:val="20"/>
        </w:rPr>
        <w:t>OK</w:t>
      </w:r>
      <w:r w:rsidR="009759B2">
        <w:rPr>
          <w:rFonts w:ascii="Arial" w:hAnsi="Arial" w:cs="Arial"/>
          <w:sz w:val="20"/>
          <w:szCs w:val="20"/>
        </w:rPr>
        <w:t xml:space="preserve"> (</w:t>
      </w:r>
      <w:r>
        <w:rPr>
          <w:rFonts w:ascii="Arial" w:hAnsi="Arial" w:cs="Arial"/>
          <w:b/>
          <w:sz w:val="20"/>
          <w:szCs w:val="20"/>
        </w:rPr>
        <w:t>Fig 2.1</w:t>
      </w:r>
      <w:r w:rsidR="009759B2">
        <w:rPr>
          <w:rFonts w:ascii="Arial" w:hAnsi="Arial" w:cs="Arial"/>
          <w:b/>
          <w:sz w:val="20"/>
          <w:szCs w:val="20"/>
        </w:rPr>
        <w:t>.4.3b</w:t>
      </w:r>
      <w:r w:rsidR="009759B2">
        <w:rPr>
          <w:rFonts w:ascii="Arial" w:hAnsi="Arial" w:cs="Arial"/>
          <w:sz w:val="20"/>
          <w:szCs w:val="20"/>
        </w:rPr>
        <w:t>)</w:t>
      </w:r>
    </w:p>
    <w:p w14:paraId="37D74C25" w14:textId="77777777" w:rsidR="00D50458" w:rsidRDefault="00D50458" w:rsidP="00E51EF6">
      <w:pPr>
        <w:pStyle w:val="ListParagraph"/>
        <w:ind w:left="0"/>
        <w:contextualSpacing/>
        <w:rPr>
          <w:rFonts w:ascii="Arial" w:hAnsi="Arial" w:cs="Arial"/>
          <w:sz w:val="20"/>
          <w:szCs w:val="20"/>
        </w:rPr>
      </w:pPr>
    </w:p>
    <w:p w14:paraId="5990F524" w14:textId="77777777" w:rsidR="00D50458" w:rsidRDefault="00D50458" w:rsidP="00E51EF6">
      <w:pPr>
        <w:pStyle w:val="ListParagraph"/>
        <w:ind w:left="0"/>
        <w:contextualSpacing/>
        <w:rPr>
          <w:ins w:id="1016" w:author="Stewart, Tammy" w:date="2024-03-01T09:54:00Z"/>
          <w:rFonts w:ascii="Arial" w:hAnsi="Arial" w:cs="Arial"/>
          <w:b/>
          <w:sz w:val="20"/>
          <w:szCs w:val="20"/>
        </w:rPr>
      </w:pPr>
      <w:r>
        <w:rPr>
          <w:rFonts w:ascii="Arial" w:hAnsi="Arial" w:cs="Arial"/>
          <w:b/>
          <w:sz w:val="20"/>
          <w:szCs w:val="20"/>
        </w:rPr>
        <w:t>Fig 2.1.4.3b</w:t>
      </w:r>
    </w:p>
    <w:p w14:paraId="6A6CF23C" w14:textId="3E6E83EA" w:rsidR="00297A5C" w:rsidRDefault="00297A5C" w:rsidP="00E51EF6">
      <w:pPr>
        <w:pStyle w:val="ListParagraph"/>
        <w:ind w:left="0"/>
        <w:contextualSpacing/>
        <w:rPr>
          <w:rFonts w:ascii="Arial" w:hAnsi="Arial" w:cs="Arial"/>
          <w:b/>
          <w:sz w:val="20"/>
          <w:szCs w:val="20"/>
        </w:rPr>
      </w:pPr>
      <w:ins w:id="1017" w:author="Stewart, Tammy" w:date="2024-03-01T09:54:00Z">
        <w:r w:rsidRPr="00297A5C">
          <w:rPr>
            <w:noProof/>
          </w:rPr>
          <w:drawing>
            <wp:inline distT="0" distB="0" distL="0" distR="0" wp14:anchorId="1EDCC274" wp14:editId="04CC9098">
              <wp:extent cx="6242945" cy="1920240"/>
              <wp:effectExtent l="0" t="0" r="571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242945" cy="1920240"/>
                      </a:xfrm>
                      <a:prstGeom prst="rect">
                        <a:avLst/>
                      </a:prstGeom>
                      <a:noFill/>
                      <a:ln>
                        <a:noFill/>
                      </a:ln>
                    </pic:spPr>
                  </pic:pic>
                </a:graphicData>
              </a:graphic>
            </wp:inline>
          </w:drawing>
        </w:r>
      </w:ins>
    </w:p>
    <w:p w14:paraId="29194DC8" w14:textId="3C9678AF" w:rsidR="008D516E" w:rsidRDefault="006B0D97" w:rsidP="00E51EF6">
      <w:pPr>
        <w:pStyle w:val="ListParagraph"/>
        <w:ind w:left="0"/>
        <w:contextualSpacing/>
        <w:rPr>
          <w:rFonts w:ascii="Arial" w:hAnsi="Arial" w:cs="Arial"/>
          <w:b/>
          <w:sz w:val="20"/>
          <w:szCs w:val="20"/>
        </w:rPr>
      </w:pPr>
      <w:del w:id="1018" w:author="Stewart, Tammy" w:date="2024-03-01T09:54:00Z">
        <w:r w:rsidDel="00297A5C">
          <w:rPr>
            <w:rFonts w:ascii="Arial" w:hAnsi="Arial" w:cs="Arial"/>
            <w:b/>
            <w:noProof/>
            <w:sz w:val="20"/>
            <w:szCs w:val="20"/>
          </w:rPr>
          <w:drawing>
            <wp:inline distT="0" distB="0" distL="0" distR="0" wp14:anchorId="4135220A" wp14:editId="73A0A5B7">
              <wp:extent cx="6492240" cy="2232306"/>
              <wp:effectExtent l="0" t="0" r="381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92240" cy="2232306"/>
                      </a:xfrm>
                      <a:prstGeom prst="rect">
                        <a:avLst/>
                      </a:prstGeom>
                      <a:noFill/>
                    </pic:spPr>
                  </pic:pic>
                </a:graphicData>
              </a:graphic>
            </wp:inline>
          </w:drawing>
        </w:r>
      </w:del>
    </w:p>
    <w:p w14:paraId="4AC9B41E" w14:textId="77777777" w:rsidR="002C2E3F" w:rsidRPr="000237EB" w:rsidRDefault="002C2E3F" w:rsidP="00E51EF6">
      <w:pPr>
        <w:pStyle w:val="ListParagraph"/>
        <w:ind w:left="0"/>
        <w:contextualSpacing/>
      </w:pPr>
    </w:p>
    <w:p w14:paraId="370FC129" w14:textId="77777777" w:rsidR="00DD1446" w:rsidRDefault="00DD1446" w:rsidP="00D50458">
      <w:pPr>
        <w:pStyle w:val="ListParagraph"/>
        <w:numPr>
          <w:ilvl w:val="0"/>
          <w:numId w:val="26"/>
        </w:numPr>
        <w:ind w:left="1080"/>
        <w:contextualSpacing/>
        <w:rPr>
          <w:rFonts w:ascii="Arial" w:hAnsi="Arial" w:cs="Arial"/>
          <w:sz w:val="20"/>
          <w:szCs w:val="20"/>
        </w:rPr>
      </w:pPr>
      <w:r>
        <w:rPr>
          <w:rFonts w:ascii="Arial" w:hAnsi="Arial" w:cs="Arial"/>
          <w:sz w:val="20"/>
          <w:szCs w:val="20"/>
        </w:rPr>
        <w:t>ERCOT validates ESIID, submission timeframe and valid originating transaction.</w:t>
      </w:r>
    </w:p>
    <w:p w14:paraId="727208B3" w14:textId="77777777" w:rsidR="00DD1446" w:rsidRDefault="00DD1446" w:rsidP="00D50458">
      <w:pPr>
        <w:pStyle w:val="ListParagraph"/>
        <w:numPr>
          <w:ilvl w:val="0"/>
          <w:numId w:val="26"/>
        </w:numPr>
        <w:ind w:left="1080"/>
        <w:contextualSpacing/>
        <w:rPr>
          <w:rFonts w:ascii="Arial" w:hAnsi="Arial" w:cs="Arial"/>
          <w:sz w:val="20"/>
          <w:szCs w:val="20"/>
        </w:rPr>
      </w:pPr>
      <w:r w:rsidRPr="001373D2">
        <w:rPr>
          <w:rFonts w:ascii="Arial" w:hAnsi="Arial" w:cs="Arial"/>
          <w:sz w:val="20"/>
          <w:szCs w:val="20"/>
        </w:rPr>
        <w:t xml:space="preserve">Once validation is complete, </w:t>
      </w:r>
      <w:proofErr w:type="spellStart"/>
      <w:r w:rsidRPr="001373D2">
        <w:rPr>
          <w:rFonts w:ascii="Arial" w:hAnsi="Arial" w:cs="Arial"/>
          <w:sz w:val="20"/>
          <w:szCs w:val="20"/>
        </w:rPr>
        <w:t>MarkeTrak</w:t>
      </w:r>
      <w:proofErr w:type="spellEnd"/>
      <w:r>
        <w:rPr>
          <w:rFonts w:ascii="Arial" w:hAnsi="Arial" w:cs="Arial"/>
          <w:sz w:val="20"/>
          <w:szCs w:val="20"/>
        </w:rPr>
        <w:t xml:space="preserve"> </w:t>
      </w:r>
      <w:r w:rsidRPr="001373D2">
        <w:rPr>
          <w:rFonts w:ascii="Arial" w:hAnsi="Arial" w:cs="Arial"/>
          <w:sz w:val="20"/>
          <w:szCs w:val="20"/>
        </w:rPr>
        <w:t xml:space="preserve">Issue is created and </w:t>
      </w:r>
      <w:r>
        <w:rPr>
          <w:rFonts w:ascii="Arial" w:hAnsi="Arial" w:cs="Arial"/>
          <w:sz w:val="20"/>
          <w:szCs w:val="20"/>
        </w:rPr>
        <w:t>ERCOT updates the issue with the following information:</w:t>
      </w:r>
      <w:r w:rsidRPr="00F33687">
        <w:rPr>
          <w:rFonts w:ascii="Arial" w:hAnsi="Arial" w:cs="Arial"/>
          <w:sz w:val="20"/>
          <w:szCs w:val="20"/>
        </w:rPr>
        <w:t xml:space="preserve"> </w:t>
      </w:r>
    </w:p>
    <w:p w14:paraId="1BC4ADD2" w14:textId="77777777" w:rsidR="00DD1446" w:rsidRDefault="00DD1446" w:rsidP="00E51EF6">
      <w:pPr>
        <w:pStyle w:val="ListParagraph"/>
        <w:numPr>
          <w:ilvl w:val="0"/>
          <w:numId w:val="60"/>
        </w:numPr>
        <w:ind w:left="1440"/>
        <w:contextualSpacing/>
        <w:rPr>
          <w:rFonts w:ascii="Arial" w:hAnsi="Arial" w:cs="Arial"/>
          <w:sz w:val="20"/>
          <w:szCs w:val="20"/>
        </w:rPr>
      </w:pPr>
      <w:r>
        <w:rPr>
          <w:rFonts w:ascii="Arial" w:hAnsi="Arial" w:cs="Arial"/>
          <w:sz w:val="20"/>
          <w:szCs w:val="20"/>
        </w:rPr>
        <w:t>Losing CR Name and Duns</w:t>
      </w:r>
    </w:p>
    <w:p w14:paraId="634D0F41" w14:textId="77777777" w:rsidR="00DD1446" w:rsidRDefault="00DD1446" w:rsidP="00E51EF6">
      <w:pPr>
        <w:pStyle w:val="ListParagraph"/>
        <w:numPr>
          <w:ilvl w:val="0"/>
          <w:numId w:val="60"/>
        </w:numPr>
        <w:ind w:left="1440"/>
        <w:contextualSpacing/>
        <w:rPr>
          <w:rFonts w:ascii="Arial" w:hAnsi="Arial" w:cs="Arial"/>
          <w:sz w:val="20"/>
          <w:szCs w:val="20"/>
        </w:rPr>
      </w:pPr>
      <w:r>
        <w:rPr>
          <w:rFonts w:ascii="Arial" w:hAnsi="Arial" w:cs="Arial"/>
          <w:sz w:val="20"/>
          <w:szCs w:val="20"/>
        </w:rPr>
        <w:t>TDSP Name and Duns</w:t>
      </w:r>
    </w:p>
    <w:p w14:paraId="1E4F12C6" w14:textId="77777777" w:rsidR="00DD1446" w:rsidRDefault="00DD1446" w:rsidP="00E51EF6">
      <w:pPr>
        <w:pStyle w:val="ListParagraph"/>
        <w:numPr>
          <w:ilvl w:val="0"/>
          <w:numId w:val="60"/>
        </w:numPr>
        <w:ind w:left="1440"/>
        <w:contextualSpacing/>
        <w:rPr>
          <w:rFonts w:ascii="Arial" w:hAnsi="Arial" w:cs="Arial"/>
          <w:sz w:val="20"/>
          <w:szCs w:val="20"/>
        </w:rPr>
      </w:pPr>
      <w:r>
        <w:rPr>
          <w:rFonts w:ascii="Arial" w:hAnsi="Arial" w:cs="Arial"/>
          <w:sz w:val="20"/>
          <w:szCs w:val="20"/>
        </w:rPr>
        <w:t>Gaining CR ROR = Y or N</w:t>
      </w:r>
    </w:p>
    <w:p w14:paraId="5A8FE775" w14:textId="77777777" w:rsidR="00DD1446" w:rsidRDefault="00DD1446" w:rsidP="00E51EF6">
      <w:pPr>
        <w:pStyle w:val="ListParagraph"/>
        <w:numPr>
          <w:ilvl w:val="0"/>
          <w:numId w:val="60"/>
        </w:numPr>
        <w:ind w:left="1440"/>
        <w:contextualSpacing/>
        <w:rPr>
          <w:rFonts w:ascii="Arial" w:hAnsi="Arial" w:cs="Arial"/>
          <w:sz w:val="20"/>
          <w:szCs w:val="20"/>
        </w:rPr>
      </w:pPr>
      <w:r>
        <w:rPr>
          <w:rFonts w:ascii="Arial" w:hAnsi="Arial" w:cs="Arial"/>
          <w:sz w:val="20"/>
          <w:szCs w:val="20"/>
        </w:rPr>
        <w:t>Gaining CR Start Date</w:t>
      </w:r>
    </w:p>
    <w:p w14:paraId="5DAF4FD0" w14:textId="77777777" w:rsidR="00DD1446" w:rsidRPr="00F33687" w:rsidRDefault="00DD1446" w:rsidP="00E51EF6">
      <w:pPr>
        <w:pStyle w:val="ListParagraph"/>
        <w:numPr>
          <w:ilvl w:val="0"/>
          <w:numId w:val="60"/>
        </w:numPr>
        <w:ind w:left="1440"/>
        <w:contextualSpacing/>
        <w:rPr>
          <w:rFonts w:ascii="Arial" w:hAnsi="Arial" w:cs="Arial"/>
          <w:sz w:val="20"/>
          <w:szCs w:val="20"/>
        </w:rPr>
      </w:pPr>
      <w:r>
        <w:rPr>
          <w:rFonts w:ascii="Arial" w:hAnsi="Arial" w:cs="Arial"/>
          <w:sz w:val="20"/>
          <w:szCs w:val="20"/>
        </w:rPr>
        <w:t>Regain Date – auto populated by ERCOT. Calculation is Gaining CR Start Date plus 1 calendar day.</w:t>
      </w:r>
    </w:p>
    <w:p w14:paraId="2995D660" w14:textId="77777777" w:rsidR="00DD1446" w:rsidRDefault="00DD1446" w:rsidP="00D50458">
      <w:pPr>
        <w:pStyle w:val="ListParagraph"/>
        <w:numPr>
          <w:ilvl w:val="0"/>
          <w:numId w:val="26"/>
        </w:numPr>
        <w:ind w:left="1080"/>
        <w:contextualSpacing/>
        <w:rPr>
          <w:rFonts w:ascii="Arial" w:hAnsi="Arial" w:cs="Arial"/>
          <w:sz w:val="20"/>
          <w:szCs w:val="20"/>
        </w:rPr>
      </w:pPr>
      <w:proofErr w:type="spellStart"/>
      <w:r w:rsidRPr="00F33687">
        <w:rPr>
          <w:rFonts w:ascii="Arial" w:hAnsi="Arial" w:cs="Arial"/>
          <w:sz w:val="20"/>
          <w:szCs w:val="20"/>
        </w:rPr>
        <w:t>MarkeTrak</w:t>
      </w:r>
      <w:proofErr w:type="spellEnd"/>
      <w:r w:rsidRPr="00F33687">
        <w:rPr>
          <w:rFonts w:ascii="Arial" w:hAnsi="Arial" w:cs="Arial"/>
          <w:sz w:val="20"/>
          <w:szCs w:val="20"/>
        </w:rPr>
        <w:t xml:space="preserve"> issue is assigned to the state of </w:t>
      </w:r>
      <w:r w:rsidRPr="00E51EF6">
        <w:rPr>
          <w:rFonts w:ascii="Arial" w:hAnsi="Arial" w:cs="Arial"/>
          <w:b/>
          <w:i/>
          <w:sz w:val="20"/>
          <w:szCs w:val="20"/>
        </w:rPr>
        <w:t>New (Losing CR)</w:t>
      </w:r>
      <w:r w:rsidRPr="00F33687">
        <w:rPr>
          <w:rFonts w:ascii="Arial" w:hAnsi="Arial" w:cs="Arial"/>
          <w:sz w:val="20"/>
          <w:szCs w:val="20"/>
        </w:rPr>
        <w:t xml:space="preserve"> with the Losing CR as the Responsible Party</w:t>
      </w:r>
    </w:p>
    <w:p w14:paraId="744DE55B" w14:textId="77777777" w:rsidR="00DD1446" w:rsidRDefault="00DD1446" w:rsidP="00D50458">
      <w:pPr>
        <w:pStyle w:val="ListParagraph"/>
        <w:numPr>
          <w:ilvl w:val="0"/>
          <w:numId w:val="26"/>
        </w:numPr>
        <w:ind w:left="1080"/>
        <w:contextualSpacing/>
        <w:rPr>
          <w:rFonts w:ascii="Arial" w:hAnsi="Arial" w:cs="Arial"/>
          <w:sz w:val="20"/>
          <w:szCs w:val="20"/>
        </w:rPr>
      </w:pPr>
      <w:r w:rsidRPr="00F33687">
        <w:rPr>
          <w:rFonts w:ascii="Arial" w:hAnsi="Arial" w:cs="Arial"/>
          <w:sz w:val="20"/>
          <w:szCs w:val="20"/>
        </w:rPr>
        <w:t xml:space="preserve">Losing CR user selects </w:t>
      </w:r>
      <w:r w:rsidRPr="00E51EF6">
        <w:rPr>
          <w:rFonts w:ascii="Arial" w:hAnsi="Arial" w:cs="Arial"/>
          <w:b/>
          <w:sz w:val="20"/>
          <w:szCs w:val="20"/>
        </w:rPr>
        <w:t>Begin Working</w:t>
      </w:r>
      <w:r w:rsidR="00D50458">
        <w:rPr>
          <w:rFonts w:ascii="Arial" w:hAnsi="Arial" w:cs="Arial"/>
          <w:sz w:val="20"/>
          <w:szCs w:val="20"/>
        </w:rPr>
        <w:t xml:space="preserve"> (</w:t>
      </w:r>
      <w:r w:rsidR="00D50458">
        <w:rPr>
          <w:rFonts w:ascii="Arial" w:hAnsi="Arial" w:cs="Arial"/>
          <w:b/>
          <w:sz w:val="20"/>
          <w:szCs w:val="20"/>
        </w:rPr>
        <w:t>Fig 2.1.4.3c</w:t>
      </w:r>
      <w:r w:rsidR="00D50458">
        <w:rPr>
          <w:rFonts w:ascii="Arial" w:hAnsi="Arial" w:cs="Arial"/>
          <w:sz w:val="20"/>
          <w:szCs w:val="20"/>
        </w:rPr>
        <w:t>)</w:t>
      </w:r>
    </w:p>
    <w:p w14:paraId="6B64D502" w14:textId="77777777" w:rsidR="00D50458" w:rsidRDefault="00D50458" w:rsidP="00E51EF6">
      <w:pPr>
        <w:pStyle w:val="ListParagraph"/>
        <w:ind w:left="0"/>
        <w:contextualSpacing/>
        <w:rPr>
          <w:rFonts w:ascii="Arial" w:hAnsi="Arial" w:cs="Arial"/>
          <w:sz w:val="20"/>
          <w:szCs w:val="20"/>
        </w:rPr>
      </w:pPr>
    </w:p>
    <w:p w14:paraId="164C9ECC" w14:textId="39D537BF" w:rsidR="00D50458" w:rsidRDefault="00D50458" w:rsidP="00E51EF6">
      <w:pPr>
        <w:pStyle w:val="ListParagraph"/>
        <w:ind w:left="0"/>
        <w:contextualSpacing/>
        <w:rPr>
          <w:ins w:id="1019" w:author="Stewart, Tammy" w:date="2024-03-01T09:57:00Z"/>
          <w:rFonts w:ascii="Arial" w:hAnsi="Arial" w:cs="Arial"/>
          <w:b/>
          <w:sz w:val="20"/>
          <w:szCs w:val="20"/>
        </w:rPr>
      </w:pPr>
      <w:r>
        <w:rPr>
          <w:rFonts w:ascii="Arial" w:hAnsi="Arial" w:cs="Arial"/>
          <w:b/>
          <w:sz w:val="20"/>
          <w:szCs w:val="20"/>
        </w:rPr>
        <w:t>Fig 2.1.4.3c</w:t>
      </w:r>
    </w:p>
    <w:p w14:paraId="73D61670" w14:textId="48745762" w:rsidR="00F36BAF" w:rsidRDefault="00F36BAF" w:rsidP="00E51EF6">
      <w:pPr>
        <w:pStyle w:val="ListParagraph"/>
        <w:ind w:left="0"/>
        <w:contextualSpacing/>
        <w:rPr>
          <w:rFonts w:ascii="Arial" w:hAnsi="Arial" w:cs="Arial"/>
          <w:b/>
          <w:sz w:val="20"/>
          <w:szCs w:val="20"/>
        </w:rPr>
      </w:pPr>
      <w:ins w:id="1020" w:author="Stewart, Tammy" w:date="2024-03-01T09:57:00Z">
        <w:r w:rsidRPr="00F36BAF">
          <w:rPr>
            <w:noProof/>
          </w:rPr>
          <w:drawing>
            <wp:inline distT="0" distB="0" distL="0" distR="0" wp14:anchorId="3E504B52" wp14:editId="5C221BF4">
              <wp:extent cx="6372884" cy="1828800"/>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372884" cy="1828800"/>
                      </a:xfrm>
                      <a:prstGeom prst="rect">
                        <a:avLst/>
                      </a:prstGeom>
                      <a:noFill/>
                      <a:ln>
                        <a:noFill/>
                      </a:ln>
                    </pic:spPr>
                  </pic:pic>
                </a:graphicData>
              </a:graphic>
            </wp:inline>
          </w:drawing>
        </w:r>
      </w:ins>
    </w:p>
    <w:p w14:paraId="1474AF56" w14:textId="77547E5D" w:rsidR="00D50458" w:rsidRDefault="006B0D97" w:rsidP="00E51EF6">
      <w:pPr>
        <w:pStyle w:val="ListParagraph"/>
        <w:ind w:left="0"/>
        <w:contextualSpacing/>
        <w:rPr>
          <w:rFonts w:ascii="Arial" w:hAnsi="Arial" w:cs="Arial"/>
          <w:b/>
          <w:sz w:val="20"/>
          <w:szCs w:val="20"/>
        </w:rPr>
      </w:pPr>
      <w:del w:id="1021" w:author="Stewart, Tammy" w:date="2024-03-01T09:57:00Z">
        <w:r w:rsidDel="00F36BAF">
          <w:rPr>
            <w:rFonts w:ascii="Arial" w:hAnsi="Arial" w:cs="Arial"/>
            <w:b/>
            <w:noProof/>
            <w:sz w:val="20"/>
            <w:szCs w:val="20"/>
          </w:rPr>
          <w:drawing>
            <wp:inline distT="0" distB="0" distL="0" distR="0" wp14:anchorId="7BB7E74B" wp14:editId="7F80AF64">
              <wp:extent cx="5920740" cy="2857500"/>
              <wp:effectExtent l="0" t="0" r="381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20740" cy="2857500"/>
                      </a:xfrm>
                      <a:prstGeom prst="rect">
                        <a:avLst/>
                      </a:prstGeom>
                      <a:noFill/>
                    </pic:spPr>
                  </pic:pic>
                </a:graphicData>
              </a:graphic>
            </wp:inline>
          </w:drawing>
        </w:r>
      </w:del>
    </w:p>
    <w:p w14:paraId="5B7724B2" w14:textId="77777777" w:rsidR="00D50458" w:rsidRPr="00E51EF6" w:rsidRDefault="00D50458" w:rsidP="00E51EF6">
      <w:pPr>
        <w:pStyle w:val="ListParagraph"/>
        <w:ind w:left="0"/>
        <w:contextualSpacing/>
        <w:rPr>
          <w:rFonts w:ascii="Arial" w:hAnsi="Arial" w:cs="Arial"/>
          <w:b/>
          <w:sz w:val="20"/>
          <w:szCs w:val="20"/>
        </w:rPr>
      </w:pPr>
    </w:p>
    <w:p w14:paraId="04C7B22F" w14:textId="77777777" w:rsidR="00DD1446" w:rsidRDefault="00DD1446" w:rsidP="00D50458">
      <w:pPr>
        <w:pStyle w:val="ListParagraph"/>
        <w:numPr>
          <w:ilvl w:val="0"/>
          <w:numId w:val="26"/>
        </w:numPr>
        <w:ind w:left="1080"/>
        <w:contextualSpacing/>
        <w:rPr>
          <w:rFonts w:ascii="Arial" w:hAnsi="Arial" w:cs="Arial"/>
          <w:sz w:val="20"/>
          <w:szCs w:val="20"/>
        </w:rPr>
      </w:pPr>
      <w:proofErr w:type="spellStart"/>
      <w:r w:rsidRPr="00F33687">
        <w:rPr>
          <w:rFonts w:ascii="Arial" w:hAnsi="Arial" w:cs="Arial"/>
          <w:sz w:val="20"/>
          <w:szCs w:val="20"/>
        </w:rPr>
        <w:t>MarkeTrak</w:t>
      </w:r>
      <w:proofErr w:type="spellEnd"/>
      <w:r w:rsidRPr="00F33687">
        <w:rPr>
          <w:rFonts w:ascii="Arial" w:hAnsi="Arial" w:cs="Arial"/>
          <w:sz w:val="20"/>
          <w:szCs w:val="20"/>
        </w:rPr>
        <w:t xml:space="preserve"> issue is assigned to the state of </w:t>
      </w:r>
      <w:r w:rsidRPr="00E51EF6">
        <w:rPr>
          <w:rFonts w:ascii="Arial" w:hAnsi="Arial" w:cs="Arial"/>
          <w:b/>
          <w:i/>
          <w:sz w:val="20"/>
          <w:szCs w:val="20"/>
        </w:rPr>
        <w:t>In Progress (Losing CR)</w:t>
      </w:r>
      <w:r w:rsidRPr="00F33687">
        <w:rPr>
          <w:rFonts w:ascii="Arial" w:hAnsi="Arial" w:cs="Arial"/>
          <w:sz w:val="20"/>
          <w:szCs w:val="20"/>
        </w:rPr>
        <w:t xml:space="preserve"> with the </w:t>
      </w:r>
      <w:r>
        <w:rPr>
          <w:rFonts w:ascii="Arial" w:hAnsi="Arial" w:cs="Arial"/>
          <w:sz w:val="20"/>
          <w:szCs w:val="20"/>
        </w:rPr>
        <w:t>Losing</w:t>
      </w:r>
      <w:r w:rsidRPr="00F33687">
        <w:rPr>
          <w:rFonts w:ascii="Arial" w:hAnsi="Arial" w:cs="Arial"/>
          <w:sz w:val="20"/>
          <w:szCs w:val="20"/>
        </w:rPr>
        <w:t xml:space="preserve"> CR as the Responsible Party</w:t>
      </w:r>
    </w:p>
    <w:p w14:paraId="32C99633" w14:textId="249DA62D" w:rsidR="00F6051B" w:rsidRPr="00A4531C" w:rsidDel="00F6051B" w:rsidRDefault="00DD1446" w:rsidP="00F6051B">
      <w:pPr>
        <w:pStyle w:val="ListParagraph"/>
        <w:numPr>
          <w:ilvl w:val="0"/>
          <w:numId w:val="74"/>
        </w:numPr>
        <w:contextualSpacing/>
        <w:rPr>
          <w:del w:id="1022" w:author="Stewart, Tammy" w:date="2024-02-12T12:47:00Z"/>
          <w:moveTo w:id="1023" w:author="Stewart, Tammy" w:date="2024-02-12T12:47:00Z"/>
          <w:rFonts w:ascii="Arial" w:hAnsi="Arial" w:cs="Arial"/>
          <w:sz w:val="20"/>
          <w:szCs w:val="20"/>
        </w:rPr>
      </w:pPr>
      <w:r>
        <w:rPr>
          <w:rFonts w:ascii="Arial" w:hAnsi="Arial" w:cs="Arial"/>
          <w:sz w:val="20"/>
          <w:szCs w:val="20"/>
        </w:rPr>
        <w:t xml:space="preserve">Losing CR selects </w:t>
      </w:r>
      <w:proofErr w:type="spellStart"/>
      <w:r w:rsidRPr="00E51EF6">
        <w:rPr>
          <w:rFonts w:ascii="Arial" w:hAnsi="Arial" w:cs="Arial"/>
          <w:b/>
          <w:sz w:val="20"/>
          <w:szCs w:val="20"/>
        </w:rPr>
        <w:t>Unexecutable</w:t>
      </w:r>
      <w:proofErr w:type="spellEnd"/>
      <w:r>
        <w:rPr>
          <w:rFonts w:ascii="Arial" w:hAnsi="Arial" w:cs="Arial"/>
          <w:sz w:val="20"/>
          <w:szCs w:val="20"/>
        </w:rPr>
        <w:t xml:space="preserve"> and enters </w:t>
      </w:r>
      <w:ins w:id="1024" w:author="Stewart, Tammy" w:date="2024-02-12T12:46:00Z">
        <w:r w:rsidR="00F6051B">
          <w:rPr>
            <w:rFonts w:ascii="Arial" w:hAnsi="Arial" w:cs="Arial"/>
            <w:sz w:val="20"/>
            <w:szCs w:val="20"/>
          </w:rPr>
          <w:t xml:space="preserve">a </w:t>
        </w:r>
      </w:ins>
      <w:r>
        <w:rPr>
          <w:rFonts w:ascii="Arial" w:hAnsi="Arial" w:cs="Arial"/>
          <w:sz w:val="20"/>
          <w:szCs w:val="20"/>
        </w:rPr>
        <w:t xml:space="preserve">required </w:t>
      </w:r>
      <w:proofErr w:type="spellStart"/>
      <w:ins w:id="1025" w:author="Stewart, Tammy" w:date="2024-02-12T12:43:00Z">
        <w:r w:rsidR="00F6051B" w:rsidRPr="002C5E14">
          <w:rPr>
            <w:rFonts w:ascii="Arial" w:hAnsi="Arial" w:cs="Arial"/>
            <w:b/>
            <w:bCs/>
            <w:sz w:val="20"/>
            <w:szCs w:val="20"/>
            <w:rPrChange w:id="1026" w:author="Stewart, Tammy" w:date="2024-02-12T14:53:00Z">
              <w:rPr>
                <w:rFonts w:ascii="Arial" w:hAnsi="Arial" w:cs="Arial"/>
                <w:sz w:val="20"/>
                <w:szCs w:val="20"/>
              </w:rPr>
            </w:rPrChange>
          </w:rPr>
          <w:t>Unexecutable</w:t>
        </w:r>
        <w:proofErr w:type="spellEnd"/>
        <w:r w:rsidR="00F6051B" w:rsidRPr="002C5E14">
          <w:rPr>
            <w:rFonts w:ascii="Arial" w:hAnsi="Arial" w:cs="Arial"/>
            <w:b/>
            <w:bCs/>
            <w:sz w:val="20"/>
            <w:szCs w:val="20"/>
            <w:rPrChange w:id="1027" w:author="Stewart, Tammy" w:date="2024-02-12T14:53:00Z">
              <w:rPr>
                <w:rFonts w:ascii="Arial" w:hAnsi="Arial" w:cs="Arial"/>
                <w:sz w:val="20"/>
                <w:szCs w:val="20"/>
              </w:rPr>
            </w:rPrChange>
          </w:rPr>
          <w:t xml:space="preserve"> Reason</w:t>
        </w:r>
      </w:ins>
      <w:ins w:id="1028" w:author="Stewart, Tammy" w:date="2024-02-12T12:47:00Z">
        <w:r w:rsidR="00F6051B">
          <w:rPr>
            <w:rFonts w:ascii="Arial" w:hAnsi="Arial" w:cs="Arial"/>
            <w:sz w:val="20"/>
            <w:szCs w:val="20"/>
          </w:rPr>
          <w:t xml:space="preserve"> </w:t>
        </w:r>
        <w:r w:rsidR="00F6051B" w:rsidRPr="00F6051B">
          <w:rPr>
            <w:rFonts w:ascii="Arial" w:hAnsi="Arial" w:cs="Arial"/>
            <w:b/>
            <w:bCs/>
            <w:sz w:val="20"/>
            <w:szCs w:val="20"/>
            <w:rPrChange w:id="1029" w:author="Stewart, Tammy" w:date="2024-02-12T12:48:00Z">
              <w:rPr>
                <w:rFonts w:ascii="Arial" w:hAnsi="Arial" w:cs="Arial"/>
                <w:sz w:val="20"/>
                <w:szCs w:val="20"/>
              </w:rPr>
            </w:rPrChange>
          </w:rPr>
          <w:t>(Fig 2.1.4.3d</w:t>
        </w:r>
      </w:ins>
      <w:ins w:id="1030" w:author="Stewart, Tammy" w:date="2024-02-12T12:48:00Z">
        <w:r w:rsidR="00F6051B">
          <w:rPr>
            <w:rFonts w:ascii="Arial" w:hAnsi="Arial" w:cs="Arial"/>
            <w:b/>
            <w:bCs/>
            <w:sz w:val="20"/>
            <w:szCs w:val="20"/>
          </w:rPr>
          <w:t>/Fig 2.1.4.3e</w:t>
        </w:r>
      </w:ins>
      <w:ins w:id="1031" w:author="Stewart, Tammy" w:date="2024-02-12T12:47:00Z">
        <w:r w:rsidR="00F6051B" w:rsidRPr="00F6051B">
          <w:rPr>
            <w:rFonts w:ascii="Arial" w:hAnsi="Arial" w:cs="Arial"/>
            <w:b/>
            <w:bCs/>
            <w:sz w:val="20"/>
            <w:szCs w:val="20"/>
            <w:rPrChange w:id="1032" w:author="Stewart, Tammy" w:date="2024-02-12T12:48:00Z">
              <w:rPr>
                <w:rFonts w:ascii="Arial" w:hAnsi="Arial" w:cs="Arial"/>
                <w:sz w:val="20"/>
                <w:szCs w:val="20"/>
              </w:rPr>
            </w:rPrChange>
          </w:rPr>
          <w:t>)</w:t>
        </w:r>
      </w:ins>
      <w:ins w:id="1033" w:author="Stewart, Tammy" w:date="2024-02-12T12:43:00Z">
        <w:r w:rsidR="00F6051B">
          <w:rPr>
            <w:rFonts w:ascii="Arial" w:hAnsi="Arial" w:cs="Arial"/>
            <w:sz w:val="20"/>
            <w:szCs w:val="20"/>
          </w:rPr>
          <w:t>.</w:t>
        </w:r>
      </w:ins>
      <w:del w:id="1034" w:author="Stewart, Tammy" w:date="2024-02-12T12:43:00Z">
        <w:r w:rsidDel="00F6051B">
          <w:rPr>
            <w:rFonts w:ascii="Arial" w:hAnsi="Arial" w:cs="Arial"/>
            <w:sz w:val="20"/>
            <w:szCs w:val="20"/>
          </w:rPr>
          <w:delText>comments</w:delText>
        </w:r>
      </w:del>
      <w:r>
        <w:rPr>
          <w:rFonts w:ascii="Arial" w:hAnsi="Arial" w:cs="Arial"/>
          <w:sz w:val="20"/>
          <w:szCs w:val="20"/>
        </w:rPr>
        <w:t xml:space="preserve"> </w:t>
      </w:r>
      <w:ins w:id="1035" w:author="Stewart, Tammy" w:date="2024-02-12T12:45:00Z">
        <w:r w:rsidR="00F6051B">
          <w:rPr>
            <w:rFonts w:ascii="Arial" w:hAnsi="Arial" w:cs="Arial"/>
            <w:sz w:val="20"/>
            <w:szCs w:val="20"/>
          </w:rPr>
          <w:t>Valid Reject Reason</w:t>
        </w:r>
      </w:ins>
      <w:ins w:id="1036" w:author="Stewart, Tammy" w:date="2024-02-12T12:46:00Z">
        <w:r w:rsidR="00F6051B">
          <w:rPr>
            <w:rFonts w:ascii="Arial" w:hAnsi="Arial" w:cs="Arial"/>
            <w:sz w:val="20"/>
            <w:szCs w:val="20"/>
          </w:rPr>
          <w:t>s include the following</w:t>
        </w:r>
      </w:ins>
      <w:ins w:id="1037" w:author="Stewart, Tammy" w:date="2024-02-12T12:47:00Z">
        <w:r w:rsidR="00F6051B">
          <w:rPr>
            <w:rFonts w:ascii="Arial" w:hAnsi="Arial" w:cs="Arial"/>
            <w:sz w:val="20"/>
            <w:szCs w:val="20"/>
          </w:rPr>
          <w:t>:</w:t>
        </w:r>
      </w:ins>
      <w:moveToRangeStart w:id="1038" w:author="Stewart, Tammy" w:date="2024-02-12T12:47:00Z" w:name="move158634450"/>
      <w:moveTo w:id="1039" w:author="Stewart, Tammy" w:date="2024-02-12T12:47:00Z">
        <w:del w:id="1040" w:author="Stewart, Tammy" w:date="2024-02-12T12:47:00Z">
          <w:r w:rsidR="00F6051B" w:rsidRPr="00A4531C" w:rsidDel="00F6051B">
            <w:rPr>
              <w:rFonts w:ascii="Arial" w:hAnsi="Arial" w:cs="Arial"/>
              <w:sz w:val="20"/>
              <w:szCs w:val="20"/>
            </w:rPr>
            <w:delText>(</w:delText>
          </w:r>
          <w:r w:rsidR="00F6051B" w:rsidRPr="00A4531C" w:rsidDel="00F6051B">
            <w:rPr>
              <w:rFonts w:ascii="Arial" w:hAnsi="Arial" w:cs="Arial"/>
              <w:b/>
              <w:sz w:val="20"/>
              <w:szCs w:val="20"/>
            </w:rPr>
            <w:delText>Fig 2.1.4.3d</w:delText>
          </w:r>
          <w:r w:rsidR="00F6051B" w:rsidRPr="00A4531C" w:rsidDel="00F6051B">
            <w:rPr>
              <w:rFonts w:ascii="Arial" w:hAnsi="Arial" w:cs="Arial"/>
              <w:sz w:val="20"/>
              <w:szCs w:val="20"/>
            </w:rPr>
            <w:delText>)</w:delText>
          </w:r>
        </w:del>
      </w:moveTo>
    </w:p>
    <w:moveToRangeEnd w:id="1038"/>
    <w:p w14:paraId="6888855D" w14:textId="7A93F29F" w:rsidR="00F6051B" w:rsidRPr="00F6051B" w:rsidRDefault="00F6051B">
      <w:pPr>
        <w:pStyle w:val="ListParagraph"/>
        <w:numPr>
          <w:ilvl w:val="0"/>
          <w:numId w:val="74"/>
        </w:numPr>
        <w:contextualSpacing/>
        <w:rPr>
          <w:ins w:id="1041" w:author="Stewart, Tammy" w:date="2024-02-12T12:46:00Z"/>
          <w:rFonts w:ascii="Arial" w:hAnsi="Arial" w:cs="Arial"/>
          <w:sz w:val="20"/>
          <w:szCs w:val="20"/>
          <w:rPrChange w:id="1042" w:author="Stewart, Tammy" w:date="2024-02-12T12:47:00Z">
            <w:rPr>
              <w:ins w:id="1043" w:author="Stewart, Tammy" w:date="2024-02-12T12:46:00Z"/>
            </w:rPr>
          </w:rPrChange>
        </w:rPr>
        <w:pPrChange w:id="1044" w:author="Stewart, Tammy" w:date="2024-02-12T12:47:00Z">
          <w:pPr>
            <w:pStyle w:val="ListParagraph"/>
            <w:numPr>
              <w:numId w:val="26"/>
            </w:numPr>
            <w:ind w:left="1080" w:hanging="360"/>
            <w:contextualSpacing/>
          </w:pPr>
        </w:pPrChange>
      </w:pPr>
    </w:p>
    <w:p w14:paraId="3626DE9F" w14:textId="77777777" w:rsidR="00F6051B" w:rsidRPr="00F6051B" w:rsidRDefault="00F6051B">
      <w:pPr>
        <w:ind w:left="1515"/>
        <w:rPr>
          <w:ins w:id="1045" w:author="Stewart, Tammy" w:date="2024-02-12T12:46:00Z"/>
          <w:rFonts w:ascii="Arial" w:hAnsi="Arial" w:cs="Arial"/>
          <w:b/>
          <w:color w:val="FF0000"/>
          <w:sz w:val="20"/>
          <w:szCs w:val="20"/>
          <w:rPrChange w:id="1046" w:author="Stewart, Tammy" w:date="2024-02-12T12:50:00Z">
            <w:rPr>
              <w:ins w:id="1047" w:author="Stewart, Tammy" w:date="2024-02-12T12:46:00Z"/>
            </w:rPr>
          </w:rPrChange>
        </w:rPr>
        <w:pPrChange w:id="1048" w:author="Stewart, Tammy" w:date="2024-02-12T12:50:00Z">
          <w:pPr>
            <w:pStyle w:val="ListParagraph"/>
            <w:numPr>
              <w:numId w:val="26"/>
            </w:numPr>
            <w:ind w:left="1875" w:hanging="360"/>
          </w:pPr>
        </w:pPrChange>
      </w:pPr>
      <w:ins w:id="1049" w:author="Stewart, Tammy" w:date="2024-02-12T12:46:00Z">
        <w:r w:rsidRPr="00F6051B">
          <w:rPr>
            <w:rFonts w:ascii="Arial" w:hAnsi="Arial" w:cs="Arial"/>
            <w:b/>
            <w:color w:val="FF0000"/>
            <w:sz w:val="20"/>
            <w:szCs w:val="20"/>
            <w:rPrChange w:id="1050" w:author="Stewart, Tammy" w:date="2024-02-12T12:50:00Z">
              <w:rPr/>
            </w:rPrChange>
          </w:rPr>
          <w:t>Duplicate Issue</w:t>
        </w:r>
      </w:ins>
    </w:p>
    <w:p w14:paraId="0C374FDC" w14:textId="77777777" w:rsidR="00F6051B" w:rsidRPr="00F6051B" w:rsidRDefault="00F6051B">
      <w:pPr>
        <w:ind w:left="1515"/>
        <w:rPr>
          <w:ins w:id="1051" w:author="Stewart, Tammy" w:date="2024-02-12T12:46:00Z"/>
          <w:rFonts w:ascii="Arial" w:hAnsi="Arial" w:cs="Arial"/>
          <w:b/>
          <w:color w:val="FF0000"/>
          <w:sz w:val="20"/>
          <w:szCs w:val="20"/>
          <w:rPrChange w:id="1052" w:author="Stewart, Tammy" w:date="2024-02-12T12:50:00Z">
            <w:rPr>
              <w:ins w:id="1053" w:author="Stewart, Tammy" w:date="2024-02-12T12:46:00Z"/>
            </w:rPr>
          </w:rPrChange>
        </w:rPr>
        <w:pPrChange w:id="1054" w:author="Stewart, Tammy" w:date="2024-02-12T12:50:00Z">
          <w:pPr>
            <w:pStyle w:val="ListParagraph"/>
            <w:numPr>
              <w:numId w:val="26"/>
            </w:numPr>
            <w:ind w:left="1875" w:hanging="360"/>
          </w:pPr>
        </w:pPrChange>
      </w:pPr>
      <w:ins w:id="1055" w:author="Stewart, Tammy" w:date="2024-02-12T12:46:00Z">
        <w:r w:rsidRPr="00F6051B">
          <w:rPr>
            <w:rFonts w:ascii="Arial" w:hAnsi="Arial" w:cs="Arial"/>
            <w:b/>
            <w:color w:val="FF0000"/>
            <w:sz w:val="20"/>
            <w:szCs w:val="20"/>
            <w:rPrChange w:id="1056" w:author="Stewart, Tammy" w:date="2024-02-12T12:50:00Z">
              <w:rPr/>
            </w:rPrChange>
          </w:rPr>
          <w:t>New Transaction Completed</w:t>
        </w:r>
      </w:ins>
    </w:p>
    <w:p w14:paraId="40FF5315" w14:textId="77777777" w:rsidR="00F6051B" w:rsidRPr="00F6051B" w:rsidRDefault="00F6051B">
      <w:pPr>
        <w:ind w:left="1515"/>
        <w:rPr>
          <w:ins w:id="1057" w:author="Stewart, Tammy" w:date="2024-02-12T12:46:00Z"/>
          <w:rFonts w:ascii="Arial" w:hAnsi="Arial" w:cs="Arial"/>
          <w:b/>
          <w:color w:val="FF0000"/>
          <w:sz w:val="20"/>
          <w:szCs w:val="20"/>
          <w:rPrChange w:id="1058" w:author="Stewart, Tammy" w:date="2024-02-12T12:50:00Z">
            <w:rPr>
              <w:ins w:id="1059" w:author="Stewart, Tammy" w:date="2024-02-12T12:46:00Z"/>
            </w:rPr>
          </w:rPrChange>
        </w:rPr>
        <w:pPrChange w:id="1060" w:author="Stewart, Tammy" w:date="2024-02-12T12:50:00Z">
          <w:pPr>
            <w:pStyle w:val="ListParagraph"/>
            <w:numPr>
              <w:numId w:val="26"/>
            </w:numPr>
            <w:ind w:left="1875" w:hanging="360"/>
          </w:pPr>
        </w:pPrChange>
      </w:pPr>
      <w:ins w:id="1061" w:author="Stewart, Tammy" w:date="2024-02-12T12:46:00Z">
        <w:r w:rsidRPr="00F6051B">
          <w:rPr>
            <w:rFonts w:ascii="Arial" w:hAnsi="Arial" w:cs="Arial"/>
            <w:b/>
            <w:color w:val="FF0000"/>
            <w:sz w:val="20"/>
            <w:szCs w:val="20"/>
            <w:rPrChange w:id="1062" w:author="Stewart, Tammy" w:date="2024-02-12T12:50:00Z">
              <w:rPr/>
            </w:rPrChange>
          </w:rPr>
          <w:t xml:space="preserve">*If (None) is selected comments are required </w:t>
        </w:r>
      </w:ins>
    </w:p>
    <w:p w14:paraId="7C0B6FAA" w14:textId="326289B5" w:rsidR="00DD1446" w:rsidRPr="00F6051B" w:rsidDel="00F6051B" w:rsidRDefault="00D50458">
      <w:pPr>
        <w:pStyle w:val="ListParagraph"/>
        <w:numPr>
          <w:ilvl w:val="0"/>
          <w:numId w:val="74"/>
        </w:numPr>
        <w:contextualSpacing/>
        <w:rPr>
          <w:moveFrom w:id="1063" w:author="Stewart, Tammy" w:date="2024-02-12T12:47:00Z"/>
          <w:rFonts w:ascii="Arial" w:hAnsi="Arial" w:cs="Arial"/>
          <w:sz w:val="20"/>
          <w:szCs w:val="20"/>
          <w:rPrChange w:id="1064" w:author="Stewart, Tammy" w:date="2024-02-12T12:46:00Z">
            <w:rPr>
              <w:moveFrom w:id="1065" w:author="Stewart, Tammy" w:date="2024-02-12T12:47:00Z"/>
            </w:rPr>
          </w:rPrChange>
        </w:rPr>
        <w:pPrChange w:id="1066" w:author="Stewart, Tammy" w:date="2024-02-12T12:46:00Z">
          <w:pPr>
            <w:pStyle w:val="ListParagraph"/>
            <w:numPr>
              <w:numId w:val="26"/>
            </w:numPr>
            <w:ind w:left="1080" w:hanging="360"/>
            <w:contextualSpacing/>
          </w:pPr>
        </w:pPrChange>
      </w:pPr>
      <w:moveFromRangeStart w:id="1067" w:author="Stewart, Tammy" w:date="2024-02-12T12:47:00Z" w:name="move158634450"/>
      <w:moveFrom w:id="1068" w:author="Stewart, Tammy" w:date="2024-02-12T12:47:00Z">
        <w:r w:rsidRPr="00F6051B" w:rsidDel="00F6051B">
          <w:rPr>
            <w:rFonts w:ascii="Arial" w:hAnsi="Arial" w:cs="Arial"/>
            <w:sz w:val="20"/>
            <w:szCs w:val="20"/>
            <w:rPrChange w:id="1069" w:author="Stewart, Tammy" w:date="2024-02-12T12:46:00Z">
              <w:rPr/>
            </w:rPrChange>
          </w:rPr>
          <w:t>(</w:t>
        </w:r>
        <w:r w:rsidRPr="00F6051B" w:rsidDel="00F6051B">
          <w:rPr>
            <w:rFonts w:ascii="Arial" w:hAnsi="Arial" w:cs="Arial"/>
            <w:b/>
            <w:sz w:val="20"/>
            <w:szCs w:val="20"/>
            <w:rPrChange w:id="1070" w:author="Stewart, Tammy" w:date="2024-02-12T12:46:00Z">
              <w:rPr/>
            </w:rPrChange>
          </w:rPr>
          <w:t>Fig 2.1.4.3d</w:t>
        </w:r>
        <w:r w:rsidRPr="00F6051B" w:rsidDel="00F6051B">
          <w:rPr>
            <w:rFonts w:ascii="Arial" w:hAnsi="Arial" w:cs="Arial"/>
            <w:sz w:val="20"/>
            <w:szCs w:val="20"/>
            <w:rPrChange w:id="1071" w:author="Stewart, Tammy" w:date="2024-02-12T12:46:00Z">
              <w:rPr/>
            </w:rPrChange>
          </w:rPr>
          <w:t>)</w:t>
        </w:r>
      </w:moveFrom>
    </w:p>
    <w:moveFromRangeEnd w:id="1067"/>
    <w:p w14:paraId="5DC7CE9B" w14:textId="5950CB00" w:rsidR="00DD1446" w:rsidDel="00F6051B" w:rsidRDefault="00DD1446" w:rsidP="00E51EF6">
      <w:pPr>
        <w:pStyle w:val="ListParagraph"/>
        <w:numPr>
          <w:ilvl w:val="0"/>
          <w:numId w:val="61"/>
        </w:numPr>
        <w:ind w:left="1440"/>
        <w:contextualSpacing/>
        <w:rPr>
          <w:del w:id="1072" w:author="Stewart, Tammy" w:date="2024-02-12T12:48:00Z"/>
          <w:rFonts w:ascii="Arial" w:hAnsi="Arial" w:cs="Arial"/>
          <w:sz w:val="20"/>
          <w:szCs w:val="20"/>
        </w:rPr>
      </w:pPr>
      <w:del w:id="1073" w:author="Stewart, Tammy" w:date="2024-02-12T12:48:00Z">
        <w:r w:rsidDel="00F6051B">
          <w:rPr>
            <w:rFonts w:ascii="Arial" w:hAnsi="Arial" w:cs="Arial"/>
            <w:sz w:val="20"/>
            <w:szCs w:val="20"/>
          </w:rPr>
          <w:delText>Examples of valid reject reasons include third party enrollment where evaluation has already occurred, or duplicate issue</w:delText>
        </w:r>
        <w:r w:rsidR="00AF0CC8" w:rsidDel="00F6051B">
          <w:rPr>
            <w:rFonts w:ascii="Arial" w:hAnsi="Arial" w:cs="Arial"/>
            <w:sz w:val="20"/>
            <w:szCs w:val="20"/>
          </w:rPr>
          <w:delText xml:space="preserve"> (</w:delText>
        </w:r>
        <w:r w:rsidR="00AF0CC8" w:rsidDel="00F6051B">
          <w:rPr>
            <w:rFonts w:ascii="Arial" w:hAnsi="Arial" w:cs="Arial"/>
            <w:b/>
            <w:sz w:val="20"/>
            <w:szCs w:val="20"/>
          </w:rPr>
          <w:delText>Fig 2.1.4.3e</w:delText>
        </w:r>
        <w:r w:rsidR="00AF0CC8" w:rsidDel="00F6051B">
          <w:rPr>
            <w:rFonts w:ascii="Arial" w:hAnsi="Arial" w:cs="Arial"/>
            <w:sz w:val="20"/>
            <w:szCs w:val="20"/>
          </w:rPr>
          <w:delText>)</w:delText>
        </w:r>
      </w:del>
    </w:p>
    <w:p w14:paraId="554E0845" w14:textId="77777777" w:rsidR="00BA0F99" w:rsidRDefault="00BA0F99" w:rsidP="00E51EF6">
      <w:pPr>
        <w:pStyle w:val="ListParagraph"/>
        <w:ind w:left="0"/>
        <w:contextualSpacing/>
        <w:rPr>
          <w:rFonts w:ascii="Arial" w:hAnsi="Arial" w:cs="Arial"/>
          <w:sz w:val="20"/>
          <w:szCs w:val="20"/>
        </w:rPr>
      </w:pPr>
    </w:p>
    <w:p w14:paraId="2DA0117D" w14:textId="77777777" w:rsidR="00D50458" w:rsidRDefault="00D50458" w:rsidP="00E51EF6">
      <w:pPr>
        <w:pStyle w:val="ListParagraph"/>
        <w:ind w:left="0"/>
        <w:contextualSpacing/>
        <w:rPr>
          <w:ins w:id="1074" w:author="Stewart, Tammy" w:date="2024-03-01T09:59:00Z"/>
          <w:rFonts w:ascii="Arial" w:hAnsi="Arial" w:cs="Arial"/>
          <w:b/>
          <w:sz w:val="20"/>
          <w:szCs w:val="20"/>
        </w:rPr>
      </w:pPr>
      <w:r>
        <w:rPr>
          <w:rFonts w:ascii="Arial" w:hAnsi="Arial" w:cs="Arial"/>
          <w:b/>
          <w:sz w:val="20"/>
          <w:szCs w:val="20"/>
        </w:rPr>
        <w:t>Fig 2.1.4.3d</w:t>
      </w:r>
    </w:p>
    <w:p w14:paraId="4292C443" w14:textId="6F8A29E8" w:rsidR="00F36BAF" w:rsidRDefault="00F36BAF" w:rsidP="00E51EF6">
      <w:pPr>
        <w:pStyle w:val="ListParagraph"/>
        <w:ind w:left="0"/>
        <w:contextualSpacing/>
        <w:rPr>
          <w:rFonts w:ascii="Arial" w:hAnsi="Arial" w:cs="Arial"/>
          <w:b/>
          <w:sz w:val="20"/>
          <w:szCs w:val="20"/>
        </w:rPr>
      </w:pPr>
      <w:ins w:id="1075" w:author="Stewart, Tammy" w:date="2024-03-01T09:59:00Z">
        <w:r w:rsidRPr="00F36BAF">
          <w:rPr>
            <w:noProof/>
          </w:rPr>
          <w:drawing>
            <wp:inline distT="0" distB="0" distL="0" distR="0" wp14:anchorId="79BA99D4" wp14:editId="434B3CDD">
              <wp:extent cx="6362065" cy="1974850"/>
              <wp:effectExtent l="0" t="0" r="63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366971" cy="1976373"/>
                      </a:xfrm>
                      <a:prstGeom prst="rect">
                        <a:avLst/>
                      </a:prstGeom>
                      <a:noFill/>
                      <a:ln>
                        <a:noFill/>
                      </a:ln>
                    </pic:spPr>
                  </pic:pic>
                </a:graphicData>
              </a:graphic>
            </wp:inline>
          </w:drawing>
        </w:r>
      </w:ins>
    </w:p>
    <w:p w14:paraId="70CBBAC1" w14:textId="36F0E421" w:rsidR="00D50458" w:rsidRDefault="006B0D97" w:rsidP="00E51EF6">
      <w:pPr>
        <w:pStyle w:val="ListParagraph"/>
        <w:ind w:left="0"/>
        <w:contextualSpacing/>
        <w:rPr>
          <w:rFonts w:ascii="Arial" w:hAnsi="Arial" w:cs="Arial"/>
          <w:b/>
          <w:sz w:val="20"/>
          <w:szCs w:val="20"/>
        </w:rPr>
      </w:pPr>
      <w:del w:id="1076" w:author="Stewart, Tammy" w:date="2024-03-01T09:59:00Z">
        <w:r w:rsidDel="00F36BAF">
          <w:rPr>
            <w:rFonts w:ascii="Arial" w:hAnsi="Arial" w:cs="Arial"/>
            <w:b/>
            <w:noProof/>
            <w:sz w:val="20"/>
            <w:szCs w:val="20"/>
          </w:rPr>
          <w:drawing>
            <wp:inline distT="0" distB="0" distL="0" distR="0" wp14:anchorId="17A1D900" wp14:editId="526C9363">
              <wp:extent cx="6689124" cy="232992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699813" cy="2333643"/>
                      </a:xfrm>
                      <a:prstGeom prst="rect">
                        <a:avLst/>
                      </a:prstGeom>
                      <a:noFill/>
                    </pic:spPr>
                  </pic:pic>
                </a:graphicData>
              </a:graphic>
            </wp:inline>
          </w:drawing>
        </w:r>
      </w:del>
    </w:p>
    <w:p w14:paraId="52C86FDB" w14:textId="77777777" w:rsidR="00D50458" w:rsidRPr="00E51EF6" w:rsidDel="005B4CFC" w:rsidRDefault="00D50458" w:rsidP="00E51EF6">
      <w:pPr>
        <w:pStyle w:val="ListParagraph"/>
        <w:ind w:left="0"/>
        <w:contextualSpacing/>
        <w:rPr>
          <w:del w:id="1077" w:author="Stewart, Tammy" w:date="2024-03-01T10:12:00Z"/>
          <w:rFonts w:ascii="Arial" w:hAnsi="Arial" w:cs="Arial"/>
          <w:b/>
          <w:sz w:val="20"/>
          <w:szCs w:val="20"/>
        </w:rPr>
      </w:pPr>
    </w:p>
    <w:p w14:paraId="6E77F434" w14:textId="1D77F0D4" w:rsidR="00AF0CC8" w:rsidRDefault="00AF0CC8" w:rsidP="00E51EF6">
      <w:pPr>
        <w:contextualSpacing/>
        <w:rPr>
          <w:ins w:id="1078" w:author="Stewart, Tammy" w:date="2024-03-01T10:01:00Z"/>
          <w:rFonts w:ascii="Arial" w:hAnsi="Arial" w:cs="Arial"/>
          <w:b/>
          <w:sz w:val="20"/>
          <w:szCs w:val="20"/>
        </w:rPr>
      </w:pPr>
      <w:r>
        <w:rPr>
          <w:rFonts w:ascii="Arial" w:hAnsi="Arial" w:cs="Arial"/>
          <w:b/>
          <w:sz w:val="20"/>
          <w:szCs w:val="20"/>
        </w:rPr>
        <w:t>Fig 2.1.4.3e</w:t>
      </w:r>
    </w:p>
    <w:p w14:paraId="7CDB8686" w14:textId="11F1D616" w:rsidR="00F36BAF" w:rsidRDefault="00F36BAF" w:rsidP="00E51EF6">
      <w:pPr>
        <w:contextualSpacing/>
        <w:rPr>
          <w:rFonts w:ascii="Arial" w:hAnsi="Arial" w:cs="Arial"/>
          <w:b/>
          <w:sz w:val="20"/>
          <w:szCs w:val="20"/>
        </w:rPr>
      </w:pPr>
      <w:ins w:id="1079" w:author="Stewart, Tammy" w:date="2024-03-01T10:01:00Z">
        <w:r w:rsidRPr="00F36BAF">
          <w:rPr>
            <w:noProof/>
          </w:rPr>
          <w:drawing>
            <wp:inline distT="0" distB="0" distL="0" distR="0" wp14:anchorId="58409719" wp14:editId="08A208B7">
              <wp:extent cx="5943600" cy="16084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43600" cy="1608455"/>
                      </a:xfrm>
                      <a:prstGeom prst="rect">
                        <a:avLst/>
                      </a:prstGeom>
                      <a:noFill/>
                      <a:ln>
                        <a:noFill/>
                      </a:ln>
                    </pic:spPr>
                  </pic:pic>
                </a:graphicData>
              </a:graphic>
            </wp:inline>
          </w:drawing>
        </w:r>
      </w:ins>
    </w:p>
    <w:p w14:paraId="0AE07252" w14:textId="49E07ECC" w:rsidR="00DD1446" w:rsidDel="00C452C2" w:rsidRDefault="00F8206F" w:rsidP="00E51EF6">
      <w:pPr>
        <w:contextualSpacing/>
        <w:rPr>
          <w:del w:id="1080" w:author="Stewart, Tammy" w:date="2024-01-11T14:01:00Z"/>
          <w:rFonts w:ascii="Arial" w:hAnsi="Arial" w:cs="Arial"/>
          <w:sz w:val="20"/>
          <w:szCs w:val="20"/>
        </w:rPr>
      </w:pPr>
      <w:del w:id="1081" w:author="Stewart, Tammy" w:date="2024-03-01T10:00:00Z">
        <w:r w:rsidDel="00F36BAF">
          <w:rPr>
            <w:rFonts w:ascii="Arial" w:hAnsi="Arial" w:cs="Arial"/>
            <w:noProof/>
            <w:sz w:val="20"/>
            <w:szCs w:val="20"/>
          </w:rPr>
          <w:drawing>
            <wp:inline distT="0" distB="0" distL="0" distR="0" wp14:anchorId="530CA19E" wp14:editId="446D38D8">
              <wp:extent cx="6804660" cy="13487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804660" cy="1348740"/>
                      </a:xfrm>
                      <a:prstGeom prst="rect">
                        <a:avLst/>
                      </a:prstGeom>
                      <a:noFill/>
                    </pic:spPr>
                  </pic:pic>
                </a:graphicData>
              </a:graphic>
            </wp:inline>
          </w:drawing>
        </w:r>
      </w:del>
    </w:p>
    <w:p w14:paraId="5F8E57FA" w14:textId="77777777" w:rsidR="00BA0F99" w:rsidRPr="000237EB" w:rsidRDefault="00BA0F99" w:rsidP="00E51EF6">
      <w:pPr>
        <w:contextualSpacing/>
        <w:rPr>
          <w:rFonts w:ascii="Arial" w:hAnsi="Arial" w:cs="Arial"/>
          <w:sz w:val="20"/>
          <w:szCs w:val="20"/>
        </w:rPr>
      </w:pPr>
    </w:p>
    <w:p w14:paraId="72D207C1" w14:textId="77777777" w:rsidR="00DD1446" w:rsidRPr="00232476" w:rsidRDefault="00DD1446" w:rsidP="00E51EF6">
      <w:pPr>
        <w:pStyle w:val="ListParagraph"/>
        <w:numPr>
          <w:ilvl w:val="0"/>
          <w:numId w:val="26"/>
        </w:numPr>
        <w:ind w:left="1080"/>
        <w:contextualSpacing/>
        <w:rPr>
          <w:rFonts w:ascii="Arial" w:hAnsi="Arial" w:cs="Arial"/>
          <w:sz w:val="20"/>
          <w:szCs w:val="20"/>
        </w:rPr>
      </w:pPr>
      <w:r w:rsidRPr="006752AB">
        <w:rPr>
          <w:rFonts w:ascii="Arial" w:hAnsi="Arial" w:cs="Arial"/>
          <w:sz w:val="20"/>
          <w:szCs w:val="20"/>
        </w:rPr>
        <w:t xml:space="preserve">Issue is in a state of </w:t>
      </w:r>
      <w:proofErr w:type="spellStart"/>
      <w:r w:rsidRPr="00E51EF6">
        <w:rPr>
          <w:rFonts w:ascii="Arial" w:hAnsi="Arial" w:cs="Arial"/>
          <w:b/>
          <w:i/>
          <w:sz w:val="20"/>
          <w:szCs w:val="20"/>
        </w:rPr>
        <w:t>Unexecutable</w:t>
      </w:r>
      <w:proofErr w:type="spellEnd"/>
      <w:r w:rsidRPr="00E51EF6">
        <w:rPr>
          <w:rFonts w:ascii="Arial" w:hAnsi="Arial" w:cs="Arial"/>
          <w:b/>
          <w:i/>
          <w:sz w:val="20"/>
          <w:szCs w:val="20"/>
        </w:rPr>
        <w:t xml:space="preserve"> (PC)</w:t>
      </w:r>
      <w:r w:rsidRPr="006752AB">
        <w:rPr>
          <w:rFonts w:ascii="Arial" w:hAnsi="Arial" w:cs="Arial"/>
          <w:sz w:val="20"/>
          <w:szCs w:val="20"/>
        </w:rPr>
        <w:t xml:space="preserve"> with Gaining CR as Responsible MP</w:t>
      </w:r>
    </w:p>
    <w:p w14:paraId="7E807391" w14:textId="77777777" w:rsidR="00DD1446" w:rsidRDefault="00DD1446" w:rsidP="00E51EF6">
      <w:pPr>
        <w:pStyle w:val="ListParagraph"/>
        <w:numPr>
          <w:ilvl w:val="0"/>
          <w:numId w:val="26"/>
        </w:numPr>
        <w:ind w:left="1080"/>
        <w:contextualSpacing/>
        <w:rPr>
          <w:rFonts w:ascii="Arial" w:hAnsi="Arial" w:cs="Arial"/>
          <w:sz w:val="20"/>
          <w:szCs w:val="20"/>
        </w:rPr>
      </w:pPr>
      <w:r>
        <w:rPr>
          <w:rFonts w:ascii="Arial" w:hAnsi="Arial" w:cs="Arial"/>
          <w:sz w:val="20"/>
          <w:szCs w:val="20"/>
        </w:rPr>
        <w:t xml:space="preserve">Gaining CR selects </w:t>
      </w:r>
      <w:r w:rsidRPr="00E51EF6">
        <w:rPr>
          <w:rFonts w:ascii="Arial" w:hAnsi="Arial" w:cs="Arial"/>
          <w:b/>
          <w:sz w:val="20"/>
          <w:szCs w:val="20"/>
        </w:rPr>
        <w:t>Return to Losing CR</w:t>
      </w:r>
      <w:r>
        <w:rPr>
          <w:rFonts w:ascii="Arial" w:hAnsi="Arial" w:cs="Arial"/>
          <w:sz w:val="20"/>
          <w:szCs w:val="20"/>
        </w:rPr>
        <w:t xml:space="preserve"> and enters required comments.</w:t>
      </w:r>
      <w:r w:rsidR="00AF0CC8">
        <w:rPr>
          <w:rFonts w:ascii="Arial" w:hAnsi="Arial" w:cs="Arial"/>
          <w:sz w:val="20"/>
          <w:szCs w:val="20"/>
        </w:rPr>
        <w:t xml:space="preserve"> (</w:t>
      </w:r>
      <w:r w:rsidR="00AF0CC8">
        <w:rPr>
          <w:rFonts w:ascii="Arial" w:hAnsi="Arial" w:cs="Arial"/>
          <w:b/>
          <w:sz w:val="20"/>
          <w:szCs w:val="20"/>
        </w:rPr>
        <w:t>Fig 2.1.4.3f</w:t>
      </w:r>
      <w:r w:rsidR="00AF0CC8">
        <w:rPr>
          <w:rFonts w:ascii="Arial" w:hAnsi="Arial" w:cs="Arial"/>
          <w:sz w:val="20"/>
          <w:szCs w:val="20"/>
        </w:rPr>
        <w:t>)</w:t>
      </w:r>
    </w:p>
    <w:p w14:paraId="20DE76A4" w14:textId="77777777" w:rsidR="00AF0CC8" w:rsidRPr="002C74F2" w:rsidRDefault="00AF0CC8" w:rsidP="00E51EF6">
      <w:pPr>
        <w:pStyle w:val="ListParagraph"/>
        <w:numPr>
          <w:ilvl w:val="0"/>
          <w:numId w:val="61"/>
        </w:numPr>
        <w:ind w:left="1440"/>
        <w:contextualSpacing/>
        <w:rPr>
          <w:rFonts w:ascii="Arial" w:hAnsi="Arial" w:cs="Arial"/>
          <w:sz w:val="20"/>
          <w:szCs w:val="20"/>
        </w:rPr>
      </w:pPr>
      <w:r>
        <w:rPr>
          <w:rFonts w:ascii="Arial" w:hAnsi="Arial" w:cs="Arial"/>
          <w:sz w:val="20"/>
          <w:szCs w:val="20"/>
        </w:rPr>
        <w:t xml:space="preserve">Gaining CR may choose </w:t>
      </w:r>
      <w:r w:rsidRPr="00E51EF6">
        <w:rPr>
          <w:rFonts w:ascii="Arial" w:hAnsi="Arial" w:cs="Arial"/>
          <w:b/>
          <w:sz w:val="20"/>
          <w:szCs w:val="20"/>
        </w:rPr>
        <w:t>Accept</w:t>
      </w:r>
      <w:r>
        <w:rPr>
          <w:rFonts w:ascii="Arial" w:hAnsi="Arial" w:cs="Arial"/>
          <w:sz w:val="20"/>
          <w:szCs w:val="20"/>
        </w:rPr>
        <w:t xml:space="preserve"> transition to close issue (</w:t>
      </w:r>
      <w:r>
        <w:rPr>
          <w:rFonts w:ascii="Arial" w:hAnsi="Arial" w:cs="Arial"/>
          <w:b/>
          <w:sz w:val="20"/>
          <w:szCs w:val="20"/>
        </w:rPr>
        <w:t>Fig 2.1.4.3f</w:t>
      </w:r>
      <w:r>
        <w:rPr>
          <w:rFonts w:ascii="Arial" w:hAnsi="Arial" w:cs="Arial"/>
          <w:sz w:val="20"/>
          <w:szCs w:val="20"/>
        </w:rPr>
        <w:t>)</w:t>
      </w:r>
    </w:p>
    <w:p w14:paraId="117A39E3" w14:textId="77777777" w:rsidR="0003634B" w:rsidRDefault="0003634B" w:rsidP="00E51EF6">
      <w:pPr>
        <w:pStyle w:val="ListParagraph"/>
        <w:ind w:left="0"/>
        <w:contextualSpacing/>
        <w:rPr>
          <w:rFonts w:ascii="Arial" w:hAnsi="Arial" w:cs="Arial"/>
          <w:b/>
          <w:sz w:val="20"/>
          <w:szCs w:val="20"/>
        </w:rPr>
      </w:pPr>
    </w:p>
    <w:p w14:paraId="190B77CF" w14:textId="77777777" w:rsidR="00AF0CC8" w:rsidRDefault="00AF0CC8" w:rsidP="00E51EF6">
      <w:pPr>
        <w:pStyle w:val="ListParagraph"/>
        <w:ind w:left="0"/>
        <w:contextualSpacing/>
        <w:rPr>
          <w:rFonts w:ascii="Arial" w:hAnsi="Arial" w:cs="Arial"/>
          <w:b/>
          <w:sz w:val="20"/>
          <w:szCs w:val="20"/>
        </w:rPr>
      </w:pPr>
      <w:r>
        <w:rPr>
          <w:rFonts w:ascii="Arial" w:hAnsi="Arial" w:cs="Arial"/>
          <w:b/>
          <w:sz w:val="20"/>
          <w:szCs w:val="20"/>
        </w:rPr>
        <w:t>Fig 2.1.4.3f</w:t>
      </w:r>
    </w:p>
    <w:p w14:paraId="67FFF878" w14:textId="1E2B234E" w:rsidR="00AF0CC8" w:rsidRDefault="004800EA" w:rsidP="00E51EF6">
      <w:pPr>
        <w:pStyle w:val="ListParagraph"/>
        <w:ind w:left="0"/>
        <w:contextualSpacing/>
        <w:rPr>
          <w:rFonts w:ascii="Arial" w:hAnsi="Arial" w:cs="Arial"/>
          <w:sz w:val="20"/>
          <w:szCs w:val="20"/>
        </w:rPr>
      </w:pPr>
      <w:r>
        <w:rPr>
          <w:rFonts w:ascii="Arial" w:hAnsi="Arial" w:cs="Arial"/>
          <w:noProof/>
          <w:sz w:val="20"/>
          <w:szCs w:val="20"/>
        </w:rPr>
        <w:drawing>
          <wp:inline distT="0" distB="0" distL="0" distR="0" wp14:anchorId="6CD33E4A" wp14:editId="6BC1DFC6">
            <wp:extent cx="6583680" cy="1774019"/>
            <wp:effectExtent l="0" t="0" r="762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583680" cy="1774019"/>
                    </a:xfrm>
                    <a:prstGeom prst="rect">
                      <a:avLst/>
                    </a:prstGeom>
                    <a:noFill/>
                  </pic:spPr>
                </pic:pic>
              </a:graphicData>
            </a:graphic>
          </wp:inline>
        </w:drawing>
      </w:r>
    </w:p>
    <w:p w14:paraId="61EBFD3E" w14:textId="77777777" w:rsidR="00BA0F99" w:rsidRPr="000237EB" w:rsidRDefault="00BA0F99" w:rsidP="00E51EF6">
      <w:pPr>
        <w:contextualSpacing/>
        <w:rPr>
          <w:rFonts w:ascii="Arial" w:hAnsi="Arial" w:cs="Arial"/>
          <w:sz w:val="20"/>
          <w:szCs w:val="20"/>
        </w:rPr>
      </w:pPr>
    </w:p>
    <w:p w14:paraId="355F11B6" w14:textId="77777777" w:rsidR="00DD1446" w:rsidRDefault="00DD1446" w:rsidP="00AF0CC8">
      <w:pPr>
        <w:pStyle w:val="ListParagraph"/>
        <w:numPr>
          <w:ilvl w:val="0"/>
          <w:numId w:val="27"/>
        </w:numPr>
        <w:ind w:left="1080"/>
        <w:contextualSpacing/>
        <w:rPr>
          <w:rFonts w:ascii="Arial" w:hAnsi="Arial" w:cs="Arial"/>
          <w:sz w:val="20"/>
          <w:szCs w:val="20"/>
        </w:rPr>
      </w:pPr>
      <w:r>
        <w:rPr>
          <w:rFonts w:ascii="Arial" w:hAnsi="Arial" w:cs="Arial"/>
          <w:sz w:val="20"/>
          <w:szCs w:val="20"/>
        </w:rPr>
        <w:t xml:space="preserve">Issue is in a state of </w:t>
      </w:r>
      <w:r w:rsidRPr="00E51EF6">
        <w:rPr>
          <w:rFonts w:ascii="Arial" w:hAnsi="Arial" w:cs="Arial"/>
          <w:b/>
          <w:i/>
          <w:sz w:val="20"/>
          <w:szCs w:val="20"/>
        </w:rPr>
        <w:t>New (Losing CR)</w:t>
      </w:r>
      <w:r>
        <w:rPr>
          <w:rFonts w:ascii="Arial" w:hAnsi="Arial" w:cs="Arial"/>
          <w:sz w:val="20"/>
          <w:szCs w:val="20"/>
        </w:rPr>
        <w:t xml:space="preserve"> with the Losing CR as Responsible MP.</w:t>
      </w:r>
    </w:p>
    <w:p w14:paraId="1B3732F5" w14:textId="2800EA06" w:rsidR="00DD1446" w:rsidRDefault="00DD1446" w:rsidP="00AF0CC8">
      <w:pPr>
        <w:pStyle w:val="ListParagraph"/>
        <w:numPr>
          <w:ilvl w:val="0"/>
          <w:numId w:val="27"/>
        </w:numPr>
        <w:ind w:left="1080"/>
        <w:contextualSpacing/>
        <w:rPr>
          <w:rFonts w:ascii="Arial" w:hAnsi="Arial" w:cs="Arial"/>
          <w:sz w:val="20"/>
          <w:szCs w:val="20"/>
        </w:rPr>
      </w:pPr>
      <w:r>
        <w:rPr>
          <w:rFonts w:ascii="Arial" w:hAnsi="Arial" w:cs="Arial"/>
          <w:sz w:val="20"/>
          <w:szCs w:val="20"/>
        </w:rPr>
        <w:t xml:space="preserve">Losing CR selects </w:t>
      </w:r>
      <w:r w:rsidRPr="00E51EF6">
        <w:rPr>
          <w:rFonts w:ascii="Arial" w:hAnsi="Arial" w:cs="Arial"/>
          <w:b/>
          <w:sz w:val="20"/>
          <w:szCs w:val="20"/>
        </w:rPr>
        <w:t>Begin Working</w:t>
      </w:r>
      <w:ins w:id="1082" w:author="Stewart, Tammy" w:date="2024-02-12T14:54:00Z">
        <w:r w:rsidR="002C5E14">
          <w:rPr>
            <w:rFonts w:ascii="Arial" w:hAnsi="Arial" w:cs="Arial"/>
            <w:b/>
            <w:sz w:val="20"/>
            <w:szCs w:val="20"/>
          </w:rPr>
          <w:t>.</w:t>
        </w:r>
      </w:ins>
    </w:p>
    <w:p w14:paraId="2FAAB18E" w14:textId="0B5A9E4C" w:rsidR="00DD1446" w:rsidRPr="00C452C2" w:rsidRDefault="00DD1446" w:rsidP="00AF0CC8">
      <w:pPr>
        <w:pStyle w:val="ListParagraph"/>
        <w:numPr>
          <w:ilvl w:val="0"/>
          <w:numId w:val="27"/>
        </w:numPr>
        <w:ind w:left="1080"/>
        <w:contextualSpacing/>
        <w:rPr>
          <w:ins w:id="1083" w:author="Stewart, Tammy" w:date="2024-01-10T15:40:00Z"/>
          <w:rFonts w:ascii="Arial" w:hAnsi="Arial" w:cs="Arial"/>
          <w:sz w:val="20"/>
          <w:szCs w:val="20"/>
          <w:rPrChange w:id="1084" w:author="Stewart, Tammy" w:date="2024-01-11T14:02:00Z">
            <w:rPr>
              <w:ins w:id="1085" w:author="Stewart, Tammy" w:date="2024-01-10T15:40:00Z"/>
              <w:rFonts w:ascii="Arial" w:hAnsi="Arial" w:cs="Arial"/>
              <w:sz w:val="20"/>
              <w:szCs w:val="20"/>
              <w:highlight w:val="yellow"/>
            </w:rPr>
          </w:rPrChange>
        </w:rPr>
      </w:pPr>
      <w:r w:rsidRPr="00C452C2">
        <w:rPr>
          <w:rFonts w:ascii="Arial" w:hAnsi="Arial" w:cs="Arial"/>
          <w:sz w:val="20"/>
          <w:szCs w:val="20"/>
        </w:rPr>
        <w:t xml:space="preserve">Issue is in a state of </w:t>
      </w:r>
      <w:r w:rsidRPr="00C452C2">
        <w:rPr>
          <w:rFonts w:ascii="Arial" w:hAnsi="Arial" w:cs="Arial"/>
          <w:b/>
          <w:i/>
          <w:sz w:val="20"/>
          <w:szCs w:val="20"/>
        </w:rPr>
        <w:t>In Progress (Losing CR)</w:t>
      </w:r>
      <w:r w:rsidRPr="00C452C2">
        <w:rPr>
          <w:rFonts w:ascii="Arial" w:hAnsi="Arial" w:cs="Arial"/>
          <w:sz w:val="20"/>
          <w:szCs w:val="20"/>
        </w:rPr>
        <w:t xml:space="preserve"> with the Losing CR as Responsible MP</w:t>
      </w:r>
      <w:ins w:id="1086" w:author="Stewart, Tammy" w:date="2024-02-12T14:54:00Z">
        <w:r w:rsidR="002C5E14">
          <w:rPr>
            <w:rFonts w:ascii="Arial" w:hAnsi="Arial" w:cs="Arial"/>
            <w:sz w:val="20"/>
            <w:szCs w:val="20"/>
          </w:rPr>
          <w:t>.</w:t>
        </w:r>
      </w:ins>
    </w:p>
    <w:p w14:paraId="5FB8535E" w14:textId="4AEEC77F" w:rsidR="002740FA" w:rsidRPr="00375541" w:rsidDel="00B04F46" w:rsidRDefault="002740FA" w:rsidP="00AF0CC8">
      <w:pPr>
        <w:pStyle w:val="ListParagraph"/>
        <w:numPr>
          <w:ilvl w:val="0"/>
          <w:numId w:val="27"/>
        </w:numPr>
        <w:ind w:left="1080"/>
        <w:contextualSpacing/>
        <w:rPr>
          <w:del w:id="1087" w:author="Stewart, Tammy" w:date="2024-01-11T14:44:00Z"/>
          <w:rFonts w:ascii="Arial" w:hAnsi="Arial" w:cs="Arial"/>
          <w:sz w:val="20"/>
          <w:szCs w:val="20"/>
          <w:highlight w:val="yellow"/>
          <w:rPrChange w:id="1088" w:author="Stewart, Tammy" w:date="2023-10-17T15:33:00Z">
            <w:rPr>
              <w:del w:id="1089" w:author="Stewart, Tammy" w:date="2024-01-11T14:44:00Z"/>
              <w:rFonts w:ascii="Arial" w:hAnsi="Arial" w:cs="Arial"/>
              <w:sz w:val="20"/>
              <w:szCs w:val="20"/>
            </w:rPr>
          </w:rPrChange>
        </w:rPr>
      </w:pPr>
      <w:ins w:id="1090" w:author="Stewart, Tammy" w:date="2024-01-10T15:40:00Z">
        <w:r>
          <w:rPr>
            <w:rFonts w:ascii="Arial" w:hAnsi="Arial" w:cs="Arial"/>
            <w:sz w:val="20"/>
            <w:szCs w:val="20"/>
          </w:rPr>
          <w:t xml:space="preserve">The </w:t>
        </w:r>
        <w:r w:rsidRPr="000976A3">
          <w:rPr>
            <w:rFonts w:ascii="Arial" w:hAnsi="Arial" w:cs="Arial"/>
            <w:sz w:val="20"/>
            <w:szCs w:val="20"/>
          </w:rPr>
          <w:t xml:space="preserve">Losing CR </w:t>
        </w:r>
        <w:r>
          <w:rPr>
            <w:rFonts w:ascii="Arial" w:hAnsi="Arial" w:cs="Arial"/>
            <w:sz w:val="20"/>
            <w:szCs w:val="20"/>
          </w:rPr>
          <w:t xml:space="preserve">reviews the information and agrees to regain the customer.  The Losing CR sends the back-dated Move In with the Customer Rescission indicator of “CR” in the BGN07 field.  The Losing CR then </w:t>
        </w:r>
        <w:r w:rsidRPr="000976A3">
          <w:rPr>
            <w:rFonts w:ascii="Arial" w:hAnsi="Arial" w:cs="Arial"/>
            <w:sz w:val="20"/>
            <w:szCs w:val="20"/>
          </w:rPr>
          <w:t xml:space="preserve">selects </w:t>
        </w:r>
        <w:r w:rsidRPr="000976A3">
          <w:rPr>
            <w:rFonts w:ascii="Arial" w:hAnsi="Arial" w:cs="Arial"/>
            <w:b/>
            <w:sz w:val="20"/>
            <w:szCs w:val="20"/>
          </w:rPr>
          <w:t>Provide Regaining BGN02</w:t>
        </w:r>
        <w:r>
          <w:rPr>
            <w:rFonts w:ascii="Arial" w:hAnsi="Arial" w:cs="Arial"/>
            <w:b/>
            <w:sz w:val="20"/>
            <w:szCs w:val="20"/>
          </w:rPr>
          <w:t xml:space="preserve"> </w:t>
        </w:r>
        <w:r>
          <w:rPr>
            <w:rFonts w:ascii="Arial" w:hAnsi="Arial" w:cs="Arial"/>
            <w:bCs/>
            <w:sz w:val="20"/>
            <w:szCs w:val="20"/>
          </w:rPr>
          <w:t>and enters the Regaining BGN02 from the EDI transaction.</w:t>
        </w:r>
      </w:ins>
      <w:ins w:id="1091" w:author="Stewart, Tammy" w:date="2024-01-11T14:38:00Z">
        <w:r w:rsidR="00B04F46">
          <w:rPr>
            <w:rFonts w:ascii="Arial" w:hAnsi="Arial" w:cs="Arial"/>
            <w:bCs/>
            <w:sz w:val="20"/>
            <w:szCs w:val="20"/>
          </w:rPr>
          <w:t xml:space="preserve"> </w:t>
        </w:r>
        <w:r w:rsidR="00B04F46">
          <w:rPr>
            <w:rFonts w:ascii="Arial" w:hAnsi="Arial" w:cs="Arial"/>
            <w:b/>
            <w:sz w:val="20"/>
            <w:szCs w:val="20"/>
          </w:rPr>
          <w:t>(Fig 2</w:t>
        </w:r>
      </w:ins>
      <w:ins w:id="1092" w:author="Stewart, Tammy" w:date="2024-01-11T14:39:00Z">
        <w:r w:rsidR="00B04F46">
          <w:rPr>
            <w:rFonts w:ascii="Arial" w:hAnsi="Arial" w:cs="Arial"/>
            <w:b/>
            <w:sz w:val="20"/>
            <w:szCs w:val="20"/>
          </w:rPr>
          <w:t>.1.4.3g)</w:t>
        </w:r>
      </w:ins>
    </w:p>
    <w:p w14:paraId="426A522D" w14:textId="366151DD" w:rsidR="00DD1446" w:rsidRPr="00F36BAF" w:rsidDel="00B04F46" w:rsidRDefault="00DD1446">
      <w:pPr>
        <w:pStyle w:val="ListParagraph"/>
        <w:numPr>
          <w:ilvl w:val="0"/>
          <w:numId w:val="27"/>
        </w:numPr>
        <w:ind w:left="1080"/>
        <w:contextualSpacing/>
        <w:rPr>
          <w:del w:id="1093" w:author="Stewart, Tammy" w:date="2024-01-11T14:38:00Z"/>
          <w:rFonts w:ascii="Arial" w:hAnsi="Arial" w:cs="Arial"/>
          <w:sz w:val="20"/>
          <w:szCs w:val="20"/>
        </w:rPr>
        <w:pPrChange w:id="1094" w:author="Stewart, Tammy" w:date="2024-01-11T14:44:00Z">
          <w:pPr>
            <w:pStyle w:val="ListParagraph"/>
            <w:numPr>
              <w:numId w:val="28"/>
            </w:numPr>
            <w:ind w:left="1080" w:hanging="360"/>
            <w:contextualSpacing/>
          </w:pPr>
        </w:pPrChange>
      </w:pPr>
      <w:del w:id="1095" w:author="Stewart, Tammy" w:date="2024-01-10T15:40:00Z">
        <w:r w:rsidRPr="00F36BAF" w:rsidDel="002740FA">
          <w:rPr>
            <w:rFonts w:ascii="Arial" w:hAnsi="Arial" w:cs="Arial"/>
            <w:sz w:val="20"/>
            <w:szCs w:val="20"/>
          </w:rPr>
          <w:delText xml:space="preserve">Losing CR selects </w:delText>
        </w:r>
        <w:r w:rsidRPr="00F36BAF" w:rsidDel="002740FA">
          <w:rPr>
            <w:rFonts w:ascii="Arial" w:hAnsi="Arial" w:cs="Arial"/>
            <w:b/>
            <w:sz w:val="20"/>
            <w:szCs w:val="20"/>
          </w:rPr>
          <w:delText>Send to TDSP</w:delText>
        </w:r>
        <w:r w:rsidR="00AF0CC8" w:rsidRPr="00F36BAF" w:rsidDel="002740FA">
          <w:rPr>
            <w:rFonts w:ascii="Arial" w:hAnsi="Arial" w:cs="Arial"/>
            <w:sz w:val="20"/>
            <w:szCs w:val="20"/>
          </w:rPr>
          <w:delText xml:space="preserve"> (</w:delText>
        </w:r>
        <w:r w:rsidR="00AF0CC8" w:rsidRPr="00F36BAF" w:rsidDel="002740FA">
          <w:rPr>
            <w:rFonts w:ascii="Arial" w:hAnsi="Arial" w:cs="Arial"/>
            <w:b/>
            <w:sz w:val="20"/>
            <w:szCs w:val="20"/>
          </w:rPr>
          <w:delText>Fig 2.1.4.3g</w:delText>
        </w:r>
        <w:r w:rsidR="00AF0CC8" w:rsidRPr="00F36BAF" w:rsidDel="002740FA">
          <w:rPr>
            <w:rFonts w:ascii="Arial" w:hAnsi="Arial" w:cs="Arial"/>
            <w:sz w:val="20"/>
            <w:szCs w:val="20"/>
          </w:rPr>
          <w:delText>)</w:delText>
        </w:r>
      </w:del>
    </w:p>
    <w:p w14:paraId="03DF6E08" w14:textId="77777777" w:rsidR="00AF0CC8" w:rsidRPr="00F36BAF" w:rsidDel="00B04F46" w:rsidRDefault="00AF0CC8">
      <w:pPr>
        <w:pStyle w:val="ListParagraph"/>
        <w:rPr>
          <w:del w:id="1096" w:author="Stewart, Tammy" w:date="2024-01-11T14:38:00Z"/>
          <w:rPrChange w:id="1097" w:author="Stewart, Tammy" w:date="2024-03-01T10:02:00Z">
            <w:rPr>
              <w:del w:id="1098" w:author="Stewart, Tammy" w:date="2024-01-11T14:38:00Z"/>
              <w:rFonts w:ascii="Arial" w:hAnsi="Arial" w:cs="Arial"/>
              <w:sz w:val="20"/>
              <w:szCs w:val="20"/>
            </w:rPr>
          </w:rPrChange>
        </w:rPr>
        <w:pPrChange w:id="1099" w:author="Stewart, Tammy" w:date="2024-01-11T14:44:00Z">
          <w:pPr>
            <w:pStyle w:val="ListParagraph"/>
            <w:ind w:left="0"/>
            <w:contextualSpacing/>
          </w:pPr>
        </w:pPrChange>
      </w:pPr>
    </w:p>
    <w:p w14:paraId="2D8CC8AD" w14:textId="50A47CC9" w:rsidR="00AF0CC8" w:rsidRPr="00F36BAF" w:rsidDel="00B04F46" w:rsidRDefault="00AF0CC8">
      <w:pPr>
        <w:pStyle w:val="ListParagraph"/>
        <w:rPr>
          <w:del w:id="1100" w:author="Stewart, Tammy" w:date="2024-01-11T14:38:00Z"/>
          <w:rPrChange w:id="1101" w:author="Stewart, Tammy" w:date="2024-03-01T10:02:00Z">
            <w:rPr>
              <w:del w:id="1102" w:author="Stewart, Tammy" w:date="2024-01-11T14:38:00Z"/>
              <w:rFonts w:ascii="Arial" w:hAnsi="Arial" w:cs="Arial"/>
              <w:sz w:val="20"/>
              <w:szCs w:val="20"/>
            </w:rPr>
          </w:rPrChange>
        </w:rPr>
        <w:pPrChange w:id="1103" w:author="Stewart, Tammy" w:date="2024-01-11T14:44:00Z">
          <w:pPr>
            <w:pStyle w:val="ListParagraph"/>
            <w:ind w:left="0"/>
            <w:contextualSpacing/>
          </w:pPr>
        </w:pPrChange>
      </w:pPr>
      <w:del w:id="1104" w:author="Stewart, Tammy" w:date="2024-01-11T14:38:00Z">
        <w:r w:rsidRPr="00F36BAF" w:rsidDel="00B04F46">
          <w:rPr>
            <w:rPrChange w:id="1105" w:author="Stewart, Tammy" w:date="2024-03-01T10:02:00Z">
              <w:rPr>
                <w:rFonts w:ascii="Arial" w:hAnsi="Arial" w:cs="Arial"/>
                <w:b/>
                <w:sz w:val="20"/>
                <w:szCs w:val="20"/>
              </w:rPr>
            </w:rPrChange>
          </w:rPr>
          <w:delText>Fig 2.1.4.3g</w:delText>
        </w:r>
      </w:del>
    </w:p>
    <w:p w14:paraId="0CFB6F4A" w14:textId="51541471" w:rsidR="00BA0F99" w:rsidRPr="00F36BAF" w:rsidDel="00B04F46" w:rsidRDefault="00721DB3">
      <w:pPr>
        <w:pStyle w:val="ListParagraph"/>
        <w:rPr>
          <w:del w:id="1106" w:author="Stewart, Tammy" w:date="2024-01-11T14:38:00Z"/>
          <w:rPrChange w:id="1107" w:author="Stewart, Tammy" w:date="2024-03-01T10:02:00Z">
            <w:rPr>
              <w:del w:id="1108" w:author="Stewart, Tammy" w:date="2024-01-11T14:38:00Z"/>
              <w:rFonts w:ascii="Arial" w:hAnsi="Arial" w:cs="Arial"/>
              <w:sz w:val="20"/>
              <w:szCs w:val="20"/>
            </w:rPr>
          </w:rPrChange>
        </w:rPr>
        <w:pPrChange w:id="1109" w:author="Stewart, Tammy" w:date="2024-01-11T14:44:00Z">
          <w:pPr>
            <w:pStyle w:val="ListParagraph"/>
            <w:ind w:left="0"/>
            <w:contextualSpacing/>
          </w:pPr>
        </w:pPrChange>
      </w:pPr>
      <w:del w:id="1110" w:author="Stewart, Tammy" w:date="2024-01-10T15:41:00Z">
        <w:r w:rsidRPr="00F36BAF" w:rsidDel="002740FA">
          <w:rPr>
            <w:noProof/>
            <w:rPrChange w:id="1111" w:author="Stewart, Tammy" w:date="2024-03-01T10:02:00Z">
              <w:rPr>
                <w:rFonts w:ascii="Arial" w:hAnsi="Arial" w:cs="Arial"/>
                <w:noProof/>
                <w:sz w:val="20"/>
                <w:szCs w:val="20"/>
              </w:rPr>
            </w:rPrChange>
          </w:rPr>
          <w:drawing>
            <wp:inline distT="0" distB="0" distL="0" distR="0" wp14:anchorId="0843631B" wp14:editId="70C4B80C">
              <wp:extent cx="6583680" cy="1315622"/>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583680" cy="1315622"/>
                      </a:xfrm>
                      <a:prstGeom prst="rect">
                        <a:avLst/>
                      </a:prstGeom>
                      <a:noFill/>
                    </pic:spPr>
                  </pic:pic>
                </a:graphicData>
              </a:graphic>
            </wp:inline>
          </w:drawing>
        </w:r>
      </w:del>
    </w:p>
    <w:p w14:paraId="24E92694" w14:textId="21A122B2" w:rsidR="00BA0F99" w:rsidRPr="00F36BAF" w:rsidDel="00B04F46" w:rsidRDefault="00BA0F99">
      <w:pPr>
        <w:pStyle w:val="ListParagraph"/>
        <w:rPr>
          <w:del w:id="1112" w:author="Stewart, Tammy" w:date="2024-01-11T14:38:00Z"/>
          <w:rPrChange w:id="1113" w:author="Stewart, Tammy" w:date="2024-03-01T10:02:00Z">
            <w:rPr>
              <w:del w:id="1114" w:author="Stewart, Tammy" w:date="2024-01-11T14:38:00Z"/>
              <w:rFonts w:ascii="Arial" w:hAnsi="Arial" w:cs="Arial"/>
              <w:sz w:val="20"/>
              <w:szCs w:val="20"/>
            </w:rPr>
          </w:rPrChange>
        </w:rPr>
        <w:pPrChange w:id="1115" w:author="Stewart, Tammy" w:date="2024-01-11T14:44:00Z">
          <w:pPr>
            <w:contextualSpacing/>
          </w:pPr>
        </w:pPrChange>
      </w:pPr>
    </w:p>
    <w:p w14:paraId="1F79B430" w14:textId="46AADB87" w:rsidR="00DD1446" w:rsidRPr="00F36BAF" w:rsidDel="002740FA" w:rsidRDefault="00DD1446">
      <w:pPr>
        <w:pStyle w:val="ListParagraph"/>
        <w:rPr>
          <w:del w:id="1116" w:author="Stewart, Tammy" w:date="2024-01-10T15:41:00Z"/>
          <w:rPrChange w:id="1117" w:author="Stewart, Tammy" w:date="2024-03-01T10:02:00Z">
            <w:rPr>
              <w:del w:id="1118" w:author="Stewart, Tammy" w:date="2024-01-10T15:41:00Z"/>
              <w:rFonts w:ascii="Arial" w:hAnsi="Arial" w:cs="Arial"/>
              <w:sz w:val="20"/>
              <w:szCs w:val="20"/>
            </w:rPr>
          </w:rPrChange>
        </w:rPr>
        <w:pPrChange w:id="1119" w:author="Stewart, Tammy" w:date="2024-01-11T14:44:00Z">
          <w:pPr>
            <w:pStyle w:val="ListParagraph"/>
            <w:numPr>
              <w:numId w:val="28"/>
            </w:numPr>
            <w:ind w:left="1080" w:hanging="360"/>
            <w:contextualSpacing/>
          </w:pPr>
        </w:pPrChange>
      </w:pPr>
      <w:del w:id="1120" w:author="Stewart, Tammy" w:date="2024-01-10T15:41:00Z">
        <w:r w:rsidRPr="00F36BAF" w:rsidDel="002740FA">
          <w:rPr>
            <w:rPrChange w:id="1121" w:author="Stewart, Tammy" w:date="2024-03-01T10:02:00Z">
              <w:rPr>
                <w:rFonts w:ascii="Arial" w:hAnsi="Arial" w:cs="Arial"/>
                <w:sz w:val="20"/>
                <w:szCs w:val="20"/>
              </w:rPr>
            </w:rPrChange>
          </w:rPr>
          <w:delText xml:space="preserve">Issue is in a state of </w:delText>
        </w:r>
        <w:r w:rsidRPr="00F36BAF" w:rsidDel="002740FA">
          <w:rPr>
            <w:i/>
            <w:rPrChange w:id="1122" w:author="Stewart, Tammy" w:date="2024-03-01T10:02:00Z">
              <w:rPr>
                <w:rFonts w:ascii="Arial" w:hAnsi="Arial" w:cs="Arial"/>
                <w:b/>
                <w:i/>
                <w:sz w:val="20"/>
                <w:szCs w:val="20"/>
              </w:rPr>
            </w:rPrChange>
          </w:rPr>
          <w:delText>New (TDSP)</w:delText>
        </w:r>
        <w:r w:rsidRPr="00F36BAF" w:rsidDel="002740FA">
          <w:rPr>
            <w:rPrChange w:id="1123" w:author="Stewart, Tammy" w:date="2024-03-01T10:02:00Z">
              <w:rPr>
                <w:rFonts w:ascii="Arial" w:hAnsi="Arial" w:cs="Arial"/>
                <w:sz w:val="20"/>
                <w:szCs w:val="20"/>
              </w:rPr>
            </w:rPrChange>
          </w:rPr>
          <w:delText xml:space="preserve"> with TDSP as Responsible MP</w:delText>
        </w:r>
      </w:del>
    </w:p>
    <w:p w14:paraId="1B0266AA" w14:textId="032FCA0D" w:rsidR="00DD1446" w:rsidRPr="00F36BAF" w:rsidDel="002740FA" w:rsidRDefault="00DD1446">
      <w:pPr>
        <w:pStyle w:val="ListParagraph"/>
        <w:rPr>
          <w:del w:id="1124" w:author="Stewart, Tammy" w:date="2024-01-10T15:41:00Z"/>
          <w:rPrChange w:id="1125" w:author="Stewart, Tammy" w:date="2024-03-01T10:02:00Z">
            <w:rPr>
              <w:del w:id="1126" w:author="Stewart, Tammy" w:date="2024-01-10T15:41:00Z"/>
              <w:rFonts w:ascii="Arial" w:hAnsi="Arial" w:cs="Arial"/>
              <w:sz w:val="20"/>
              <w:szCs w:val="20"/>
            </w:rPr>
          </w:rPrChange>
        </w:rPr>
        <w:pPrChange w:id="1127" w:author="Stewart, Tammy" w:date="2024-01-11T14:44:00Z">
          <w:pPr>
            <w:pStyle w:val="ListParagraph"/>
            <w:numPr>
              <w:numId w:val="28"/>
            </w:numPr>
            <w:ind w:left="1080" w:hanging="360"/>
            <w:contextualSpacing/>
          </w:pPr>
        </w:pPrChange>
      </w:pPr>
      <w:del w:id="1128" w:author="Stewart, Tammy" w:date="2024-01-10T15:41:00Z">
        <w:r w:rsidRPr="00F36BAF" w:rsidDel="002740FA">
          <w:rPr>
            <w:rPrChange w:id="1129" w:author="Stewart, Tammy" w:date="2024-03-01T10:02:00Z">
              <w:rPr>
                <w:rFonts w:ascii="Arial" w:hAnsi="Arial" w:cs="Arial"/>
                <w:sz w:val="20"/>
                <w:szCs w:val="20"/>
              </w:rPr>
            </w:rPrChange>
          </w:rPr>
          <w:delText xml:space="preserve">TDSP selects </w:delText>
        </w:r>
        <w:r w:rsidRPr="00F36BAF" w:rsidDel="002740FA">
          <w:rPr>
            <w:rPrChange w:id="1130" w:author="Stewart, Tammy" w:date="2024-03-01T10:02:00Z">
              <w:rPr>
                <w:rFonts w:ascii="Arial" w:hAnsi="Arial" w:cs="Arial"/>
                <w:b/>
                <w:sz w:val="20"/>
                <w:szCs w:val="20"/>
              </w:rPr>
            </w:rPrChange>
          </w:rPr>
          <w:delText>Begin Working</w:delText>
        </w:r>
      </w:del>
    </w:p>
    <w:p w14:paraId="46293756" w14:textId="1E1449FC" w:rsidR="00DD1446" w:rsidRPr="00F36BAF" w:rsidDel="002740FA" w:rsidRDefault="00DD1446">
      <w:pPr>
        <w:pStyle w:val="ListParagraph"/>
        <w:rPr>
          <w:del w:id="1131" w:author="Stewart, Tammy" w:date="2024-01-10T15:41:00Z"/>
          <w:rPrChange w:id="1132" w:author="Stewart, Tammy" w:date="2024-03-01T10:02:00Z">
            <w:rPr>
              <w:del w:id="1133" w:author="Stewart, Tammy" w:date="2024-01-10T15:41:00Z"/>
              <w:rFonts w:ascii="Arial" w:hAnsi="Arial" w:cs="Arial"/>
              <w:sz w:val="20"/>
              <w:szCs w:val="20"/>
            </w:rPr>
          </w:rPrChange>
        </w:rPr>
        <w:pPrChange w:id="1134" w:author="Stewart, Tammy" w:date="2024-01-11T14:44:00Z">
          <w:pPr>
            <w:pStyle w:val="ListParagraph"/>
            <w:numPr>
              <w:numId w:val="28"/>
            </w:numPr>
            <w:ind w:left="1080" w:hanging="360"/>
            <w:contextualSpacing/>
          </w:pPr>
        </w:pPrChange>
      </w:pPr>
      <w:del w:id="1135" w:author="Stewart, Tammy" w:date="2024-01-10T15:41:00Z">
        <w:r w:rsidRPr="00F36BAF" w:rsidDel="002740FA">
          <w:rPr>
            <w:rPrChange w:id="1136" w:author="Stewart, Tammy" w:date="2024-03-01T10:02:00Z">
              <w:rPr>
                <w:rFonts w:ascii="Arial" w:hAnsi="Arial" w:cs="Arial"/>
                <w:sz w:val="20"/>
                <w:szCs w:val="20"/>
              </w:rPr>
            </w:rPrChange>
          </w:rPr>
          <w:delText xml:space="preserve">Issue is in a state of </w:delText>
        </w:r>
        <w:r w:rsidRPr="00F36BAF" w:rsidDel="002740FA">
          <w:rPr>
            <w:i/>
            <w:rPrChange w:id="1137" w:author="Stewart, Tammy" w:date="2024-03-01T10:02:00Z">
              <w:rPr>
                <w:rFonts w:ascii="Arial" w:hAnsi="Arial" w:cs="Arial"/>
                <w:b/>
                <w:i/>
                <w:sz w:val="20"/>
                <w:szCs w:val="20"/>
              </w:rPr>
            </w:rPrChange>
          </w:rPr>
          <w:delText>In Progress (TDSP)</w:delText>
        </w:r>
        <w:r w:rsidRPr="00F36BAF" w:rsidDel="002740FA">
          <w:rPr>
            <w:rPrChange w:id="1138" w:author="Stewart, Tammy" w:date="2024-03-01T10:02:00Z">
              <w:rPr>
                <w:rFonts w:ascii="Arial" w:hAnsi="Arial" w:cs="Arial"/>
                <w:sz w:val="20"/>
                <w:szCs w:val="20"/>
              </w:rPr>
            </w:rPrChange>
          </w:rPr>
          <w:delText xml:space="preserve"> with TDSP as Responsible MP</w:delText>
        </w:r>
      </w:del>
    </w:p>
    <w:p w14:paraId="363CC532" w14:textId="6CD40E69" w:rsidR="00DD1446" w:rsidRPr="00F36BAF" w:rsidDel="002740FA" w:rsidRDefault="00DD1446">
      <w:pPr>
        <w:pStyle w:val="ListParagraph"/>
        <w:rPr>
          <w:del w:id="1139" w:author="Stewart, Tammy" w:date="2024-01-10T15:41:00Z"/>
          <w:rPrChange w:id="1140" w:author="Stewart, Tammy" w:date="2024-03-01T10:02:00Z">
            <w:rPr>
              <w:del w:id="1141" w:author="Stewart, Tammy" w:date="2024-01-10T15:41:00Z"/>
              <w:rFonts w:ascii="Arial" w:hAnsi="Arial" w:cs="Arial"/>
              <w:sz w:val="20"/>
              <w:szCs w:val="20"/>
            </w:rPr>
          </w:rPrChange>
        </w:rPr>
        <w:pPrChange w:id="1142" w:author="Stewart, Tammy" w:date="2024-01-11T14:44:00Z">
          <w:pPr>
            <w:pStyle w:val="ListParagraph"/>
            <w:numPr>
              <w:numId w:val="28"/>
            </w:numPr>
            <w:ind w:left="1080" w:hanging="360"/>
            <w:contextualSpacing/>
          </w:pPr>
        </w:pPrChange>
      </w:pPr>
      <w:del w:id="1143" w:author="Stewart, Tammy" w:date="2024-01-10T15:41:00Z">
        <w:r w:rsidRPr="00F36BAF" w:rsidDel="002740FA">
          <w:rPr>
            <w:rPrChange w:id="1144" w:author="Stewart, Tammy" w:date="2024-03-01T10:02:00Z">
              <w:rPr>
                <w:rFonts w:ascii="Arial" w:hAnsi="Arial" w:cs="Arial"/>
                <w:sz w:val="20"/>
                <w:szCs w:val="20"/>
              </w:rPr>
            </w:rPrChange>
          </w:rPr>
          <w:delText xml:space="preserve">TDSP selects </w:delText>
        </w:r>
        <w:r w:rsidRPr="00F36BAF" w:rsidDel="002740FA">
          <w:rPr>
            <w:rPrChange w:id="1145" w:author="Stewart, Tammy" w:date="2024-03-01T10:02:00Z">
              <w:rPr>
                <w:rFonts w:ascii="Arial" w:hAnsi="Arial" w:cs="Arial"/>
                <w:b/>
                <w:sz w:val="20"/>
                <w:szCs w:val="20"/>
              </w:rPr>
            </w:rPrChange>
          </w:rPr>
          <w:delText>Ready to Receive</w:delText>
        </w:r>
        <w:r w:rsidR="008F4AA6" w:rsidRPr="00F36BAF" w:rsidDel="002740FA">
          <w:rPr>
            <w:rPrChange w:id="1146" w:author="Stewart, Tammy" w:date="2024-03-01T10:02:00Z">
              <w:rPr>
                <w:rFonts w:ascii="Arial" w:hAnsi="Arial" w:cs="Arial"/>
                <w:sz w:val="20"/>
                <w:szCs w:val="20"/>
              </w:rPr>
            </w:rPrChange>
          </w:rPr>
          <w:delText xml:space="preserve"> (</w:delText>
        </w:r>
        <w:r w:rsidR="008F4AA6" w:rsidRPr="00F36BAF" w:rsidDel="002740FA">
          <w:rPr>
            <w:rPrChange w:id="1147" w:author="Stewart, Tammy" w:date="2024-03-01T10:02:00Z">
              <w:rPr>
                <w:rFonts w:ascii="Arial" w:hAnsi="Arial" w:cs="Arial"/>
                <w:b/>
                <w:sz w:val="20"/>
                <w:szCs w:val="20"/>
              </w:rPr>
            </w:rPrChange>
          </w:rPr>
          <w:delText>Fig 2.1.4.3h</w:delText>
        </w:r>
        <w:r w:rsidR="008F4AA6" w:rsidRPr="00F36BAF" w:rsidDel="002740FA">
          <w:rPr>
            <w:rPrChange w:id="1148" w:author="Stewart, Tammy" w:date="2024-03-01T10:02:00Z">
              <w:rPr>
                <w:rFonts w:ascii="Arial" w:hAnsi="Arial" w:cs="Arial"/>
                <w:sz w:val="20"/>
                <w:szCs w:val="20"/>
              </w:rPr>
            </w:rPrChange>
          </w:rPr>
          <w:delText>)</w:delText>
        </w:r>
      </w:del>
    </w:p>
    <w:p w14:paraId="5465D8AB" w14:textId="3DBCD2DE" w:rsidR="00BA0F99" w:rsidDel="00B04F46" w:rsidRDefault="00BA0F99">
      <w:pPr>
        <w:pStyle w:val="ListParagraph"/>
        <w:rPr>
          <w:del w:id="1149" w:author="Stewart, Tammy" w:date="2024-01-11T14:38:00Z"/>
        </w:rPr>
        <w:pPrChange w:id="1150" w:author="Stewart, Tammy" w:date="2024-01-11T14:44:00Z">
          <w:pPr>
            <w:pStyle w:val="ListParagraph"/>
            <w:ind w:left="0"/>
            <w:contextualSpacing/>
          </w:pPr>
        </w:pPrChange>
      </w:pPr>
    </w:p>
    <w:p w14:paraId="6235F93A" w14:textId="600FC70F" w:rsidR="008F4AA6" w:rsidDel="00B04F46" w:rsidRDefault="008F4AA6">
      <w:pPr>
        <w:pStyle w:val="ListParagraph"/>
        <w:rPr>
          <w:del w:id="1151" w:author="Stewart, Tammy" w:date="2024-01-11T14:38:00Z"/>
        </w:rPr>
        <w:pPrChange w:id="1152" w:author="Stewart, Tammy" w:date="2024-01-11T14:44:00Z">
          <w:pPr>
            <w:pStyle w:val="ListParagraph"/>
            <w:ind w:left="0"/>
            <w:contextualSpacing/>
          </w:pPr>
        </w:pPrChange>
      </w:pPr>
      <w:del w:id="1153" w:author="Stewart, Tammy" w:date="2024-01-11T14:38:00Z">
        <w:r w:rsidDel="00B04F46">
          <w:delText>Fig 2.1.4.3h</w:delText>
        </w:r>
      </w:del>
    </w:p>
    <w:p w14:paraId="4BA70F7E" w14:textId="58546137" w:rsidR="008F4AA6" w:rsidDel="00B04F46" w:rsidRDefault="00721DB3">
      <w:pPr>
        <w:pStyle w:val="ListParagraph"/>
        <w:rPr>
          <w:del w:id="1154" w:author="Stewart, Tammy" w:date="2024-01-11T14:38:00Z"/>
        </w:rPr>
        <w:pPrChange w:id="1155" w:author="Stewart, Tammy" w:date="2024-01-11T14:44:00Z">
          <w:pPr>
            <w:pStyle w:val="ListParagraph"/>
            <w:ind w:left="0"/>
          </w:pPr>
        </w:pPrChange>
      </w:pPr>
      <w:del w:id="1156" w:author="Stewart, Tammy" w:date="2024-01-10T15:41:00Z">
        <w:r w:rsidDel="002740FA">
          <w:rPr>
            <w:noProof/>
          </w:rPr>
          <w:drawing>
            <wp:inline distT="0" distB="0" distL="0" distR="0" wp14:anchorId="6D561175" wp14:editId="3C60A947">
              <wp:extent cx="6492240" cy="1665420"/>
              <wp:effectExtent l="0" t="0" r="381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92240" cy="1665420"/>
                      </a:xfrm>
                      <a:prstGeom prst="rect">
                        <a:avLst/>
                      </a:prstGeom>
                      <a:noFill/>
                    </pic:spPr>
                  </pic:pic>
                </a:graphicData>
              </a:graphic>
            </wp:inline>
          </w:drawing>
        </w:r>
      </w:del>
    </w:p>
    <w:p w14:paraId="630A446A" w14:textId="382261DC" w:rsidR="00F836D2" w:rsidRPr="000237EB" w:rsidDel="00B04F46" w:rsidRDefault="00F836D2">
      <w:pPr>
        <w:pStyle w:val="ListParagraph"/>
        <w:rPr>
          <w:del w:id="1157" w:author="Stewart, Tammy" w:date="2024-01-11T14:38:00Z"/>
        </w:rPr>
        <w:pPrChange w:id="1158" w:author="Stewart, Tammy" w:date="2024-01-11T14:44:00Z">
          <w:pPr>
            <w:contextualSpacing/>
          </w:pPr>
        </w:pPrChange>
      </w:pPr>
    </w:p>
    <w:p w14:paraId="1BEF8913" w14:textId="790E6E58" w:rsidR="00DD1446" w:rsidDel="00B04F46" w:rsidRDefault="00DD1446">
      <w:pPr>
        <w:pStyle w:val="ListParagraph"/>
        <w:rPr>
          <w:del w:id="1159" w:author="Stewart, Tammy" w:date="2024-01-11T14:38:00Z"/>
        </w:rPr>
        <w:pPrChange w:id="1160" w:author="Stewart, Tammy" w:date="2024-01-11T14:44:00Z">
          <w:pPr>
            <w:pStyle w:val="ListParagraph"/>
            <w:numPr>
              <w:numId w:val="28"/>
            </w:numPr>
            <w:ind w:left="1080" w:hanging="360"/>
            <w:contextualSpacing/>
          </w:pPr>
        </w:pPrChange>
      </w:pPr>
      <w:del w:id="1161" w:author="Stewart, Tammy" w:date="2024-01-11T14:38:00Z">
        <w:r w:rsidDel="00B04F46">
          <w:delText xml:space="preserve">Issue is in a state of </w:delText>
        </w:r>
        <w:r w:rsidRPr="00E51EF6" w:rsidDel="00B04F46">
          <w:rPr>
            <w:i/>
          </w:rPr>
          <w:delText>New (Losing CR Submit)</w:delText>
        </w:r>
        <w:r w:rsidDel="00B04F46">
          <w:delText xml:space="preserve"> with the Losing CR as Responsible MP.</w:delText>
        </w:r>
      </w:del>
    </w:p>
    <w:p w14:paraId="4F6A6D53" w14:textId="1C957941" w:rsidR="00DD1446" w:rsidDel="00B04F46" w:rsidRDefault="00DD1446">
      <w:pPr>
        <w:pStyle w:val="ListParagraph"/>
        <w:rPr>
          <w:del w:id="1162" w:author="Stewart, Tammy" w:date="2024-01-11T14:38:00Z"/>
        </w:rPr>
        <w:pPrChange w:id="1163" w:author="Stewart, Tammy" w:date="2024-01-11T14:44:00Z">
          <w:pPr>
            <w:pStyle w:val="ListParagraph"/>
            <w:numPr>
              <w:numId w:val="28"/>
            </w:numPr>
            <w:ind w:left="1080" w:hanging="360"/>
            <w:contextualSpacing/>
          </w:pPr>
        </w:pPrChange>
      </w:pPr>
      <w:del w:id="1164" w:author="Stewart, Tammy" w:date="2024-01-11T14:38:00Z">
        <w:r w:rsidDel="00B04F46">
          <w:delText xml:space="preserve">Losing CR selects </w:delText>
        </w:r>
        <w:r w:rsidRPr="00E51EF6" w:rsidDel="00B04F46">
          <w:delText>Begin Working</w:delText>
        </w:r>
      </w:del>
    </w:p>
    <w:p w14:paraId="40F0F7AC" w14:textId="1B88B4DE" w:rsidR="00DD1446" w:rsidDel="00B04F46" w:rsidRDefault="00DD1446">
      <w:pPr>
        <w:pStyle w:val="ListParagraph"/>
        <w:rPr>
          <w:del w:id="1165" w:author="Stewart, Tammy" w:date="2024-01-11T14:38:00Z"/>
        </w:rPr>
        <w:pPrChange w:id="1166" w:author="Stewart, Tammy" w:date="2024-01-11T14:44:00Z">
          <w:pPr>
            <w:pStyle w:val="ListParagraph"/>
            <w:numPr>
              <w:numId w:val="28"/>
            </w:numPr>
            <w:ind w:left="1080" w:hanging="360"/>
            <w:contextualSpacing/>
          </w:pPr>
        </w:pPrChange>
      </w:pPr>
      <w:del w:id="1167" w:author="Stewart, Tammy" w:date="2024-01-11T14:38:00Z">
        <w:r w:rsidDel="00B04F46">
          <w:delText xml:space="preserve">Issue is in a state of </w:delText>
        </w:r>
        <w:r w:rsidRPr="00E51EF6" w:rsidDel="00B04F46">
          <w:rPr>
            <w:i/>
          </w:rPr>
          <w:delText>In Progress (Submit Regaining)</w:delText>
        </w:r>
        <w:r w:rsidDel="00B04F46">
          <w:delText xml:space="preserve"> with the Losing CR as Responsible MP</w:delText>
        </w:r>
      </w:del>
    </w:p>
    <w:p w14:paraId="775A5840" w14:textId="590BC72C" w:rsidR="00DD1446" w:rsidDel="00B04F46" w:rsidRDefault="00DD1446">
      <w:pPr>
        <w:pStyle w:val="ListParagraph"/>
        <w:rPr>
          <w:del w:id="1168" w:author="Stewart, Tammy" w:date="2024-01-11T14:38:00Z"/>
        </w:rPr>
        <w:pPrChange w:id="1169" w:author="Stewart, Tammy" w:date="2024-01-11T14:44:00Z">
          <w:pPr>
            <w:pStyle w:val="ListParagraph"/>
            <w:numPr>
              <w:numId w:val="28"/>
            </w:numPr>
            <w:ind w:left="1080" w:hanging="360"/>
            <w:contextualSpacing/>
          </w:pPr>
        </w:pPrChange>
      </w:pPr>
      <w:del w:id="1170" w:author="Stewart, Tammy" w:date="2024-01-11T14:38:00Z">
        <w:r w:rsidDel="00B04F46">
          <w:delText xml:space="preserve">Losing CR selects </w:delText>
        </w:r>
        <w:r w:rsidRPr="00E51EF6" w:rsidDel="00B04F46">
          <w:delText>Provide Regaining BGN02</w:delText>
        </w:r>
        <w:r w:rsidR="008F4AA6" w:rsidDel="00B04F46">
          <w:delText xml:space="preserve"> (Fig 2.1.4.3i)</w:delText>
        </w:r>
      </w:del>
    </w:p>
    <w:p w14:paraId="5FF87620" w14:textId="77777777" w:rsidR="00BA0F99" w:rsidRDefault="00BA0F99">
      <w:pPr>
        <w:pStyle w:val="ListParagraph"/>
        <w:numPr>
          <w:ilvl w:val="0"/>
          <w:numId w:val="27"/>
        </w:numPr>
        <w:ind w:left="1080"/>
        <w:contextualSpacing/>
        <w:pPrChange w:id="1171" w:author="Stewart, Tammy" w:date="2024-01-11T14:44:00Z">
          <w:pPr>
            <w:pStyle w:val="ListParagraph"/>
            <w:ind w:left="0"/>
            <w:contextualSpacing/>
          </w:pPr>
        </w:pPrChange>
      </w:pPr>
    </w:p>
    <w:p w14:paraId="1B1B7445" w14:textId="77777777" w:rsidR="00F6051B" w:rsidRDefault="00F6051B" w:rsidP="00E51EF6">
      <w:pPr>
        <w:pStyle w:val="ListParagraph"/>
        <w:ind w:left="0"/>
        <w:contextualSpacing/>
        <w:rPr>
          <w:ins w:id="1172" w:author="Stewart, Tammy" w:date="2024-02-12T12:49:00Z"/>
          <w:rFonts w:ascii="Arial" w:hAnsi="Arial" w:cs="Arial"/>
          <w:b/>
          <w:sz w:val="20"/>
          <w:szCs w:val="20"/>
        </w:rPr>
      </w:pPr>
    </w:p>
    <w:p w14:paraId="59D89299" w14:textId="1D8E9E9B" w:rsidR="008F4AA6" w:rsidRDefault="008F4AA6" w:rsidP="00E51EF6">
      <w:pPr>
        <w:pStyle w:val="ListParagraph"/>
        <w:ind w:left="0"/>
        <w:contextualSpacing/>
        <w:rPr>
          <w:rFonts w:ascii="Arial" w:hAnsi="Arial" w:cs="Arial"/>
          <w:b/>
          <w:sz w:val="20"/>
          <w:szCs w:val="20"/>
        </w:rPr>
      </w:pPr>
      <w:r>
        <w:rPr>
          <w:rFonts w:ascii="Arial" w:hAnsi="Arial" w:cs="Arial"/>
          <w:b/>
          <w:sz w:val="20"/>
          <w:szCs w:val="20"/>
        </w:rPr>
        <w:t>Fig 2.1.4.3</w:t>
      </w:r>
      <w:ins w:id="1173" w:author="Stewart, Tammy" w:date="2024-01-11T14:39:00Z">
        <w:r w:rsidR="00B04F46">
          <w:rPr>
            <w:rFonts w:ascii="Arial" w:hAnsi="Arial" w:cs="Arial"/>
            <w:b/>
            <w:sz w:val="20"/>
            <w:szCs w:val="20"/>
          </w:rPr>
          <w:t>g</w:t>
        </w:r>
      </w:ins>
      <w:del w:id="1174" w:author="Stewart, Tammy" w:date="2024-01-11T14:39:00Z">
        <w:r w:rsidDel="00B04F46">
          <w:rPr>
            <w:rFonts w:ascii="Arial" w:hAnsi="Arial" w:cs="Arial"/>
            <w:b/>
            <w:sz w:val="20"/>
            <w:szCs w:val="20"/>
          </w:rPr>
          <w:delText>i</w:delText>
        </w:r>
      </w:del>
    </w:p>
    <w:p w14:paraId="647CE3C7" w14:textId="78063C55" w:rsidR="008F4AA6" w:rsidDel="00B04F46" w:rsidRDefault="00721DB3" w:rsidP="00E51EF6">
      <w:pPr>
        <w:pStyle w:val="ListParagraph"/>
        <w:ind w:left="0"/>
        <w:contextualSpacing/>
        <w:rPr>
          <w:del w:id="1175" w:author="Stewart, Tammy" w:date="2024-01-11T14:45:00Z"/>
          <w:rFonts w:ascii="Arial" w:hAnsi="Arial" w:cs="Arial"/>
          <w:b/>
          <w:sz w:val="20"/>
          <w:szCs w:val="20"/>
        </w:rPr>
      </w:pPr>
      <w:del w:id="1176" w:author="Stewart, Tammy" w:date="2024-01-11T14:44:00Z">
        <w:r w:rsidDel="00B04F46">
          <w:rPr>
            <w:rFonts w:ascii="Arial" w:hAnsi="Arial" w:cs="Arial"/>
            <w:b/>
            <w:noProof/>
            <w:sz w:val="20"/>
            <w:szCs w:val="20"/>
          </w:rPr>
          <w:drawing>
            <wp:inline distT="0" distB="0" distL="0" distR="0" wp14:anchorId="11C4DD48" wp14:editId="3D3C594B">
              <wp:extent cx="6492240" cy="1718193"/>
              <wp:effectExtent l="0" t="0" r="381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92240" cy="1718193"/>
                      </a:xfrm>
                      <a:prstGeom prst="rect">
                        <a:avLst/>
                      </a:prstGeom>
                      <a:noFill/>
                    </pic:spPr>
                  </pic:pic>
                </a:graphicData>
              </a:graphic>
            </wp:inline>
          </w:drawing>
        </w:r>
      </w:del>
      <w:ins w:id="1177" w:author="Stewart, Tammy" w:date="2024-01-11T14:44:00Z">
        <w:r w:rsidR="00B04F46" w:rsidRPr="00B04F46">
          <w:rPr>
            <w:rFonts w:ascii="Arial" w:hAnsi="Arial" w:cs="Arial"/>
            <w:b/>
            <w:sz w:val="20"/>
            <w:szCs w:val="20"/>
          </w:rPr>
          <w:t xml:space="preserve"> </w:t>
        </w:r>
        <w:r w:rsidR="00B04F46" w:rsidRPr="00B04F46">
          <w:rPr>
            <w:noProof/>
          </w:rPr>
          <w:drawing>
            <wp:inline distT="0" distB="0" distL="0" distR="0" wp14:anchorId="6C8B8EAB" wp14:editId="47E1A415">
              <wp:extent cx="5574998" cy="438912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574998" cy="4389120"/>
                      </a:xfrm>
                      <a:prstGeom prst="rect">
                        <a:avLst/>
                      </a:prstGeom>
                      <a:noFill/>
                      <a:ln>
                        <a:noFill/>
                      </a:ln>
                    </pic:spPr>
                  </pic:pic>
                </a:graphicData>
              </a:graphic>
            </wp:inline>
          </w:drawing>
        </w:r>
      </w:ins>
    </w:p>
    <w:p w14:paraId="263B2E39" w14:textId="77777777" w:rsidR="00BA0F99" w:rsidRPr="000237EB" w:rsidRDefault="00BA0F99">
      <w:pPr>
        <w:pStyle w:val="ListParagraph"/>
        <w:ind w:left="0"/>
        <w:contextualSpacing/>
        <w:pPrChange w:id="1178" w:author="Stewart, Tammy" w:date="2024-01-11T14:45:00Z">
          <w:pPr>
            <w:contextualSpacing/>
          </w:pPr>
        </w:pPrChange>
      </w:pPr>
    </w:p>
    <w:p w14:paraId="47690DE2" w14:textId="1EF3CD7B" w:rsidR="008F4AA6" w:rsidDel="00B04F46" w:rsidRDefault="00DD1446" w:rsidP="00E51EF6">
      <w:pPr>
        <w:pStyle w:val="ListParagraph"/>
        <w:ind w:left="0"/>
        <w:contextualSpacing/>
        <w:rPr>
          <w:del w:id="1179" w:author="Stewart, Tammy" w:date="2024-01-11T14:45:00Z"/>
          <w:rFonts w:ascii="Arial" w:hAnsi="Arial" w:cs="Arial"/>
          <w:sz w:val="20"/>
          <w:szCs w:val="20"/>
        </w:rPr>
      </w:pPr>
      <w:r w:rsidRPr="002D73B1">
        <w:rPr>
          <w:rFonts w:ascii="Arial" w:hAnsi="Arial" w:cs="Arial"/>
          <w:sz w:val="20"/>
          <w:szCs w:val="20"/>
        </w:rPr>
        <w:t>Losing CR populates all required information</w:t>
      </w:r>
      <w:r w:rsidR="008F4AA6" w:rsidRPr="002D73B1">
        <w:rPr>
          <w:rFonts w:ascii="Arial" w:hAnsi="Arial" w:cs="Arial"/>
          <w:sz w:val="20"/>
          <w:szCs w:val="20"/>
        </w:rPr>
        <w:t xml:space="preserve"> and selects </w:t>
      </w:r>
      <w:r w:rsidR="008F4AA6" w:rsidRPr="002D73B1">
        <w:rPr>
          <w:rFonts w:ascii="Arial" w:hAnsi="Arial" w:cs="Arial"/>
          <w:b/>
          <w:sz w:val="20"/>
          <w:szCs w:val="20"/>
        </w:rPr>
        <w:t>OK</w:t>
      </w:r>
      <w:ins w:id="1180" w:author="Stewart, Tammy" w:date="2024-01-11T14:45:00Z">
        <w:r w:rsidR="00B04F46">
          <w:rPr>
            <w:rFonts w:ascii="Arial" w:hAnsi="Arial" w:cs="Arial"/>
            <w:b/>
            <w:sz w:val="20"/>
            <w:szCs w:val="20"/>
          </w:rPr>
          <w:t>.</w:t>
        </w:r>
      </w:ins>
      <w:del w:id="1181" w:author="Stewart, Tammy" w:date="2024-01-11T14:45:00Z">
        <w:r w:rsidR="008F4AA6" w:rsidRPr="002D73B1" w:rsidDel="00B04F46">
          <w:rPr>
            <w:rFonts w:ascii="Arial" w:hAnsi="Arial" w:cs="Arial"/>
            <w:sz w:val="20"/>
            <w:szCs w:val="20"/>
          </w:rPr>
          <w:delText xml:space="preserve"> </w:delText>
        </w:r>
      </w:del>
    </w:p>
    <w:p w14:paraId="24467464" w14:textId="77777777" w:rsidR="008D516E" w:rsidRPr="00E51EF6" w:rsidDel="00B04F46" w:rsidRDefault="008D516E" w:rsidP="00E51EF6">
      <w:pPr>
        <w:pStyle w:val="ListParagraph"/>
        <w:ind w:left="0"/>
        <w:contextualSpacing/>
        <w:rPr>
          <w:del w:id="1182" w:author="Stewart, Tammy" w:date="2024-01-11T14:45:00Z"/>
          <w:rFonts w:ascii="Arial" w:hAnsi="Arial" w:cs="Arial"/>
          <w:b/>
          <w:sz w:val="20"/>
          <w:szCs w:val="20"/>
        </w:rPr>
      </w:pPr>
    </w:p>
    <w:p w14:paraId="3DEBD946" w14:textId="77777777" w:rsidR="00BA0F99" w:rsidRPr="000237EB" w:rsidRDefault="00BA0F99" w:rsidP="00E51EF6">
      <w:pPr>
        <w:pStyle w:val="ListParagraph"/>
        <w:ind w:left="0"/>
        <w:rPr>
          <w:rFonts w:ascii="Arial" w:hAnsi="Arial" w:cs="Arial"/>
          <w:sz w:val="20"/>
          <w:szCs w:val="20"/>
        </w:rPr>
      </w:pPr>
    </w:p>
    <w:p w14:paraId="151A49E9" w14:textId="77777777" w:rsidR="00744AEA" w:rsidRPr="00744AEA" w:rsidRDefault="00744AEA" w:rsidP="00A00947">
      <w:pPr>
        <w:pStyle w:val="ListParagraph"/>
        <w:numPr>
          <w:ilvl w:val="0"/>
          <w:numId w:val="28"/>
        </w:numPr>
        <w:ind w:left="1080"/>
        <w:contextualSpacing/>
        <w:rPr>
          <w:ins w:id="1183" w:author="Stewart, Tammy" w:date="2024-03-07T11:54:00Z"/>
          <w:rFonts w:ascii="Arial" w:hAnsi="Arial" w:cs="Arial"/>
          <w:vanish/>
          <w:sz w:val="20"/>
          <w:szCs w:val="20"/>
        </w:rPr>
      </w:pPr>
    </w:p>
    <w:p w14:paraId="1BFB2E12" w14:textId="4F6C9EF0" w:rsidR="00DD1446" w:rsidRDefault="00B04F46" w:rsidP="00A00947">
      <w:pPr>
        <w:pStyle w:val="ListParagraph"/>
        <w:numPr>
          <w:ilvl w:val="0"/>
          <w:numId w:val="28"/>
        </w:numPr>
        <w:ind w:left="1080"/>
        <w:contextualSpacing/>
        <w:rPr>
          <w:rFonts w:ascii="Arial" w:hAnsi="Arial" w:cs="Arial"/>
          <w:sz w:val="20"/>
          <w:szCs w:val="20"/>
        </w:rPr>
      </w:pPr>
      <w:ins w:id="1184" w:author="Stewart, Tammy" w:date="2024-01-11T14:38:00Z">
        <w:r>
          <w:rPr>
            <w:rFonts w:ascii="Arial" w:hAnsi="Arial" w:cs="Arial"/>
            <w:sz w:val="20"/>
            <w:szCs w:val="20"/>
          </w:rPr>
          <w:t xml:space="preserve">The </w:t>
        </w:r>
      </w:ins>
      <w:r w:rsidR="00DD1446">
        <w:rPr>
          <w:rFonts w:ascii="Arial" w:hAnsi="Arial" w:cs="Arial"/>
          <w:sz w:val="20"/>
          <w:szCs w:val="20"/>
        </w:rPr>
        <w:t xml:space="preserve">Issue is in a state of </w:t>
      </w:r>
      <w:r w:rsidR="00DD1446" w:rsidRPr="00E51EF6">
        <w:rPr>
          <w:rFonts w:ascii="Arial" w:hAnsi="Arial" w:cs="Arial"/>
          <w:b/>
          <w:i/>
          <w:sz w:val="20"/>
          <w:szCs w:val="20"/>
        </w:rPr>
        <w:t>Regaining Transaction Submitted (PC)</w:t>
      </w:r>
      <w:r w:rsidR="00DD1446">
        <w:rPr>
          <w:rFonts w:ascii="Arial" w:hAnsi="Arial" w:cs="Arial"/>
          <w:sz w:val="20"/>
          <w:szCs w:val="20"/>
        </w:rPr>
        <w:t xml:space="preserve"> with the Gaining (Submitting CR) as Responsible MP</w:t>
      </w:r>
      <w:ins w:id="1185" w:author="Stewart, Tammy" w:date="2024-02-12T14:54:00Z">
        <w:r w:rsidR="003A2F05">
          <w:rPr>
            <w:rFonts w:ascii="Arial" w:hAnsi="Arial" w:cs="Arial"/>
            <w:sz w:val="20"/>
            <w:szCs w:val="20"/>
          </w:rPr>
          <w:t>.</w:t>
        </w:r>
      </w:ins>
    </w:p>
    <w:p w14:paraId="0E2321A3" w14:textId="77777777" w:rsidR="00DD1446" w:rsidRDefault="00DD1446" w:rsidP="00A00947">
      <w:pPr>
        <w:pStyle w:val="ListParagraph"/>
        <w:numPr>
          <w:ilvl w:val="0"/>
          <w:numId w:val="28"/>
        </w:numPr>
        <w:ind w:left="1080"/>
        <w:contextualSpacing/>
        <w:rPr>
          <w:rFonts w:ascii="Arial" w:hAnsi="Arial" w:cs="Arial"/>
          <w:sz w:val="20"/>
          <w:szCs w:val="20"/>
        </w:rPr>
      </w:pPr>
      <w:r w:rsidRPr="00BA7FC1">
        <w:rPr>
          <w:rFonts w:ascii="Arial" w:hAnsi="Arial" w:cs="Arial"/>
          <w:color w:val="000000"/>
          <w:sz w:val="20"/>
          <w:szCs w:val="20"/>
        </w:rPr>
        <w:t>Once the regaining transaction has been successfully sent to the Market by (Losing/Original CR), Siebel will automatically:</w:t>
      </w:r>
    </w:p>
    <w:p w14:paraId="74CE2D6C" w14:textId="77777777" w:rsidR="00DD1446" w:rsidRPr="008739EC" w:rsidRDefault="00DD1446" w:rsidP="00A00947">
      <w:pPr>
        <w:numPr>
          <w:ilvl w:val="0"/>
          <w:numId w:val="7"/>
        </w:numPr>
        <w:ind w:left="1440"/>
        <w:rPr>
          <w:rFonts w:ascii="Arial" w:hAnsi="Arial" w:cs="Arial"/>
          <w:color w:val="000000"/>
          <w:sz w:val="20"/>
          <w:szCs w:val="20"/>
        </w:rPr>
      </w:pPr>
      <w:r w:rsidRPr="008739EC">
        <w:rPr>
          <w:rFonts w:ascii="Arial" w:hAnsi="Arial" w:cs="Arial"/>
          <w:color w:val="000000"/>
          <w:sz w:val="20"/>
          <w:szCs w:val="20"/>
        </w:rPr>
        <w:t>Check Regaining Transaction Siebel Status</w:t>
      </w:r>
      <w:r>
        <w:rPr>
          <w:rFonts w:ascii="Arial" w:hAnsi="Arial" w:cs="Arial"/>
          <w:color w:val="000000"/>
          <w:sz w:val="20"/>
          <w:szCs w:val="20"/>
        </w:rPr>
        <w:t xml:space="preserve"> every 30 minutes using the BGN </w:t>
      </w:r>
      <w:r w:rsidRPr="008739EC">
        <w:rPr>
          <w:rFonts w:ascii="Arial" w:hAnsi="Arial" w:cs="Arial"/>
          <w:color w:val="000000"/>
          <w:sz w:val="20"/>
          <w:szCs w:val="20"/>
        </w:rPr>
        <w:t xml:space="preserve">02 from the new initiating </w:t>
      </w:r>
      <w:proofErr w:type="gramStart"/>
      <w:r w:rsidRPr="008739EC">
        <w:rPr>
          <w:rFonts w:ascii="Arial" w:hAnsi="Arial" w:cs="Arial"/>
          <w:color w:val="000000"/>
          <w:sz w:val="20"/>
          <w:szCs w:val="20"/>
        </w:rPr>
        <w:t>transaction</w:t>
      </w:r>
      <w:proofErr w:type="gramEnd"/>
    </w:p>
    <w:p w14:paraId="24B185D1" w14:textId="77777777" w:rsidR="00DD1446" w:rsidRPr="008739EC" w:rsidRDefault="00DD1446" w:rsidP="00A00947">
      <w:pPr>
        <w:numPr>
          <w:ilvl w:val="0"/>
          <w:numId w:val="7"/>
        </w:numPr>
        <w:ind w:left="1440"/>
        <w:rPr>
          <w:rFonts w:ascii="Arial" w:hAnsi="Arial" w:cs="Arial"/>
          <w:color w:val="000000"/>
          <w:sz w:val="20"/>
          <w:szCs w:val="20"/>
        </w:rPr>
      </w:pPr>
      <w:r w:rsidRPr="008739EC">
        <w:rPr>
          <w:rFonts w:ascii="Arial" w:hAnsi="Arial" w:cs="Arial"/>
          <w:color w:val="000000"/>
          <w:sz w:val="20"/>
          <w:szCs w:val="20"/>
        </w:rPr>
        <w:t>Update the issue with the current Regaining Transaction Siebel Status</w:t>
      </w:r>
    </w:p>
    <w:p w14:paraId="496766E3" w14:textId="77777777" w:rsidR="00DD1446" w:rsidRPr="00550D95" w:rsidRDefault="00DD1446" w:rsidP="00E51EF6">
      <w:pPr>
        <w:pStyle w:val="ListParagraph"/>
        <w:numPr>
          <w:ilvl w:val="0"/>
          <w:numId w:val="28"/>
        </w:numPr>
        <w:ind w:left="1080"/>
        <w:contextualSpacing/>
        <w:rPr>
          <w:rFonts w:ascii="Arial" w:hAnsi="Arial" w:cs="Arial"/>
          <w:sz w:val="20"/>
          <w:szCs w:val="20"/>
        </w:rPr>
      </w:pPr>
      <w:r>
        <w:rPr>
          <w:rFonts w:ascii="Arial" w:hAnsi="Arial" w:cs="Arial"/>
          <w:color w:val="000000"/>
          <w:sz w:val="20"/>
          <w:szCs w:val="20"/>
        </w:rPr>
        <w:t>The issue will move to a</w:t>
      </w:r>
      <w:r w:rsidRPr="008739EC">
        <w:rPr>
          <w:rFonts w:ascii="Arial" w:hAnsi="Arial" w:cs="Arial"/>
          <w:color w:val="000000"/>
          <w:sz w:val="20"/>
          <w:szCs w:val="20"/>
        </w:rPr>
        <w:t xml:space="preserve"> state of </w:t>
      </w:r>
      <w:r w:rsidRPr="00E51EF6">
        <w:rPr>
          <w:rFonts w:ascii="Arial" w:hAnsi="Arial" w:cs="Arial"/>
          <w:b/>
          <w:i/>
          <w:color w:val="000000"/>
          <w:sz w:val="20"/>
          <w:szCs w:val="20"/>
        </w:rPr>
        <w:t>Complete</w:t>
      </w:r>
      <w:r w:rsidRPr="008739EC">
        <w:rPr>
          <w:rFonts w:ascii="Arial" w:hAnsi="Arial" w:cs="Arial"/>
          <w:color w:val="000000"/>
          <w:sz w:val="20"/>
          <w:szCs w:val="20"/>
        </w:rPr>
        <w:t xml:space="preserve"> with the Submitting MP as the Responsible Party once the Regaining Transaction Siebel Status is Complete.</w:t>
      </w:r>
    </w:p>
    <w:p w14:paraId="1EE2E2A4" w14:textId="77777777" w:rsidR="002D73B1" w:rsidRDefault="002D73B1" w:rsidP="00E51EF6">
      <w:pPr>
        <w:pStyle w:val="ListParagraph"/>
        <w:numPr>
          <w:ilvl w:val="0"/>
          <w:numId w:val="28"/>
        </w:numPr>
        <w:ind w:left="1080"/>
        <w:contextualSpacing/>
        <w:rPr>
          <w:rFonts w:ascii="Arial" w:hAnsi="Arial" w:cs="Arial"/>
          <w:sz w:val="20"/>
          <w:szCs w:val="20"/>
        </w:rPr>
      </w:pPr>
      <w:r>
        <w:rPr>
          <w:rFonts w:ascii="Arial" w:hAnsi="Arial" w:cs="Arial"/>
          <w:color w:val="000000"/>
          <w:sz w:val="20"/>
          <w:szCs w:val="20"/>
        </w:rPr>
        <w:t xml:space="preserve">Issues remaining in a state of </w:t>
      </w:r>
      <w:del w:id="1186" w:author="Stewart, Tammy" w:date="2024-02-12T14:54:00Z">
        <w:r w:rsidRPr="003A2F05" w:rsidDel="003A2F05">
          <w:rPr>
            <w:rFonts w:ascii="Arial" w:hAnsi="Arial" w:cs="Arial"/>
            <w:i/>
            <w:iCs/>
            <w:color w:val="000000"/>
            <w:sz w:val="20"/>
            <w:szCs w:val="20"/>
            <w:rPrChange w:id="1187" w:author="Stewart, Tammy" w:date="2024-02-12T14:55:00Z">
              <w:rPr>
                <w:rFonts w:ascii="Arial" w:hAnsi="Arial" w:cs="Arial"/>
                <w:color w:val="000000"/>
                <w:sz w:val="20"/>
                <w:szCs w:val="20"/>
              </w:rPr>
            </w:rPrChange>
          </w:rPr>
          <w:delText>‘</w:delText>
        </w:r>
      </w:del>
      <w:r w:rsidRPr="003A2F05">
        <w:rPr>
          <w:rFonts w:ascii="Arial" w:hAnsi="Arial" w:cs="Arial"/>
          <w:b/>
          <w:i/>
          <w:iCs/>
          <w:color w:val="000000"/>
          <w:sz w:val="20"/>
          <w:szCs w:val="20"/>
          <w:rPrChange w:id="1188" w:author="Stewart, Tammy" w:date="2024-02-12T14:55:00Z">
            <w:rPr>
              <w:rFonts w:ascii="Arial" w:hAnsi="Arial" w:cs="Arial"/>
              <w:b/>
              <w:color w:val="000000"/>
              <w:sz w:val="20"/>
              <w:szCs w:val="20"/>
            </w:rPr>
          </w:rPrChange>
        </w:rPr>
        <w:t>Regaining Transaction Submitted (PC)</w:t>
      </w:r>
      <w:del w:id="1189" w:author="Stewart, Tammy" w:date="2024-02-12T14:54:00Z">
        <w:r w:rsidRPr="003A2F05" w:rsidDel="003A2F05">
          <w:rPr>
            <w:rFonts w:ascii="Arial" w:hAnsi="Arial" w:cs="Arial"/>
            <w:i/>
            <w:iCs/>
            <w:color w:val="000000"/>
            <w:sz w:val="20"/>
            <w:szCs w:val="20"/>
            <w:rPrChange w:id="1190" w:author="Stewart, Tammy" w:date="2024-02-12T14:55:00Z">
              <w:rPr>
                <w:rFonts w:ascii="Arial" w:hAnsi="Arial" w:cs="Arial"/>
                <w:color w:val="000000"/>
                <w:sz w:val="20"/>
                <w:szCs w:val="20"/>
              </w:rPr>
            </w:rPrChange>
          </w:rPr>
          <w:delText>’</w:delText>
        </w:r>
      </w:del>
      <w:r>
        <w:rPr>
          <w:rFonts w:ascii="Arial" w:hAnsi="Arial" w:cs="Arial"/>
          <w:color w:val="000000"/>
          <w:sz w:val="20"/>
          <w:szCs w:val="20"/>
        </w:rPr>
        <w:t xml:space="preserve"> for 5 calendar days will be transitioned by </w:t>
      </w:r>
      <w:proofErr w:type="spellStart"/>
      <w:r>
        <w:rPr>
          <w:rFonts w:ascii="Arial" w:hAnsi="Arial" w:cs="Arial"/>
          <w:color w:val="000000"/>
          <w:sz w:val="20"/>
          <w:szCs w:val="20"/>
        </w:rPr>
        <w:t>MarkeTrak</w:t>
      </w:r>
      <w:proofErr w:type="spellEnd"/>
      <w:r>
        <w:rPr>
          <w:rFonts w:ascii="Arial" w:hAnsi="Arial" w:cs="Arial"/>
          <w:color w:val="000000"/>
          <w:sz w:val="20"/>
          <w:szCs w:val="20"/>
        </w:rPr>
        <w:t xml:space="preserve"> to </w:t>
      </w:r>
      <w:del w:id="1191" w:author="Stewart, Tammy" w:date="2024-02-12T14:55:00Z">
        <w:r w:rsidRPr="003A2F05" w:rsidDel="003A2F05">
          <w:rPr>
            <w:rFonts w:ascii="Arial" w:hAnsi="Arial" w:cs="Arial"/>
            <w:i/>
            <w:iCs/>
            <w:color w:val="000000"/>
            <w:sz w:val="20"/>
            <w:szCs w:val="20"/>
            <w:rPrChange w:id="1192" w:author="Stewart, Tammy" w:date="2024-02-12T14:55:00Z">
              <w:rPr>
                <w:rFonts w:ascii="Arial" w:hAnsi="Arial" w:cs="Arial"/>
                <w:color w:val="000000"/>
                <w:sz w:val="20"/>
                <w:szCs w:val="20"/>
              </w:rPr>
            </w:rPrChange>
          </w:rPr>
          <w:delText>‘</w:delText>
        </w:r>
      </w:del>
      <w:r w:rsidRPr="003A2F05">
        <w:rPr>
          <w:rFonts w:ascii="Arial" w:hAnsi="Arial" w:cs="Arial"/>
          <w:b/>
          <w:i/>
          <w:iCs/>
          <w:color w:val="000000"/>
          <w:sz w:val="20"/>
          <w:szCs w:val="20"/>
          <w:rPrChange w:id="1193" w:author="Stewart, Tammy" w:date="2024-02-12T14:55:00Z">
            <w:rPr>
              <w:rFonts w:ascii="Arial" w:hAnsi="Arial" w:cs="Arial"/>
              <w:b/>
              <w:color w:val="000000"/>
              <w:sz w:val="20"/>
              <w:szCs w:val="20"/>
            </w:rPr>
          </w:rPrChange>
        </w:rPr>
        <w:t>New (Losing CR Re-Submit)</w:t>
      </w:r>
      <w:del w:id="1194" w:author="Stewart, Tammy" w:date="2024-02-12T14:55:00Z">
        <w:r w:rsidRPr="003A2F05" w:rsidDel="003A2F05">
          <w:rPr>
            <w:rFonts w:ascii="Arial" w:hAnsi="Arial" w:cs="Arial"/>
            <w:i/>
            <w:iCs/>
            <w:color w:val="000000"/>
            <w:sz w:val="20"/>
            <w:szCs w:val="20"/>
            <w:rPrChange w:id="1195" w:author="Stewart, Tammy" w:date="2024-02-12T14:55:00Z">
              <w:rPr>
                <w:rFonts w:ascii="Arial" w:hAnsi="Arial" w:cs="Arial"/>
                <w:color w:val="000000"/>
                <w:sz w:val="20"/>
                <w:szCs w:val="20"/>
              </w:rPr>
            </w:rPrChange>
          </w:rPr>
          <w:delText>’</w:delText>
        </w:r>
      </w:del>
      <w:r>
        <w:rPr>
          <w:rFonts w:ascii="Arial" w:hAnsi="Arial" w:cs="Arial"/>
          <w:color w:val="000000"/>
          <w:sz w:val="20"/>
          <w:szCs w:val="20"/>
        </w:rPr>
        <w:t xml:space="preserve"> with the following comment: “Regaining Transaction has been idle for too long.  Please review and re-submit transaction.”</w:t>
      </w:r>
    </w:p>
    <w:p w14:paraId="011D6EB2" w14:textId="77777777" w:rsidR="00DD1446" w:rsidRPr="00D17EFE" w:rsidRDefault="00DD1446" w:rsidP="00D17EFE">
      <w:pPr>
        <w:rPr>
          <w:sz w:val="20"/>
          <w:szCs w:val="20"/>
        </w:rPr>
      </w:pPr>
    </w:p>
    <w:p w14:paraId="612C5038" w14:textId="77777777" w:rsidR="00DD1446" w:rsidRPr="00D17EFE" w:rsidRDefault="00696ADC" w:rsidP="00E51EF6">
      <w:pPr>
        <w:pStyle w:val="Heading2"/>
        <w:rPr>
          <w:rFonts w:ascii="Times New Roman" w:hAnsi="Times New Roman" w:cs="Times New Roman"/>
        </w:rPr>
      </w:pPr>
      <w:bookmarkStart w:id="1196" w:name="_Toc358108276"/>
      <w:r>
        <w:t xml:space="preserve">2.1.5 </w:t>
      </w:r>
      <w:r w:rsidR="00DD1446" w:rsidRPr="00612810">
        <w:t>Redirect Fees Subtype</w:t>
      </w:r>
      <w:bookmarkEnd w:id="1196"/>
    </w:p>
    <w:p w14:paraId="7C0E5EF7" w14:textId="77777777" w:rsidR="00DD1446" w:rsidRPr="00D17EFE" w:rsidRDefault="00DD1446" w:rsidP="00E51EF6">
      <w:pPr>
        <w:pStyle w:val="ListParagraph"/>
        <w:ind w:left="180"/>
        <w:rPr>
          <w:sz w:val="20"/>
          <w:szCs w:val="20"/>
        </w:rPr>
      </w:pPr>
      <w:r w:rsidRPr="00D17EFE">
        <w:rPr>
          <w:rFonts w:ascii="Arial" w:hAnsi="Arial" w:cs="Arial"/>
          <w:sz w:val="20"/>
          <w:szCs w:val="20"/>
        </w:rPr>
        <w:t xml:space="preserve">During instances where an inadvertent gain causes a lights-out scenario (due to Move-out or disconnect for non-pay), the Losing CR must use the </w:t>
      </w:r>
      <w:r w:rsidRPr="00D17EFE">
        <w:rPr>
          <w:rFonts w:ascii="Arial" w:hAnsi="Arial" w:cs="Arial"/>
          <w:i/>
          <w:sz w:val="20"/>
          <w:szCs w:val="20"/>
        </w:rPr>
        <w:t>Redirect Fees</w:t>
      </w:r>
      <w:r w:rsidRPr="00D17EFE">
        <w:rPr>
          <w:rFonts w:ascii="Arial" w:hAnsi="Arial" w:cs="Arial"/>
          <w:sz w:val="20"/>
          <w:szCs w:val="20"/>
        </w:rPr>
        <w:t xml:space="preserve"> subtype to request that charges associated with the IAG are directed to the Gaining CR</w:t>
      </w:r>
      <w:r w:rsidR="007352CD">
        <w:rPr>
          <w:rFonts w:ascii="Arial" w:hAnsi="Arial" w:cs="Arial"/>
          <w:sz w:val="20"/>
          <w:szCs w:val="20"/>
        </w:rPr>
        <w:t xml:space="preserve"> and the </w:t>
      </w:r>
      <w:proofErr w:type="spellStart"/>
      <w:r w:rsidR="007352CD">
        <w:rPr>
          <w:rFonts w:ascii="Arial" w:hAnsi="Arial" w:cs="Arial"/>
          <w:sz w:val="20"/>
          <w:szCs w:val="20"/>
        </w:rPr>
        <w:t>MarkeTrak</w:t>
      </w:r>
      <w:proofErr w:type="spellEnd"/>
      <w:r w:rsidR="007352CD">
        <w:rPr>
          <w:rFonts w:ascii="Arial" w:hAnsi="Arial" w:cs="Arial"/>
          <w:sz w:val="20"/>
          <w:szCs w:val="20"/>
        </w:rPr>
        <w:t xml:space="preserve"> must be submitted within three Retail Business Days following receipt of the 810_02 TDSP invoice containing discretionary fees as a result of the Inadvertent Gain.</w:t>
      </w:r>
      <w:r w:rsidRPr="00D17EFE">
        <w:rPr>
          <w:rFonts w:ascii="Arial" w:hAnsi="Arial" w:cs="Arial"/>
          <w:sz w:val="20"/>
          <w:szCs w:val="20"/>
        </w:rPr>
        <w:t xml:space="preserve">  If the lights-out scenario occurs while an existing IAG issue is underway, the Losing CR must still create a separate issue under this subtype, and “item link” the existing IAG issue.  If the gaining CR agrees that an inadvertent gain has occurred, including agreement within a related inadvertent gain issue, then the gaining CR shall agree to the losing CR’s </w:t>
      </w:r>
      <w:r w:rsidRPr="00D17EFE">
        <w:rPr>
          <w:rFonts w:ascii="Arial" w:hAnsi="Arial" w:cs="Arial"/>
          <w:i/>
          <w:sz w:val="20"/>
          <w:szCs w:val="20"/>
        </w:rPr>
        <w:t xml:space="preserve">Redirect Fees </w:t>
      </w:r>
      <w:proofErr w:type="spellStart"/>
      <w:r w:rsidRPr="00D17EFE">
        <w:rPr>
          <w:rFonts w:ascii="Arial" w:hAnsi="Arial" w:cs="Arial"/>
          <w:sz w:val="20"/>
          <w:szCs w:val="20"/>
        </w:rPr>
        <w:t>MarkeTrak</w:t>
      </w:r>
      <w:proofErr w:type="spellEnd"/>
      <w:r w:rsidRPr="00D17EFE">
        <w:rPr>
          <w:rFonts w:ascii="Arial" w:hAnsi="Arial" w:cs="Arial"/>
          <w:sz w:val="20"/>
          <w:szCs w:val="20"/>
        </w:rPr>
        <w:t xml:space="preserve"> issue and shall not dispute any of the valid TDSP fees associated with returning the ESI ID to the losing CR.</w:t>
      </w:r>
    </w:p>
    <w:p w14:paraId="4E5E213E" w14:textId="77777777" w:rsidR="00DD1446" w:rsidRDefault="00DD1446" w:rsidP="00D17EFE">
      <w:pPr>
        <w:pStyle w:val="ListParagraph"/>
        <w:ind w:left="1920"/>
      </w:pPr>
    </w:p>
    <w:p w14:paraId="0C2E1694" w14:textId="77777777" w:rsidR="00DD1446" w:rsidRDefault="00DD1446" w:rsidP="00E51EF6">
      <w:pPr>
        <w:ind w:left="180"/>
        <w:rPr>
          <w:rFonts w:ascii="Arial" w:hAnsi="Arial" w:cs="Arial"/>
          <w:bCs/>
          <w:iCs/>
          <w:sz w:val="20"/>
          <w:szCs w:val="20"/>
        </w:rPr>
      </w:pPr>
      <w:r>
        <w:rPr>
          <w:rFonts w:ascii="Arial" w:hAnsi="Arial" w:cs="Arial"/>
          <w:bCs/>
          <w:iCs/>
          <w:sz w:val="20"/>
          <w:szCs w:val="20"/>
        </w:rPr>
        <w:t>The submitter should include any details, (ex. customer name), which may expedite resolution of the issue.</w:t>
      </w:r>
    </w:p>
    <w:p w14:paraId="5F24D114" w14:textId="77777777" w:rsidR="00DD1446" w:rsidRDefault="00DD1446" w:rsidP="00E51EF6">
      <w:pPr>
        <w:pStyle w:val="ListParagraph"/>
        <w:ind w:left="0"/>
      </w:pPr>
    </w:p>
    <w:p w14:paraId="2275D7A4" w14:textId="77777777" w:rsidR="00DD1446" w:rsidRDefault="00DD1446" w:rsidP="00E51EF6">
      <w:pPr>
        <w:numPr>
          <w:ilvl w:val="0"/>
          <w:numId w:val="63"/>
        </w:numPr>
        <w:ind w:left="1080" w:hanging="720"/>
        <w:rPr>
          <w:rFonts w:ascii="Arial" w:hAnsi="Arial" w:cs="Arial"/>
          <w:b/>
          <w:sz w:val="22"/>
          <w:szCs w:val="22"/>
        </w:rPr>
      </w:pPr>
      <w:r w:rsidRPr="00E51EF6">
        <w:rPr>
          <w:rFonts w:ascii="Arial" w:hAnsi="Arial" w:cs="Arial"/>
          <w:b/>
          <w:sz w:val="22"/>
          <w:szCs w:val="22"/>
        </w:rPr>
        <w:t>Main Success Scenario: Losing CR creates issue, Gaining CR agrees, TDSP confirms reversal of fees.</w:t>
      </w:r>
    </w:p>
    <w:p w14:paraId="1DDE6D38" w14:textId="77777777" w:rsidR="00A00947" w:rsidRPr="00E51EF6" w:rsidRDefault="00A00947" w:rsidP="00E51EF6">
      <w:pPr>
        <w:rPr>
          <w:rFonts w:ascii="Arial" w:hAnsi="Arial" w:cs="Arial"/>
          <w:b/>
          <w:sz w:val="22"/>
          <w:szCs w:val="22"/>
        </w:rPr>
      </w:pPr>
    </w:p>
    <w:p w14:paraId="7910D17C" w14:textId="7371A767" w:rsidR="00256E0D" w:rsidRDefault="00F74E95" w:rsidP="00E51EF6">
      <w:pPr>
        <w:pStyle w:val="NoSpacing"/>
        <w:numPr>
          <w:ilvl w:val="1"/>
          <w:numId w:val="29"/>
        </w:numPr>
        <w:ind w:left="1080"/>
        <w:rPr>
          <w:rFonts w:ascii="Arial" w:hAnsi="Arial" w:cs="Arial"/>
          <w:sz w:val="20"/>
          <w:szCs w:val="20"/>
        </w:rPr>
      </w:pPr>
      <w:r>
        <w:rPr>
          <w:rFonts w:ascii="Arial" w:hAnsi="Arial" w:cs="Arial"/>
          <w:color w:val="000000"/>
          <w:sz w:val="20"/>
          <w:szCs w:val="20"/>
        </w:rPr>
        <w:t>Click the “+NEW” icon</w:t>
      </w:r>
      <w:r w:rsidR="00DD78D7">
        <w:rPr>
          <w:rFonts w:ascii="Arial" w:hAnsi="Arial" w:cs="Arial"/>
          <w:color w:val="000000"/>
          <w:sz w:val="20"/>
          <w:szCs w:val="20"/>
        </w:rPr>
        <w:t xml:space="preserve"> from the toolbar.</w:t>
      </w:r>
      <w:r w:rsidR="00FE71AE" w:rsidRPr="00B715A8">
        <w:rPr>
          <w:rFonts w:ascii="Arial" w:hAnsi="Arial" w:cs="Arial"/>
          <w:color w:val="000000"/>
          <w:sz w:val="20"/>
          <w:szCs w:val="20"/>
        </w:rPr>
        <w:t xml:space="preserve"> (for this example, the Submitter is the CR</w:t>
      </w:r>
      <w:r w:rsidR="00FE71AE">
        <w:rPr>
          <w:rFonts w:ascii="Arial" w:hAnsi="Arial" w:cs="Arial"/>
          <w:color w:val="000000"/>
          <w:sz w:val="20"/>
          <w:szCs w:val="20"/>
        </w:rPr>
        <w:t>1 (Losing/Original CR)</w:t>
      </w:r>
      <w:r w:rsidR="00DD78D7">
        <w:rPr>
          <w:rFonts w:ascii="Arial" w:hAnsi="Arial" w:cs="Arial"/>
          <w:color w:val="000000"/>
          <w:sz w:val="20"/>
          <w:szCs w:val="20"/>
        </w:rPr>
        <w:t>)</w:t>
      </w:r>
    </w:p>
    <w:p w14:paraId="15418194" w14:textId="4F9FF85B" w:rsidR="00FE71AE" w:rsidRDefault="00F74E95" w:rsidP="00E51EF6">
      <w:pPr>
        <w:pStyle w:val="NoSpacing"/>
        <w:numPr>
          <w:ilvl w:val="1"/>
          <w:numId w:val="29"/>
        </w:numPr>
        <w:ind w:left="1080"/>
        <w:rPr>
          <w:rFonts w:ascii="Arial" w:hAnsi="Arial" w:cs="Arial"/>
          <w:sz w:val="20"/>
          <w:szCs w:val="20"/>
        </w:rPr>
      </w:pPr>
      <w:r>
        <w:rPr>
          <w:rFonts w:ascii="Arial" w:hAnsi="Arial" w:cs="Arial"/>
          <w:color w:val="000000"/>
          <w:sz w:val="20"/>
          <w:szCs w:val="20"/>
        </w:rPr>
        <w:t>S</w:t>
      </w:r>
      <w:r w:rsidR="00FE71AE">
        <w:rPr>
          <w:rFonts w:ascii="Arial" w:hAnsi="Arial" w:cs="Arial"/>
          <w:color w:val="000000"/>
          <w:sz w:val="20"/>
          <w:szCs w:val="20"/>
        </w:rPr>
        <w:t xml:space="preserve">elect IAG – </w:t>
      </w:r>
      <w:r w:rsidR="00FE71AE" w:rsidRPr="003A01B0">
        <w:rPr>
          <w:rFonts w:ascii="Arial" w:hAnsi="Arial" w:cs="Arial"/>
          <w:sz w:val="20"/>
          <w:szCs w:val="20"/>
        </w:rPr>
        <w:t>Redirect Fees</w:t>
      </w:r>
      <w:r w:rsidR="00FE71AE">
        <w:rPr>
          <w:rFonts w:ascii="Arial" w:hAnsi="Arial" w:cs="Arial"/>
          <w:sz w:val="20"/>
          <w:szCs w:val="20"/>
        </w:rPr>
        <w:t xml:space="preserve"> (</w:t>
      </w:r>
      <w:r w:rsidR="00FE71AE">
        <w:rPr>
          <w:rFonts w:ascii="Arial" w:hAnsi="Arial" w:cs="Arial"/>
          <w:b/>
          <w:sz w:val="20"/>
          <w:szCs w:val="20"/>
        </w:rPr>
        <w:t>Fig 2.1.5.1a</w:t>
      </w:r>
      <w:r w:rsidR="00FE71AE">
        <w:rPr>
          <w:rFonts w:ascii="Arial" w:hAnsi="Arial" w:cs="Arial"/>
          <w:sz w:val="20"/>
          <w:szCs w:val="20"/>
        </w:rPr>
        <w:t>)</w:t>
      </w:r>
    </w:p>
    <w:p w14:paraId="0D14C43D" w14:textId="77777777" w:rsidR="0000730F" w:rsidRDefault="0000730F" w:rsidP="00E51EF6">
      <w:pPr>
        <w:pStyle w:val="NoSpacing"/>
        <w:rPr>
          <w:rFonts w:ascii="Arial" w:hAnsi="Arial" w:cs="Arial"/>
          <w:sz w:val="20"/>
          <w:szCs w:val="20"/>
        </w:rPr>
      </w:pPr>
    </w:p>
    <w:p w14:paraId="70B917D9" w14:textId="77777777" w:rsidR="00FE71AE" w:rsidRDefault="00FE71AE" w:rsidP="00E51EF6">
      <w:pPr>
        <w:pStyle w:val="NoSpacing"/>
        <w:rPr>
          <w:rFonts w:ascii="Arial" w:hAnsi="Arial" w:cs="Arial"/>
          <w:b/>
          <w:sz w:val="20"/>
          <w:szCs w:val="20"/>
        </w:rPr>
      </w:pPr>
      <w:r>
        <w:rPr>
          <w:rFonts w:ascii="Arial" w:hAnsi="Arial" w:cs="Arial"/>
          <w:b/>
          <w:sz w:val="20"/>
          <w:szCs w:val="20"/>
        </w:rPr>
        <w:t>Fig 2.1.5.1a</w:t>
      </w:r>
    </w:p>
    <w:p w14:paraId="07D4C8CF" w14:textId="6DEC56B1" w:rsidR="00FE71AE" w:rsidRDefault="005A3FBD" w:rsidP="00E51EF6">
      <w:pPr>
        <w:pStyle w:val="NoSpacing"/>
        <w:rPr>
          <w:rFonts w:ascii="Arial" w:hAnsi="Arial" w:cs="Arial"/>
          <w:b/>
          <w:sz w:val="20"/>
          <w:szCs w:val="20"/>
        </w:rPr>
      </w:pPr>
      <w:r w:rsidRPr="005A3FBD">
        <w:rPr>
          <w:noProof/>
        </w:rPr>
        <w:drawing>
          <wp:inline distT="0" distB="0" distL="0" distR="0" wp14:anchorId="3834990B" wp14:editId="1F31EC0E">
            <wp:extent cx="5943600" cy="1402631"/>
            <wp:effectExtent l="0" t="0" r="0" b="762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43600" cy="1402631"/>
                    </a:xfrm>
                    <a:prstGeom prst="rect">
                      <a:avLst/>
                    </a:prstGeom>
                    <a:noFill/>
                    <a:ln>
                      <a:noFill/>
                    </a:ln>
                  </pic:spPr>
                </pic:pic>
              </a:graphicData>
            </a:graphic>
          </wp:inline>
        </w:drawing>
      </w:r>
    </w:p>
    <w:p w14:paraId="0928731C" w14:textId="77777777" w:rsidR="00BA0F99" w:rsidRDefault="00BA0F99" w:rsidP="00E51EF6">
      <w:pPr>
        <w:pStyle w:val="NoSpacing"/>
        <w:rPr>
          <w:rFonts w:ascii="Arial" w:hAnsi="Arial" w:cs="Arial"/>
          <w:sz w:val="20"/>
          <w:szCs w:val="20"/>
        </w:rPr>
      </w:pPr>
    </w:p>
    <w:p w14:paraId="6FD4BEB4" w14:textId="77777777" w:rsidR="00DD1446" w:rsidRDefault="00DD1446" w:rsidP="00E51EF6">
      <w:pPr>
        <w:pStyle w:val="NoSpacing"/>
        <w:numPr>
          <w:ilvl w:val="1"/>
          <w:numId w:val="29"/>
        </w:numPr>
        <w:ind w:left="1080"/>
        <w:rPr>
          <w:rFonts w:ascii="Arial" w:hAnsi="Arial" w:cs="Arial"/>
          <w:sz w:val="20"/>
          <w:szCs w:val="20"/>
        </w:rPr>
      </w:pPr>
      <w:r>
        <w:rPr>
          <w:rFonts w:ascii="Arial" w:hAnsi="Arial" w:cs="Arial"/>
          <w:sz w:val="20"/>
          <w:szCs w:val="20"/>
        </w:rPr>
        <w:t>Losing CR populates all required information</w:t>
      </w:r>
      <w:r w:rsidR="00FE71AE">
        <w:rPr>
          <w:rFonts w:ascii="Arial" w:hAnsi="Arial" w:cs="Arial"/>
          <w:sz w:val="20"/>
          <w:szCs w:val="20"/>
        </w:rPr>
        <w:t xml:space="preserve"> and select </w:t>
      </w:r>
      <w:r w:rsidR="00FE71AE">
        <w:rPr>
          <w:rFonts w:ascii="Arial" w:hAnsi="Arial" w:cs="Arial"/>
          <w:b/>
          <w:sz w:val="20"/>
          <w:szCs w:val="20"/>
        </w:rPr>
        <w:t>OK</w:t>
      </w:r>
      <w:r w:rsidR="00FE71AE">
        <w:rPr>
          <w:rFonts w:ascii="Arial" w:hAnsi="Arial" w:cs="Arial"/>
          <w:sz w:val="20"/>
          <w:szCs w:val="20"/>
        </w:rPr>
        <w:t xml:space="preserve"> (</w:t>
      </w:r>
      <w:r w:rsidR="00FE71AE">
        <w:rPr>
          <w:rFonts w:ascii="Arial" w:hAnsi="Arial" w:cs="Arial"/>
          <w:b/>
          <w:sz w:val="20"/>
          <w:szCs w:val="20"/>
        </w:rPr>
        <w:t>Fig 2.1.5.1b</w:t>
      </w:r>
      <w:r w:rsidR="00FE71AE">
        <w:rPr>
          <w:rFonts w:ascii="Arial" w:hAnsi="Arial" w:cs="Arial"/>
          <w:sz w:val="20"/>
          <w:szCs w:val="20"/>
        </w:rPr>
        <w:t>)</w:t>
      </w:r>
    </w:p>
    <w:p w14:paraId="4FA4EECF" w14:textId="77777777" w:rsidR="00DD1446" w:rsidRPr="00E51EF6" w:rsidRDefault="00DD1446" w:rsidP="00E51EF6">
      <w:pPr>
        <w:pStyle w:val="NoSpacing"/>
        <w:ind w:left="1440"/>
        <w:rPr>
          <w:rFonts w:ascii="Arial" w:hAnsi="Arial" w:cs="Arial"/>
          <w:b/>
          <w:color w:val="FF0000"/>
          <w:sz w:val="20"/>
          <w:szCs w:val="20"/>
        </w:rPr>
      </w:pPr>
      <w:r w:rsidRPr="00E51EF6">
        <w:rPr>
          <w:rFonts w:ascii="Arial" w:hAnsi="Arial" w:cs="Arial"/>
          <w:b/>
          <w:color w:val="FF0000"/>
          <w:sz w:val="20"/>
          <w:szCs w:val="20"/>
        </w:rPr>
        <w:t>ESIID</w:t>
      </w:r>
    </w:p>
    <w:p w14:paraId="056A58F0" w14:textId="77777777" w:rsidR="00DD1446" w:rsidRPr="00E51EF6" w:rsidRDefault="00DD1446" w:rsidP="00E51EF6">
      <w:pPr>
        <w:pStyle w:val="NoSpacing"/>
        <w:ind w:left="1440"/>
        <w:rPr>
          <w:rFonts w:ascii="Arial" w:hAnsi="Arial" w:cs="Arial"/>
          <w:b/>
          <w:color w:val="FF0000"/>
          <w:sz w:val="20"/>
          <w:szCs w:val="20"/>
        </w:rPr>
      </w:pPr>
      <w:r w:rsidRPr="00E51EF6">
        <w:rPr>
          <w:rFonts w:ascii="Arial" w:hAnsi="Arial" w:cs="Arial"/>
          <w:b/>
          <w:color w:val="FF0000"/>
          <w:sz w:val="20"/>
          <w:szCs w:val="20"/>
        </w:rPr>
        <w:t>Original Tran ID</w:t>
      </w:r>
    </w:p>
    <w:p w14:paraId="5BE2AB94" w14:textId="77777777" w:rsidR="00DD1446" w:rsidRPr="00E51EF6" w:rsidRDefault="00DD1446" w:rsidP="00E51EF6">
      <w:pPr>
        <w:pStyle w:val="NoSpacing"/>
        <w:ind w:left="1440"/>
        <w:rPr>
          <w:rFonts w:ascii="Arial" w:hAnsi="Arial" w:cs="Arial"/>
          <w:b/>
          <w:color w:val="FF0000"/>
          <w:sz w:val="20"/>
          <w:szCs w:val="20"/>
        </w:rPr>
      </w:pPr>
      <w:r w:rsidRPr="00E51EF6">
        <w:rPr>
          <w:rFonts w:ascii="Arial" w:hAnsi="Arial" w:cs="Arial"/>
          <w:b/>
          <w:color w:val="FF0000"/>
          <w:sz w:val="20"/>
          <w:szCs w:val="20"/>
        </w:rPr>
        <w:t>Priority BGN02</w:t>
      </w:r>
    </w:p>
    <w:p w14:paraId="21DD360B" w14:textId="77777777" w:rsidR="00FE71AE" w:rsidRPr="00232476" w:rsidRDefault="00DD1446" w:rsidP="00E51EF6">
      <w:pPr>
        <w:pStyle w:val="NoSpacing"/>
        <w:ind w:left="1440"/>
        <w:rPr>
          <w:rFonts w:ascii="Arial" w:hAnsi="Arial" w:cs="Arial"/>
          <w:b/>
          <w:color w:val="FF0000"/>
          <w:sz w:val="20"/>
          <w:szCs w:val="20"/>
        </w:rPr>
      </w:pPr>
      <w:r w:rsidRPr="00E51EF6">
        <w:rPr>
          <w:rFonts w:ascii="Arial" w:hAnsi="Arial" w:cs="Arial"/>
          <w:b/>
          <w:color w:val="FF0000"/>
          <w:sz w:val="20"/>
          <w:szCs w:val="20"/>
        </w:rPr>
        <w:t>PMVI Requested Date</w:t>
      </w:r>
    </w:p>
    <w:p w14:paraId="3E6EFF57" w14:textId="77777777" w:rsidR="00FE71AE" w:rsidRDefault="00FE71AE" w:rsidP="00E51EF6">
      <w:pPr>
        <w:pStyle w:val="NoSpacing"/>
        <w:ind w:left="1440"/>
        <w:rPr>
          <w:rFonts w:ascii="Arial" w:hAnsi="Arial" w:cs="Arial"/>
          <w:b/>
          <w:color w:val="FF0000"/>
          <w:sz w:val="20"/>
          <w:szCs w:val="20"/>
        </w:rPr>
      </w:pPr>
    </w:p>
    <w:p w14:paraId="4346810D" w14:textId="77777777" w:rsidR="00FE71AE" w:rsidRDefault="00AE376A" w:rsidP="00E51EF6">
      <w:pPr>
        <w:pStyle w:val="NoSpacing"/>
        <w:rPr>
          <w:rFonts w:ascii="Arial" w:hAnsi="Arial" w:cs="Arial"/>
          <w:b/>
          <w:sz w:val="20"/>
          <w:szCs w:val="20"/>
        </w:rPr>
      </w:pPr>
      <w:r>
        <w:rPr>
          <w:rFonts w:ascii="Arial" w:hAnsi="Arial" w:cs="Arial"/>
          <w:b/>
          <w:sz w:val="20"/>
          <w:szCs w:val="20"/>
        </w:rPr>
        <w:t>Fig 2.1.5.1b</w:t>
      </w:r>
    </w:p>
    <w:p w14:paraId="02D19E67" w14:textId="390E3EAD" w:rsidR="00AE376A" w:rsidRPr="00E51EF6" w:rsidRDefault="00F1355A" w:rsidP="00E51EF6">
      <w:pPr>
        <w:pStyle w:val="NoSpacing"/>
        <w:rPr>
          <w:rFonts w:ascii="Arial" w:hAnsi="Arial" w:cs="Arial"/>
          <w:b/>
          <w:sz w:val="20"/>
          <w:szCs w:val="20"/>
        </w:rPr>
      </w:pPr>
      <w:r>
        <w:rPr>
          <w:rFonts w:ascii="Arial" w:hAnsi="Arial" w:cs="Arial"/>
          <w:b/>
          <w:noProof/>
          <w:sz w:val="20"/>
          <w:szCs w:val="20"/>
        </w:rPr>
        <w:drawing>
          <wp:inline distT="0" distB="0" distL="0" distR="0" wp14:anchorId="4352C1DF" wp14:editId="1D744548">
            <wp:extent cx="6400800" cy="2232129"/>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400800" cy="2232129"/>
                    </a:xfrm>
                    <a:prstGeom prst="rect">
                      <a:avLst/>
                    </a:prstGeom>
                    <a:noFill/>
                  </pic:spPr>
                </pic:pic>
              </a:graphicData>
            </a:graphic>
          </wp:inline>
        </w:drawing>
      </w:r>
    </w:p>
    <w:p w14:paraId="3EB67E41" w14:textId="77777777" w:rsidR="00E106A5" w:rsidRDefault="00E106A5" w:rsidP="00E51EF6">
      <w:pPr>
        <w:pStyle w:val="NoSpacing"/>
        <w:rPr>
          <w:rFonts w:ascii="Arial" w:hAnsi="Arial" w:cs="Arial"/>
          <w:sz w:val="20"/>
          <w:szCs w:val="20"/>
        </w:rPr>
      </w:pPr>
    </w:p>
    <w:p w14:paraId="7A165D3A" w14:textId="77777777" w:rsidR="00DD1446" w:rsidRDefault="00DD1446" w:rsidP="00FE71AE">
      <w:pPr>
        <w:pStyle w:val="NoSpacing"/>
        <w:numPr>
          <w:ilvl w:val="1"/>
          <w:numId w:val="29"/>
        </w:numPr>
        <w:ind w:left="1080"/>
        <w:rPr>
          <w:rFonts w:ascii="Arial" w:hAnsi="Arial" w:cs="Arial"/>
          <w:sz w:val="20"/>
          <w:szCs w:val="20"/>
        </w:rPr>
      </w:pPr>
      <w:r w:rsidRPr="008177C9">
        <w:rPr>
          <w:rFonts w:ascii="Arial" w:hAnsi="Arial" w:cs="Arial"/>
          <w:sz w:val="20"/>
          <w:szCs w:val="20"/>
        </w:rPr>
        <w:t xml:space="preserve">User selects </w:t>
      </w:r>
      <w:r w:rsidRPr="00E51EF6">
        <w:rPr>
          <w:rFonts w:ascii="Arial" w:hAnsi="Arial" w:cs="Arial"/>
          <w:b/>
          <w:sz w:val="20"/>
          <w:szCs w:val="20"/>
        </w:rPr>
        <w:t>OK</w:t>
      </w:r>
      <w:r w:rsidRPr="008177C9">
        <w:rPr>
          <w:rFonts w:ascii="Arial" w:hAnsi="Arial" w:cs="Arial"/>
          <w:sz w:val="20"/>
          <w:szCs w:val="20"/>
        </w:rPr>
        <w:t xml:space="preserve"> to create the </w:t>
      </w:r>
      <w:proofErr w:type="gramStart"/>
      <w:r w:rsidRPr="008177C9">
        <w:rPr>
          <w:rFonts w:ascii="Arial" w:hAnsi="Arial" w:cs="Arial"/>
          <w:sz w:val="20"/>
          <w:szCs w:val="20"/>
        </w:rPr>
        <w:t>issue</w:t>
      </w:r>
      <w:proofErr w:type="gramEnd"/>
    </w:p>
    <w:p w14:paraId="47037434" w14:textId="77777777" w:rsidR="00DD1446" w:rsidRDefault="00DD1446" w:rsidP="00FE71AE">
      <w:pPr>
        <w:pStyle w:val="NoSpacing"/>
        <w:numPr>
          <w:ilvl w:val="1"/>
          <w:numId w:val="29"/>
        </w:numPr>
        <w:ind w:left="1080"/>
        <w:rPr>
          <w:rFonts w:ascii="Arial" w:hAnsi="Arial" w:cs="Arial"/>
          <w:sz w:val="20"/>
          <w:szCs w:val="20"/>
        </w:rPr>
      </w:pPr>
      <w:r w:rsidRPr="008177C9">
        <w:rPr>
          <w:rFonts w:ascii="Arial" w:hAnsi="Arial" w:cs="Arial"/>
          <w:sz w:val="20"/>
          <w:szCs w:val="20"/>
        </w:rPr>
        <w:t xml:space="preserve">Premise Type is </w:t>
      </w:r>
      <w:proofErr w:type="gramStart"/>
      <w:r w:rsidRPr="008177C9">
        <w:rPr>
          <w:rFonts w:ascii="Arial" w:hAnsi="Arial" w:cs="Arial"/>
          <w:sz w:val="20"/>
          <w:szCs w:val="20"/>
        </w:rPr>
        <w:t>populated</w:t>
      </w:r>
      <w:proofErr w:type="gramEnd"/>
    </w:p>
    <w:p w14:paraId="6A8DCBB9" w14:textId="77777777" w:rsidR="00DD1446" w:rsidRDefault="00DD1446" w:rsidP="00FE71AE">
      <w:pPr>
        <w:pStyle w:val="NoSpacing"/>
        <w:numPr>
          <w:ilvl w:val="1"/>
          <w:numId w:val="29"/>
        </w:numPr>
        <w:ind w:left="1080"/>
        <w:rPr>
          <w:rFonts w:ascii="Arial" w:hAnsi="Arial" w:cs="Arial"/>
          <w:sz w:val="20"/>
          <w:szCs w:val="20"/>
        </w:rPr>
      </w:pPr>
      <w:proofErr w:type="spellStart"/>
      <w:r w:rsidRPr="008177C9">
        <w:rPr>
          <w:rFonts w:ascii="Arial" w:hAnsi="Arial" w:cs="Arial"/>
          <w:sz w:val="20"/>
          <w:szCs w:val="20"/>
        </w:rPr>
        <w:t>MarkeTrak</w:t>
      </w:r>
      <w:proofErr w:type="spellEnd"/>
      <w:r w:rsidRPr="008177C9">
        <w:rPr>
          <w:rFonts w:ascii="Arial" w:hAnsi="Arial" w:cs="Arial"/>
          <w:sz w:val="20"/>
          <w:szCs w:val="20"/>
        </w:rPr>
        <w:t xml:space="preserve"> Issue is created and ERCOT provides applicable </w:t>
      </w:r>
      <w:proofErr w:type="gramStart"/>
      <w:r w:rsidRPr="008177C9">
        <w:rPr>
          <w:rFonts w:ascii="Arial" w:hAnsi="Arial" w:cs="Arial"/>
          <w:sz w:val="20"/>
          <w:szCs w:val="20"/>
        </w:rPr>
        <w:t>informatio</w:t>
      </w:r>
      <w:r>
        <w:rPr>
          <w:rFonts w:ascii="Arial" w:hAnsi="Arial" w:cs="Arial"/>
          <w:sz w:val="20"/>
          <w:szCs w:val="20"/>
        </w:rPr>
        <w:t>n</w:t>
      </w:r>
      <w:proofErr w:type="gramEnd"/>
    </w:p>
    <w:p w14:paraId="5CCD7A6E" w14:textId="77777777" w:rsidR="00DD1446" w:rsidRDefault="00DD1446" w:rsidP="00FE71AE">
      <w:pPr>
        <w:pStyle w:val="NoSpacing"/>
        <w:numPr>
          <w:ilvl w:val="1"/>
          <w:numId w:val="29"/>
        </w:numPr>
        <w:ind w:left="1080"/>
        <w:rPr>
          <w:rFonts w:ascii="Arial" w:hAnsi="Arial" w:cs="Arial"/>
          <w:sz w:val="20"/>
          <w:szCs w:val="20"/>
        </w:rPr>
      </w:pPr>
      <w:proofErr w:type="spellStart"/>
      <w:r w:rsidRPr="008177C9">
        <w:rPr>
          <w:rFonts w:ascii="Arial" w:hAnsi="Arial" w:cs="Arial"/>
          <w:sz w:val="20"/>
          <w:szCs w:val="20"/>
        </w:rPr>
        <w:t>MarkeTrak</w:t>
      </w:r>
      <w:proofErr w:type="spellEnd"/>
      <w:r w:rsidRPr="008177C9">
        <w:rPr>
          <w:rFonts w:ascii="Arial" w:hAnsi="Arial" w:cs="Arial"/>
          <w:sz w:val="20"/>
          <w:szCs w:val="20"/>
        </w:rPr>
        <w:t xml:space="preserve"> issue is assigned to the state of </w:t>
      </w:r>
      <w:r w:rsidRPr="00E51EF6">
        <w:rPr>
          <w:rFonts w:ascii="Arial" w:hAnsi="Arial" w:cs="Arial"/>
          <w:b/>
          <w:i/>
          <w:sz w:val="20"/>
          <w:szCs w:val="20"/>
        </w:rPr>
        <w:t>New (Gaining CR)</w:t>
      </w:r>
      <w:r w:rsidRPr="008177C9">
        <w:rPr>
          <w:rFonts w:ascii="Arial" w:hAnsi="Arial" w:cs="Arial"/>
          <w:sz w:val="20"/>
          <w:szCs w:val="20"/>
        </w:rPr>
        <w:t xml:space="preserve"> with the </w:t>
      </w:r>
      <w:r>
        <w:rPr>
          <w:rFonts w:ascii="Arial" w:hAnsi="Arial" w:cs="Arial"/>
          <w:sz w:val="20"/>
          <w:szCs w:val="20"/>
        </w:rPr>
        <w:t>Gaining</w:t>
      </w:r>
      <w:r w:rsidRPr="008177C9">
        <w:rPr>
          <w:rFonts w:ascii="Arial" w:hAnsi="Arial" w:cs="Arial"/>
          <w:sz w:val="20"/>
          <w:szCs w:val="20"/>
        </w:rPr>
        <w:t xml:space="preserve"> CR as the Responsible Party</w:t>
      </w:r>
    </w:p>
    <w:p w14:paraId="51DEC253" w14:textId="77777777" w:rsidR="00DD1446" w:rsidRDefault="00DD1446" w:rsidP="00FE71AE">
      <w:pPr>
        <w:pStyle w:val="NoSpacing"/>
        <w:numPr>
          <w:ilvl w:val="1"/>
          <w:numId w:val="29"/>
        </w:numPr>
        <w:ind w:left="1080"/>
        <w:rPr>
          <w:rFonts w:ascii="Arial" w:hAnsi="Arial" w:cs="Arial"/>
          <w:sz w:val="20"/>
          <w:szCs w:val="20"/>
        </w:rPr>
      </w:pPr>
      <w:r>
        <w:rPr>
          <w:rFonts w:ascii="Arial" w:hAnsi="Arial" w:cs="Arial"/>
          <w:sz w:val="20"/>
          <w:szCs w:val="20"/>
        </w:rPr>
        <w:t xml:space="preserve">Gaining CR selects </w:t>
      </w:r>
      <w:r w:rsidRPr="00E51EF6">
        <w:rPr>
          <w:rFonts w:ascii="Arial" w:hAnsi="Arial" w:cs="Arial"/>
          <w:b/>
          <w:sz w:val="20"/>
          <w:szCs w:val="20"/>
        </w:rPr>
        <w:t>Begin Working</w:t>
      </w:r>
    </w:p>
    <w:p w14:paraId="69D1C75C" w14:textId="77777777" w:rsidR="00DD1446" w:rsidRDefault="00DD1446" w:rsidP="00FE71AE">
      <w:pPr>
        <w:pStyle w:val="NoSpacing"/>
        <w:numPr>
          <w:ilvl w:val="1"/>
          <w:numId w:val="29"/>
        </w:numPr>
        <w:ind w:left="1080"/>
        <w:rPr>
          <w:rFonts w:ascii="Arial" w:hAnsi="Arial" w:cs="Arial"/>
          <w:sz w:val="20"/>
          <w:szCs w:val="20"/>
        </w:rPr>
      </w:pPr>
      <w:proofErr w:type="spellStart"/>
      <w:r w:rsidRPr="008177C9">
        <w:rPr>
          <w:rFonts w:ascii="Arial" w:hAnsi="Arial" w:cs="Arial"/>
          <w:sz w:val="20"/>
          <w:szCs w:val="20"/>
        </w:rPr>
        <w:t>MarkeTrak</w:t>
      </w:r>
      <w:proofErr w:type="spellEnd"/>
      <w:r w:rsidRPr="008177C9">
        <w:rPr>
          <w:rFonts w:ascii="Arial" w:hAnsi="Arial" w:cs="Arial"/>
          <w:sz w:val="20"/>
          <w:szCs w:val="20"/>
        </w:rPr>
        <w:t xml:space="preserve"> issue is assigned to the state of </w:t>
      </w:r>
      <w:r w:rsidRPr="00E51EF6">
        <w:rPr>
          <w:rFonts w:ascii="Arial" w:hAnsi="Arial" w:cs="Arial"/>
          <w:b/>
          <w:i/>
          <w:sz w:val="20"/>
          <w:szCs w:val="20"/>
        </w:rPr>
        <w:t>In Progress (Gaining CR)</w:t>
      </w:r>
      <w:r w:rsidRPr="008177C9">
        <w:rPr>
          <w:rFonts w:ascii="Arial" w:hAnsi="Arial" w:cs="Arial"/>
          <w:sz w:val="20"/>
          <w:szCs w:val="20"/>
        </w:rPr>
        <w:t xml:space="preserve"> with the </w:t>
      </w:r>
      <w:r>
        <w:rPr>
          <w:rFonts w:ascii="Arial" w:hAnsi="Arial" w:cs="Arial"/>
          <w:sz w:val="20"/>
          <w:szCs w:val="20"/>
        </w:rPr>
        <w:t>Gaining</w:t>
      </w:r>
      <w:r w:rsidRPr="008177C9">
        <w:rPr>
          <w:rFonts w:ascii="Arial" w:hAnsi="Arial" w:cs="Arial"/>
          <w:sz w:val="20"/>
          <w:szCs w:val="20"/>
        </w:rPr>
        <w:t xml:space="preserve"> CR as the Responsible Party</w:t>
      </w:r>
    </w:p>
    <w:p w14:paraId="2FDA1320" w14:textId="77777777" w:rsidR="00DD1446" w:rsidRDefault="00DD1446" w:rsidP="00FE71AE">
      <w:pPr>
        <w:pStyle w:val="NoSpacing"/>
        <w:numPr>
          <w:ilvl w:val="1"/>
          <w:numId w:val="29"/>
        </w:numPr>
        <w:ind w:left="1080"/>
        <w:rPr>
          <w:rFonts w:ascii="Arial" w:hAnsi="Arial" w:cs="Arial"/>
          <w:sz w:val="20"/>
          <w:szCs w:val="20"/>
        </w:rPr>
      </w:pPr>
      <w:r>
        <w:rPr>
          <w:rFonts w:ascii="Arial" w:hAnsi="Arial" w:cs="Arial"/>
          <w:sz w:val="20"/>
          <w:szCs w:val="20"/>
        </w:rPr>
        <w:t xml:space="preserve">Gaining CR selects </w:t>
      </w:r>
      <w:r w:rsidRPr="00E51EF6">
        <w:rPr>
          <w:rFonts w:ascii="Arial" w:hAnsi="Arial" w:cs="Arial"/>
          <w:b/>
          <w:sz w:val="20"/>
          <w:szCs w:val="20"/>
        </w:rPr>
        <w:t>Agree</w:t>
      </w:r>
      <w:r w:rsidR="00AE376A">
        <w:rPr>
          <w:rFonts w:ascii="Arial" w:hAnsi="Arial" w:cs="Arial"/>
          <w:b/>
          <w:sz w:val="20"/>
          <w:szCs w:val="20"/>
        </w:rPr>
        <w:t xml:space="preserve"> </w:t>
      </w:r>
      <w:r w:rsidR="00AE376A">
        <w:rPr>
          <w:rFonts w:ascii="Arial" w:hAnsi="Arial" w:cs="Arial"/>
          <w:sz w:val="20"/>
          <w:szCs w:val="20"/>
        </w:rPr>
        <w:t>(</w:t>
      </w:r>
      <w:r w:rsidR="00AE376A">
        <w:rPr>
          <w:rFonts w:ascii="Arial" w:hAnsi="Arial" w:cs="Arial"/>
          <w:b/>
          <w:sz w:val="20"/>
          <w:szCs w:val="20"/>
        </w:rPr>
        <w:t>Fig 2.1.5.1c</w:t>
      </w:r>
      <w:r w:rsidR="00AE376A">
        <w:rPr>
          <w:rFonts w:ascii="Arial" w:hAnsi="Arial" w:cs="Arial"/>
          <w:sz w:val="20"/>
          <w:szCs w:val="20"/>
        </w:rPr>
        <w:t>)</w:t>
      </w:r>
    </w:p>
    <w:p w14:paraId="5C1C9262" w14:textId="77777777" w:rsidR="00BA0F99" w:rsidRDefault="00BA0F99" w:rsidP="00E51EF6">
      <w:pPr>
        <w:pStyle w:val="NoSpacing"/>
        <w:rPr>
          <w:rFonts w:ascii="Arial" w:hAnsi="Arial" w:cs="Arial"/>
          <w:sz w:val="20"/>
          <w:szCs w:val="20"/>
        </w:rPr>
      </w:pPr>
    </w:p>
    <w:p w14:paraId="4F2898AF" w14:textId="77777777" w:rsidR="00AE376A" w:rsidRDefault="00AE376A" w:rsidP="00E51EF6">
      <w:pPr>
        <w:pStyle w:val="NoSpacing"/>
        <w:rPr>
          <w:rFonts w:ascii="Arial" w:hAnsi="Arial" w:cs="Arial"/>
          <w:b/>
          <w:sz w:val="20"/>
          <w:szCs w:val="20"/>
        </w:rPr>
      </w:pPr>
      <w:r>
        <w:rPr>
          <w:rFonts w:ascii="Arial" w:hAnsi="Arial" w:cs="Arial"/>
          <w:b/>
          <w:sz w:val="20"/>
          <w:szCs w:val="20"/>
        </w:rPr>
        <w:t>Fig 2.1.5.1c</w:t>
      </w:r>
    </w:p>
    <w:p w14:paraId="63765EAB" w14:textId="6FB86E73" w:rsidR="00AE376A" w:rsidRDefault="00F1355A" w:rsidP="00E51EF6">
      <w:pPr>
        <w:pStyle w:val="NoSpacing"/>
        <w:rPr>
          <w:rFonts w:ascii="Arial" w:hAnsi="Arial" w:cs="Arial"/>
          <w:sz w:val="20"/>
          <w:szCs w:val="20"/>
        </w:rPr>
      </w:pPr>
      <w:r>
        <w:rPr>
          <w:rFonts w:ascii="Arial" w:hAnsi="Arial" w:cs="Arial"/>
          <w:noProof/>
          <w:sz w:val="20"/>
          <w:szCs w:val="20"/>
        </w:rPr>
        <w:drawing>
          <wp:inline distT="0" distB="0" distL="0" distR="0" wp14:anchorId="3BE9A7D3" wp14:editId="49DF0A82">
            <wp:extent cx="6400800" cy="1572357"/>
            <wp:effectExtent l="0" t="0" r="0" b="889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00800" cy="1572357"/>
                    </a:xfrm>
                    <a:prstGeom prst="rect">
                      <a:avLst/>
                    </a:prstGeom>
                    <a:noFill/>
                  </pic:spPr>
                </pic:pic>
              </a:graphicData>
            </a:graphic>
          </wp:inline>
        </w:drawing>
      </w:r>
    </w:p>
    <w:p w14:paraId="4F1AB1F1" w14:textId="77777777" w:rsidR="00BA0F99" w:rsidRDefault="00BA0F99" w:rsidP="00E51EF6">
      <w:pPr>
        <w:pStyle w:val="NoSpacing"/>
        <w:rPr>
          <w:rFonts w:ascii="Arial" w:hAnsi="Arial" w:cs="Arial"/>
          <w:sz w:val="20"/>
          <w:szCs w:val="20"/>
        </w:rPr>
      </w:pPr>
    </w:p>
    <w:p w14:paraId="4E295300" w14:textId="77777777" w:rsidR="00DD1446" w:rsidRDefault="00DD1446" w:rsidP="00566E67">
      <w:pPr>
        <w:pStyle w:val="NoSpacing"/>
        <w:numPr>
          <w:ilvl w:val="1"/>
          <w:numId w:val="29"/>
        </w:numPr>
        <w:ind w:left="1080"/>
        <w:rPr>
          <w:rFonts w:ascii="Arial" w:hAnsi="Arial" w:cs="Arial"/>
          <w:sz w:val="20"/>
          <w:szCs w:val="20"/>
        </w:rPr>
      </w:pPr>
      <w:r>
        <w:rPr>
          <w:rFonts w:ascii="Arial" w:hAnsi="Arial" w:cs="Arial"/>
          <w:sz w:val="20"/>
          <w:szCs w:val="20"/>
        </w:rPr>
        <w:t xml:space="preserve">The issue is in a state of </w:t>
      </w:r>
      <w:r w:rsidRPr="00E51EF6">
        <w:rPr>
          <w:rFonts w:ascii="Arial" w:hAnsi="Arial" w:cs="Arial"/>
          <w:b/>
          <w:i/>
          <w:sz w:val="20"/>
          <w:szCs w:val="20"/>
        </w:rPr>
        <w:t>New (TDSP)</w:t>
      </w:r>
      <w:r>
        <w:rPr>
          <w:rFonts w:ascii="Arial" w:hAnsi="Arial" w:cs="Arial"/>
          <w:sz w:val="20"/>
          <w:szCs w:val="20"/>
        </w:rPr>
        <w:t xml:space="preserve"> with the TDSP as Responsible MP</w:t>
      </w:r>
    </w:p>
    <w:p w14:paraId="226208C9" w14:textId="77777777" w:rsidR="00DD1446" w:rsidRDefault="00DD1446" w:rsidP="00566E67">
      <w:pPr>
        <w:pStyle w:val="NoSpacing"/>
        <w:numPr>
          <w:ilvl w:val="1"/>
          <w:numId w:val="29"/>
        </w:numPr>
        <w:ind w:left="1080"/>
        <w:rPr>
          <w:rFonts w:ascii="Arial" w:hAnsi="Arial" w:cs="Arial"/>
          <w:sz w:val="20"/>
          <w:szCs w:val="20"/>
        </w:rPr>
      </w:pPr>
      <w:r>
        <w:rPr>
          <w:rFonts w:ascii="Arial" w:hAnsi="Arial" w:cs="Arial"/>
          <w:sz w:val="20"/>
          <w:szCs w:val="20"/>
        </w:rPr>
        <w:t xml:space="preserve">The TDSP selects </w:t>
      </w:r>
      <w:r w:rsidRPr="00E51EF6">
        <w:rPr>
          <w:rFonts w:ascii="Arial" w:hAnsi="Arial" w:cs="Arial"/>
          <w:b/>
          <w:sz w:val="20"/>
          <w:szCs w:val="20"/>
        </w:rPr>
        <w:t>Begin Working</w:t>
      </w:r>
    </w:p>
    <w:p w14:paraId="25F7BC12" w14:textId="77777777" w:rsidR="00DD1446" w:rsidRDefault="00DD1446" w:rsidP="00566E67">
      <w:pPr>
        <w:pStyle w:val="NoSpacing"/>
        <w:numPr>
          <w:ilvl w:val="1"/>
          <w:numId w:val="29"/>
        </w:numPr>
        <w:ind w:left="1080"/>
        <w:rPr>
          <w:rFonts w:ascii="Arial" w:hAnsi="Arial" w:cs="Arial"/>
          <w:sz w:val="20"/>
          <w:szCs w:val="20"/>
        </w:rPr>
      </w:pPr>
      <w:r>
        <w:rPr>
          <w:rFonts w:ascii="Arial" w:hAnsi="Arial" w:cs="Arial"/>
          <w:sz w:val="20"/>
          <w:szCs w:val="20"/>
        </w:rPr>
        <w:t xml:space="preserve">The issue is now in a state of </w:t>
      </w:r>
      <w:r w:rsidRPr="00E51EF6">
        <w:rPr>
          <w:rFonts w:ascii="Arial" w:hAnsi="Arial" w:cs="Arial"/>
          <w:b/>
          <w:i/>
          <w:sz w:val="20"/>
          <w:szCs w:val="20"/>
        </w:rPr>
        <w:t>In Progress (TDSP)</w:t>
      </w:r>
      <w:r>
        <w:rPr>
          <w:rFonts w:ascii="Arial" w:hAnsi="Arial" w:cs="Arial"/>
          <w:sz w:val="20"/>
          <w:szCs w:val="20"/>
        </w:rPr>
        <w:t xml:space="preserve"> with the TDSP as Responsible MP</w:t>
      </w:r>
    </w:p>
    <w:p w14:paraId="2BF6C918" w14:textId="77777777" w:rsidR="00566E67" w:rsidRDefault="00DD1446" w:rsidP="00566E67">
      <w:pPr>
        <w:pStyle w:val="NoSpacing"/>
        <w:numPr>
          <w:ilvl w:val="1"/>
          <w:numId w:val="29"/>
        </w:numPr>
        <w:ind w:left="1080"/>
        <w:rPr>
          <w:rFonts w:ascii="Arial" w:hAnsi="Arial" w:cs="Arial"/>
          <w:sz w:val="20"/>
          <w:szCs w:val="20"/>
        </w:rPr>
      </w:pPr>
      <w:r>
        <w:rPr>
          <w:rFonts w:ascii="Arial" w:hAnsi="Arial" w:cs="Arial"/>
          <w:sz w:val="20"/>
          <w:szCs w:val="20"/>
        </w:rPr>
        <w:t xml:space="preserve">The TDSP selects </w:t>
      </w:r>
      <w:r w:rsidRPr="00E51EF6">
        <w:rPr>
          <w:rFonts w:ascii="Arial" w:hAnsi="Arial" w:cs="Arial"/>
          <w:b/>
          <w:sz w:val="20"/>
          <w:szCs w:val="20"/>
        </w:rPr>
        <w:t>Redirect Fees</w:t>
      </w:r>
      <w:r w:rsidR="00566E67">
        <w:rPr>
          <w:rFonts w:ascii="Arial" w:hAnsi="Arial" w:cs="Arial"/>
          <w:b/>
          <w:sz w:val="20"/>
          <w:szCs w:val="20"/>
        </w:rPr>
        <w:t xml:space="preserve"> </w:t>
      </w:r>
      <w:r w:rsidR="00566E67">
        <w:rPr>
          <w:rFonts w:ascii="Arial" w:hAnsi="Arial" w:cs="Arial"/>
          <w:sz w:val="20"/>
          <w:szCs w:val="20"/>
        </w:rPr>
        <w:t>(</w:t>
      </w:r>
      <w:r w:rsidR="00566E67">
        <w:rPr>
          <w:rFonts w:ascii="Arial" w:hAnsi="Arial" w:cs="Arial"/>
          <w:b/>
          <w:sz w:val="20"/>
          <w:szCs w:val="20"/>
        </w:rPr>
        <w:t>Fig 2.1.5.1d</w:t>
      </w:r>
      <w:r w:rsidR="00566E67">
        <w:rPr>
          <w:rFonts w:ascii="Arial" w:hAnsi="Arial" w:cs="Arial"/>
          <w:sz w:val="20"/>
          <w:szCs w:val="20"/>
        </w:rPr>
        <w:t>)</w:t>
      </w:r>
    </w:p>
    <w:p w14:paraId="2DA82563" w14:textId="77777777" w:rsidR="00381291" w:rsidRDefault="00381291" w:rsidP="00E51EF6">
      <w:pPr>
        <w:pStyle w:val="NoSpacing"/>
        <w:rPr>
          <w:rFonts w:ascii="Arial" w:hAnsi="Arial" w:cs="Arial"/>
          <w:b/>
          <w:sz w:val="20"/>
          <w:szCs w:val="20"/>
        </w:rPr>
      </w:pPr>
    </w:p>
    <w:p w14:paraId="7DE275FC" w14:textId="0850BDED" w:rsidR="00CA7B23" w:rsidDel="005B4CFC" w:rsidRDefault="00CA7B23" w:rsidP="00E51EF6">
      <w:pPr>
        <w:pStyle w:val="NoSpacing"/>
        <w:rPr>
          <w:del w:id="1197" w:author="Stewart, Tammy" w:date="2024-02-12T12:49:00Z"/>
          <w:rFonts w:ascii="Arial" w:hAnsi="Arial" w:cs="Arial"/>
          <w:b/>
          <w:sz w:val="20"/>
          <w:szCs w:val="20"/>
        </w:rPr>
      </w:pPr>
    </w:p>
    <w:p w14:paraId="57930D4E" w14:textId="1C92D483" w:rsidR="00CA7B23" w:rsidDel="00F6051B" w:rsidRDefault="00CA7B23" w:rsidP="00E51EF6">
      <w:pPr>
        <w:pStyle w:val="NoSpacing"/>
        <w:rPr>
          <w:del w:id="1198" w:author="Stewart, Tammy" w:date="2024-02-12T12:49:00Z"/>
          <w:rFonts w:ascii="Arial" w:hAnsi="Arial" w:cs="Arial"/>
          <w:b/>
          <w:sz w:val="20"/>
          <w:szCs w:val="20"/>
        </w:rPr>
      </w:pPr>
    </w:p>
    <w:p w14:paraId="216A7A46" w14:textId="47EF6DE5" w:rsidR="00CA7B23" w:rsidDel="00F6051B" w:rsidRDefault="00CA7B23" w:rsidP="00E51EF6">
      <w:pPr>
        <w:pStyle w:val="NoSpacing"/>
        <w:rPr>
          <w:del w:id="1199" w:author="Stewart, Tammy" w:date="2024-02-12T12:49:00Z"/>
          <w:rFonts w:ascii="Arial" w:hAnsi="Arial" w:cs="Arial"/>
          <w:b/>
          <w:sz w:val="20"/>
          <w:szCs w:val="20"/>
        </w:rPr>
      </w:pPr>
    </w:p>
    <w:p w14:paraId="471F19A3" w14:textId="4757CEE5" w:rsidR="00CA7B23" w:rsidDel="00F6051B" w:rsidRDefault="00CA7B23" w:rsidP="00E51EF6">
      <w:pPr>
        <w:pStyle w:val="NoSpacing"/>
        <w:rPr>
          <w:del w:id="1200" w:author="Stewart, Tammy" w:date="2024-02-12T12:49:00Z"/>
          <w:rFonts w:ascii="Arial" w:hAnsi="Arial" w:cs="Arial"/>
          <w:b/>
          <w:sz w:val="20"/>
          <w:szCs w:val="20"/>
        </w:rPr>
      </w:pPr>
    </w:p>
    <w:p w14:paraId="73459F4A" w14:textId="0EA905D4" w:rsidR="00CA7B23" w:rsidDel="00F6051B" w:rsidRDefault="00CA7B23" w:rsidP="00E51EF6">
      <w:pPr>
        <w:pStyle w:val="NoSpacing"/>
        <w:rPr>
          <w:del w:id="1201" w:author="Stewart, Tammy" w:date="2024-02-12T12:49:00Z"/>
          <w:rFonts w:ascii="Arial" w:hAnsi="Arial" w:cs="Arial"/>
          <w:b/>
          <w:sz w:val="20"/>
          <w:szCs w:val="20"/>
        </w:rPr>
      </w:pPr>
    </w:p>
    <w:p w14:paraId="0FBA4A92" w14:textId="0551594E" w:rsidR="00CA7B23" w:rsidDel="00F6051B" w:rsidRDefault="00CA7B23" w:rsidP="00E51EF6">
      <w:pPr>
        <w:pStyle w:val="NoSpacing"/>
        <w:rPr>
          <w:del w:id="1202" w:author="Stewart, Tammy" w:date="2024-02-12T12:49:00Z"/>
          <w:rFonts w:ascii="Arial" w:hAnsi="Arial" w:cs="Arial"/>
          <w:b/>
          <w:sz w:val="20"/>
          <w:szCs w:val="20"/>
        </w:rPr>
      </w:pPr>
    </w:p>
    <w:p w14:paraId="2FD3A008" w14:textId="1CDBBD29" w:rsidR="00CA7B23" w:rsidDel="00F6051B" w:rsidRDefault="00CA7B23" w:rsidP="00E51EF6">
      <w:pPr>
        <w:pStyle w:val="NoSpacing"/>
        <w:rPr>
          <w:del w:id="1203" w:author="Stewart, Tammy" w:date="2024-02-12T12:49:00Z"/>
          <w:rFonts w:ascii="Arial" w:hAnsi="Arial" w:cs="Arial"/>
          <w:b/>
          <w:sz w:val="20"/>
          <w:szCs w:val="20"/>
        </w:rPr>
      </w:pPr>
    </w:p>
    <w:p w14:paraId="2F2C2EDF" w14:textId="34F48DBC" w:rsidR="00CA7B23" w:rsidDel="00F6051B" w:rsidRDefault="00CA7B23" w:rsidP="00E51EF6">
      <w:pPr>
        <w:pStyle w:val="NoSpacing"/>
        <w:rPr>
          <w:del w:id="1204" w:author="Stewart, Tammy" w:date="2024-02-12T12:49:00Z"/>
          <w:rFonts w:ascii="Arial" w:hAnsi="Arial" w:cs="Arial"/>
          <w:b/>
          <w:sz w:val="20"/>
          <w:szCs w:val="20"/>
        </w:rPr>
      </w:pPr>
    </w:p>
    <w:p w14:paraId="4FCEF07E" w14:textId="24EE35D9" w:rsidR="00CA7B23" w:rsidDel="00F6051B" w:rsidRDefault="00CA7B23" w:rsidP="00E51EF6">
      <w:pPr>
        <w:pStyle w:val="NoSpacing"/>
        <w:rPr>
          <w:del w:id="1205" w:author="Stewart, Tammy" w:date="2024-02-12T12:49:00Z"/>
          <w:rFonts w:ascii="Arial" w:hAnsi="Arial" w:cs="Arial"/>
          <w:b/>
          <w:sz w:val="20"/>
          <w:szCs w:val="20"/>
        </w:rPr>
      </w:pPr>
    </w:p>
    <w:p w14:paraId="2B9EFD24" w14:textId="6194836C" w:rsidR="00CA7B23" w:rsidDel="00F6051B" w:rsidRDefault="00CA7B23" w:rsidP="00E51EF6">
      <w:pPr>
        <w:pStyle w:val="NoSpacing"/>
        <w:rPr>
          <w:del w:id="1206" w:author="Stewart, Tammy" w:date="2024-02-12T12:49:00Z"/>
          <w:rFonts w:ascii="Arial" w:hAnsi="Arial" w:cs="Arial"/>
          <w:b/>
          <w:sz w:val="20"/>
          <w:szCs w:val="20"/>
        </w:rPr>
      </w:pPr>
    </w:p>
    <w:p w14:paraId="06C25527" w14:textId="02953EB3" w:rsidR="00CA7B23" w:rsidDel="00F6051B" w:rsidRDefault="00CA7B23" w:rsidP="00E51EF6">
      <w:pPr>
        <w:pStyle w:val="NoSpacing"/>
        <w:rPr>
          <w:del w:id="1207" w:author="Stewart, Tammy" w:date="2024-02-12T12:49:00Z"/>
          <w:rFonts w:ascii="Arial" w:hAnsi="Arial" w:cs="Arial"/>
          <w:b/>
          <w:sz w:val="20"/>
          <w:szCs w:val="20"/>
        </w:rPr>
      </w:pPr>
    </w:p>
    <w:p w14:paraId="0DA6AC58" w14:textId="0D6214BD" w:rsidR="00566E67" w:rsidRDefault="00566E67" w:rsidP="00E51EF6">
      <w:pPr>
        <w:pStyle w:val="NoSpacing"/>
        <w:rPr>
          <w:rFonts w:ascii="Arial" w:hAnsi="Arial" w:cs="Arial"/>
          <w:b/>
          <w:sz w:val="20"/>
          <w:szCs w:val="20"/>
        </w:rPr>
      </w:pPr>
      <w:r>
        <w:rPr>
          <w:rFonts w:ascii="Arial" w:hAnsi="Arial" w:cs="Arial"/>
          <w:b/>
          <w:sz w:val="20"/>
          <w:szCs w:val="20"/>
        </w:rPr>
        <w:t>Fig 2.1.5.1d</w:t>
      </w:r>
    </w:p>
    <w:p w14:paraId="4E2E5421" w14:textId="6E93BCF0" w:rsidR="00DD1446" w:rsidRDefault="00F1355A" w:rsidP="00E51EF6">
      <w:pPr>
        <w:pStyle w:val="NoSpacing"/>
        <w:rPr>
          <w:rFonts w:ascii="Arial" w:hAnsi="Arial" w:cs="Arial"/>
          <w:sz w:val="20"/>
          <w:szCs w:val="20"/>
        </w:rPr>
      </w:pPr>
      <w:r>
        <w:rPr>
          <w:rFonts w:ascii="Arial" w:hAnsi="Arial" w:cs="Arial"/>
          <w:noProof/>
          <w:sz w:val="20"/>
          <w:szCs w:val="20"/>
        </w:rPr>
        <w:drawing>
          <wp:inline distT="0" distB="0" distL="0" distR="0" wp14:anchorId="163FF702" wp14:editId="0B70C052">
            <wp:extent cx="6492240" cy="1694757"/>
            <wp:effectExtent l="0" t="0" r="3810" b="127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492240" cy="1694757"/>
                    </a:xfrm>
                    <a:prstGeom prst="rect">
                      <a:avLst/>
                    </a:prstGeom>
                    <a:noFill/>
                  </pic:spPr>
                </pic:pic>
              </a:graphicData>
            </a:graphic>
          </wp:inline>
        </w:drawing>
      </w:r>
    </w:p>
    <w:p w14:paraId="625E5D9D" w14:textId="77777777" w:rsidR="00E11595" w:rsidRDefault="00E11595" w:rsidP="00E51EF6">
      <w:pPr>
        <w:pStyle w:val="NoSpacing"/>
        <w:rPr>
          <w:rFonts w:ascii="Arial" w:hAnsi="Arial" w:cs="Arial"/>
          <w:sz w:val="20"/>
          <w:szCs w:val="20"/>
        </w:rPr>
      </w:pPr>
    </w:p>
    <w:p w14:paraId="593A31E4" w14:textId="77777777" w:rsidR="00DD1446" w:rsidRDefault="00DD1446" w:rsidP="00E51EF6">
      <w:pPr>
        <w:pStyle w:val="NoSpacing"/>
        <w:numPr>
          <w:ilvl w:val="1"/>
          <w:numId w:val="29"/>
        </w:numPr>
        <w:ind w:left="1080"/>
        <w:rPr>
          <w:rFonts w:ascii="Arial" w:hAnsi="Arial" w:cs="Arial"/>
          <w:sz w:val="20"/>
          <w:szCs w:val="20"/>
        </w:rPr>
      </w:pPr>
      <w:r>
        <w:rPr>
          <w:rFonts w:ascii="Arial" w:hAnsi="Arial" w:cs="Arial"/>
          <w:sz w:val="20"/>
          <w:szCs w:val="20"/>
        </w:rPr>
        <w:t xml:space="preserve">Issue is in a state of </w:t>
      </w:r>
      <w:r w:rsidRPr="00E51EF6">
        <w:rPr>
          <w:rFonts w:ascii="Arial" w:hAnsi="Arial" w:cs="Arial"/>
          <w:b/>
          <w:i/>
          <w:sz w:val="20"/>
          <w:szCs w:val="20"/>
        </w:rPr>
        <w:t>Regaining Transaction Submitted (PC)</w:t>
      </w:r>
      <w:r>
        <w:rPr>
          <w:rFonts w:ascii="Arial" w:hAnsi="Arial" w:cs="Arial"/>
          <w:sz w:val="20"/>
          <w:szCs w:val="20"/>
        </w:rPr>
        <w:t xml:space="preserve"> with the Losing CR as Responsible MP</w:t>
      </w:r>
    </w:p>
    <w:p w14:paraId="2898DA36" w14:textId="77777777" w:rsidR="00DD1446" w:rsidRPr="003521F7" w:rsidRDefault="00566E67" w:rsidP="00E51EF6">
      <w:pPr>
        <w:pStyle w:val="NoSpacing"/>
        <w:numPr>
          <w:ilvl w:val="1"/>
          <w:numId w:val="29"/>
        </w:numPr>
        <w:ind w:left="1080"/>
        <w:rPr>
          <w:rFonts w:ascii="Arial" w:hAnsi="Arial" w:cs="Arial"/>
          <w:sz w:val="20"/>
          <w:szCs w:val="20"/>
        </w:rPr>
      </w:pPr>
      <w:r>
        <w:rPr>
          <w:rFonts w:ascii="Arial" w:hAnsi="Arial" w:cs="Arial"/>
          <w:sz w:val="20"/>
          <w:szCs w:val="20"/>
        </w:rPr>
        <w:t>Once the</w:t>
      </w:r>
      <w:r w:rsidRPr="00BA7FC1">
        <w:rPr>
          <w:rFonts w:ascii="Arial" w:hAnsi="Arial" w:cs="Arial"/>
          <w:color w:val="000000"/>
          <w:sz w:val="20"/>
          <w:szCs w:val="20"/>
        </w:rPr>
        <w:t xml:space="preserve"> regaining transaction has been successfully sent to the </w:t>
      </w:r>
      <w:r>
        <w:rPr>
          <w:rFonts w:ascii="Arial" w:hAnsi="Arial" w:cs="Arial"/>
          <w:color w:val="000000"/>
          <w:sz w:val="20"/>
          <w:szCs w:val="20"/>
        </w:rPr>
        <w:t>Market by (Losing/Original CR),</w:t>
      </w:r>
      <w:r>
        <w:rPr>
          <w:rFonts w:ascii="Arial" w:hAnsi="Arial" w:cs="Arial"/>
          <w:sz w:val="20"/>
          <w:szCs w:val="20"/>
        </w:rPr>
        <w:t xml:space="preserve"> </w:t>
      </w:r>
      <w:r w:rsidRPr="008F431B">
        <w:rPr>
          <w:rFonts w:ascii="Arial" w:hAnsi="Arial" w:cs="Arial"/>
          <w:color w:val="000000"/>
          <w:sz w:val="20"/>
          <w:szCs w:val="20"/>
        </w:rPr>
        <w:t>Siebel will automatically:</w:t>
      </w:r>
    </w:p>
    <w:p w14:paraId="0AF8100E" w14:textId="77777777" w:rsidR="00DD1446" w:rsidRPr="00FB3E7F" w:rsidRDefault="00DD1446" w:rsidP="00E51EF6">
      <w:pPr>
        <w:pStyle w:val="NoSpacing"/>
        <w:numPr>
          <w:ilvl w:val="3"/>
          <w:numId w:val="65"/>
        </w:numPr>
        <w:ind w:left="1440"/>
        <w:rPr>
          <w:rFonts w:ascii="Arial" w:hAnsi="Arial" w:cs="Arial"/>
          <w:sz w:val="20"/>
          <w:szCs w:val="20"/>
        </w:rPr>
      </w:pPr>
      <w:r w:rsidRPr="008739EC">
        <w:rPr>
          <w:rFonts w:ascii="Arial" w:hAnsi="Arial" w:cs="Arial"/>
          <w:color w:val="000000"/>
          <w:sz w:val="20"/>
          <w:szCs w:val="20"/>
        </w:rPr>
        <w:t>Check Regaining Transaction Siebel Status</w:t>
      </w:r>
      <w:r>
        <w:rPr>
          <w:rFonts w:ascii="Arial" w:hAnsi="Arial" w:cs="Arial"/>
          <w:color w:val="000000"/>
          <w:sz w:val="20"/>
          <w:szCs w:val="20"/>
        </w:rPr>
        <w:t xml:space="preserve"> every 30 minutes using the BGN </w:t>
      </w:r>
      <w:r w:rsidRPr="008739EC">
        <w:rPr>
          <w:rFonts w:ascii="Arial" w:hAnsi="Arial" w:cs="Arial"/>
          <w:color w:val="000000"/>
          <w:sz w:val="20"/>
          <w:szCs w:val="20"/>
        </w:rPr>
        <w:t xml:space="preserve">02 from the new initiating </w:t>
      </w:r>
      <w:proofErr w:type="gramStart"/>
      <w:r w:rsidRPr="008739EC">
        <w:rPr>
          <w:rFonts w:ascii="Arial" w:hAnsi="Arial" w:cs="Arial"/>
          <w:color w:val="000000"/>
          <w:sz w:val="20"/>
          <w:szCs w:val="20"/>
        </w:rPr>
        <w:t>transaction</w:t>
      </w:r>
      <w:proofErr w:type="gramEnd"/>
    </w:p>
    <w:p w14:paraId="698C92AB" w14:textId="77777777" w:rsidR="00DD1446" w:rsidRPr="00FB3E7F" w:rsidRDefault="00DD1446" w:rsidP="00E51EF6">
      <w:pPr>
        <w:pStyle w:val="NoSpacing"/>
        <w:numPr>
          <w:ilvl w:val="3"/>
          <w:numId w:val="65"/>
        </w:numPr>
        <w:ind w:left="1440"/>
        <w:rPr>
          <w:rFonts w:ascii="Arial" w:hAnsi="Arial" w:cs="Arial"/>
          <w:sz w:val="20"/>
          <w:szCs w:val="20"/>
        </w:rPr>
      </w:pPr>
      <w:r w:rsidRPr="008739EC">
        <w:rPr>
          <w:rFonts w:ascii="Arial" w:hAnsi="Arial" w:cs="Arial"/>
          <w:color w:val="000000"/>
          <w:sz w:val="20"/>
          <w:szCs w:val="20"/>
        </w:rPr>
        <w:t>Update the issue with the current Regaining Transaction Siebel Status</w:t>
      </w:r>
    </w:p>
    <w:p w14:paraId="50E3A30E" w14:textId="77777777" w:rsidR="00DD1446" w:rsidRPr="004C1CEB" w:rsidRDefault="00DD1446" w:rsidP="00E51EF6">
      <w:pPr>
        <w:pStyle w:val="NoSpacing"/>
        <w:numPr>
          <w:ilvl w:val="3"/>
          <w:numId w:val="65"/>
        </w:numPr>
        <w:ind w:left="1440"/>
        <w:rPr>
          <w:rFonts w:ascii="Arial" w:hAnsi="Arial" w:cs="Arial"/>
          <w:sz w:val="20"/>
          <w:szCs w:val="20"/>
        </w:rPr>
      </w:pPr>
      <w:r w:rsidRPr="008739EC">
        <w:rPr>
          <w:rFonts w:ascii="Arial" w:hAnsi="Arial" w:cs="Arial"/>
          <w:color w:val="000000"/>
          <w:sz w:val="20"/>
          <w:szCs w:val="20"/>
        </w:rPr>
        <w:t xml:space="preserve">Assign the state of </w:t>
      </w:r>
      <w:r w:rsidRPr="00E51EF6">
        <w:rPr>
          <w:rFonts w:ascii="Arial" w:hAnsi="Arial" w:cs="Arial"/>
          <w:b/>
          <w:i/>
          <w:color w:val="000000"/>
          <w:sz w:val="20"/>
          <w:szCs w:val="20"/>
        </w:rPr>
        <w:t>Complete</w:t>
      </w:r>
      <w:r w:rsidRPr="008739EC">
        <w:rPr>
          <w:rFonts w:ascii="Arial" w:hAnsi="Arial" w:cs="Arial"/>
          <w:color w:val="000000"/>
          <w:sz w:val="20"/>
          <w:szCs w:val="20"/>
        </w:rPr>
        <w:t xml:space="preserve"> with the Submitting MP as the Responsible Party once the Regaining Transaction Siebel Status is Complete.</w:t>
      </w:r>
    </w:p>
    <w:p w14:paraId="47F3305E" w14:textId="77777777" w:rsidR="00DD1446" w:rsidRDefault="00DD1446" w:rsidP="00D17EFE">
      <w:pPr>
        <w:pStyle w:val="NoSpacing"/>
        <w:rPr>
          <w:rFonts w:ascii="Times New Roman" w:eastAsia="Times New Roman" w:hAnsi="Times New Roman"/>
          <w:sz w:val="24"/>
          <w:szCs w:val="24"/>
        </w:rPr>
      </w:pPr>
    </w:p>
    <w:p w14:paraId="57936FA5" w14:textId="77777777" w:rsidR="00DD1446" w:rsidRDefault="00DD1446" w:rsidP="00E51EF6">
      <w:pPr>
        <w:pStyle w:val="NoSpacing"/>
        <w:numPr>
          <w:ilvl w:val="0"/>
          <w:numId w:val="63"/>
        </w:numPr>
        <w:ind w:left="1080" w:hanging="720"/>
        <w:rPr>
          <w:rFonts w:ascii="Arial" w:hAnsi="Arial" w:cs="Arial"/>
          <w:sz w:val="20"/>
          <w:szCs w:val="20"/>
        </w:rPr>
      </w:pPr>
      <w:r w:rsidRPr="00E51EF6">
        <w:rPr>
          <w:rFonts w:ascii="Arial" w:hAnsi="Arial" w:cs="Arial"/>
          <w:b/>
        </w:rPr>
        <w:t>Extension Scenario:</w:t>
      </w:r>
      <w:r w:rsidRPr="00E51EF6">
        <w:rPr>
          <w:rFonts w:ascii="Arial" w:hAnsi="Arial" w:cs="Arial"/>
          <w:b/>
          <w:sz w:val="20"/>
          <w:szCs w:val="20"/>
        </w:rPr>
        <w:t xml:space="preserve"> </w:t>
      </w:r>
      <w:r w:rsidRPr="00E51EF6">
        <w:rPr>
          <w:rFonts w:ascii="Arial" w:hAnsi="Arial" w:cs="Arial"/>
          <w:b/>
        </w:rPr>
        <w:t xml:space="preserve">Losing CR creates issue, Gaining CR agrees, TDSP chooses “Send to Losing CR”, Losing CR closes </w:t>
      </w:r>
      <w:proofErr w:type="gramStart"/>
      <w:r w:rsidRPr="00E51EF6">
        <w:rPr>
          <w:rFonts w:ascii="Arial" w:hAnsi="Arial" w:cs="Arial"/>
          <w:b/>
        </w:rPr>
        <w:t>issue</w:t>
      </w:r>
      <w:proofErr w:type="gramEnd"/>
    </w:p>
    <w:p w14:paraId="4E2F038D" w14:textId="77777777" w:rsidR="009A21CA" w:rsidRDefault="009A21CA" w:rsidP="00E51EF6">
      <w:pPr>
        <w:pStyle w:val="NoSpacing"/>
        <w:rPr>
          <w:rFonts w:ascii="Arial" w:hAnsi="Arial" w:cs="Arial"/>
          <w:sz w:val="20"/>
          <w:szCs w:val="20"/>
        </w:rPr>
      </w:pPr>
    </w:p>
    <w:p w14:paraId="7CA826AA" w14:textId="50129C26" w:rsidR="009A21CA" w:rsidRDefault="00DD78D7" w:rsidP="00D57CA2">
      <w:pPr>
        <w:pStyle w:val="NoSpacing"/>
        <w:numPr>
          <w:ilvl w:val="0"/>
          <w:numId w:val="31"/>
        </w:numPr>
        <w:ind w:left="1080"/>
        <w:rPr>
          <w:rFonts w:ascii="Arial" w:hAnsi="Arial" w:cs="Arial"/>
          <w:sz w:val="20"/>
          <w:szCs w:val="20"/>
        </w:rPr>
      </w:pPr>
      <w:r>
        <w:rPr>
          <w:rFonts w:ascii="Arial" w:hAnsi="Arial" w:cs="Arial"/>
          <w:color w:val="000000"/>
          <w:sz w:val="20"/>
          <w:szCs w:val="20"/>
        </w:rPr>
        <w:t>Click the “+NEW” icon from the toolbar</w:t>
      </w:r>
      <w:r w:rsidR="009A21CA" w:rsidRPr="000859C6">
        <w:rPr>
          <w:rFonts w:ascii="Arial" w:hAnsi="Arial" w:cs="Arial"/>
          <w:color w:val="000000"/>
          <w:sz w:val="20"/>
          <w:szCs w:val="20"/>
        </w:rPr>
        <w:t>.</w:t>
      </w:r>
      <w:r w:rsidR="009A21CA" w:rsidRPr="00B715A8">
        <w:rPr>
          <w:rFonts w:ascii="Arial" w:hAnsi="Arial" w:cs="Arial"/>
          <w:color w:val="000000"/>
          <w:sz w:val="20"/>
          <w:szCs w:val="20"/>
        </w:rPr>
        <w:t xml:space="preserve"> (for this example, the Submitter is the CR</w:t>
      </w:r>
      <w:r w:rsidR="009A21CA">
        <w:rPr>
          <w:rFonts w:ascii="Arial" w:hAnsi="Arial" w:cs="Arial"/>
          <w:color w:val="000000"/>
          <w:sz w:val="20"/>
          <w:szCs w:val="20"/>
        </w:rPr>
        <w:t>1 (Losing/Original CR)</w:t>
      </w:r>
      <w:r w:rsidR="009A21CA" w:rsidRPr="00B715A8">
        <w:rPr>
          <w:rFonts w:ascii="Arial" w:hAnsi="Arial" w:cs="Arial"/>
          <w:color w:val="000000"/>
          <w:sz w:val="20"/>
          <w:szCs w:val="20"/>
        </w:rPr>
        <w:t>)</w:t>
      </w:r>
    </w:p>
    <w:p w14:paraId="59E03DEB" w14:textId="32355C24" w:rsidR="009A21CA" w:rsidRDefault="00DD78D7" w:rsidP="00D57CA2">
      <w:pPr>
        <w:pStyle w:val="NoSpacing"/>
        <w:numPr>
          <w:ilvl w:val="0"/>
          <w:numId w:val="31"/>
        </w:numPr>
        <w:ind w:left="1080"/>
        <w:rPr>
          <w:rFonts w:ascii="Arial" w:hAnsi="Arial" w:cs="Arial"/>
          <w:sz w:val="20"/>
          <w:szCs w:val="20"/>
        </w:rPr>
      </w:pPr>
      <w:r>
        <w:rPr>
          <w:rFonts w:ascii="Arial" w:hAnsi="Arial" w:cs="Arial"/>
          <w:color w:val="000000"/>
          <w:sz w:val="20"/>
          <w:szCs w:val="20"/>
        </w:rPr>
        <w:t>S</w:t>
      </w:r>
      <w:r w:rsidR="009A21CA">
        <w:rPr>
          <w:rFonts w:ascii="Arial" w:hAnsi="Arial" w:cs="Arial"/>
          <w:color w:val="000000"/>
          <w:sz w:val="20"/>
          <w:szCs w:val="20"/>
        </w:rPr>
        <w:t xml:space="preserve">elect IAG – </w:t>
      </w:r>
      <w:r w:rsidR="009A21CA" w:rsidRPr="003A01B0">
        <w:rPr>
          <w:rFonts w:ascii="Arial" w:hAnsi="Arial" w:cs="Arial"/>
          <w:sz w:val="20"/>
          <w:szCs w:val="20"/>
        </w:rPr>
        <w:t>Redirect Fees</w:t>
      </w:r>
      <w:r w:rsidR="009A21CA">
        <w:rPr>
          <w:rFonts w:ascii="Arial" w:hAnsi="Arial" w:cs="Arial"/>
          <w:sz w:val="20"/>
          <w:szCs w:val="20"/>
        </w:rPr>
        <w:t xml:space="preserve"> (</w:t>
      </w:r>
      <w:r w:rsidR="009A21CA">
        <w:rPr>
          <w:rFonts w:ascii="Arial" w:hAnsi="Arial" w:cs="Arial"/>
          <w:b/>
          <w:sz w:val="20"/>
          <w:szCs w:val="20"/>
        </w:rPr>
        <w:t>Fig 2.1.5.2a</w:t>
      </w:r>
      <w:r w:rsidR="009A21CA">
        <w:rPr>
          <w:rFonts w:ascii="Arial" w:hAnsi="Arial" w:cs="Arial"/>
          <w:sz w:val="20"/>
          <w:szCs w:val="20"/>
        </w:rPr>
        <w:t>)</w:t>
      </w:r>
    </w:p>
    <w:p w14:paraId="0AB44B72" w14:textId="77777777" w:rsidR="009A21CA" w:rsidDel="005B4CFC" w:rsidRDefault="009A21CA" w:rsidP="00E51EF6">
      <w:pPr>
        <w:pStyle w:val="NoSpacing"/>
        <w:rPr>
          <w:del w:id="1208" w:author="Stewart, Tammy" w:date="2024-03-01T10:13:00Z"/>
          <w:rFonts w:ascii="Arial" w:hAnsi="Arial" w:cs="Arial"/>
          <w:sz w:val="20"/>
          <w:szCs w:val="20"/>
        </w:rPr>
      </w:pPr>
    </w:p>
    <w:p w14:paraId="4F9E277C" w14:textId="77777777" w:rsidR="00F6051B" w:rsidRDefault="00F6051B" w:rsidP="00E51EF6">
      <w:pPr>
        <w:pStyle w:val="NoSpacing"/>
        <w:rPr>
          <w:ins w:id="1209" w:author="Stewart, Tammy" w:date="2024-02-12T12:50:00Z"/>
          <w:rFonts w:ascii="Arial" w:hAnsi="Arial" w:cs="Arial"/>
          <w:b/>
          <w:sz w:val="20"/>
          <w:szCs w:val="20"/>
        </w:rPr>
      </w:pPr>
    </w:p>
    <w:p w14:paraId="60478754" w14:textId="77777777" w:rsidR="001D064C" w:rsidRDefault="001D064C" w:rsidP="00E51EF6">
      <w:pPr>
        <w:pStyle w:val="NoSpacing"/>
        <w:rPr>
          <w:ins w:id="1210" w:author="Stewart, Tammy" w:date="2024-03-07T12:08:00Z"/>
          <w:rFonts w:ascii="Arial" w:hAnsi="Arial" w:cs="Arial"/>
          <w:b/>
          <w:sz w:val="20"/>
          <w:szCs w:val="20"/>
        </w:rPr>
      </w:pPr>
    </w:p>
    <w:p w14:paraId="4A967C7D" w14:textId="77777777" w:rsidR="001D064C" w:rsidRDefault="001D064C" w:rsidP="00E51EF6">
      <w:pPr>
        <w:pStyle w:val="NoSpacing"/>
        <w:rPr>
          <w:ins w:id="1211" w:author="Stewart, Tammy" w:date="2024-03-07T12:08:00Z"/>
          <w:rFonts w:ascii="Arial" w:hAnsi="Arial" w:cs="Arial"/>
          <w:b/>
          <w:sz w:val="20"/>
          <w:szCs w:val="20"/>
        </w:rPr>
      </w:pPr>
    </w:p>
    <w:p w14:paraId="5885C168" w14:textId="77777777" w:rsidR="001D064C" w:rsidRDefault="001D064C" w:rsidP="00E51EF6">
      <w:pPr>
        <w:pStyle w:val="NoSpacing"/>
        <w:rPr>
          <w:ins w:id="1212" w:author="Stewart, Tammy" w:date="2024-03-07T12:08:00Z"/>
          <w:rFonts w:ascii="Arial" w:hAnsi="Arial" w:cs="Arial"/>
          <w:b/>
          <w:sz w:val="20"/>
          <w:szCs w:val="20"/>
        </w:rPr>
      </w:pPr>
    </w:p>
    <w:p w14:paraId="41BF1D8B" w14:textId="14D55E0C" w:rsidR="00D57CA2" w:rsidRDefault="009A21CA" w:rsidP="00E51EF6">
      <w:pPr>
        <w:pStyle w:val="NoSpacing"/>
        <w:rPr>
          <w:rFonts w:ascii="Arial" w:hAnsi="Arial" w:cs="Arial"/>
          <w:b/>
          <w:sz w:val="20"/>
          <w:szCs w:val="20"/>
        </w:rPr>
      </w:pPr>
      <w:r>
        <w:rPr>
          <w:rFonts w:ascii="Arial" w:hAnsi="Arial" w:cs="Arial"/>
          <w:b/>
          <w:sz w:val="20"/>
          <w:szCs w:val="20"/>
        </w:rPr>
        <w:t>Fig 2.1.5.2a</w:t>
      </w:r>
    </w:p>
    <w:p w14:paraId="5BDD4220" w14:textId="441C8FA5" w:rsidR="00D57CA2" w:rsidRDefault="001C5B63" w:rsidP="00E51EF6">
      <w:pPr>
        <w:pStyle w:val="NoSpacing"/>
        <w:rPr>
          <w:rFonts w:ascii="Arial" w:hAnsi="Arial" w:cs="Arial"/>
          <w:sz w:val="20"/>
          <w:szCs w:val="20"/>
        </w:rPr>
      </w:pPr>
      <w:r>
        <w:rPr>
          <w:rFonts w:ascii="Arial" w:hAnsi="Arial" w:cs="Arial"/>
          <w:noProof/>
          <w:sz w:val="20"/>
          <w:szCs w:val="20"/>
        </w:rPr>
        <w:drawing>
          <wp:inline distT="0" distB="0" distL="0" distR="0" wp14:anchorId="7F9D91DB" wp14:editId="68C7899C">
            <wp:extent cx="6583680" cy="1395396"/>
            <wp:effectExtent l="0" t="0" r="762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583680" cy="1395396"/>
                    </a:xfrm>
                    <a:prstGeom prst="rect">
                      <a:avLst/>
                    </a:prstGeom>
                    <a:noFill/>
                  </pic:spPr>
                </pic:pic>
              </a:graphicData>
            </a:graphic>
          </wp:inline>
        </w:drawing>
      </w:r>
    </w:p>
    <w:p w14:paraId="523E9D4A" w14:textId="77777777" w:rsidR="00BA0F99" w:rsidRDefault="00BA0F99" w:rsidP="00E51EF6">
      <w:pPr>
        <w:pStyle w:val="NoSpacing"/>
        <w:rPr>
          <w:rFonts w:ascii="Arial" w:hAnsi="Arial" w:cs="Arial"/>
          <w:sz w:val="20"/>
          <w:szCs w:val="20"/>
        </w:rPr>
      </w:pPr>
    </w:p>
    <w:p w14:paraId="47250DA7" w14:textId="77777777" w:rsidR="00DD1446" w:rsidRDefault="00DD1446" w:rsidP="00E51EF6">
      <w:pPr>
        <w:pStyle w:val="NoSpacing"/>
        <w:numPr>
          <w:ilvl w:val="0"/>
          <w:numId w:val="31"/>
        </w:numPr>
        <w:ind w:left="1080"/>
        <w:rPr>
          <w:rFonts w:ascii="Arial" w:hAnsi="Arial" w:cs="Arial"/>
          <w:sz w:val="20"/>
          <w:szCs w:val="20"/>
        </w:rPr>
      </w:pPr>
      <w:r>
        <w:rPr>
          <w:rFonts w:ascii="Arial" w:hAnsi="Arial" w:cs="Arial"/>
          <w:sz w:val="20"/>
          <w:szCs w:val="20"/>
        </w:rPr>
        <w:t>Losing CR populates all required information</w:t>
      </w:r>
      <w:r w:rsidR="00D57CA2">
        <w:rPr>
          <w:rFonts w:ascii="Arial" w:hAnsi="Arial" w:cs="Arial"/>
          <w:sz w:val="20"/>
          <w:szCs w:val="20"/>
        </w:rPr>
        <w:t xml:space="preserve"> and selects </w:t>
      </w:r>
      <w:r w:rsidR="00D57CA2">
        <w:rPr>
          <w:rFonts w:ascii="Arial" w:hAnsi="Arial" w:cs="Arial"/>
          <w:b/>
          <w:sz w:val="20"/>
          <w:szCs w:val="20"/>
        </w:rPr>
        <w:t>OK</w:t>
      </w:r>
      <w:r w:rsidR="00D57CA2">
        <w:rPr>
          <w:rFonts w:ascii="Arial" w:hAnsi="Arial" w:cs="Arial"/>
          <w:sz w:val="20"/>
          <w:szCs w:val="20"/>
        </w:rPr>
        <w:t xml:space="preserve"> (</w:t>
      </w:r>
      <w:r w:rsidR="00D57CA2">
        <w:rPr>
          <w:rFonts w:ascii="Arial" w:hAnsi="Arial" w:cs="Arial"/>
          <w:b/>
          <w:sz w:val="20"/>
          <w:szCs w:val="20"/>
        </w:rPr>
        <w:t>Fig 2.1.5.2b</w:t>
      </w:r>
      <w:r w:rsidR="00D57CA2">
        <w:rPr>
          <w:rFonts w:ascii="Arial" w:hAnsi="Arial" w:cs="Arial"/>
          <w:sz w:val="20"/>
          <w:szCs w:val="20"/>
        </w:rPr>
        <w:t>)</w:t>
      </w:r>
    </w:p>
    <w:p w14:paraId="73899D7A" w14:textId="77777777" w:rsidR="00DD1446" w:rsidRPr="00E51EF6" w:rsidRDefault="00DD1446" w:rsidP="00E51EF6">
      <w:pPr>
        <w:pStyle w:val="NoSpacing"/>
        <w:ind w:left="1440"/>
        <w:rPr>
          <w:rFonts w:ascii="Arial" w:hAnsi="Arial" w:cs="Arial"/>
          <w:b/>
          <w:color w:val="FF0000"/>
          <w:sz w:val="20"/>
          <w:szCs w:val="20"/>
        </w:rPr>
      </w:pPr>
      <w:r w:rsidRPr="00E51EF6">
        <w:rPr>
          <w:rFonts w:ascii="Arial" w:hAnsi="Arial" w:cs="Arial"/>
          <w:b/>
          <w:color w:val="FF0000"/>
          <w:sz w:val="20"/>
          <w:szCs w:val="20"/>
        </w:rPr>
        <w:t>ESIID</w:t>
      </w:r>
    </w:p>
    <w:p w14:paraId="016B3B0C" w14:textId="77777777" w:rsidR="00DD1446" w:rsidRPr="00E51EF6" w:rsidRDefault="00DD1446" w:rsidP="00E51EF6">
      <w:pPr>
        <w:pStyle w:val="NoSpacing"/>
        <w:ind w:left="1440"/>
        <w:rPr>
          <w:rFonts w:ascii="Arial" w:hAnsi="Arial" w:cs="Arial"/>
          <w:b/>
          <w:color w:val="FF0000"/>
          <w:sz w:val="20"/>
          <w:szCs w:val="20"/>
        </w:rPr>
      </w:pPr>
      <w:r w:rsidRPr="00E51EF6">
        <w:rPr>
          <w:rFonts w:ascii="Arial" w:hAnsi="Arial" w:cs="Arial"/>
          <w:b/>
          <w:color w:val="FF0000"/>
          <w:sz w:val="20"/>
          <w:szCs w:val="20"/>
        </w:rPr>
        <w:t>Original Tran ID</w:t>
      </w:r>
    </w:p>
    <w:p w14:paraId="09C4FA3A" w14:textId="77777777" w:rsidR="00DD1446" w:rsidRPr="00E51EF6" w:rsidRDefault="00DD1446" w:rsidP="00E51EF6">
      <w:pPr>
        <w:pStyle w:val="NoSpacing"/>
        <w:ind w:left="1440"/>
        <w:rPr>
          <w:rFonts w:ascii="Arial" w:hAnsi="Arial" w:cs="Arial"/>
          <w:b/>
          <w:color w:val="FF0000"/>
          <w:sz w:val="20"/>
          <w:szCs w:val="20"/>
        </w:rPr>
      </w:pPr>
      <w:r w:rsidRPr="00E51EF6">
        <w:rPr>
          <w:rFonts w:ascii="Arial" w:hAnsi="Arial" w:cs="Arial"/>
          <w:b/>
          <w:color w:val="FF0000"/>
          <w:sz w:val="20"/>
          <w:szCs w:val="20"/>
        </w:rPr>
        <w:t>Priority BGN02</w:t>
      </w:r>
    </w:p>
    <w:p w14:paraId="64C045C1" w14:textId="77777777" w:rsidR="00DD1446" w:rsidRDefault="00DD1446" w:rsidP="00E51EF6">
      <w:pPr>
        <w:pStyle w:val="NoSpacing"/>
        <w:ind w:left="1440"/>
        <w:rPr>
          <w:rFonts w:ascii="Arial" w:hAnsi="Arial" w:cs="Arial"/>
          <w:b/>
          <w:color w:val="FF0000"/>
          <w:sz w:val="20"/>
          <w:szCs w:val="20"/>
        </w:rPr>
      </w:pPr>
      <w:r w:rsidRPr="00E51EF6">
        <w:rPr>
          <w:rFonts w:ascii="Arial" w:hAnsi="Arial" w:cs="Arial"/>
          <w:b/>
          <w:color w:val="FF0000"/>
          <w:sz w:val="20"/>
          <w:szCs w:val="20"/>
        </w:rPr>
        <w:t>PMVI Requested Date</w:t>
      </w:r>
    </w:p>
    <w:p w14:paraId="3F40FBC8" w14:textId="05033F00" w:rsidR="00D57CA2" w:rsidDel="00F6051B" w:rsidRDefault="00D57CA2" w:rsidP="00E51EF6">
      <w:pPr>
        <w:pStyle w:val="NoSpacing"/>
        <w:rPr>
          <w:del w:id="1213" w:author="Stewart, Tammy" w:date="2024-02-12T12:50:00Z"/>
          <w:rFonts w:ascii="Arial" w:hAnsi="Arial" w:cs="Arial"/>
          <w:b/>
          <w:color w:val="FF0000"/>
          <w:sz w:val="20"/>
          <w:szCs w:val="20"/>
        </w:rPr>
      </w:pPr>
    </w:p>
    <w:p w14:paraId="26AF17BE" w14:textId="68948A8F" w:rsidR="00381291" w:rsidDel="00F6051B" w:rsidRDefault="00381291" w:rsidP="00E51EF6">
      <w:pPr>
        <w:pStyle w:val="NoSpacing"/>
        <w:rPr>
          <w:del w:id="1214" w:author="Stewart, Tammy" w:date="2024-02-12T12:50:00Z"/>
          <w:rFonts w:ascii="Arial" w:hAnsi="Arial" w:cs="Arial"/>
          <w:b/>
          <w:color w:val="000000"/>
          <w:sz w:val="20"/>
          <w:szCs w:val="20"/>
        </w:rPr>
      </w:pPr>
    </w:p>
    <w:p w14:paraId="262E9729" w14:textId="25948C8F" w:rsidR="00381291" w:rsidDel="00F6051B" w:rsidRDefault="00381291" w:rsidP="00E51EF6">
      <w:pPr>
        <w:pStyle w:val="NoSpacing"/>
        <w:rPr>
          <w:del w:id="1215" w:author="Stewart, Tammy" w:date="2024-02-12T12:50:00Z"/>
          <w:rFonts w:ascii="Arial" w:hAnsi="Arial" w:cs="Arial"/>
          <w:b/>
          <w:color w:val="000000"/>
          <w:sz w:val="20"/>
          <w:szCs w:val="20"/>
        </w:rPr>
      </w:pPr>
    </w:p>
    <w:p w14:paraId="6469D024" w14:textId="4EE1000C" w:rsidR="00381291" w:rsidDel="00F6051B" w:rsidRDefault="00381291" w:rsidP="00E51EF6">
      <w:pPr>
        <w:pStyle w:val="NoSpacing"/>
        <w:rPr>
          <w:del w:id="1216" w:author="Stewart, Tammy" w:date="2024-02-12T12:50:00Z"/>
          <w:rFonts w:ascii="Arial" w:hAnsi="Arial" w:cs="Arial"/>
          <w:b/>
          <w:color w:val="000000"/>
          <w:sz w:val="20"/>
          <w:szCs w:val="20"/>
        </w:rPr>
      </w:pPr>
    </w:p>
    <w:p w14:paraId="4A62E386" w14:textId="28CBABBF" w:rsidR="00381291" w:rsidDel="00F6051B" w:rsidRDefault="00381291" w:rsidP="00E51EF6">
      <w:pPr>
        <w:pStyle w:val="NoSpacing"/>
        <w:rPr>
          <w:del w:id="1217" w:author="Stewart, Tammy" w:date="2024-02-12T12:50:00Z"/>
          <w:rFonts w:ascii="Arial" w:hAnsi="Arial" w:cs="Arial"/>
          <w:b/>
          <w:color w:val="000000"/>
          <w:sz w:val="20"/>
          <w:szCs w:val="20"/>
        </w:rPr>
      </w:pPr>
    </w:p>
    <w:p w14:paraId="4EBF5B7A" w14:textId="28887AA1" w:rsidR="00381291" w:rsidDel="00F6051B" w:rsidRDefault="00381291" w:rsidP="00E51EF6">
      <w:pPr>
        <w:pStyle w:val="NoSpacing"/>
        <w:rPr>
          <w:del w:id="1218" w:author="Stewart, Tammy" w:date="2024-02-12T12:50:00Z"/>
          <w:rFonts w:ascii="Arial" w:hAnsi="Arial" w:cs="Arial"/>
          <w:b/>
          <w:color w:val="000000"/>
          <w:sz w:val="20"/>
          <w:szCs w:val="20"/>
        </w:rPr>
      </w:pPr>
    </w:p>
    <w:p w14:paraId="1E254252" w14:textId="16D54DD4" w:rsidR="00381291" w:rsidDel="00F6051B" w:rsidRDefault="00381291" w:rsidP="00E51EF6">
      <w:pPr>
        <w:pStyle w:val="NoSpacing"/>
        <w:rPr>
          <w:del w:id="1219" w:author="Stewart, Tammy" w:date="2024-02-12T12:50:00Z"/>
          <w:rFonts w:ascii="Arial" w:hAnsi="Arial" w:cs="Arial"/>
          <w:b/>
          <w:color w:val="000000"/>
          <w:sz w:val="20"/>
          <w:szCs w:val="20"/>
        </w:rPr>
      </w:pPr>
    </w:p>
    <w:p w14:paraId="166E05F4" w14:textId="77777777" w:rsidR="00381291" w:rsidRDefault="00381291" w:rsidP="00E51EF6">
      <w:pPr>
        <w:pStyle w:val="NoSpacing"/>
        <w:rPr>
          <w:rFonts w:ascii="Arial" w:hAnsi="Arial" w:cs="Arial"/>
          <w:b/>
          <w:color w:val="000000"/>
          <w:sz w:val="20"/>
          <w:szCs w:val="20"/>
        </w:rPr>
      </w:pPr>
    </w:p>
    <w:p w14:paraId="3B07F0C9" w14:textId="675A6B81" w:rsidR="00D57CA2" w:rsidRPr="00FF7A4F" w:rsidRDefault="00D57CA2" w:rsidP="00E51EF6">
      <w:pPr>
        <w:pStyle w:val="NoSpacing"/>
        <w:rPr>
          <w:rFonts w:ascii="Arial" w:hAnsi="Arial" w:cs="Arial"/>
          <w:b/>
          <w:color w:val="000000"/>
          <w:sz w:val="20"/>
          <w:szCs w:val="20"/>
        </w:rPr>
      </w:pPr>
      <w:r w:rsidRPr="00FF7A4F">
        <w:rPr>
          <w:rFonts w:ascii="Arial" w:hAnsi="Arial" w:cs="Arial"/>
          <w:b/>
          <w:color w:val="000000"/>
          <w:sz w:val="20"/>
          <w:szCs w:val="20"/>
        </w:rPr>
        <w:t>Fig 2.1.5.2b</w:t>
      </w:r>
    </w:p>
    <w:p w14:paraId="3AAD33A6" w14:textId="2088B7A4" w:rsidR="00D57CA2" w:rsidRPr="00E51EF6" w:rsidRDefault="001C5B63" w:rsidP="00E51EF6">
      <w:pPr>
        <w:pStyle w:val="NoSpacing"/>
        <w:rPr>
          <w:rFonts w:ascii="Arial" w:hAnsi="Arial" w:cs="Arial"/>
          <w:b/>
          <w:color w:val="000000"/>
          <w:sz w:val="20"/>
          <w:szCs w:val="20"/>
        </w:rPr>
      </w:pPr>
      <w:r>
        <w:rPr>
          <w:rFonts w:ascii="Arial" w:hAnsi="Arial" w:cs="Arial"/>
          <w:b/>
          <w:noProof/>
          <w:color w:val="000000"/>
          <w:sz w:val="20"/>
          <w:szCs w:val="20"/>
        </w:rPr>
        <w:drawing>
          <wp:inline distT="0" distB="0" distL="0" distR="0" wp14:anchorId="33FA7F22" wp14:editId="3BF29F60">
            <wp:extent cx="6492240" cy="2264017"/>
            <wp:effectExtent l="0" t="0" r="3810" b="317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492240" cy="2264017"/>
                    </a:xfrm>
                    <a:prstGeom prst="rect">
                      <a:avLst/>
                    </a:prstGeom>
                    <a:noFill/>
                  </pic:spPr>
                </pic:pic>
              </a:graphicData>
            </a:graphic>
          </wp:inline>
        </w:drawing>
      </w:r>
    </w:p>
    <w:p w14:paraId="21A33EF9" w14:textId="77777777" w:rsidR="00DD1446" w:rsidRDefault="00DD1446" w:rsidP="00E51EF6">
      <w:pPr>
        <w:pStyle w:val="NoSpacing"/>
        <w:rPr>
          <w:rFonts w:ascii="Arial" w:hAnsi="Arial" w:cs="Arial"/>
          <w:sz w:val="20"/>
          <w:szCs w:val="20"/>
        </w:rPr>
      </w:pPr>
    </w:p>
    <w:p w14:paraId="0EB39DDE" w14:textId="77777777" w:rsidR="00DD1446" w:rsidRDefault="00DD1446" w:rsidP="00D57CA2">
      <w:pPr>
        <w:pStyle w:val="NoSpacing"/>
        <w:numPr>
          <w:ilvl w:val="0"/>
          <w:numId w:val="31"/>
        </w:numPr>
        <w:ind w:left="1080"/>
        <w:rPr>
          <w:rFonts w:ascii="Arial" w:hAnsi="Arial" w:cs="Arial"/>
          <w:sz w:val="20"/>
          <w:szCs w:val="20"/>
        </w:rPr>
      </w:pPr>
      <w:r w:rsidRPr="008177C9">
        <w:rPr>
          <w:rFonts w:ascii="Arial" w:hAnsi="Arial" w:cs="Arial"/>
          <w:sz w:val="20"/>
          <w:szCs w:val="20"/>
        </w:rPr>
        <w:t xml:space="preserve">User selects </w:t>
      </w:r>
      <w:r w:rsidRPr="00E51EF6">
        <w:rPr>
          <w:rFonts w:ascii="Arial" w:hAnsi="Arial" w:cs="Arial"/>
          <w:b/>
          <w:sz w:val="20"/>
          <w:szCs w:val="20"/>
        </w:rPr>
        <w:t>OK</w:t>
      </w:r>
      <w:r w:rsidRPr="008177C9">
        <w:rPr>
          <w:rFonts w:ascii="Arial" w:hAnsi="Arial" w:cs="Arial"/>
          <w:sz w:val="20"/>
          <w:szCs w:val="20"/>
        </w:rPr>
        <w:t xml:space="preserve"> to create the </w:t>
      </w:r>
      <w:proofErr w:type="gramStart"/>
      <w:r w:rsidRPr="008177C9">
        <w:rPr>
          <w:rFonts w:ascii="Arial" w:hAnsi="Arial" w:cs="Arial"/>
          <w:sz w:val="20"/>
          <w:szCs w:val="20"/>
        </w:rPr>
        <w:t>issue</w:t>
      </w:r>
      <w:proofErr w:type="gramEnd"/>
    </w:p>
    <w:p w14:paraId="1BBC0519" w14:textId="77777777" w:rsidR="00DD1446" w:rsidRDefault="00DD1446" w:rsidP="00D57CA2">
      <w:pPr>
        <w:pStyle w:val="NoSpacing"/>
        <w:numPr>
          <w:ilvl w:val="0"/>
          <w:numId w:val="31"/>
        </w:numPr>
        <w:ind w:left="1080"/>
        <w:rPr>
          <w:rFonts w:ascii="Arial" w:hAnsi="Arial" w:cs="Arial"/>
          <w:sz w:val="20"/>
          <w:szCs w:val="20"/>
        </w:rPr>
      </w:pPr>
      <w:r w:rsidRPr="008177C9">
        <w:rPr>
          <w:rFonts w:ascii="Arial" w:hAnsi="Arial" w:cs="Arial"/>
          <w:sz w:val="20"/>
          <w:szCs w:val="20"/>
        </w:rPr>
        <w:t xml:space="preserve">Premise Type is </w:t>
      </w:r>
      <w:proofErr w:type="gramStart"/>
      <w:r w:rsidRPr="008177C9">
        <w:rPr>
          <w:rFonts w:ascii="Arial" w:hAnsi="Arial" w:cs="Arial"/>
          <w:sz w:val="20"/>
          <w:szCs w:val="20"/>
        </w:rPr>
        <w:t>populated</w:t>
      </w:r>
      <w:proofErr w:type="gramEnd"/>
    </w:p>
    <w:p w14:paraId="171C5372" w14:textId="77777777" w:rsidR="00DD1446" w:rsidRPr="003521F7" w:rsidRDefault="00DD1446" w:rsidP="00E51EF6">
      <w:pPr>
        <w:pStyle w:val="NoSpacing"/>
        <w:numPr>
          <w:ilvl w:val="0"/>
          <w:numId w:val="31"/>
        </w:numPr>
        <w:ind w:left="1080"/>
        <w:rPr>
          <w:rFonts w:ascii="Arial" w:hAnsi="Arial" w:cs="Arial"/>
          <w:sz w:val="20"/>
          <w:szCs w:val="20"/>
        </w:rPr>
      </w:pPr>
      <w:proofErr w:type="spellStart"/>
      <w:r w:rsidRPr="008177C9">
        <w:rPr>
          <w:rFonts w:ascii="Arial" w:hAnsi="Arial" w:cs="Arial"/>
          <w:sz w:val="20"/>
          <w:szCs w:val="20"/>
        </w:rPr>
        <w:t>MarkeTrak</w:t>
      </w:r>
      <w:proofErr w:type="spellEnd"/>
      <w:r w:rsidRPr="008177C9">
        <w:rPr>
          <w:rFonts w:ascii="Arial" w:hAnsi="Arial" w:cs="Arial"/>
          <w:sz w:val="20"/>
          <w:szCs w:val="20"/>
        </w:rPr>
        <w:t xml:space="preserve"> Issue is created and ERCOT provides applicable </w:t>
      </w:r>
      <w:proofErr w:type="gramStart"/>
      <w:r w:rsidRPr="008177C9">
        <w:rPr>
          <w:rFonts w:ascii="Arial" w:hAnsi="Arial" w:cs="Arial"/>
          <w:sz w:val="20"/>
          <w:szCs w:val="20"/>
        </w:rPr>
        <w:t>informatio</w:t>
      </w:r>
      <w:r>
        <w:rPr>
          <w:rFonts w:ascii="Arial" w:hAnsi="Arial" w:cs="Arial"/>
          <w:sz w:val="20"/>
          <w:szCs w:val="20"/>
        </w:rPr>
        <w:t>n</w:t>
      </w:r>
      <w:proofErr w:type="gramEnd"/>
    </w:p>
    <w:p w14:paraId="34B9FB34" w14:textId="77777777" w:rsidR="00DD1446" w:rsidRDefault="00DD1446" w:rsidP="00D57CA2">
      <w:pPr>
        <w:pStyle w:val="NoSpacing"/>
        <w:numPr>
          <w:ilvl w:val="0"/>
          <w:numId w:val="31"/>
        </w:numPr>
        <w:ind w:left="1080"/>
        <w:rPr>
          <w:rFonts w:ascii="Arial" w:hAnsi="Arial" w:cs="Arial"/>
          <w:sz w:val="20"/>
          <w:szCs w:val="20"/>
        </w:rPr>
      </w:pPr>
      <w:proofErr w:type="spellStart"/>
      <w:r w:rsidRPr="008177C9">
        <w:rPr>
          <w:rFonts w:ascii="Arial" w:hAnsi="Arial" w:cs="Arial"/>
          <w:sz w:val="20"/>
          <w:szCs w:val="20"/>
        </w:rPr>
        <w:t>MarkeTrak</w:t>
      </w:r>
      <w:proofErr w:type="spellEnd"/>
      <w:r w:rsidRPr="008177C9">
        <w:rPr>
          <w:rFonts w:ascii="Arial" w:hAnsi="Arial" w:cs="Arial"/>
          <w:sz w:val="20"/>
          <w:szCs w:val="20"/>
        </w:rPr>
        <w:t xml:space="preserve"> issue is assigned to the state of </w:t>
      </w:r>
      <w:r w:rsidRPr="00E51EF6">
        <w:rPr>
          <w:rFonts w:ascii="Arial" w:hAnsi="Arial" w:cs="Arial"/>
          <w:b/>
          <w:i/>
          <w:sz w:val="20"/>
          <w:szCs w:val="20"/>
        </w:rPr>
        <w:t>New (Gaining CR)</w:t>
      </w:r>
      <w:r w:rsidRPr="008177C9">
        <w:rPr>
          <w:rFonts w:ascii="Arial" w:hAnsi="Arial" w:cs="Arial"/>
          <w:sz w:val="20"/>
          <w:szCs w:val="20"/>
        </w:rPr>
        <w:t xml:space="preserve"> with the </w:t>
      </w:r>
      <w:r>
        <w:rPr>
          <w:rFonts w:ascii="Arial" w:hAnsi="Arial" w:cs="Arial"/>
          <w:sz w:val="20"/>
          <w:szCs w:val="20"/>
        </w:rPr>
        <w:t>Gaining</w:t>
      </w:r>
      <w:r w:rsidRPr="008177C9">
        <w:rPr>
          <w:rFonts w:ascii="Arial" w:hAnsi="Arial" w:cs="Arial"/>
          <w:sz w:val="20"/>
          <w:szCs w:val="20"/>
        </w:rPr>
        <w:t xml:space="preserve"> CR as the Responsible Party</w:t>
      </w:r>
    </w:p>
    <w:p w14:paraId="5DE6DBF8" w14:textId="77777777" w:rsidR="00DD1446" w:rsidRDefault="00DD1446" w:rsidP="00D57CA2">
      <w:pPr>
        <w:pStyle w:val="NoSpacing"/>
        <w:numPr>
          <w:ilvl w:val="0"/>
          <w:numId w:val="31"/>
        </w:numPr>
        <w:ind w:left="1080"/>
        <w:rPr>
          <w:rFonts w:ascii="Arial" w:hAnsi="Arial" w:cs="Arial"/>
          <w:sz w:val="20"/>
          <w:szCs w:val="20"/>
        </w:rPr>
      </w:pPr>
      <w:r>
        <w:rPr>
          <w:rFonts w:ascii="Arial" w:hAnsi="Arial" w:cs="Arial"/>
          <w:sz w:val="20"/>
          <w:szCs w:val="20"/>
        </w:rPr>
        <w:t xml:space="preserve">Gaining CR selects </w:t>
      </w:r>
      <w:r w:rsidRPr="00E51EF6">
        <w:rPr>
          <w:rFonts w:ascii="Arial" w:hAnsi="Arial" w:cs="Arial"/>
          <w:b/>
          <w:sz w:val="20"/>
          <w:szCs w:val="20"/>
        </w:rPr>
        <w:t>Begin Working</w:t>
      </w:r>
    </w:p>
    <w:p w14:paraId="7C91B060" w14:textId="77777777" w:rsidR="00DD1446" w:rsidRDefault="00DD1446" w:rsidP="00D57CA2">
      <w:pPr>
        <w:pStyle w:val="NoSpacing"/>
        <w:numPr>
          <w:ilvl w:val="0"/>
          <w:numId w:val="31"/>
        </w:numPr>
        <w:ind w:left="1080"/>
        <w:rPr>
          <w:rFonts w:ascii="Arial" w:hAnsi="Arial" w:cs="Arial"/>
          <w:sz w:val="20"/>
          <w:szCs w:val="20"/>
        </w:rPr>
      </w:pPr>
      <w:proofErr w:type="spellStart"/>
      <w:r w:rsidRPr="008177C9">
        <w:rPr>
          <w:rFonts w:ascii="Arial" w:hAnsi="Arial" w:cs="Arial"/>
          <w:sz w:val="20"/>
          <w:szCs w:val="20"/>
        </w:rPr>
        <w:t>MarkeTrak</w:t>
      </w:r>
      <w:proofErr w:type="spellEnd"/>
      <w:r w:rsidRPr="008177C9">
        <w:rPr>
          <w:rFonts w:ascii="Arial" w:hAnsi="Arial" w:cs="Arial"/>
          <w:sz w:val="20"/>
          <w:szCs w:val="20"/>
        </w:rPr>
        <w:t xml:space="preserve"> issue is assigned to the state of </w:t>
      </w:r>
      <w:r w:rsidRPr="00E51EF6">
        <w:rPr>
          <w:rFonts w:ascii="Arial" w:hAnsi="Arial" w:cs="Arial"/>
          <w:b/>
          <w:i/>
          <w:sz w:val="20"/>
          <w:szCs w:val="20"/>
        </w:rPr>
        <w:t>In Progress (Gaining CR)</w:t>
      </w:r>
      <w:r w:rsidRPr="008177C9">
        <w:rPr>
          <w:rFonts w:ascii="Arial" w:hAnsi="Arial" w:cs="Arial"/>
          <w:sz w:val="20"/>
          <w:szCs w:val="20"/>
        </w:rPr>
        <w:t xml:space="preserve"> with the </w:t>
      </w:r>
      <w:r>
        <w:rPr>
          <w:rFonts w:ascii="Arial" w:hAnsi="Arial" w:cs="Arial"/>
          <w:sz w:val="20"/>
          <w:szCs w:val="20"/>
        </w:rPr>
        <w:t>Gaining</w:t>
      </w:r>
      <w:r w:rsidRPr="008177C9">
        <w:rPr>
          <w:rFonts w:ascii="Arial" w:hAnsi="Arial" w:cs="Arial"/>
          <w:sz w:val="20"/>
          <w:szCs w:val="20"/>
        </w:rPr>
        <w:t xml:space="preserve"> CR as the Responsible Party</w:t>
      </w:r>
    </w:p>
    <w:p w14:paraId="7C2859AB" w14:textId="77777777" w:rsidR="00BA0F99" w:rsidRPr="00E51EF6" w:rsidRDefault="00DD1446" w:rsidP="00E51EF6">
      <w:pPr>
        <w:pStyle w:val="NoSpacing"/>
        <w:numPr>
          <w:ilvl w:val="0"/>
          <w:numId w:val="31"/>
        </w:numPr>
        <w:ind w:left="1080"/>
        <w:rPr>
          <w:rFonts w:ascii="Arial" w:hAnsi="Arial" w:cs="Arial"/>
          <w:sz w:val="20"/>
          <w:szCs w:val="20"/>
        </w:rPr>
      </w:pPr>
      <w:r>
        <w:rPr>
          <w:rFonts w:ascii="Arial" w:hAnsi="Arial" w:cs="Arial"/>
          <w:sz w:val="20"/>
          <w:szCs w:val="20"/>
        </w:rPr>
        <w:t xml:space="preserve">Gaining CR selects </w:t>
      </w:r>
      <w:r w:rsidRPr="00E51EF6">
        <w:rPr>
          <w:rFonts w:ascii="Arial" w:hAnsi="Arial" w:cs="Arial"/>
          <w:b/>
          <w:sz w:val="20"/>
          <w:szCs w:val="20"/>
        </w:rPr>
        <w:t>Agree</w:t>
      </w:r>
      <w:r w:rsidR="00D57CA2">
        <w:rPr>
          <w:rFonts w:ascii="Arial" w:hAnsi="Arial" w:cs="Arial"/>
          <w:sz w:val="20"/>
          <w:szCs w:val="20"/>
        </w:rPr>
        <w:t xml:space="preserve"> (</w:t>
      </w:r>
      <w:r w:rsidR="00D57CA2">
        <w:rPr>
          <w:rFonts w:ascii="Arial" w:hAnsi="Arial" w:cs="Arial"/>
          <w:b/>
          <w:sz w:val="20"/>
          <w:szCs w:val="20"/>
        </w:rPr>
        <w:t>Fig 2.1.5.2c</w:t>
      </w:r>
      <w:r w:rsidR="00D57CA2">
        <w:rPr>
          <w:rFonts w:ascii="Arial" w:hAnsi="Arial" w:cs="Arial"/>
          <w:sz w:val="20"/>
          <w:szCs w:val="20"/>
        </w:rPr>
        <w:t>)</w:t>
      </w:r>
    </w:p>
    <w:p w14:paraId="3304ECA2" w14:textId="77777777" w:rsidR="00D57CA2" w:rsidRDefault="00D57CA2" w:rsidP="00E51EF6">
      <w:pPr>
        <w:pStyle w:val="NoSpacing"/>
        <w:rPr>
          <w:rFonts w:ascii="Arial" w:hAnsi="Arial" w:cs="Arial"/>
          <w:b/>
          <w:sz w:val="20"/>
          <w:szCs w:val="20"/>
        </w:rPr>
      </w:pPr>
      <w:r>
        <w:rPr>
          <w:rFonts w:ascii="Arial" w:hAnsi="Arial" w:cs="Arial"/>
          <w:b/>
          <w:sz w:val="20"/>
          <w:szCs w:val="20"/>
        </w:rPr>
        <w:t>Fig 2.1.5.2c</w:t>
      </w:r>
    </w:p>
    <w:p w14:paraId="5EF6D1E6" w14:textId="2BE6F979" w:rsidR="00D57CA2" w:rsidRDefault="001C5B63" w:rsidP="00E51EF6">
      <w:pPr>
        <w:pStyle w:val="NoSpacing"/>
        <w:rPr>
          <w:rFonts w:ascii="Arial" w:hAnsi="Arial" w:cs="Arial"/>
          <w:b/>
          <w:sz w:val="20"/>
          <w:szCs w:val="20"/>
        </w:rPr>
      </w:pPr>
      <w:r>
        <w:rPr>
          <w:rFonts w:ascii="Arial" w:hAnsi="Arial" w:cs="Arial"/>
          <w:b/>
          <w:noProof/>
          <w:sz w:val="20"/>
          <w:szCs w:val="20"/>
        </w:rPr>
        <w:drawing>
          <wp:inline distT="0" distB="0" distL="0" distR="0" wp14:anchorId="228510EA" wp14:editId="4974EC66">
            <wp:extent cx="6492240" cy="1594944"/>
            <wp:effectExtent l="0" t="0" r="3810" b="571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492240" cy="1594944"/>
                    </a:xfrm>
                    <a:prstGeom prst="rect">
                      <a:avLst/>
                    </a:prstGeom>
                    <a:noFill/>
                  </pic:spPr>
                </pic:pic>
              </a:graphicData>
            </a:graphic>
          </wp:inline>
        </w:drawing>
      </w:r>
    </w:p>
    <w:p w14:paraId="3DDF5699" w14:textId="77777777" w:rsidR="00BA0F99" w:rsidRDefault="00BA0F99" w:rsidP="00E51EF6">
      <w:pPr>
        <w:pStyle w:val="NoSpacing"/>
        <w:rPr>
          <w:rFonts w:ascii="Arial" w:hAnsi="Arial" w:cs="Arial"/>
          <w:sz w:val="20"/>
          <w:szCs w:val="20"/>
        </w:rPr>
      </w:pPr>
    </w:p>
    <w:p w14:paraId="3C09F097" w14:textId="77777777" w:rsidR="00DD1446" w:rsidRDefault="00DD1446" w:rsidP="00D57CA2">
      <w:pPr>
        <w:pStyle w:val="NoSpacing"/>
        <w:numPr>
          <w:ilvl w:val="0"/>
          <w:numId w:val="31"/>
        </w:numPr>
        <w:ind w:left="1080"/>
        <w:rPr>
          <w:rFonts w:ascii="Arial" w:hAnsi="Arial" w:cs="Arial"/>
          <w:sz w:val="20"/>
          <w:szCs w:val="20"/>
        </w:rPr>
      </w:pPr>
      <w:r>
        <w:rPr>
          <w:rFonts w:ascii="Arial" w:hAnsi="Arial" w:cs="Arial"/>
          <w:sz w:val="20"/>
          <w:szCs w:val="20"/>
        </w:rPr>
        <w:t xml:space="preserve">The issue is in a state of </w:t>
      </w:r>
      <w:r w:rsidRPr="00E51EF6">
        <w:rPr>
          <w:rFonts w:ascii="Arial" w:hAnsi="Arial" w:cs="Arial"/>
          <w:b/>
          <w:i/>
          <w:sz w:val="20"/>
          <w:szCs w:val="20"/>
        </w:rPr>
        <w:t>New (TDSP)</w:t>
      </w:r>
      <w:r>
        <w:rPr>
          <w:rFonts w:ascii="Arial" w:hAnsi="Arial" w:cs="Arial"/>
          <w:sz w:val="20"/>
          <w:szCs w:val="20"/>
        </w:rPr>
        <w:t xml:space="preserve"> with the TDSP as Responsible MP</w:t>
      </w:r>
    </w:p>
    <w:p w14:paraId="645FB5DB" w14:textId="77777777" w:rsidR="00DD1446" w:rsidRDefault="00DD1446" w:rsidP="00D57CA2">
      <w:pPr>
        <w:pStyle w:val="NoSpacing"/>
        <w:numPr>
          <w:ilvl w:val="0"/>
          <w:numId w:val="31"/>
        </w:numPr>
        <w:ind w:left="1080"/>
        <w:rPr>
          <w:rFonts w:ascii="Arial" w:hAnsi="Arial" w:cs="Arial"/>
          <w:sz w:val="20"/>
          <w:szCs w:val="20"/>
        </w:rPr>
      </w:pPr>
      <w:r>
        <w:rPr>
          <w:rFonts w:ascii="Arial" w:hAnsi="Arial" w:cs="Arial"/>
          <w:sz w:val="20"/>
          <w:szCs w:val="20"/>
        </w:rPr>
        <w:t xml:space="preserve">The TDSP selects </w:t>
      </w:r>
      <w:r w:rsidRPr="00E51EF6">
        <w:rPr>
          <w:rFonts w:ascii="Arial" w:hAnsi="Arial" w:cs="Arial"/>
          <w:b/>
          <w:sz w:val="20"/>
          <w:szCs w:val="20"/>
        </w:rPr>
        <w:t>Begin Working</w:t>
      </w:r>
    </w:p>
    <w:p w14:paraId="46D08D11" w14:textId="77777777" w:rsidR="00DD1446" w:rsidRDefault="00DD1446" w:rsidP="00D57CA2">
      <w:pPr>
        <w:pStyle w:val="NoSpacing"/>
        <w:numPr>
          <w:ilvl w:val="0"/>
          <w:numId w:val="31"/>
        </w:numPr>
        <w:ind w:left="1080"/>
        <w:rPr>
          <w:rFonts w:ascii="Arial" w:hAnsi="Arial" w:cs="Arial"/>
          <w:sz w:val="20"/>
          <w:szCs w:val="20"/>
        </w:rPr>
      </w:pPr>
      <w:r>
        <w:rPr>
          <w:rFonts w:ascii="Arial" w:hAnsi="Arial" w:cs="Arial"/>
          <w:sz w:val="20"/>
          <w:szCs w:val="20"/>
        </w:rPr>
        <w:t xml:space="preserve">The issue is now in a state of </w:t>
      </w:r>
      <w:r w:rsidRPr="00E51EF6">
        <w:rPr>
          <w:rFonts w:ascii="Arial" w:hAnsi="Arial" w:cs="Arial"/>
          <w:b/>
          <w:i/>
          <w:sz w:val="20"/>
          <w:szCs w:val="20"/>
        </w:rPr>
        <w:t>In Progress (TDSP)</w:t>
      </w:r>
      <w:r>
        <w:rPr>
          <w:rFonts w:ascii="Arial" w:hAnsi="Arial" w:cs="Arial"/>
          <w:sz w:val="20"/>
          <w:szCs w:val="20"/>
        </w:rPr>
        <w:t xml:space="preserve"> with the TDSP as Responsible MP</w:t>
      </w:r>
    </w:p>
    <w:p w14:paraId="49C09E57" w14:textId="77777777" w:rsidR="00DD1446" w:rsidRDefault="00DD1446" w:rsidP="00D57CA2">
      <w:pPr>
        <w:pStyle w:val="NoSpacing"/>
        <w:numPr>
          <w:ilvl w:val="0"/>
          <w:numId w:val="31"/>
        </w:numPr>
        <w:ind w:left="1080"/>
        <w:rPr>
          <w:rFonts w:ascii="Arial" w:hAnsi="Arial" w:cs="Arial"/>
          <w:sz w:val="20"/>
          <w:szCs w:val="20"/>
        </w:rPr>
      </w:pPr>
      <w:r>
        <w:rPr>
          <w:rFonts w:ascii="Arial" w:hAnsi="Arial" w:cs="Arial"/>
          <w:sz w:val="20"/>
          <w:szCs w:val="20"/>
        </w:rPr>
        <w:t xml:space="preserve">The TDSP selects </w:t>
      </w:r>
      <w:r w:rsidRPr="00E51EF6">
        <w:rPr>
          <w:rFonts w:ascii="Arial" w:hAnsi="Arial" w:cs="Arial"/>
          <w:b/>
          <w:sz w:val="20"/>
          <w:szCs w:val="20"/>
        </w:rPr>
        <w:t>Return to Losing CR</w:t>
      </w:r>
      <w:r w:rsidR="0016083E">
        <w:rPr>
          <w:rFonts w:ascii="Arial" w:hAnsi="Arial" w:cs="Arial"/>
          <w:b/>
          <w:sz w:val="20"/>
          <w:szCs w:val="20"/>
        </w:rPr>
        <w:t xml:space="preserve"> </w:t>
      </w:r>
      <w:r w:rsidR="0016083E">
        <w:rPr>
          <w:rFonts w:ascii="Arial" w:hAnsi="Arial" w:cs="Arial"/>
          <w:sz w:val="20"/>
          <w:szCs w:val="20"/>
        </w:rPr>
        <w:t>(</w:t>
      </w:r>
      <w:r w:rsidR="0016083E">
        <w:rPr>
          <w:rFonts w:ascii="Arial" w:hAnsi="Arial" w:cs="Arial"/>
          <w:b/>
          <w:sz w:val="20"/>
          <w:szCs w:val="20"/>
        </w:rPr>
        <w:t>Fig 2.1.2.2d</w:t>
      </w:r>
      <w:r w:rsidR="0016083E">
        <w:rPr>
          <w:rFonts w:ascii="Arial" w:hAnsi="Arial" w:cs="Arial"/>
          <w:sz w:val="20"/>
          <w:szCs w:val="20"/>
        </w:rPr>
        <w:t>)</w:t>
      </w:r>
    </w:p>
    <w:p w14:paraId="7D874F49" w14:textId="77777777" w:rsidR="00D57CA2" w:rsidRDefault="00D57CA2" w:rsidP="00E51EF6">
      <w:pPr>
        <w:pStyle w:val="NoSpacing"/>
        <w:rPr>
          <w:rFonts w:ascii="Arial" w:hAnsi="Arial" w:cs="Arial"/>
          <w:sz w:val="20"/>
          <w:szCs w:val="20"/>
        </w:rPr>
      </w:pPr>
    </w:p>
    <w:p w14:paraId="4AF9A200" w14:textId="77777777" w:rsidR="0016083E" w:rsidRDefault="00D57CA2" w:rsidP="00E51EF6">
      <w:pPr>
        <w:pStyle w:val="NoSpacing"/>
        <w:rPr>
          <w:rFonts w:ascii="Arial" w:hAnsi="Arial" w:cs="Arial"/>
          <w:sz w:val="20"/>
          <w:szCs w:val="20"/>
        </w:rPr>
      </w:pPr>
      <w:r>
        <w:rPr>
          <w:rFonts w:ascii="Arial" w:hAnsi="Arial" w:cs="Arial"/>
          <w:b/>
          <w:sz w:val="20"/>
          <w:szCs w:val="20"/>
        </w:rPr>
        <w:t xml:space="preserve">NOTE: </w:t>
      </w:r>
      <w:r>
        <w:rPr>
          <w:rFonts w:ascii="Arial" w:hAnsi="Arial" w:cs="Arial"/>
          <w:sz w:val="20"/>
          <w:szCs w:val="20"/>
        </w:rPr>
        <w:t>Comments required for this transition.</w:t>
      </w:r>
    </w:p>
    <w:p w14:paraId="65C8A4DA" w14:textId="2610593D" w:rsidR="0016083E" w:rsidDel="00F6051B" w:rsidRDefault="0016083E" w:rsidP="00E51EF6">
      <w:pPr>
        <w:pStyle w:val="NoSpacing"/>
        <w:rPr>
          <w:del w:id="1220" w:author="Stewart, Tammy" w:date="2024-02-12T12:50:00Z"/>
          <w:rFonts w:ascii="Arial" w:hAnsi="Arial" w:cs="Arial"/>
          <w:sz w:val="20"/>
          <w:szCs w:val="20"/>
        </w:rPr>
      </w:pPr>
    </w:p>
    <w:p w14:paraId="15E72408" w14:textId="5C3C3494" w:rsidR="00381291" w:rsidDel="00F6051B" w:rsidRDefault="00381291" w:rsidP="00E51EF6">
      <w:pPr>
        <w:pStyle w:val="NoSpacing"/>
        <w:rPr>
          <w:del w:id="1221" w:author="Stewart, Tammy" w:date="2024-02-12T12:50:00Z"/>
          <w:rFonts w:ascii="Arial" w:hAnsi="Arial" w:cs="Arial"/>
          <w:b/>
          <w:sz w:val="20"/>
          <w:szCs w:val="20"/>
        </w:rPr>
      </w:pPr>
    </w:p>
    <w:p w14:paraId="5F5DF7D5" w14:textId="0CB9ED2E" w:rsidR="00381291" w:rsidDel="00F6051B" w:rsidRDefault="00381291" w:rsidP="00E51EF6">
      <w:pPr>
        <w:pStyle w:val="NoSpacing"/>
        <w:rPr>
          <w:del w:id="1222" w:author="Stewart, Tammy" w:date="2024-02-12T12:50:00Z"/>
          <w:rFonts w:ascii="Arial" w:hAnsi="Arial" w:cs="Arial"/>
          <w:b/>
          <w:sz w:val="20"/>
          <w:szCs w:val="20"/>
        </w:rPr>
      </w:pPr>
    </w:p>
    <w:p w14:paraId="32F997AC" w14:textId="53CCC844" w:rsidR="00381291" w:rsidDel="00F6051B" w:rsidRDefault="00381291" w:rsidP="00E51EF6">
      <w:pPr>
        <w:pStyle w:val="NoSpacing"/>
        <w:rPr>
          <w:del w:id="1223" w:author="Stewart, Tammy" w:date="2024-02-12T12:50:00Z"/>
          <w:rFonts w:ascii="Arial" w:hAnsi="Arial" w:cs="Arial"/>
          <w:b/>
          <w:sz w:val="20"/>
          <w:szCs w:val="20"/>
        </w:rPr>
      </w:pPr>
    </w:p>
    <w:p w14:paraId="2C3C6D8A" w14:textId="722BA846" w:rsidR="00381291" w:rsidDel="00F6051B" w:rsidRDefault="00381291" w:rsidP="00E51EF6">
      <w:pPr>
        <w:pStyle w:val="NoSpacing"/>
        <w:rPr>
          <w:del w:id="1224" w:author="Stewart, Tammy" w:date="2024-02-12T12:50:00Z"/>
          <w:rFonts w:ascii="Arial" w:hAnsi="Arial" w:cs="Arial"/>
          <w:b/>
          <w:sz w:val="20"/>
          <w:szCs w:val="20"/>
        </w:rPr>
      </w:pPr>
    </w:p>
    <w:p w14:paraId="2543089F" w14:textId="0FE381E4" w:rsidR="00381291" w:rsidDel="00F6051B" w:rsidRDefault="00381291" w:rsidP="00E51EF6">
      <w:pPr>
        <w:pStyle w:val="NoSpacing"/>
        <w:rPr>
          <w:del w:id="1225" w:author="Stewart, Tammy" w:date="2024-02-12T12:50:00Z"/>
          <w:rFonts w:ascii="Arial" w:hAnsi="Arial" w:cs="Arial"/>
          <w:b/>
          <w:sz w:val="20"/>
          <w:szCs w:val="20"/>
        </w:rPr>
      </w:pPr>
    </w:p>
    <w:p w14:paraId="17AE8C2A" w14:textId="25FAB011" w:rsidR="00381291" w:rsidDel="00F6051B" w:rsidRDefault="00381291" w:rsidP="00E51EF6">
      <w:pPr>
        <w:pStyle w:val="NoSpacing"/>
        <w:rPr>
          <w:del w:id="1226" w:author="Stewart, Tammy" w:date="2024-02-12T12:50:00Z"/>
          <w:rFonts w:ascii="Arial" w:hAnsi="Arial" w:cs="Arial"/>
          <w:b/>
          <w:sz w:val="20"/>
          <w:szCs w:val="20"/>
        </w:rPr>
      </w:pPr>
    </w:p>
    <w:p w14:paraId="1E43D6EA" w14:textId="1D414469" w:rsidR="00381291" w:rsidDel="00F6051B" w:rsidRDefault="00381291" w:rsidP="00E51EF6">
      <w:pPr>
        <w:pStyle w:val="NoSpacing"/>
        <w:rPr>
          <w:del w:id="1227" w:author="Stewart, Tammy" w:date="2024-02-12T12:50:00Z"/>
          <w:rFonts w:ascii="Arial" w:hAnsi="Arial" w:cs="Arial"/>
          <w:b/>
          <w:sz w:val="20"/>
          <w:szCs w:val="20"/>
        </w:rPr>
      </w:pPr>
    </w:p>
    <w:p w14:paraId="2B989691" w14:textId="6BEA2784" w:rsidR="00381291" w:rsidDel="00F6051B" w:rsidRDefault="00381291" w:rsidP="00E51EF6">
      <w:pPr>
        <w:pStyle w:val="NoSpacing"/>
        <w:rPr>
          <w:del w:id="1228" w:author="Stewart, Tammy" w:date="2024-02-12T12:50:00Z"/>
          <w:rFonts w:ascii="Arial" w:hAnsi="Arial" w:cs="Arial"/>
          <w:b/>
          <w:sz w:val="20"/>
          <w:szCs w:val="20"/>
        </w:rPr>
      </w:pPr>
    </w:p>
    <w:p w14:paraId="17D4FE10" w14:textId="77777777" w:rsidR="00381291" w:rsidRDefault="00381291" w:rsidP="00E51EF6">
      <w:pPr>
        <w:pStyle w:val="NoSpacing"/>
        <w:rPr>
          <w:rFonts w:ascii="Arial" w:hAnsi="Arial" w:cs="Arial"/>
          <w:b/>
          <w:sz w:val="20"/>
          <w:szCs w:val="20"/>
        </w:rPr>
      </w:pPr>
    </w:p>
    <w:p w14:paraId="5D692AA4" w14:textId="1BBACE47" w:rsidR="0016083E" w:rsidRDefault="0016083E" w:rsidP="00E51EF6">
      <w:pPr>
        <w:pStyle w:val="NoSpacing"/>
        <w:rPr>
          <w:rFonts w:ascii="Arial" w:hAnsi="Arial" w:cs="Arial"/>
          <w:b/>
          <w:sz w:val="20"/>
          <w:szCs w:val="20"/>
        </w:rPr>
      </w:pPr>
      <w:r>
        <w:rPr>
          <w:rFonts w:ascii="Arial" w:hAnsi="Arial" w:cs="Arial"/>
          <w:b/>
          <w:sz w:val="20"/>
          <w:szCs w:val="20"/>
        </w:rPr>
        <w:t>Fig 2.1.2.2d</w:t>
      </w:r>
    </w:p>
    <w:p w14:paraId="2695C18D" w14:textId="69FD9003" w:rsidR="00DD1446" w:rsidRDefault="001C5B63" w:rsidP="00E51EF6">
      <w:pPr>
        <w:pStyle w:val="NoSpacing"/>
        <w:rPr>
          <w:rFonts w:ascii="Arial" w:hAnsi="Arial" w:cs="Arial"/>
          <w:sz w:val="20"/>
          <w:szCs w:val="20"/>
        </w:rPr>
      </w:pPr>
      <w:r>
        <w:rPr>
          <w:rFonts w:ascii="Arial" w:hAnsi="Arial" w:cs="Arial"/>
          <w:noProof/>
          <w:sz w:val="20"/>
          <w:szCs w:val="20"/>
        </w:rPr>
        <w:drawing>
          <wp:inline distT="0" distB="0" distL="0" distR="0" wp14:anchorId="11D0A793" wp14:editId="6BCD820D">
            <wp:extent cx="6400800" cy="1670887"/>
            <wp:effectExtent l="0" t="0" r="0" b="571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400800" cy="1670887"/>
                    </a:xfrm>
                    <a:prstGeom prst="rect">
                      <a:avLst/>
                    </a:prstGeom>
                    <a:noFill/>
                  </pic:spPr>
                </pic:pic>
              </a:graphicData>
            </a:graphic>
          </wp:inline>
        </w:drawing>
      </w:r>
      <w:r w:rsidR="0016083E" w:rsidDel="00D57CA2">
        <w:rPr>
          <w:rFonts w:ascii="Arial" w:hAnsi="Arial" w:cs="Arial"/>
          <w:sz w:val="20"/>
          <w:szCs w:val="20"/>
        </w:rPr>
        <w:t xml:space="preserve"> </w:t>
      </w:r>
    </w:p>
    <w:p w14:paraId="5A2F0E3F" w14:textId="77777777" w:rsidR="00F5189C" w:rsidRDefault="00F5189C" w:rsidP="00E51EF6">
      <w:pPr>
        <w:pStyle w:val="NoSpacing"/>
        <w:rPr>
          <w:rFonts w:ascii="Arial" w:hAnsi="Arial" w:cs="Arial"/>
          <w:sz w:val="20"/>
          <w:szCs w:val="20"/>
        </w:rPr>
      </w:pPr>
    </w:p>
    <w:p w14:paraId="5A42606D" w14:textId="77777777" w:rsidR="00DD1446" w:rsidRDefault="00DD1446" w:rsidP="0016083E">
      <w:pPr>
        <w:pStyle w:val="NoSpacing"/>
        <w:numPr>
          <w:ilvl w:val="0"/>
          <w:numId w:val="31"/>
        </w:numPr>
        <w:ind w:left="1080"/>
        <w:rPr>
          <w:rFonts w:ascii="Arial" w:hAnsi="Arial" w:cs="Arial"/>
          <w:sz w:val="20"/>
          <w:szCs w:val="20"/>
        </w:rPr>
      </w:pPr>
      <w:r>
        <w:rPr>
          <w:rFonts w:ascii="Arial" w:hAnsi="Arial" w:cs="Arial"/>
          <w:sz w:val="20"/>
          <w:szCs w:val="20"/>
        </w:rPr>
        <w:t xml:space="preserve">Issue is in a state of </w:t>
      </w:r>
      <w:r w:rsidRPr="00E51EF6">
        <w:rPr>
          <w:rFonts w:ascii="Arial" w:hAnsi="Arial" w:cs="Arial"/>
          <w:b/>
          <w:i/>
          <w:sz w:val="20"/>
          <w:szCs w:val="20"/>
        </w:rPr>
        <w:t xml:space="preserve">Return to Losing CR </w:t>
      </w:r>
      <w:r w:rsidR="0016083E" w:rsidRPr="00E51EF6">
        <w:rPr>
          <w:rFonts w:ascii="Arial" w:hAnsi="Arial" w:cs="Arial"/>
          <w:b/>
          <w:i/>
          <w:sz w:val="20"/>
          <w:szCs w:val="20"/>
        </w:rPr>
        <w:t>(</w:t>
      </w:r>
      <w:r w:rsidRPr="00E51EF6">
        <w:rPr>
          <w:rFonts w:ascii="Arial" w:hAnsi="Arial" w:cs="Arial"/>
          <w:b/>
          <w:i/>
          <w:sz w:val="20"/>
          <w:szCs w:val="20"/>
        </w:rPr>
        <w:t>PC</w:t>
      </w:r>
      <w:r w:rsidR="0016083E" w:rsidRPr="00E51EF6">
        <w:rPr>
          <w:rFonts w:ascii="Arial" w:hAnsi="Arial" w:cs="Arial"/>
          <w:b/>
          <w:i/>
          <w:sz w:val="20"/>
          <w:szCs w:val="20"/>
        </w:rPr>
        <w:t>)</w:t>
      </w:r>
      <w:r>
        <w:rPr>
          <w:rFonts w:ascii="Arial" w:hAnsi="Arial" w:cs="Arial"/>
          <w:sz w:val="20"/>
          <w:szCs w:val="20"/>
        </w:rPr>
        <w:t xml:space="preserve"> with the Losing CR as Responsible MP</w:t>
      </w:r>
    </w:p>
    <w:p w14:paraId="3F7A11C3" w14:textId="77777777" w:rsidR="00DD1446" w:rsidRDefault="00DD1446" w:rsidP="0016083E">
      <w:pPr>
        <w:pStyle w:val="NoSpacing"/>
        <w:numPr>
          <w:ilvl w:val="0"/>
          <w:numId w:val="31"/>
        </w:numPr>
        <w:ind w:left="1080"/>
        <w:rPr>
          <w:rFonts w:ascii="Arial" w:hAnsi="Arial" w:cs="Arial"/>
          <w:sz w:val="20"/>
          <w:szCs w:val="20"/>
        </w:rPr>
      </w:pPr>
      <w:r>
        <w:rPr>
          <w:rFonts w:ascii="Arial" w:hAnsi="Arial" w:cs="Arial"/>
          <w:sz w:val="20"/>
          <w:szCs w:val="20"/>
        </w:rPr>
        <w:t xml:space="preserve">Losing CR selects the </w:t>
      </w:r>
      <w:r w:rsidRPr="00E51EF6">
        <w:rPr>
          <w:rFonts w:ascii="Arial" w:hAnsi="Arial" w:cs="Arial"/>
          <w:b/>
          <w:sz w:val="20"/>
          <w:szCs w:val="20"/>
        </w:rPr>
        <w:t>Accept</w:t>
      </w:r>
      <w:r>
        <w:rPr>
          <w:rFonts w:ascii="Arial" w:hAnsi="Arial" w:cs="Arial"/>
          <w:sz w:val="20"/>
          <w:szCs w:val="20"/>
        </w:rPr>
        <w:t xml:space="preserve"> transition.</w:t>
      </w:r>
      <w:r w:rsidR="0016083E">
        <w:rPr>
          <w:rFonts w:ascii="Arial" w:hAnsi="Arial" w:cs="Arial"/>
          <w:sz w:val="20"/>
          <w:szCs w:val="20"/>
        </w:rPr>
        <w:t xml:space="preserve"> (</w:t>
      </w:r>
      <w:r w:rsidR="0016083E">
        <w:rPr>
          <w:rFonts w:ascii="Arial" w:hAnsi="Arial" w:cs="Arial"/>
          <w:b/>
          <w:sz w:val="20"/>
          <w:szCs w:val="20"/>
        </w:rPr>
        <w:t>Fig 2.1.5.2e</w:t>
      </w:r>
      <w:r w:rsidR="0016083E">
        <w:rPr>
          <w:rFonts w:ascii="Arial" w:hAnsi="Arial" w:cs="Arial"/>
          <w:sz w:val="20"/>
          <w:szCs w:val="20"/>
        </w:rPr>
        <w:t>)</w:t>
      </w:r>
      <w:r>
        <w:rPr>
          <w:rFonts w:ascii="Arial" w:hAnsi="Arial" w:cs="Arial"/>
          <w:sz w:val="20"/>
          <w:szCs w:val="20"/>
        </w:rPr>
        <w:t xml:space="preserve">  Issue is now closed.</w:t>
      </w:r>
    </w:p>
    <w:p w14:paraId="4908295A" w14:textId="77777777" w:rsidR="008D516E" w:rsidRDefault="008D516E" w:rsidP="00E51EF6">
      <w:pPr>
        <w:pStyle w:val="NoSpacing"/>
        <w:rPr>
          <w:rFonts w:ascii="Arial" w:hAnsi="Arial" w:cs="Arial"/>
          <w:b/>
          <w:sz w:val="20"/>
          <w:szCs w:val="20"/>
        </w:rPr>
      </w:pPr>
    </w:p>
    <w:p w14:paraId="59272E6C" w14:textId="77777777" w:rsidR="0016083E" w:rsidRDefault="0016083E" w:rsidP="00E51EF6">
      <w:pPr>
        <w:pStyle w:val="NoSpacing"/>
        <w:rPr>
          <w:rFonts w:ascii="Arial" w:hAnsi="Arial" w:cs="Arial"/>
          <w:b/>
          <w:sz w:val="20"/>
          <w:szCs w:val="20"/>
        </w:rPr>
      </w:pPr>
      <w:r>
        <w:rPr>
          <w:rFonts w:ascii="Arial" w:hAnsi="Arial" w:cs="Arial"/>
          <w:b/>
          <w:sz w:val="20"/>
          <w:szCs w:val="20"/>
        </w:rPr>
        <w:t>Fig 2.1.5.2e</w:t>
      </w:r>
    </w:p>
    <w:p w14:paraId="4F2CBF13" w14:textId="35CF9874" w:rsidR="008D516E" w:rsidRPr="00E51EF6" w:rsidRDefault="00104C6C" w:rsidP="00E51EF6">
      <w:pPr>
        <w:pStyle w:val="NoSpacing"/>
        <w:rPr>
          <w:rFonts w:ascii="Arial" w:hAnsi="Arial" w:cs="Arial"/>
          <w:b/>
          <w:sz w:val="20"/>
          <w:szCs w:val="20"/>
        </w:rPr>
      </w:pPr>
      <w:r>
        <w:rPr>
          <w:rFonts w:ascii="Arial" w:hAnsi="Arial" w:cs="Arial"/>
          <w:b/>
          <w:noProof/>
          <w:sz w:val="20"/>
          <w:szCs w:val="20"/>
        </w:rPr>
        <w:drawing>
          <wp:inline distT="0" distB="0" distL="0" distR="0" wp14:anchorId="5715356E" wp14:editId="2E5AA16B">
            <wp:extent cx="6492240" cy="1729525"/>
            <wp:effectExtent l="0" t="0" r="3810" b="444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492240" cy="1729525"/>
                    </a:xfrm>
                    <a:prstGeom prst="rect">
                      <a:avLst/>
                    </a:prstGeom>
                    <a:noFill/>
                  </pic:spPr>
                </pic:pic>
              </a:graphicData>
            </a:graphic>
          </wp:inline>
        </w:drawing>
      </w:r>
    </w:p>
    <w:p w14:paraId="02AB0D94" w14:textId="77777777" w:rsidR="00F66FDF" w:rsidRPr="00E51EF6" w:rsidRDefault="00F66FDF" w:rsidP="00E51EF6">
      <w:pPr>
        <w:pStyle w:val="NoSpacing"/>
        <w:rPr>
          <w:rFonts w:ascii="Arial" w:hAnsi="Arial" w:cs="Arial"/>
          <w:sz w:val="20"/>
          <w:szCs w:val="20"/>
        </w:rPr>
      </w:pPr>
    </w:p>
    <w:sectPr w:rsidR="00F66FDF" w:rsidRPr="00E51EF6" w:rsidSect="00F66FD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E02A19" w14:textId="77777777" w:rsidR="005A3FBD" w:rsidRDefault="005A3FBD" w:rsidP="001E4EDC">
      <w:r>
        <w:separator/>
      </w:r>
    </w:p>
  </w:endnote>
  <w:endnote w:type="continuationSeparator" w:id="0">
    <w:p w14:paraId="4096A3BC" w14:textId="77777777" w:rsidR="005A3FBD" w:rsidRDefault="005A3FBD" w:rsidP="001E4E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7FCEA" w14:textId="77777777" w:rsidR="005A3FBD" w:rsidRPr="008279C2" w:rsidRDefault="005A3FBD" w:rsidP="00E83631">
    <w:pPr>
      <w:pStyle w:val="Footer"/>
      <w:framePr w:wrap="around" w:vAnchor="text" w:hAnchor="margin" w:xAlign="right" w:y="1"/>
      <w:rPr>
        <w:rStyle w:val="PageNumber"/>
        <w:rFonts w:ascii="Arial" w:hAnsi="Arial" w:cs="Arial"/>
        <w:sz w:val="20"/>
        <w:szCs w:val="20"/>
      </w:rPr>
    </w:pPr>
    <w:r w:rsidRPr="008279C2">
      <w:rPr>
        <w:rStyle w:val="PageNumber"/>
        <w:rFonts w:ascii="Arial" w:hAnsi="Arial" w:cs="Arial"/>
        <w:sz w:val="20"/>
        <w:szCs w:val="20"/>
      </w:rPr>
      <w:t xml:space="preserve">Page </w:t>
    </w:r>
    <w:r w:rsidRPr="008279C2">
      <w:rPr>
        <w:rStyle w:val="PageNumber"/>
        <w:rFonts w:ascii="Arial" w:hAnsi="Arial" w:cs="Arial"/>
        <w:sz w:val="20"/>
        <w:szCs w:val="20"/>
      </w:rPr>
      <w:fldChar w:fldCharType="begin"/>
    </w:r>
    <w:r w:rsidRPr="008279C2">
      <w:rPr>
        <w:rStyle w:val="PageNumber"/>
        <w:rFonts w:ascii="Arial" w:hAnsi="Arial" w:cs="Arial"/>
        <w:sz w:val="20"/>
        <w:szCs w:val="20"/>
      </w:rPr>
      <w:instrText xml:space="preserve"> PAGE </w:instrText>
    </w:r>
    <w:r w:rsidRPr="008279C2">
      <w:rPr>
        <w:rStyle w:val="PageNumber"/>
        <w:rFonts w:ascii="Arial" w:hAnsi="Arial" w:cs="Arial"/>
        <w:sz w:val="20"/>
        <w:szCs w:val="20"/>
      </w:rPr>
      <w:fldChar w:fldCharType="separate"/>
    </w:r>
    <w:r w:rsidR="00381291">
      <w:rPr>
        <w:rStyle w:val="PageNumber"/>
        <w:rFonts w:ascii="Arial" w:hAnsi="Arial" w:cs="Arial"/>
        <w:noProof/>
        <w:sz w:val="20"/>
        <w:szCs w:val="20"/>
      </w:rPr>
      <w:t>2</w:t>
    </w:r>
    <w:r w:rsidRPr="008279C2">
      <w:rPr>
        <w:rStyle w:val="PageNumber"/>
        <w:rFonts w:ascii="Arial" w:hAnsi="Arial" w:cs="Arial"/>
        <w:sz w:val="20"/>
        <w:szCs w:val="20"/>
      </w:rPr>
      <w:fldChar w:fldCharType="end"/>
    </w:r>
    <w:r w:rsidRPr="008279C2">
      <w:rPr>
        <w:rStyle w:val="PageNumber"/>
        <w:rFonts w:ascii="Arial" w:hAnsi="Arial" w:cs="Arial"/>
        <w:sz w:val="20"/>
        <w:szCs w:val="20"/>
      </w:rPr>
      <w:t xml:space="preserve"> of </w:t>
    </w:r>
    <w:r w:rsidRPr="008279C2">
      <w:rPr>
        <w:rStyle w:val="PageNumber"/>
        <w:rFonts w:ascii="Arial" w:hAnsi="Arial" w:cs="Arial"/>
        <w:sz w:val="20"/>
        <w:szCs w:val="20"/>
      </w:rPr>
      <w:fldChar w:fldCharType="begin"/>
    </w:r>
    <w:r w:rsidRPr="008279C2">
      <w:rPr>
        <w:rStyle w:val="PageNumber"/>
        <w:rFonts w:ascii="Arial" w:hAnsi="Arial" w:cs="Arial"/>
        <w:sz w:val="20"/>
        <w:szCs w:val="20"/>
      </w:rPr>
      <w:instrText xml:space="preserve"> NUMPAGES </w:instrText>
    </w:r>
    <w:r w:rsidRPr="008279C2">
      <w:rPr>
        <w:rStyle w:val="PageNumber"/>
        <w:rFonts w:ascii="Arial" w:hAnsi="Arial" w:cs="Arial"/>
        <w:sz w:val="20"/>
        <w:szCs w:val="20"/>
      </w:rPr>
      <w:fldChar w:fldCharType="separate"/>
    </w:r>
    <w:r w:rsidR="00381291">
      <w:rPr>
        <w:rStyle w:val="PageNumber"/>
        <w:rFonts w:ascii="Arial" w:hAnsi="Arial" w:cs="Arial"/>
        <w:noProof/>
        <w:sz w:val="20"/>
        <w:szCs w:val="20"/>
      </w:rPr>
      <w:t>36</w:t>
    </w:r>
    <w:r w:rsidRPr="008279C2">
      <w:rPr>
        <w:rStyle w:val="PageNumber"/>
        <w:rFonts w:ascii="Arial" w:hAnsi="Arial" w:cs="Arial"/>
        <w:sz w:val="20"/>
        <w:szCs w:val="20"/>
      </w:rPr>
      <w:fldChar w:fldCharType="end"/>
    </w:r>
  </w:p>
  <w:p w14:paraId="74BE7A4A" w14:textId="17B51C59" w:rsidR="005A3FBD" w:rsidRPr="008279C2" w:rsidRDefault="005A3FBD" w:rsidP="00E83631">
    <w:pPr>
      <w:pStyle w:val="Footer"/>
      <w:tabs>
        <w:tab w:val="left" w:pos="5295"/>
      </w:tabs>
    </w:pPr>
    <w:proofErr w:type="spellStart"/>
    <w:r w:rsidRPr="008279C2">
      <w:rPr>
        <w:rFonts w:ascii="Arial" w:hAnsi="Arial" w:cs="Arial"/>
        <w:sz w:val="20"/>
        <w:szCs w:val="20"/>
      </w:rPr>
      <w:t>MarkeTrak</w:t>
    </w:r>
    <w:proofErr w:type="spellEnd"/>
    <w:r w:rsidRPr="008279C2">
      <w:rPr>
        <w:rFonts w:ascii="Arial" w:hAnsi="Arial" w:cs="Arial"/>
        <w:sz w:val="20"/>
        <w:szCs w:val="20"/>
      </w:rPr>
      <w:t xml:space="preserve"> Users Guide</w:t>
    </w:r>
    <w:ins w:id="4" w:author="Stewart, Tammy" w:date="2024-02-12T13:12:00Z">
      <w:r w:rsidR="00DD7E44">
        <w:rPr>
          <w:rFonts w:ascii="Arial" w:hAnsi="Arial" w:cs="Arial"/>
          <w:sz w:val="20"/>
          <w:szCs w:val="20"/>
        </w:rPr>
        <w:t xml:space="preserve"> SCR817 Draft</w:t>
      </w:r>
    </w:ins>
    <w:r w:rsidRPr="008279C2">
      <w:rPr>
        <w:rFonts w:ascii="Arial" w:hAnsi="Arial" w:cs="Arial"/>
        <w:sz w:val="20"/>
        <w:szCs w:val="20"/>
      </w:rPr>
      <w:t xml:space="preserve"> –</w:t>
    </w:r>
    <w:ins w:id="5" w:author="Stewart, Tammy" w:date="2024-02-12T13:11:00Z">
      <w:r w:rsidR="00DD7E44">
        <w:rPr>
          <w:rFonts w:ascii="Arial" w:hAnsi="Arial" w:cs="Arial"/>
          <w:sz w:val="20"/>
          <w:szCs w:val="20"/>
        </w:rPr>
        <w:t xml:space="preserve"> February 13, 20</w:t>
      </w:r>
    </w:ins>
    <w:ins w:id="6" w:author="Stewart, Tammy" w:date="2024-02-12T13:12:00Z">
      <w:r w:rsidR="00DD7E44">
        <w:rPr>
          <w:rFonts w:ascii="Arial" w:hAnsi="Arial" w:cs="Arial"/>
          <w:sz w:val="20"/>
          <w:szCs w:val="20"/>
        </w:rPr>
        <w:t>24</w:t>
      </w:r>
    </w:ins>
    <w:del w:id="7" w:author="Stewart, Tammy" w:date="2024-02-12T13:11:00Z">
      <w:r w:rsidRPr="008279C2" w:rsidDel="00DD7E44">
        <w:rPr>
          <w:rFonts w:ascii="Arial" w:hAnsi="Arial" w:cs="Arial"/>
          <w:sz w:val="20"/>
          <w:szCs w:val="20"/>
        </w:rPr>
        <w:delText xml:space="preserve"> </w:delText>
      </w:r>
      <w:r w:rsidR="00650AC3" w:rsidDel="00DD7E44">
        <w:rPr>
          <w:rFonts w:ascii="Arial" w:hAnsi="Arial" w:cs="Arial"/>
          <w:sz w:val="20"/>
          <w:szCs w:val="20"/>
        </w:rPr>
        <w:delText>Decembe</w:delText>
      </w:r>
    </w:del>
    <w:del w:id="8" w:author="Stewart, Tammy" w:date="2024-01-10T10:59:00Z">
      <w:r w:rsidR="00650AC3" w:rsidDel="00B14B2C">
        <w:rPr>
          <w:rFonts w:ascii="Arial" w:hAnsi="Arial" w:cs="Arial"/>
          <w:sz w:val="20"/>
          <w:szCs w:val="20"/>
        </w:rPr>
        <w:delText>r</w:delText>
      </w:r>
    </w:del>
    <w:del w:id="9" w:author="Stewart, Tammy" w:date="2024-02-12T13:11:00Z">
      <w:r w:rsidR="00650AC3" w:rsidDel="00DD7E44">
        <w:rPr>
          <w:rFonts w:ascii="Arial" w:hAnsi="Arial" w:cs="Arial"/>
          <w:sz w:val="20"/>
          <w:szCs w:val="20"/>
        </w:rPr>
        <w:delText>r 12</w:delText>
      </w:r>
      <w:r w:rsidDel="00DD7E44">
        <w:rPr>
          <w:rFonts w:ascii="Arial" w:hAnsi="Arial" w:cs="Arial"/>
          <w:sz w:val="20"/>
          <w:szCs w:val="20"/>
        </w:rPr>
        <w:delText>, 2022</w:delText>
      </w:r>
    </w:del>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55D99" w14:textId="69DA9C5E" w:rsidR="005A3FBD" w:rsidRDefault="005A3FBD">
    <w:pPr>
      <w:pStyle w:val="Footer"/>
    </w:pPr>
    <w:proofErr w:type="spellStart"/>
    <w:r w:rsidRPr="008279C2">
      <w:rPr>
        <w:rFonts w:ascii="Arial" w:hAnsi="Arial" w:cs="Arial"/>
        <w:sz w:val="20"/>
        <w:szCs w:val="20"/>
      </w:rPr>
      <w:t>Mark</w:t>
    </w:r>
    <w:r>
      <w:rPr>
        <w:rFonts w:ascii="Arial" w:hAnsi="Arial" w:cs="Arial"/>
        <w:sz w:val="20"/>
        <w:szCs w:val="20"/>
      </w:rPr>
      <w:t>eTrak</w:t>
    </w:r>
    <w:proofErr w:type="spellEnd"/>
    <w:r>
      <w:rPr>
        <w:rFonts w:ascii="Arial" w:hAnsi="Arial" w:cs="Arial"/>
        <w:sz w:val="20"/>
        <w:szCs w:val="20"/>
      </w:rPr>
      <w:t xml:space="preserve"> Users Guide</w:t>
    </w:r>
    <w:ins w:id="10" w:author="Stewart, Tammy" w:date="2024-02-12T15:35:00Z">
      <w:r w:rsidR="002C3228">
        <w:rPr>
          <w:rFonts w:ascii="Arial" w:hAnsi="Arial" w:cs="Arial"/>
          <w:sz w:val="20"/>
          <w:szCs w:val="20"/>
        </w:rPr>
        <w:t xml:space="preserve"> SCR817 Draft</w:t>
      </w:r>
    </w:ins>
    <w:r>
      <w:rPr>
        <w:rFonts w:ascii="Arial" w:hAnsi="Arial" w:cs="Arial"/>
        <w:sz w:val="20"/>
        <w:szCs w:val="20"/>
      </w:rPr>
      <w:t xml:space="preserve"> – </w:t>
    </w:r>
    <w:ins w:id="11" w:author="Stewart, Tammy" w:date="2024-02-12T15:35:00Z">
      <w:r w:rsidR="002C3228">
        <w:rPr>
          <w:rFonts w:ascii="Arial" w:hAnsi="Arial" w:cs="Arial"/>
          <w:sz w:val="20"/>
          <w:szCs w:val="20"/>
        </w:rPr>
        <w:t>February 13, 2024</w:t>
      </w:r>
    </w:ins>
    <w:del w:id="12" w:author="Stewart, Tammy" w:date="2024-02-12T15:35:00Z">
      <w:r w:rsidR="00650AC3" w:rsidDel="002C3228">
        <w:rPr>
          <w:rFonts w:ascii="Arial" w:hAnsi="Arial" w:cs="Arial"/>
          <w:sz w:val="20"/>
          <w:szCs w:val="20"/>
        </w:rPr>
        <w:delText>December 12</w:delText>
      </w:r>
      <w:r w:rsidDel="002C3228">
        <w:rPr>
          <w:rFonts w:ascii="Arial" w:hAnsi="Arial" w:cs="Arial"/>
          <w:sz w:val="20"/>
          <w:szCs w:val="20"/>
        </w:rPr>
        <w:delText>, 2022</w:delText>
      </w:r>
    </w:del>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36D982" w14:textId="77777777" w:rsidR="005A3FBD" w:rsidRDefault="005A3FBD" w:rsidP="001E4EDC">
      <w:r>
        <w:separator/>
      </w:r>
    </w:p>
  </w:footnote>
  <w:footnote w:type="continuationSeparator" w:id="0">
    <w:p w14:paraId="267E9038" w14:textId="77777777" w:rsidR="005A3FBD" w:rsidRDefault="005A3FBD" w:rsidP="001E4E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73E90" w14:textId="77777777" w:rsidR="005A3FBD" w:rsidRPr="008279C2" w:rsidRDefault="005A3FBD" w:rsidP="00E83631">
    <w:pPr>
      <w:pStyle w:val="Header"/>
      <w:jc w:val="right"/>
      <w:rPr>
        <w:rFonts w:ascii="Arial" w:hAnsi="Arial" w:cs="Arial"/>
        <w:sz w:val="20"/>
        <w:szCs w:val="20"/>
      </w:rPr>
    </w:pPr>
    <w:r w:rsidRPr="008279C2">
      <w:rPr>
        <w:rFonts w:ascii="Arial" w:hAnsi="Arial" w:cs="Arial"/>
        <w:sz w:val="20"/>
        <w:szCs w:val="20"/>
      </w:rPr>
      <w:t xml:space="preserve">Section </w:t>
    </w:r>
    <w:r>
      <w:rPr>
        <w:rFonts w:ascii="Arial" w:hAnsi="Arial" w:cs="Arial"/>
        <w:sz w:val="20"/>
        <w:szCs w:val="20"/>
      </w:rPr>
      <w:t>2</w:t>
    </w:r>
    <w:r w:rsidRPr="008279C2">
      <w:rPr>
        <w:rFonts w:ascii="Arial" w:hAnsi="Arial" w:cs="Arial"/>
        <w:sz w:val="20"/>
        <w:szCs w:val="20"/>
      </w:rPr>
      <w:t xml:space="preserve">: </w:t>
    </w:r>
    <w:r>
      <w:rPr>
        <w:rFonts w:ascii="Arial" w:hAnsi="Arial" w:cs="Arial"/>
        <w:sz w:val="20"/>
        <w:szCs w:val="20"/>
      </w:rPr>
      <w:t>Inadvertent Gain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C1939" w14:textId="77777777" w:rsidR="005A3FBD" w:rsidRPr="008279C2" w:rsidRDefault="005A3FBD" w:rsidP="00E83631">
    <w:pPr>
      <w:pStyle w:val="Header"/>
      <w:jc w:val="right"/>
      <w:rPr>
        <w:rFonts w:ascii="Arial" w:hAnsi="Arial" w:cs="Arial"/>
        <w:sz w:val="20"/>
        <w:szCs w:val="20"/>
      </w:rPr>
    </w:pPr>
    <w:r w:rsidRPr="008279C2">
      <w:rPr>
        <w:rFonts w:ascii="Arial" w:hAnsi="Arial" w:cs="Arial"/>
        <w:sz w:val="20"/>
        <w:szCs w:val="20"/>
      </w:rPr>
      <w:t xml:space="preserve">Section </w:t>
    </w:r>
    <w:r>
      <w:rPr>
        <w:rFonts w:ascii="Arial" w:hAnsi="Arial" w:cs="Arial"/>
        <w:sz w:val="20"/>
        <w:szCs w:val="20"/>
      </w:rPr>
      <w:t>2</w:t>
    </w:r>
    <w:r w:rsidRPr="008279C2">
      <w:rPr>
        <w:rFonts w:ascii="Arial" w:hAnsi="Arial" w:cs="Arial"/>
        <w:sz w:val="20"/>
        <w:szCs w:val="20"/>
      </w:rPr>
      <w:t xml:space="preserve">: </w:t>
    </w:r>
    <w:r>
      <w:rPr>
        <w:rFonts w:ascii="Arial" w:hAnsi="Arial" w:cs="Arial"/>
        <w:sz w:val="20"/>
        <w:szCs w:val="20"/>
      </w:rPr>
      <w:t>Inadvertent Gain</w:t>
    </w:r>
  </w:p>
  <w:p w14:paraId="23507F2B" w14:textId="77777777" w:rsidR="005A3FBD" w:rsidRDefault="005A3F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564A3"/>
    <w:multiLevelType w:val="hybridMultilevel"/>
    <w:tmpl w:val="37D6923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 w15:restartNumberingAfterBreak="0">
    <w:nsid w:val="0271468F"/>
    <w:multiLevelType w:val="hybridMultilevel"/>
    <w:tmpl w:val="2024820A"/>
    <w:lvl w:ilvl="0" w:tplc="251CE804">
      <w:start w:val="1"/>
      <w:numFmt w:val="bullet"/>
      <w:lvlText w:val=""/>
      <w:lvlJc w:val="left"/>
      <w:pPr>
        <w:ind w:left="3600" w:hanging="360"/>
      </w:pPr>
      <w:rPr>
        <w:rFonts w:ascii="Symbol" w:hAnsi="Symbol" w:hint="default"/>
        <w:sz w:val="24"/>
        <w:szCs w:val="24"/>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312086B"/>
    <w:multiLevelType w:val="hybridMultilevel"/>
    <w:tmpl w:val="EAB4B72E"/>
    <w:lvl w:ilvl="0" w:tplc="FFFFFFFF">
      <w:start w:val="1"/>
      <w:numFmt w:val="decimal"/>
      <w:lvlText w:val="%1."/>
      <w:lvlJc w:val="left"/>
      <w:pPr>
        <w:ind w:left="1080" w:hanging="360"/>
      </w:pPr>
    </w:lvl>
    <w:lvl w:ilvl="1" w:tplc="FFFFFFFF">
      <w:start w:val="1"/>
      <w:numFmt w:val="bullet"/>
      <w:lvlText w:val=""/>
      <w:lvlJc w:val="left"/>
      <w:pPr>
        <w:ind w:left="2160" w:hanging="360"/>
      </w:pPr>
      <w:rPr>
        <w:rFonts w:ascii="Symbol" w:hAnsi="Symbol" w:hint="default"/>
        <w:sz w:val="24"/>
        <w:szCs w:val="24"/>
      </w:r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 w15:restartNumberingAfterBreak="0">
    <w:nsid w:val="05CA4D0C"/>
    <w:multiLevelType w:val="hybridMultilevel"/>
    <w:tmpl w:val="188CFE9E"/>
    <w:lvl w:ilvl="0" w:tplc="BF9445A8">
      <w:start w:val="1"/>
      <w:numFmt w:val="bullet"/>
      <w:lvlText w:val=""/>
      <w:lvlJc w:val="left"/>
      <w:pPr>
        <w:ind w:left="2880" w:hanging="360"/>
      </w:pPr>
      <w:rPr>
        <w:rFonts w:ascii="Symbol" w:hAnsi="Symbol" w:hint="default"/>
        <w:sz w:val="20"/>
        <w:szCs w:val="20"/>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 w15:restartNumberingAfterBreak="0">
    <w:nsid w:val="06407230"/>
    <w:multiLevelType w:val="multilevel"/>
    <w:tmpl w:val="ED3CA4BC"/>
    <w:lvl w:ilvl="0">
      <w:start w:val="2"/>
      <w:numFmt w:val="decimal"/>
      <w:lvlText w:val="%1"/>
      <w:lvlJc w:val="left"/>
      <w:pPr>
        <w:ind w:left="660" w:hanging="660"/>
      </w:pPr>
      <w:rPr>
        <w:rFonts w:ascii="Times New Roman" w:eastAsia="Times New Roman" w:hAnsi="Times New Roman" w:cs="Times New Roman" w:hint="default"/>
        <w:sz w:val="24"/>
      </w:rPr>
    </w:lvl>
    <w:lvl w:ilvl="1">
      <w:start w:val="1"/>
      <w:numFmt w:val="decimal"/>
      <w:lvlText w:val="%1.%2"/>
      <w:lvlJc w:val="left"/>
      <w:pPr>
        <w:ind w:left="900" w:hanging="660"/>
      </w:pPr>
      <w:rPr>
        <w:rFonts w:ascii="Times New Roman" w:eastAsia="Times New Roman" w:hAnsi="Times New Roman" w:cs="Times New Roman" w:hint="default"/>
        <w:sz w:val="24"/>
      </w:rPr>
    </w:lvl>
    <w:lvl w:ilvl="2">
      <w:start w:val="5"/>
      <w:numFmt w:val="decimal"/>
      <w:lvlText w:val="%1.%2.%3"/>
      <w:lvlJc w:val="left"/>
      <w:pPr>
        <w:ind w:left="1200" w:hanging="720"/>
      </w:pPr>
      <w:rPr>
        <w:rFonts w:ascii="Times New Roman" w:eastAsia="Times New Roman" w:hAnsi="Times New Roman" w:cs="Times New Roman" w:hint="default"/>
        <w:sz w:val="24"/>
      </w:rPr>
    </w:lvl>
    <w:lvl w:ilvl="3">
      <w:start w:val="2"/>
      <w:numFmt w:val="decimal"/>
      <w:lvlText w:val="%1.%2.%3.%4"/>
      <w:lvlJc w:val="left"/>
      <w:pPr>
        <w:ind w:left="1440" w:hanging="720"/>
      </w:pPr>
      <w:rPr>
        <w:rFonts w:ascii="Times New Roman" w:eastAsia="Times New Roman" w:hAnsi="Times New Roman" w:cs="Times New Roman" w:hint="default"/>
        <w:sz w:val="24"/>
      </w:rPr>
    </w:lvl>
    <w:lvl w:ilvl="4">
      <w:start w:val="1"/>
      <w:numFmt w:val="decimal"/>
      <w:lvlText w:val="%1.%2.%3.%4.%5"/>
      <w:lvlJc w:val="left"/>
      <w:pPr>
        <w:ind w:left="2040" w:hanging="1080"/>
      </w:pPr>
      <w:rPr>
        <w:rFonts w:ascii="Times New Roman" w:eastAsia="Times New Roman" w:hAnsi="Times New Roman" w:cs="Times New Roman" w:hint="default"/>
        <w:sz w:val="24"/>
      </w:rPr>
    </w:lvl>
    <w:lvl w:ilvl="5">
      <w:start w:val="1"/>
      <w:numFmt w:val="decimal"/>
      <w:lvlText w:val="%1.%2.%3.%4.%5.%6"/>
      <w:lvlJc w:val="left"/>
      <w:pPr>
        <w:ind w:left="2280" w:hanging="1080"/>
      </w:pPr>
      <w:rPr>
        <w:rFonts w:ascii="Times New Roman" w:eastAsia="Times New Roman" w:hAnsi="Times New Roman" w:cs="Times New Roman" w:hint="default"/>
        <w:sz w:val="24"/>
      </w:rPr>
    </w:lvl>
    <w:lvl w:ilvl="6">
      <w:start w:val="1"/>
      <w:numFmt w:val="decimal"/>
      <w:lvlText w:val="%1.%2.%3.%4.%5.%6.%7"/>
      <w:lvlJc w:val="left"/>
      <w:pPr>
        <w:ind w:left="2880" w:hanging="1440"/>
      </w:pPr>
      <w:rPr>
        <w:rFonts w:ascii="Times New Roman" w:eastAsia="Times New Roman" w:hAnsi="Times New Roman" w:cs="Times New Roman" w:hint="default"/>
        <w:sz w:val="24"/>
      </w:rPr>
    </w:lvl>
    <w:lvl w:ilvl="7">
      <w:start w:val="1"/>
      <w:numFmt w:val="decimal"/>
      <w:lvlText w:val="%1.%2.%3.%4.%5.%6.%7.%8"/>
      <w:lvlJc w:val="left"/>
      <w:pPr>
        <w:ind w:left="3120" w:hanging="1440"/>
      </w:pPr>
      <w:rPr>
        <w:rFonts w:ascii="Times New Roman" w:eastAsia="Times New Roman" w:hAnsi="Times New Roman" w:cs="Times New Roman" w:hint="default"/>
        <w:sz w:val="24"/>
      </w:rPr>
    </w:lvl>
    <w:lvl w:ilvl="8">
      <w:start w:val="1"/>
      <w:numFmt w:val="decimal"/>
      <w:lvlText w:val="%1.%2.%3.%4.%5.%6.%7.%8.%9"/>
      <w:lvlJc w:val="left"/>
      <w:pPr>
        <w:ind w:left="3720" w:hanging="1800"/>
      </w:pPr>
      <w:rPr>
        <w:rFonts w:ascii="Times New Roman" w:eastAsia="Times New Roman" w:hAnsi="Times New Roman" w:cs="Times New Roman" w:hint="default"/>
        <w:sz w:val="24"/>
      </w:rPr>
    </w:lvl>
  </w:abstractNum>
  <w:abstractNum w:abstractNumId="5" w15:restartNumberingAfterBreak="0">
    <w:nsid w:val="083A543C"/>
    <w:multiLevelType w:val="hybridMultilevel"/>
    <w:tmpl w:val="A030C2F8"/>
    <w:lvl w:ilvl="0" w:tplc="18A6DA14">
      <w:start w:val="1"/>
      <w:numFmt w:val="decimal"/>
      <w:lvlText w:val="2.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372221"/>
    <w:multiLevelType w:val="hybridMultilevel"/>
    <w:tmpl w:val="5E8A615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104C736F"/>
    <w:multiLevelType w:val="hybridMultilevel"/>
    <w:tmpl w:val="CEEA8BD4"/>
    <w:lvl w:ilvl="0" w:tplc="5AAA9A32">
      <w:start w:val="1"/>
      <w:numFmt w:val="decimal"/>
      <w:lvlText w:val="2.1.5.%1"/>
      <w:lvlJc w:val="left"/>
      <w:pPr>
        <w:ind w:left="1860" w:hanging="360"/>
      </w:pPr>
      <w:rPr>
        <w:rFonts w:ascii="Arial" w:hAnsi="Arial" w:hint="default"/>
        <w:b/>
        <w:i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084D50"/>
    <w:multiLevelType w:val="hybridMultilevel"/>
    <w:tmpl w:val="787210F8"/>
    <w:lvl w:ilvl="0" w:tplc="59D6EF46">
      <w:start w:val="1"/>
      <w:numFmt w:val="decimal"/>
      <w:lvlText w:val="2.1.%1"/>
      <w:lvlJc w:val="left"/>
      <w:pPr>
        <w:ind w:left="1440" w:hanging="360"/>
      </w:pPr>
      <w:rPr>
        <w:rFonts w:hint="default"/>
        <w:b/>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59240CE"/>
    <w:multiLevelType w:val="hybridMultilevel"/>
    <w:tmpl w:val="7E82C46A"/>
    <w:lvl w:ilvl="0" w:tplc="30D0F4EC">
      <w:start w:val="1"/>
      <w:numFmt w:val="decimal"/>
      <w:lvlText w:val="%1."/>
      <w:lvlJc w:val="left"/>
      <w:pPr>
        <w:ind w:left="2520" w:hanging="720"/>
      </w:pPr>
    </w:lvl>
    <w:lvl w:ilvl="1" w:tplc="04090001">
      <w:start w:val="1"/>
      <w:numFmt w:val="bullet"/>
      <w:lvlText w:val=""/>
      <w:lvlJc w:val="left"/>
      <w:pPr>
        <w:tabs>
          <w:tab w:val="num" w:pos="2880"/>
        </w:tabs>
        <w:ind w:left="2880" w:hanging="360"/>
      </w:pPr>
      <w:rPr>
        <w:rFonts w:ascii="Symbol" w:hAnsi="Symbol" w:hint="default"/>
      </w:rPr>
    </w:lvl>
    <w:lvl w:ilvl="2" w:tplc="0409001B">
      <w:start w:val="1"/>
      <w:numFmt w:val="decimal"/>
      <w:lvlText w:val="%3."/>
      <w:lvlJc w:val="left"/>
      <w:pPr>
        <w:tabs>
          <w:tab w:val="num" w:pos="3600"/>
        </w:tabs>
        <w:ind w:left="3600" w:hanging="360"/>
      </w:pPr>
    </w:lvl>
    <w:lvl w:ilvl="3" w:tplc="0409000F">
      <w:start w:val="1"/>
      <w:numFmt w:val="decimal"/>
      <w:lvlText w:val="%4."/>
      <w:lvlJc w:val="left"/>
      <w:pPr>
        <w:tabs>
          <w:tab w:val="num" w:pos="4320"/>
        </w:tabs>
        <w:ind w:left="4320" w:hanging="360"/>
      </w:pPr>
    </w:lvl>
    <w:lvl w:ilvl="4" w:tplc="04090019">
      <w:start w:val="1"/>
      <w:numFmt w:val="decimal"/>
      <w:lvlText w:val="%5."/>
      <w:lvlJc w:val="left"/>
      <w:pPr>
        <w:tabs>
          <w:tab w:val="num" w:pos="5040"/>
        </w:tabs>
        <w:ind w:left="5040" w:hanging="360"/>
      </w:pPr>
    </w:lvl>
    <w:lvl w:ilvl="5" w:tplc="0409001B">
      <w:start w:val="1"/>
      <w:numFmt w:val="decimal"/>
      <w:lvlText w:val="%6."/>
      <w:lvlJc w:val="left"/>
      <w:pPr>
        <w:tabs>
          <w:tab w:val="num" w:pos="5760"/>
        </w:tabs>
        <w:ind w:left="5760" w:hanging="360"/>
      </w:pPr>
    </w:lvl>
    <w:lvl w:ilvl="6" w:tplc="0409000F">
      <w:start w:val="1"/>
      <w:numFmt w:val="decimal"/>
      <w:lvlText w:val="%7."/>
      <w:lvlJc w:val="left"/>
      <w:pPr>
        <w:tabs>
          <w:tab w:val="num" w:pos="6480"/>
        </w:tabs>
        <w:ind w:left="6480" w:hanging="360"/>
      </w:pPr>
    </w:lvl>
    <w:lvl w:ilvl="7" w:tplc="04090019">
      <w:start w:val="1"/>
      <w:numFmt w:val="decimal"/>
      <w:lvlText w:val="%8."/>
      <w:lvlJc w:val="left"/>
      <w:pPr>
        <w:tabs>
          <w:tab w:val="num" w:pos="7200"/>
        </w:tabs>
        <w:ind w:left="7200" w:hanging="360"/>
      </w:pPr>
    </w:lvl>
    <w:lvl w:ilvl="8" w:tplc="0409001B">
      <w:start w:val="1"/>
      <w:numFmt w:val="decimal"/>
      <w:lvlText w:val="%9."/>
      <w:lvlJc w:val="left"/>
      <w:pPr>
        <w:tabs>
          <w:tab w:val="num" w:pos="7920"/>
        </w:tabs>
        <w:ind w:left="7920" w:hanging="360"/>
      </w:pPr>
    </w:lvl>
  </w:abstractNum>
  <w:abstractNum w:abstractNumId="10" w15:restartNumberingAfterBreak="0">
    <w:nsid w:val="162E1501"/>
    <w:multiLevelType w:val="hybridMultilevel"/>
    <w:tmpl w:val="7ECE349E"/>
    <w:lvl w:ilvl="0" w:tplc="41BC2CE6">
      <w:start w:val="1"/>
      <w:numFmt w:val="bullet"/>
      <w:lvlText w:val=""/>
      <w:lvlJc w:val="left"/>
      <w:pPr>
        <w:ind w:left="1800" w:hanging="360"/>
      </w:pPr>
      <w:rPr>
        <w:rFonts w:ascii="Symbol" w:hAnsi="Symbol" w:hint="default"/>
        <w:color w:val="auto"/>
      </w:rPr>
    </w:lvl>
    <w:lvl w:ilvl="1" w:tplc="20B4E50A">
      <w:start w:val="1"/>
      <w:numFmt w:val="bullet"/>
      <w:lvlText w:val=""/>
      <w:lvlJc w:val="left"/>
      <w:pPr>
        <w:ind w:left="2880" w:hanging="360"/>
      </w:pPr>
      <w:rPr>
        <w:rFonts w:ascii="Symbol" w:hAnsi="Symbol" w:hint="default"/>
        <w:sz w:val="20"/>
        <w:szCs w:val="20"/>
      </w:r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197B46F0"/>
    <w:multiLevelType w:val="hybridMultilevel"/>
    <w:tmpl w:val="CB8EAD56"/>
    <w:lvl w:ilvl="0" w:tplc="DBBE86E0">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2" w15:restartNumberingAfterBreak="0">
    <w:nsid w:val="1AD62FD2"/>
    <w:multiLevelType w:val="hybridMultilevel"/>
    <w:tmpl w:val="28781152"/>
    <w:lvl w:ilvl="0" w:tplc="BCD4AFE4">
      <w:start w:val="1"/>
      <w:numFmt w:val="decimal"/>
      <w:lvlText w:val="%1."/>
      <w:lvlJc w:val="left"/>
      <w:pPr>
        <w:ind w:left="1080" w:hanging="360"/>
      </w:pPr>
      <w:rPr>
        <w:b w:val="0"/>
        <w:bCs/>
      </w:rPr>
    </w:lvl>
    <w:lvl w:ilvl="1" w:tplc="05FE45FE">
      <w:start w:val="1"/>
      <w:numFmt w:val="bullet"/>
      <w:lvlText w:val=""/>
      <w:lvlJc w:val="left"/>
      <w:pPr>
        <w:ind w:left="2160" w:hanging="360"/>
      </w:pPr>
      <w:rPr>
        <w:rFonts w:ascii="Symbol" w:hAnsi="Symbol" w:hint="default"/>
        <w:sz w:val="24"/>
        <w:szCs w:val="24"/>
      </w:r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1AF73E0C"/>
    <w:multiLevelType w:val="hybridMultilevel"/>
    <w:tmpl w:val="546E79F8"/>
    <w:lvl w:ilvl="0" w:tplc="CBBEF794">
      <w:start w:val="1"/>
      <w:numFmt w:val="decimal"/>
      <w:lvlText w:val="2.1.3.%1"/>
      <w:lvlJc w:val="left"/>
      <w:pPr>
        <w:ind w:left="2160" w:hanging="360"/>
      </w:pPr>
      <w:rPr>
        <w:rFonts w:ascii="Arial" w:hAnsi="Arial" w:cs="Arial" w:hint="default"/>
        <w:b/>
        <w:sz w:val="22"/>
        <w:szCs w:val="22"/>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B891356"/>
    <w:multiLevelType w:val="hybridMultilevel"/>
    <w:tmpl w:val="4C746522"/>
    <w:lvl w:ilvl="0" w:tplc="41BC2CE6">
      <w:start w:val="1"/>
      <w:numFmt w:val="bullet"/>
      <w:lvlText w:val=""/>
      <w:lvlJc w:val="left"/>
      <w:pPr>
        <w:ind w:left="1800" w:hanging="360"/>
      </w:pPr>
      <w:rPr>
        <w:rFonts w:ascii="Symbol" w:hAnsi="Symbol" w:hint="default"/>
        <w:color w:val="auto"/>
      </w:rPr>
    </w:lvl>
    <w:lvl w:ilvl="1" w:tplc="454AA74E">
      <w:numFmt w:val="bullet"/>
      <w:lvlText w:val="-"/>
      <w:lvlJc w:val="left"/>
      <w:pPr>
        <w:ind w:left="2880" w:hanging="360"/>
      </w:pPr>
      <w:rPr>
        <w:rFonts w:ascii="Arial" w:eastAsia="Times New Roman" w:hAnsi="Arial" w:cs="Arial" w:hint="default"/>
      </w:r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15:restartNumberingAfterBreak="0">
    <w:nsid w:val="1DB73E11"/>
    <w:multiLevelType w:val="hybridMultilevel"/>
    <w:tmpl w:val="6340F378"/>
    <w:lvl w:ilvl="0" w:tplc="E1F0684C">
      <w:start w:val="1"/>
      <w:numFmt w:val="bullet"/>
      <w:lvlText w:val=""/>
      <w:lvlJc w:val="left"/>
      <w:pPr>
        <w:ind w:left="2520" w:hanging="360"/>
      </w:pPr>
      <w:rPr>
        <w:rFonts w:ascii="Symbol" w:hAnsi="Symbol" w:hint="default"/>
        <w:color w:val="auto"/>
        <w:sz w:val="20"/>
        <w:szCs w:val="20"/>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6" w15:restartNumberingAfterBreak="0">
    <w:nsid w:val="20326498"/>
    <w:multiLevelType w:val="hybridMultilevel"/>
    <w:tmpl w:val="CC1A9A22"/>
    <w:lvl w:ilvl="0" w:tplc="18A6DA14">
      <w:start w:val="1"/>
      <w:numFmt w:val="decimal"/>
      <w:lvlText w:val="2.1.%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22D61E60"/>
    <w:multiLevelType w:val="hybridMultilevel"/>
    <w:tmpl w:val="128CC3E6"/>
    <w:lvl w:ilvl="0" w:tplc="C398106A">
      <w:start w:val="1"/>
      <w:numFmt w:val="bullet"/>
      <w:lvlText w:val=""/>
      <w:lvlJc w:val="left"/>
      <w:pPr>
        <w:ind w:left="2520" w:hanging="360"/>
      </w:pPr>
      <w:rPr>
        <w:rFonts w:ascii="Symbol" w:hAnsi="Symbol" w:hint="default"/>
        <w:sz w:val="20"/>
        <w:szCs w:val="20"/>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8" w15:restartNumberingAfterBreak="0">
    <w:nsid w:val="238277A5"/>
    <w:multiLevelType w:val="hybridMultilevel"/>
    <w:tmpl w:val="8B8853C0"/>
    <w:lvl w:ilvl="0" w:tplc="FFFFFFFF">
      <w:start w:val="1"/>
      <w:numFmt w:val="decimal"/>
      <w:lvlText w:val="%1."/>
      <w:lvlJc w:val="left"/>
      <w:pPr>
        <w:tabs>
          <w:tab w:val="num" w:pos="1080"/>
        </w:tabs>
        <w:ind w:left="1080" w:hanging="360"/>
      </w:pPr>
      <w:rPr>
        <w:rFonts w:ascii="Arial" w:hAnsi="Arial" w:cs="Arial"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5224616"/>
    <w:multiLevelType w:val="hybridMultilevel"/>
    <w:tmpl w:val="BB542386"/>
    <w:lvl w:ilvl="0" w:tplc="6012FD3C">
      <w:start w:val="1"/>
      <w:numFmt w:val="decimal"/>
      <w:lvlText w:val="%1."/>
      <w:lvlJc w:val="left"/>
      <w:pPr>
        <w:ind w:left="4320" w:hanging="360"/>
      </w:pPr>
      <w:rPr>
        <w:color w:val="auto"/>
        <w:sz w:val="20"/>
        <w:szCs w:val="2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B900DC1C">
      <w:start w:val="1"/>
      <w:numFmt w:val="decimal"/>
      <w:lvlText w:val="%4."/>
      <w:lvlJc w:val="left"/>
      <w:pPr>
        <w:ind w:left="5040" w:hanging="360"/>
      </w:pPr>
      <w:rPr>
        <w:sz w:val="20"/>
        <w:szCs w:val="20"/>
      </w:r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0" w15:restartNumberingAfterBreak="0">
    <w:nsid w:val="254E5F8F"/>
    <w:multiLevelType w:val="hybridMultilevel"/>
    <w:tmpl w:val="2F0C3674"/>
    <w:lvl w:ilvl="0" w:tplc="47CE29EE">
      <w:start w:val="1"/>
      <w:numFmt w:val="decimal"/>
      <w:pStyle w:val="Style1"/>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60254F9"/>
    <w:multiLevelType w:val="hybridMultilevel"/>
    <w:tmpl w:val="085875C8"/>
    <w:lvl w:ilvl="0" w:tplc="71B0FFCE">
      <w:start w:val="1"/>
      <w:numFmt w:val="decimal"/>
      <w:lvlText w:val="%1."/>
      <w:lvlJc w:val="left"/>
      <w:pPr>
        <w:ind w:left="810" w:hanging="360"/>
      </w:pPr>
      <w:rPr>
        <w:rFonts w:hint="default"/>
      </w:rPr>
    </w:lvl>
    <w:lvl w:ilvl="1" w:tplc="055C100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88E13EA"/>
    <w:multiLevelType w:val="hybridMultilevel"/>
    <w:tmpl w:val="75DE6AAC"/>
    <w:lvl w:ilvl="0" w:tplc="C62614EE">
      <w:start w:val="1"/>
      <w:numFmt w:val="bullet"/>
      <w:lvlText w:val=""/>
      <w:lvlJc w:val="left"/>
      <w:pPr>
        <w:ind w:left="2955" w:hanging="360"/>
      </w:pPr>
      <w:rPr>
        <w:rFonts w:ascii="Symbol" w:hAnsi="Symbol" w:hint="default"/>
        <w:sz w:val="20"/>
        <w:szCs w:val="20"/>
      </w:rPr>
    </w:lvl>
    <w:lvl w:ilvl="1" w:tplc="04090003" w:tentative="1">
      <w:start w:val="1"/>
      <w:numFmt w:val="bullet"/>
      <w:lvlText w:val="o"/>
      <w:lvlJc w:val="left"/>
      <w:pPr>
        <w:ind w:left="3675" w:hanging="360"/>
      </w:pPr>
      <w:rPr>
        <w:rFonts w:ascii="Courier New" w:hAnsi="Courier New" w:cs="Courier New" w:hint="default"/>
      </w:rPr>
    </w:lvl>
    <w:lvl w:ilvl="2" w:tplc="04090005" w:tentative="1">
      <w:start w:val="1"/>
      <w:numFmt w:val="bullet"/>
      <w:lvlText w:val=""/>
      <w:lvlJc w:val="left"/>
      <w:pPr>
        <w:ind w:left="4395" w:hanging="360"/>
      </w:pPr>
      <w:rPr>
        <w:rFonts w:ascii="Wingdings" w:hAnsi="Wingdings" w:hint="default"/>
      </w:rPr>
    </w:lvl>
    <w:lvl w:ilvl="3" w:tplc="04090001" w:tentative="1">
      <w:start w:val="1"/>
      <w:numFmt w:val="bullet"/>
      <w:lvlText w:val=""/>
      <w:lvlJc w:val="left"/>
      <w:pPr>
        <w:ind w:left="5115" w:hanging="360"/>
      </w:pPr>
      <w:rPr>
        <w:rFonts w:ascii="Symbol" w:hAnsi="Symbol" w:hint="default"/>
      </w:rPr>
    </w:lvl>
    <w:lvl w:ilvl="4" w:tplc="04090003" w:tentative="1">
      <w:start w:val="1"/>
      <w:numFmt w:val="bullet"/>
      <w:lvlText w:val="o"/>
      <w:lvlJc w:val="left"/>
      <w:pPr>
        <w:ind w:left="5835" w:hanging="360"/>
      </w:pPr>
      <w:rPr>
        <w:rFonts w:ascii="Courier New" w:hAnsi="Courier New" w:cs="Courier New" w:hint="default"/>
      </w:rPr>
    </w:lvl>
    <w:lvl w:ilvl="5" w:tplc="04090005" w:tentative="1">
      <w:start w:val="1"/>
      <w:numFmt w:val="bullet"/>
      <w:lvlText w:val=""/>
      <w:lvlJc w:val="left"/>
      <w:pPr>
        <w:ind w:left="6555" w:hanging="360"/>
      </w:pPr>
      <w:rPr>
        <w:rFonts w:ascii="Wingdings" w:hAnsi="Wingdings" w:hint="default"/>
      </w:rPr>
    </w:lvl>
    <w:lvl w:ilvl="6" w:tplc="04090001" w:tentative="1">
      <w:start w:val="1"/>
      <w:numFmt w:val="bullet"/>
      <w:lvlText w:val=""/>
      <w:lvlJc w:val="left"/>
      <w:pPr>
        <w:ind w:left="7275" w:hanging="360"/>
      </w:pPr>
      <w:rPr>
        <w:rFonts w:ascii="Symbol" w:hAnsi="Symbol" w:hint="default"/>
      </w:rPr>
    </w:lvl>
    <w:lvl w:ilvl="7" w:tplc="04090003" w:tentative="1">
      <w:start w:val="1"/>
      <w:numFmt w:val="bullet"/>
      <w:lvlText w:val="o"/>
      <w:lvlJc w:val="left"/>
      <w:pPr>
        <w:ind w:left="7995" w:hanging="360"/>
      </w:pPr>
      <w:rPr>
        <w:rFonts w:ascii="Courier New" w:hAnsi="Courier New" w:cs="Courier New" w:hint="default"/>
      </w:rPr>
    </w:lvl>
    <w:lvl w:ilvl="8" w:tplc="04090005" w:tentative="1">
      <w:start w:val="1"/>
      <w:numFmt w:val="bullet"/>
      <w:lvlText w:val=""/>
      <w:lvlJc w:val="left"/>
      <w:pPr>
        <w:ind w:left="8715" w:hanging="360"/>
      </w:pPr>
      <w:rPr>
        <w:rFonts w:ascii="Wingdings" w:hAnsi="Wingdings" w:hint="default"/>
      </w:rPr>
    </w:lvl>
  </w:abstractNum>
  <w:abstractNum w:abstractNumId="23" w15:restartNumberingAfterBreak="0">
    <w:nsid w:val="29710CA3"/>
    <w:multiLevelType w:val="hybridMultilevel"/>
    <w:tmpl w:val="0A56E23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4" w15:restartNumberingAfterBreak="0">
    <w:nsid w:val="2B7C6A59"/>
    <w:multiLevelType w:val="hybridMultilevel"/>
    <w:tmpl w:val="CB6C907E"/>
    <w:lvl w:ilvl="0" w:tplc="59A803BE">
      <w:start w:val="1"/>
      <w:numFmt w:val="decimal"/>
      <w:lvlText w:val="2.1.%1"/>
      <w:lvlJc w:val="left"/>
      <w:pPr>
        <w:ind w:left="720" w:hanging="360"/>
      </w:pPr>
      <w:rPr>
        <w:rFonts w:ascii="Arial" w:hAnsi="Arial" w:cs="Arial"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D432DF7"/>
    <w:multiLevelType w:val="hybridMultilevel"/>
    <w:tmpl w:val="4BD6A4C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6" w15:restartNumberingAfterBreak="0">
    <w:nsid w:val="2D7D3F71"/>
    <w:multiLevelType w:val="hybridMultilevel"/>
    <w:tmpl w:val="0C92B43E"/>
    <w:lvl w:ilvl="0" w:tplc="23AE24C8">
      <w:start w:val="1"/>
      <w:numFmt w:val="bullet"/>
      <w:lvlText w:val=""/>
      <w:lvlJc w:val="left"/>
      <w:pPr>
        <w:ind w:left="2520" w:hanging="360"/>
      </w:pPr>
      <w:rPr>
        <w:rFonts w:ascii="Symbol" w:hAnsi="Symbol" w:hint="default"/>
        <w:sz w:val="20"/>
        <w:szCs w:val="20"/>
      </w:rPr>
    </w:lvl>
    <w:lvl w:ilvl="1" w:tplc="454AA74E">
      <w:numFmt w:val="bullet"/>
      <w:lvlText w:val="-"/>
      <w:lvlJc w:val="left"/>
      <w:pPr>
        <w:ind w:left="3600" w:hanging="360"/>
      </w:pPr>
      <w:rPr>
        <w:rFonts w:ascii="Arial" w:eastAsia="Times New Roman" w:hAnsi="Arial" w:cs="Arial" w:hint="default"/>
      </w:r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start w:val="1"/>
      <w:numFmt w:val="lowerLetter"/>
      <w:lvlText w:val="%5."/>
      <w:lvlJc w:val="left"/>
      <w:pPr>
        <w:ind w:left="5760" w:hanging="360"/>
      </w:pPr>
    </w:lvl>
    <w:lvl w:ilvl="5" w:tplc="0409001B">
      <w:start w:val="1"/>
      <w:numFmt w:val="lowerRoman"/>
      <w:lvlText w:val="%6."/>
      <w:lvlJc w:val="right"/>
      <w:pPr>
        <w:ind w:left="6480" w:hanging="180"/>
      </w:pPr>
    </w:lvl>
    <w:lvl w:ilvl="6" w:tplc="0409000F">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7" w15:restartNumberingAfterBreak="0">
    <w:nsid w:val="2E3153E3"/>
    <w:multiLevelType w:val="hybridMultilevel"/>
    <w:tmpl w:val="27348238"/>
    <w:lvl w:ilvl="0" w:tplc="0409000F">
      <w:start w:val="1"/>
      <w:numFmt w:val="decimal"/>
      <w:lvlText w:val="%1."/>
      <w:lvlJc w:val="left"/>
      <w:pPr>
        <w:ind w:left="720" w:hanging="360"/>
      </w:pPr>
    </w:lvl>
    <w:lvl w:ilvl="1" w:tplc="0409000F">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19">
      <w:start w:val="1"/>
      <w:numFmt w:val="lowerLetter"/>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0091441"/>
    <w:multiLevelType w:val="hybridMultilevel"/>
    <w:tmpl w:val="4EA2EB80"/>
    <w:lvl w:ilvl="0" w:tplc="18A6DA14">
      <w:start w:val="1"/>
      <w:numFmt w:val="decimal"/>
      <w:lvlText w:val="2.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05E2FBF"/>
    <w:multiLevelType w:val="hybridMultilevel"/>
    <w:tmpl w:val="E0583E6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0" w15:restartNumberingAfterBreak="0">
    <w:nsid w:val="31F23B2D"/>
    <w:multiLevelType w:val="hybridMultilevel"/>
    <w:tmpl w:val="F36AD230"/>
    <w:lvl w:ilvl="0" w:tplc="59D6EF46">
      <w:start w:val="1"/>
      <w:numFmt w:val="decimal"/>
      <w:lvlText w:val="2.1.%1"/>
      <w:lvlJc w:val="left"/>
      <w:pPr>
        <w:ind w:left="720" w:hanging="360"/>
      </w:pPr>
      <w:rPr>
        <w:rFonts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1FE148D"/>
    <w:multiLevelType w:val="hybridMultilevel"/>
    <w:tmpl w:val="FEE8BFF6"/>
    <w:lvl w:ilvl="0" w:tplc="DA6AB308">
      <w:start w:val="1"/>
      <w:numFmt w:val="bullet"/>
      <w:lvlText w:val=""/>
      <w:lvlJc w:val="left"/>
      <w:pPr>
        <w:ind w:left="2955" w:hanging="360"/>
      </w:pPr>
      <w:rPr>
        <w:rFonts w:ascii="Symbol" w:hAnsi="Symbol" w:hint="default"/>
        <w:sz w:val="20"/>
        <w:szCs w:val="20"/>
      </w:rPr>
    </w:lvl>
    <w:lvl w:ilvl="1" w:tplc="04090003" w:tentative="1">
      <w:start w:val="1"/>
      <w:numFmt w:val="bullet"/>
      <w:lvlText w:val="o"/>
      <w:lvlJc w:val="left"/>
      <w:pPr>
        <w:ind w:left="3675" w:hanging="360"/>
      </w:pPr>
      <w:rPr>
        <w:rFonts w:ascii="Courier New" w:hAnsi="Courier New" w:cs="Courier New" w:hint="default"/>
      </w:rPr>
    </w:lvl>
    <w:lvl w:ilvl="2" w:tplc="04090005" w:tentative="1">
      <w:start w:val="1"/>
      <w:numFmt w:val="bullet"/>
      <w:lvlText w:val=""/>
      <w:lvlJc w:val="left"/>
      <w:pPr>
        <w:ind w:left="4395" w:hanging="360"/>
      </w:pPr>
      <w:rPr>
        <w:rFonts w:ascii="Wingdings" w:hAnsi="Wingdings" w:hint="default"/>
      </w:rPr>
    </w:lvl>
    <w:lvl w:ilvl="3" w:tplc="04090001" w:tentative="1">
      <w:start w:val="1"/>
      <w:numFmt w:val="bullet"/>
      <w:lvlText w:val=""/>
      <w:lvlJc w:val="left"/>
      <w:pPr>
        <w:ind w:left="5115" w:hanging="360"/>
      </w:pPr>
      <w:rPr>
        <w:rFonts w:ascii="Symbol" w:hAnsi="Symbol" w:hint="default"/>
      </w:rPr>
    </w:lvl>
    <w:lvl w:ilvl="4" w:tplc="04090003" w:tentative="1">
      <w:start w:val="1"/>
      <w:numFmt w:val="bullet"/>
      <w:lvlText w:val="o"/>
      <w:lvlJc w:val="left"/>
      <w:pPr>
        <w:ind w:left="5835" w:hanging="360"/>
      </w:pPr>
      <w:rPr>
        <w:rFonts w:ascii="Courier New" w:hAnsi="Courier New" w:cs="Courier New" w:hint="default"/>
      </w:rPr>
    </w:lvl>
    <w:lvl w:ilvl="5" w:tplc="04090005" w:tentative="1">
      <w:start w:val="1"/>
      <w:numFmt w:val="bullet"/>
      <w:lvlText w:val=""/>
      <w:lvlJc w:val="left"/>
      <w:pPr>
        <w:ind w:left="6555" w:hanging="360"/>
      </w:pPr>
      <w:rPr>
        <w:rFonts w:ascii="Wingdings" w:hAnsi="Wingdings" w:hint="default"/>
      </w:rPr>
    </w:lvl>
    <w:lvl w:ilvl="6" w:tplc="04090001" w:tentative="1">
      <w:start w:val="1"/>
      <w:numFmt w:val="bullet"/>
      <w:lvlText w:val=""/>
      <w:lvlJc w:val="left"/>
      <w:pPr>
        <w:ind w:left="7275" w:hanging="360"/>
      </w:pPr>
      <w:rPr>
        <w:rFonts w:ascii="Symbol" w:hAnsi="Symbol" w:hint="default"/>
      </w:rPr>
    </w:lvl>
    <w:lvl w:ilvl="7" w:tplc="04090003" w:tentative="1">
      <w:start w:val="1"/>
      <w:numFmt w:val="bullet"/>
      <w:lvlText w:val="o"/>
      <w:lvlJc w:val="left"/>
      <w:pPr>
        <w:ind w:left="7995" w:hanging="360"/>
      </w:pPr>
      <w:rPr>
        <w:rFonts w:ascii="Courier New" w:hAnsi="Courier New" w:cs="Courier New" w:hint="default"/>
      </w:rPr>
    </w:lvl>
    <w:lvl w:ilvl="8" w:tplc="04090005" w:tentative="1">
      <w:start w:val="1"/>
      <w:numFmt w:val="bullet"/>
      <w:lvlText w:val=""/>
      <w:lvlJc w:val="left"/>
      <w:pPr>
        <w:ind w:left="8715" w:hanging="360"/>
      </w:pPr>
      <w:rPr>
        <w:rFonts w:ascii="Wingdings" w:hAnsi="Wingdings" w:hint="default"/>
      </w:rPr>
    </w:lvl>
  </w:abstractNum>
  <w:abstractNum w:abstractNumId="32" w15:restartNumberingAfterBreak="0">
    <w:nsid w:val="3582748C"/>
    <w:multiLevelType w:val="multilevel"/>
    <w:tmpl w:val="300461B0"/>
    <w:lvl w:ilvl="0">
      <w:start w:val="2"/>
      <w:numFmt w:val="decimal"/>
      <w:lvlText w:val="%1"/>
      <w:lvlJc w:val="left"/>
      <w:pPr>
        <w:ind w:left="840" w:hanging="840"/>
      </w:pPr>
      <w:rPr>
        <w:rFonts w:hint="default"/>
      </w:rPr>
    </w:lvl>
    <w:lvl w:ilvl="1">
      <w:start w:val="1"/>
      <w:numFmt w:val="decimal"/>
      <w:lvlText w:val="%1.%2"/>
      <w:lvlJc w:val="left"/>
      <w:pPr>
        <w:ind w:left="1200" w:hanging="840"/>
      </w:pPr>
      <w:rPr>
        <w:rFonts w:hint="default"/>
      </w:rPr>
    </w:lvl>
    <w:lvl w:ilvl="2">
      <w:start w:val="3"/>
      <w:numFmt w:val="decimal"/>
      <w:lvlText w:val="%1.%2.%3"/>
      <w:lvlJc w:val="left"/>
      <w:pPr>
        <w:ind w:left="1560" w:hanging="840"/>
      </w:pPr>
      <w:rPr>
        <w:rFonts w:hint="default"/>
      </w:rPr>
    </w:lvl>
    <w:lvl w:ilvl="3">
      <w:start w:val="1"/>
      <w:numFmt w:val="decimal"/>
      <w:lvlText w:val="%1.%2.%3.%4"/>
      <w:lvlJc w:val="left"/>
      <w:pPr>
        <w:ind w:left="1920" w:hanging="840"/>
      </w:pPr>
      <w:rPr>
        <w:rFonts w:ascii="Arial" w:hAnsi="Arial" w:cs="Arial" w:hint="default"/>
        <w:sz w:val="20"/>
        <w:szCs w:val="20"/>
      </w:rPr>
    </w:lvl>
    <w:lvl w:ilvl="4">
      <w:start w:val="1"/>
      <w:numFmt w:val="decimal"/>
      <w:lvlText w:val="2.1.3.%5"/>
      <w:lvlJc w:val="left"/>
      <w:pPr>
        <w:ind w:left="2520" w:hanging="1080"/>
      </w:pPr>
      <w:rPr>
        <w:rFonts w:ascii="Arial" w:hAnsi="Arial" w:cs="Arial" w:hint="default"/>
        <w:b/>
        <w:sz w:val="22"/>
        <w:szCs w:val="22"/>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39E12E6D"/>
    <w:multiLevelType w:val="hybridMultilevel"/>
    <w:tmpl w:val="8E222EBC"/>
    <w:lvl w:ilvl="0" w:tplc="69402E3C">
      <w:start w:val="1"/>
      <w:numFmt w:val="bullet"/>
      <w:lvlText w:val=""/>
      <w:lvlJc w:val="left"/>
      <w:pPr>
        <w:ind w:left="3600" w:hanging="360"/>
      </w:pPr>
      <w:rPr>
        <w:rFonts w:ascii="Symbol" w:hAnsi="Symbol" w:hint="default"/>
        <w:sz w:val="20"/>
        <w:szCs w:val="20"/>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3A0D4499"/>
    <w:multiLevelType w:val="multilevel"/>
    <w:tmpl w:val="7BA60F88"/>
    <w:lvl w:ilvl="0">
      <w:start w:val="2"/>
      <w:numFmt w:val="decimal"/>
      <w:lvlText w:val="%1"/>
      <w:lvlJc w:val="left"/>
      <w:pPr>
        <w:ind w:left="660" w:hanging="660"/>
      </w:pPr>
      <w:rPr>
        <w:rFonts w:hint="default"/>
      </w:rPr>
    </w:lvl>
    <w:lvl w:ilvl="1">
      <w:start w:val="1"/>
      <w:numFmt w:val="decimal"/>
      <w:lvlText w:val="%1.%2"/>
      <w:lvlJc w:val="left"/>
      <w:pPr>
        <w:ind w:left="1140" w:hanging="660"/>
      </w:pPr>
      <w:rPr>
        <w:rFonts w:hint="default"/>
      </w:rPr>
    </w:lvl>
    <w:lvl w:ilvl="2">
      <w:start w:val="4"/>
      <w:numFmt w:val="decimal"/>
      <w:lvlText w:val="%1.%2.%3"/>
      <w:lvlJc w:val="left"/>
      <w:pPr>
        <w:ind w:left="1680" w:hanging="720"/>
      </w:pPr>
      <w:rPr>
        <w:rFonts w:hint="default"/>
        <w:b/>
        <w:sz w:val="22"/>
        <w:szCs w:val="22"/>
      </w:rPr>
    </w:lvl>
    <w:lvl w:ilvl="3">
      <w:start w:val="2"/>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35" w15:restartNumberingAfterBreak="0">
    <w:nsid w:val="3B0862DD"/>
    <w:multiLevelType w:val="hybridMultilevel"/>
    <w:tmpl w:val="EF10BF86"/>
    <w:lvl w:ilvl="0" w:tplc="B900DC1C">
      <w:start w:val="1"/>
      <w:numFmt w:val="decimal"/>
      <w:lvlText w:val="%1."/>
      <w:lvlJc w:val="left"/>
      <w:pPr>
        <w:ind w:left="1800" w:hanging="360"/>
      </w:pPr>
      <w:rPr>
        <w:sz w:val="20"/>
        <w:szCs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3BE1761F"/>
    <w:multiLevelType w:val="hybridMultilevel"/>
    <w:tmpl w:val="6678A746"/>
    <w:lvl w:ilvl="0" w:tplc="D3E825D4">
      <w:start w:val="1"/>
      <w:numFmt w:val="bullet"/>
      <w:lvlText w:val=""/>
      <w:lvlJc w:val="left"/>
      <w:pPr>
        <w:ind w:left="2160" w:hanging="360"/>
      </w:pPr>
      <w:rPr>
        <w:rFonts w:ascii="Symbol" w:hAnsi="Symbol" w:hint="default"/>
        <w:sz w:val="20"/>
        <w:szCs w:val="2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7" w15:restartNumberingAfterBreak="0">
    <w:nsid w:val="3C427FD7"/>
    <w:multiLevelType w:val="hybridMultilevel"/>
    <w:tmpl w:val="8F2AB652"/>
    <w:lvl w:ilvl="0" w:tplc="D4A69B18">
      <w:start w:val="1"/>
      <w:numFmt w:val="bullet"/>
      <w:lvlText w:val=""/>
      <w:lvlJc w:val="left"/>
      <w:pPr>
        <w:ind w:left="1800" w:hanging="360"/>
      </w:pPr>
      <w:rPr>
        <w:rFonts w:ascii="Symbol" w:hAnsi="Symbol" w:hint="default"/>
        <w:sz w:val="20"/>
        <w:szCs w:val="2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41D434C8"/>
    <w:multiLevelType w:val="hybridMultilevel"/>
    <w:tmpl w:val="27BA8B74"/>
    <w:lvl w:ilvl="0" w:tplc="2598B4BA">
      <w:start w:val="7"/>
      <w:numFmt w:val="decimal"/>
      <w:lvlText w:val="%1."/>
      <w:lvlJc w:val="left"/>
      <w:pPr>
        <w:ind w:left="108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9" w15:restartNumberingAfterBreak="0">
    <w:nsid w:val="42BF57C8"/>
    <w:multiLevelType w:val="hybridMultilevel"/>
    <w:tmpl w:val="A8AC76D4"/>
    <w:lvl w:ilvl="0" w:tplc="04090001">
      <w:start w:val="1"/>
      <w:numFmt w:val="bullet"/>
      <w:lvlText w:val=""/>
      <w:lvlJc w:val="left"/>
      <w:pPr>
        <w:tabs>
          <w:tab w:val="num" w:pos="4680"/>
        </w:tabs>
        <w:ind w:left="468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0" w15:restartNumberingAfterBreak="0">
    <w:nsid w:val="4654422B"/>
    <w:multiLevelType w:val="hybridMultilevel"/>
    <w:tmpl w:val="96E202EC"/>
    <w:lvl w:ilvl="0" w:tplc="B088C712">
      <w:start w:val="1"/>
      <w:numFmt w:val="decimal"/>
      <w:lvlText w:val="2.1.4.%1"/>
      <w:lvlJc w:val="left"/>
      <w:pPr>
        <w:ind w:left="1800" w:hanging="360"/>
      </w:pPr>
      <w:rPr>
        <w:rFonts w:ascii="Arial" w:hAnsi="Arial" w:cs="Arial" w:hint="default"/>
        <w:b/>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81B0667"/>
    <w:multiLevelType w:val="hybridMultilevel"/>
    <w:tmpl w:val="F350C77E"/>
    <w:lvl w:ilvl="0" w:tplc="04090001">
      <w:start w:val="1"/>
      <w:numFmt w:val="bullet"/>
      <w:lvlText w:val=""/>
      <w:lvlJc w:val="left"/>
      <w:pPr>
        <w:ind w:left="2160" w:hanging="360"/>
      </w:pPr>
      <w:rPr>
        <w:rFonts w:ascii="Symbol" w:hAnsi="Symbol" w:hint="default"/>
        <w:color w:val="auto"/>
        <w:sz w:val="20"/>
        <w:szCs w:val="20"/>
      </w:rPr>
    </w:lvl>
    <w:lvl w:ilvl="1" w:tplc="454AA74E">
      <w:numFmt w:val="bullet"/>
      <w:lvlText w:val="-"/>
      <w:lvlJc w:val="left"/>
      <w:pPr>
        <w:ind w:left="2880" w:hanging="360"/>
      </w:pPr>
      <w:rPr>
        <w:rFonts w:ascii="Arial" w:eastAsia="Times New Roman" w:hAnsi="Arial" w:cs="Arial"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2" w15:restartNumberingAfterBreak="0">
    <w:nsid w:val="48B913FF"/>
    <w:multiLevelType w:val="hybridMultilevel"/>
    <w:tmpl w:val="D25C8EA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15:restartNumberingAfterBreak="0">
    <w:nsid w:val="49434FD9"/>
    <w:multiLevelType w:val="hybridMultilevel"/>
    <w:tmpl w:val="026A1C38"/>
    <w:lvl w:ilvl="0" w:tplc="10305BFC">
      <w:start w:val="1"/>
      <w:numFmt w:val="decimal"/>
      <w:lvlText w:val="%1."/>
      <w:lvlJc w:val="left"/>
      <w:pPr>
        <w:ind w:left="2880" w:hanging="360"/>
      </w:pPr>
      <w:rPr>
        <w:rFonts w:ascii="Arial" w:hAnsi="Arial" w:hint="default"/>
        <w:b w:val="0"/>
        <w:i w:val="0"/>
        <w:position w:val="0"/>
        <w:sz w:val="22"/>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4" w15:restartNumberingAfterBreak="0">
    <w:nsid w:val="4B3503ED"/>
    <w:multiLevelType w:val="hybridMultilevel"/>
    <w:tmpl w:val="A686E0C0"/>
    <w:lvl w:ilvl="0" w:tplc="251CE804">
      <w:start w:val="1"/>
      <w:numFmt w:val="bullet"/>
      <w:lvlText w:val=""/>
      <w:lvlJc w:val="left"/>
      <w:pPr>
        <w:ind w:left="3600" w:hanging="360"/>
      </w:pPr>
      <w:rPr>
        <w:rFonts w:ascii="Symbol" w:hAnsi="Symbol" w:hint="default"/>
        <w:sz w:val="24"/>
        <w:szCs w:val="24"/>
      </w:rPr>
    </w:lvl>
    <w:lvl w:ilvl="1" w:tplc="04090001">
      <w:start w:val="1"/>
      <w:numFmt w:val="bullet"/>
      <w:lvlText w:val=""/>
      <w:lvlJc w:val="left"/>
      <w:pPr>
        <w:ind w:left="2520" w:hanging="360"/>
      </w:pPr>
      <w:rPr>
        <w:rFonts w:ascii="Symbol" w:hAnsi="Symbo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5" w15:restartNumberingAfterBreak="0">
    <w:nsid w:val="4BFC4092"/>
    <w:multiLevelType w:val="hybridMultilevel"/>
    <w:tmpl w:val="CC0A45FA"/>
    <w:lvl w:ilvl="0" w:tplc="30D0F4EC">
      <w:start w:val="1"/>
      <w:numFmt w:val="decimal"/>
      <w:lvlText w:val="%1."/>
      <w:lvlJc w:val="left"/>
      <w:pPr>
        <w:ind w:left="2520" w:hanging="72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518F1209"/>
    <w:multiLevelType w:val="hybridMultilevel"/>
    <w:tmpl w:val="5E8ECDCC"/>
    <w:lvl w:ilvl="0" w:tplc="04090001">
      <w:start w:val="1"/>
      <w:numFmt w:val="bullet"/>
      <w:lvlText w:val=""/>
      <w:lvlJc w:val="left"/>
      <w:pPr>
        <w:ind w:left="2160" w:hanging="360"/>
      </w:pPr>
      <w:rPr>
        <w:rFonts w:ascii="Symbol" w:hAnsi="Symbol" w:hint="default"/>
      </w:rPr>
    </w:lvl>
    <w:lvl w:ilvl="1" w:tplc="FFFFFFFF">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47" w15:restartNumberingAfterBreak="0">
    <w:nsid w:val="52500691"/>
    <w:multiLevelType w:val="hybridMultilevel"/>
    <w:tmpl w:val="D8DADDF6"/>
    <w:lvl w:ilvl="0" w:tplc="30D0F4EC">
      <w:start w:val="1"/>
      <w:numFmt w:val="decimal"/>
      <w:lvlText w:val="%1."/>
      <w:lvlJc w:val="left"/>
      <w:pPr>
        <w:ind w:left="2520" w:hanging="720"/>
      </w:pPr>
    </w:lvl>
    <w:lvl w:ilvl="1" w:tplc="CF602DE6">
      <w:start w:val="1"/>
      <w:numFmt w:val="bullet"/>
      <w:lvlText w:val="o"/>
      <w:lvlJc w:val="left"/>
      <w:pPr>
        <w:tabs>
          <w:tab w:val="num" w:pos="2880"/>
        </w:tabs>
        <w:ind w:left="2880" w:hanging="360"/>
      </w:pPr>
      <w:rPr>
        <w:rFonts w:ascii="Symbol" w:hAnsi="Symbol" w:cs="Courier New" w:hint="default"/>
      </w:rPr>
    </w:lvl>
    <w:lvl w:ilvl="2" w:tplc="0409001B">
      <w:start w:val="1"/>
      <w:numFmt w:val="decimal"/>
      <w:lvlText w:val="%3."/>
      <w:lvlJc w:val="left"/>
      <w:pPr>
        <w:tabs>
          <w:tab w:val="num" w:pos="3600"/>
        </w:tabs>
        <w:ind w:left="3600" w:hanging="360"/>
      </w:pPr>
    </w:lvl>
    <w:lvl w:ilvl="3" w:tplc="0409000F">
      <w:start w:val="1"/>
      <w:numFmt w:val="decimal"/>
      <w:lvlText w:val="%4."/>
      <w:lvlJc w:val="left"/>
      <w:pPr>
        <w:tabs>
          <w:tab w:val="num" w:pos="4320"/>
        </w:tabs>
        <w:ind w:left="4320" w:hanging="360"/>
      </w:pPr>
    </w:lvl>
    <w:lvl w:ilvl="4" w:tplc="04090019">
      <w:start w:val="1"/>
      <w:numFmt w:val="decimal"/>
      <w:lvlText w:val="%5."/>
      <w:lvlJc w:val="left"/>
      <w:pPr>
        <w:tabs>
          <w:tab w:val="num" w:pos="5040"/>
        </w:tabs>
        <w:ind w:left="5040" w:hanging="360"/>
      </w:pPr>
    </w:lvl>
    <w:lvl w:ilvl="5" w:tplc="0409001B">
      <w:start w:val="1"/>
      <w:numFmt w:val="decimal"/>
      <w:lvlText w:val="%6."/>
      <w:lvlJc w:val="left"/>
      <w:pPr>
        <w:tabs>
          <w:tab w:val="num" w:pos="5760"/>
        </w:tabs>
        <w:ind w:left="5760" w:hanging="360"/>
      </w:pPr>
    </w:lvl>
    <w:lvl w:ilvl="6" w:tplc="0409000F">
      <w:start w:val="1"/>
      <w:numFmt w:val="decimal"/>
      <w:lvlText w:val="%7."/>
      <w:lvlJc w:val="left"/>
      <w:pPr>
        <w:tabs>
          <w:tab w:val="num" w:pos="6480"/>
        </w:tabs>
        <w:ind w:left="6480" w:hanging="360"/>
      </w:pPr>
    </w:lvl>
    <w:lvl w:ilvl="7" w:tplc="04090019">
      <w:start w:val="1"/>
      <w:numFmt w:val="decimal"/>
      <w:lvlText w:val="%8."/>
      <w:lvlJc w:val="left"/>
      <w:pPr>
        <w:tabs>
          <w:tab w:val="num" w:pos="7200"/>
        </w:tabs>
        <w:ind w:left="7200" w:hanging="360"/>
      </w:pPr>
    </w:lvl>
    <w:lvl w:ilvl="8" w:tplc="0409001B">
      <w:start w:val="1"/>
      <w:numFmt w:val="decimal"/>
      <w:lvlText w:val="%9."/>
      <w:lvlJc w:val="left"/>
      <w:pPr>
        <w:tabs>
          <w:tab w:val="num" w:pos="7920"/>
        </w:tabs>
        <w:ind w:left="7920" w:hanging="360"/>
      </w:pPr>
    </w:lvl>
  </w:abstractNum>
  <w:abstractNum w:abstractNumId="48" w15:restartNumberingAfterBreak="0">
    <w:nsid w:val="543A751C"/>
    <w:multiLevelType w:val="hybridMultilevel"/>
    <w:tmpl w:val="085875C8"/>
    <w:lvl w:ilvl="0" w:tplc="FFFFFFFF">
      <w:start w:val="1"/>
      <w:numFmt w:val="decimal"/>
      <w:lvlText w:val="%1."/>
      <w:lvlJc w:val="left"/>
      <w:pPr>
        <w:ind w:left="810" w:hanging="360"/>
      </w:pPr>
      <w:rPr>
        <w:rFonts w:hint="default"/>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55957469"/>
    <w:multiLevelType w:val="hybridMultilevel"/>
    <w:tmpl w:val="3D96F8A2"/>
    <w:lvl w:ilvl="0" w:tplc="71B0FFC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597E0CA5"/>
    <w:multiLevelType w:val="hybridMultilevel"/>
    <w:tmpl w:val="959E675E"/>
    <w:lvl w:ilvl="0" w:tplc="9C66919C">
      <w:start w:val="11"/>
      <w:numFmt w:val="decimal"/>
      <w:lvlText w:val="%1."/>
      <w:lvlJc w:val="left"/>
      <w:pPr>
        <w:ind w:left="180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B3B376D"/>
    <w:multiLevelType w:val="hybridMultilevel"/>
    <w:tmpl w:val="BD0C05C0"/>
    <w:lvl w:ilvl="0" w:tplc="0409000F">
      <w:start w:val="1"/>
      <w:numFmt w:val="decimal"/>
      <w:lvlText w:val="%1."/>
      <w:lvlJc w:val="left"/>
      <w:pPr>
        <w:tabs>
          <w:tab w:val="num" w:pos="1800"/>
        </w:tabs>
        <w:ind w:left="1800" w:hanging="360"/>
      </w:pPr>
    </w:lvl>
    <w:lvl w:ilvl="1" w:tplc="04090019">
      <w:start w:val="1"/>
      <w:numFmt w:val="lowerLetter"/>
      <w:lvlText w:val="%2."/>
      <w:lvlJc w:val="left"/>
      <w:pPr>
        <w:tabs>
          <w:tab w:val="num" w:pos="2520"/>
        </w:tabs>
        <w:ind w:left="2520" w:hanging="360"/>
      </w:pPr>
    </w:lvl>
    <w:lvl w:ilvl="2" w:tplc="04090001">
      <w:start w:val="1"/>
      <w:numFmt w:val="bullet"/>
      <w:lvlText w:val=""/>
      <w:lvlJc w:val="left"/>
      <w:pPr>
        <w:tabs>
          <w:tab w:val="num" w:pos="3420"/>
        </w:tabs>
        <w:ind w:left="3420" w:hanging="360"/>
      </w:pPr>
      <w:rPr>
        <w:rFonts w:ascii="Symbol" w:hAnsi="Symbol" w:hint="default"/>
      </w:r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2" w15:restartNumberingAfterBreak="0">
    <w:nsid w:val="5EA7682F"/>
    <w:multiLevelType w:val="hybridMultilevel"/>
    <w:tmpl w:val="47C0FC5A"/>
    <w:lvl w:ilvl="0" w:tplc="18A6DA14">
      <w:start w:val="1"/>
      <w:numFmt w:val="decimal"/>
      <w:lvlText w:val="2.1.%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5EEA725B"/>
    <w:multiLevelType w:val="hybridMultilevel"/>
    <w:tmpl w:val="E33642C6"/>
    <w:lvl w:ilvl="0" w:tplc="CBDAE1CC">
      <w:start w:val="1"/>
      <w:numFmt w:val="decimal"/>
      <w:lvlText w:val="%1."/>
      <w:lvlJc w:val="left"/>
      <w:pPr>
        <w:ind w:left="1800" w:hanging="360"/>
      </w:pPr>
      <w:rPr>
        <w:rFonts w:hint="default"/>
        <w:b w:val="0"/>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4" w15:restartNumberingAfterBreak="0">
    <w:nsid w:val="62D14ACF"/>
    <w:multiLevelType w:val="hybridMultilevel"/>
    <w:tmpl w:val="6DF23FAC"/>
    <w:lvl w:ilvl="0" w:tplc="F7A29FA0">
      <w:start w:val="1"/>
      <w:numFmt w:val="bullet"/>
      <w:lvlText w:val=""/>
      <w:lvlJc w:val="left"/>
      <w:pPr>
        <w:ind w:left="3780" w:hanging="360"/>
      </w:pPr>
      <w:rPr>
        <w:rFonts w:ascii="Symbol" w:hAnsi="Symbol" w:hint="default"/>
        <w:sz w:val="24"/>
        <w:szCs w:val="24"/>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5" w15:restartNumberingAfterBreak="0">
    <w:nsid w:val="62F04A5D"/>
    <w:multiLevelType w:val="hybridMultilevel"/>
    <w:tmpl w:val="0BB8F6D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6" w15:restartNumberingAfterBreak="0">
    <w:nsid w:val="65B50F2D"/>
    <w:multiLevelType w:val="hybridMultilevel"/>
    <w:tmpl w:val="F7D68EC2"/>
    <w:lvl w:ilvl="0" w:tplc="F7A29FA0">
      <w:start w:val="1"/>
      <w:numFmt w:val="bullet"/>
      <w:lvlText w:val=""/>
      <w:lvlJc w:val="left"/>
      <w:pPr>
        <w:ind w:left="5220" w:hanging="360"/>
      </w:pPr>
      <w:rPr>
        <w:rFonts w:ascii="Symbol" w:hAnsi="Symbol" w:hint="default"/>
        <w:sz w:val="24"/>
        <w:szCs w:val="24"/>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553C5F32">
      <w:start w:val="1"/>
      <w:numFmt w:val="bullet"/>
      <w:lvlText w:val=""/>
      <w:lvlJc w:val="left"/>
      <w:pPr>
        <w:ind w:left="5400" w:hanging="360"/>
      </w:pPr>
      <w:rPr>
        <w:rFonts w:ascii="Symbol" w:hAnsi="Symbol" w:hint="default"/>
        <w:sz w:val="20"/>
        <w:szCs w:val="20"/>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57" w15:restartNumberingAfterBreak="0">
    <w:nsid w:val="67FE4680"/>
    <w:multiLevelType w:val="hybridMultilevel"/>
    <w:tmpl w:val="8AA68E88"/>
    <w:lvl w:ilvl="0" w:tplc="5C3861B6">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A03376A"/>
    <w:multiLevelType w:val="hybridMultilevel"/>
    <w:tmpl w:val="0338ED80"/>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9" w15:restartNumberingAfterBreak="0">
    <w:nsid w:val="6A311E42"/>
    <w:multiLevelType w:val="hybridMultilevel"/>
    <w:tmpl w:val="F670E7F2"/>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0" w15:restartNumberingAfterBreak="0">
    <w:nsid w:val="6A6E5716"/>
    <w:multiLevelType w:val="hybridMultilevel"/>
    <w:tmpl w:val="8F4A800E"/>
    <w:lvl w:ilvl="0" w:tplc="10968A7E">
      <w:start w:val="1"/>
      <w:numFmt w:val="decimal"/>
      <w:lvlText w:val="%1."/>
      <w:lvlJc w:val="left"/>
      <w:pPr>
        <w:ind w:left="1080" w:hanging="360"/>
      </w:pPr>
      <w:rPr>
        <w:b w:val="0"/>
        <w:bCs w:val="0"/>
      </w:rPr>
    </w:lvl>
    <w:lvl w:ilvl="1" w:tplc="05FE45FE">
      <w:start w:val="1"/>
      <w:numFmt w:val="bullet"/>
      <w:lvlText w:val=""/>
      <w:lvlJc w:val="left"/>
      <w:pPr>
        <w:ind w:left="2160" w:hanging="360"/>
      </w:pPr>
      <w:rPr>
        <w:rFonts w:ascii="Symbol" w:hAnsi="Symbol" w:hint="default"/>
        <w:sz w:val="24"/>
        <w:szCs w:val="24"/>
      </w:r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15:restartNumberingAfterBreak="0">
    <w:nsid w:val="6B2B30AA"/>
    <w:multiLevelType w:val="hybridMultilevel"/>
    <w:tmpl w:val="3FC870E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15:restartNumberingAfterBreak="0">
    <w:nsid w:val="6B4801C7"/>
    <w:multiLevelType w:val="hybridMultilevel"/>
    <w:tmpl w:val="9828E166"/>
    <w:lvl w:ilvl="0" w:tplc="CBBEF794">
      <w:start w:val="1"/>
      <w:numFmt w:val="decimal"/>
      <w:lvlText w:val="2.1.3.%1"/>
      <w:lvlJc w:val="left"/>
      <w:pPr>
        <w:ind w:left="1440" w:hanging="360"/>
      </w:pPr>
      <w:rPr>
        <w:rFonts w:ascii="Arial" w:hAnsi="Arial" w:cs="Arial" w:hint="default"/>
        <w:b/>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6BC06877"/>
    <w:multiLevelType w:val="hybridMultilevel"/>
    <w:tmpl w:val="03A4ED4C"/>
    <w:lvl w:ilvl="0" w:tplc="30D0F4EC">
      <w:start w:val="1"/>
      <w:numFmt w:val="decimal"/>
      <w:lvlText w:val="%1."/>
      <w:lvlJc w:val="left"/>
      <w:pPr>
        <w:ind w:left="2520" w:hanging="720"/>
      </w:pPr>
    </w:lvl>
    <w:lvl w:ilvl="1" w:tplc="04090019">
      <w:start w:val="1"/>
      <w:numFmt w:val="decimal"/>
      <w:lvlText w:val="%2."/>
      <w:lvlJc w:val="left"/>
      <w:pPr>
        <w:tabs>
          <w:tab w:val="num" w:pos="2880"/>
        </w:tabs>
        <w:ind w:left="2880" w:hanging="360"/>
      </w:pPr>
    </w:lvl>
    <w:lvl w:ilvl="2" w:tplc="0409001B">
      <w:start w:val="1"/>
      <w:numFmt w:val="decimal"/>
      <w:lvlText w:val="%3."/>
      <w:lvlJc w:val="left"/>
      <w:pPr>
        <w:tabs>
          <w:tab w:val="num" w:pos="3600"/>
        </w:tabs>
        <w:ind w:left="3600" w:hanging="360"/>
      </w:pPr>
    </w:lvl>
    <w:lvl w:ilvl="3" w:tplc="0409000F">
      <w:start w:val="1"/>
      <w:numFmt w:val="decimal"/>
      <w:lvlText w:val="%4."/>
      <w:lvlJc w:val="left"/>
      <w:pPr>
        <w:tabs>
          <w:tab w:val="num" w:pos="4320"/>
        </w:tabs>
        <w:ind w:left="4320" w:hanging="360"/>
      </w:pPr>
    </w:lvl>
    <w:lvl w:ilvl="4" w:tplc="04090019">
      <w:start w:val="1"/>
      <w:numFmt w:val="decimal"/>
      <w:lvlText w:val="%5."/>
      <w:lvlJc w:val="left"/>
      <w:pPr>
        <w:tabs>
          <w:tab w:val="num" w:pos="5040"/>
        </w:tabs>
        <w:ind w:left="5040" w:hanging="360"/>
      </w:pPr>
    </w:lvl>
    <w:lvl w:ilvl="5" w:tplc="0409001B">
      <w:start w:val="1"/>
      <w:numFmt w:val="decimal"/>
      <w:lvlText w:val="%6."/>
      <w:lvlJc w:val="left"/>
      <w:pPr>
        <w:tabs>
          <w:tab w:val="num" w:pos="5760"/>
        </w:tabs>
        <w:ind w:left="5760" w:hanging="360"/>
      </w:pPr>
    </w:lvl>
    <w:lvl w:ilvl="6" w:tplc="0409000F">
      <w:start w:val="1"/>
      <w:numFmt w:val="decimal"/>
      <w:lvlText w:val="%7."/>
      <w:lvlJc w:val="left"/>
      <w:pPr>
        <w:tabs>
          <w:tab w:val="num" w:pos="6480"/>
        </w:tabs>
        <w:ind w:left="6480" w:hanging="360"/>
      </w:pPr>
    </w:lvl>
    <w:lvl w:ilvl="7" w:tplc="04090019">
      <w:start w:val="1"/>
      <w:numFmt w:val="decimal"/>
      <w:lvlText w:val="%8."/>
      <w:lvlJc w:val="left"/>
      <w:pPr>
        <w:tabs>
          <w:tab w:val="num" w:pos="7200"/>
        </w:tabs>
        <w:ind w:left="7200" w:hanging="360"/>
      </w:pPr>
    </w:lvl>
    <w:lvl w:ilvl="8" w:tplc="0409001B">
      <w:start w:val="1"/>
      <w:numFmt w:val="decimal"/>
      <w:lvlText w:val="%9."/>
      <w:lvlJc w:val="left"/>
      <w:pPr>
        <w:tabs>
          <w:tab w:val="num" w:pos="7920"/>
        </w:tabs>
        <w:ind w:left="7920" w:hanging="360"/>
      </w:pPr>
    </w:lvl>
  </w:abstractNum>
  <w:abstractNum w:abstractNumId="64" w15:restartNumberingAfterBreak="0">
    <w:nsid w:val="6CB95535"/>
    <w:multiLevelType w:val="hybridMultilevel"/>
    <w:tmpl w:val="1300391E"/>
    <w:lvl w:ilvl="0" w:tplc="6012FD3C">
      <w:start w:val="1"/>
      <w:numFmt w:val="decimal"/>
      <w:lvlText w:val="%1."/>
      <w:lvlJc w:val="left"/>
      <w:pPr>
        <w:ind w:left="900" w:hanging="360"/>
      </w:pPr>
      <w:rPr>
        <w:color w:val="auto"/>
        <w:sz w:val="20"/>
        <w:szCs w:val="2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5" w15:restartNumberingAfterBreak="0">
    <w:nsid w:val="6D7F6FE5"/>
    <w:multiLevelType w:val="hybridMultilevel"/>
    <w:tmpl w:val="88C8FC06"/>
    <w:lvl w:ilvl="0" w:tplc="F7A29FA0">
      <w:start w:val="1"/>
      <w:numFmt w:val="bullet"/>
      <w:lvlText w:val=""/>
      <w:lvlJc w:val="left"/>
      <w:pPr>
        <w:ind w:left="2700" w:hanging="360"/>
      </w:pPr>
      <w:rPr>
        <w:rFonts w:ascii="Symbol" w:hAnsi="Symbol" w:hint="default"/>
        <w:sz w:val="24"/>
        <w:szCs w:val="24"/>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66" w15:restartNumberingAfterBreak="0">
    <w:nsid w:val="710816A2"/>
    <w:multiLevelType w:val="hybridMultilevel"/>
    <w:tmpl w:val="E9DC3D6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7" w15:restartNumberingAfterBreak="0">
    <w:nsid w:val="7130021E"/>
    <w:multiLevelType w:val="hybridMultilevel"/>
    <w:tmpl w:val="C2C8F9CA"/>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68" w15:restartNumberingAfterBreak="0">
    <w:nsid w:val="72EC2175"/>
    <w:multiLevelType w:val="hybridMultilevel"/>
    <w:tmpl w:val="79A63D5C"/>
    <w:lvl w:ilvl="0" w:tplc="A5B6C4C0">
      <w:start w:val="1"/>
      <w:numFmt w:val="decimal"/>
      <w:lvlText w:val="%1."/>
      <w:lvlJc w:val="left"/>
      <w:pPr>
        <w:ind w:left="189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9" w15:restartNumberingAfterBreak="0">
    <w:nsid w:val="75807A70"/>
    <w:multiLevelType w:val="hybridMultilevel"/>
    <w:tmpl w:val="FCBE90F2"/>
    <w:lvl w:ilvl="0" w:tplc="04090001">
      <w:start w:val="1"/>
      <w:numFmt w:val="bullet"/>
      <w:lvlText w:val=""/>
      <w:lvlJc w:val="left"/>
      <w:pPr>
        <w:ind w:left="2235" w:hanging="360"/>
      </w:pPr>
      <w:rPr>
        <w:rFonts w:ascii="Symbol" w:hAnsi="Symbol" w:hint="default"/>
      </w:rPr>
    </w:lvl>
    <w:lvl w:ilvl="1" w:tplc="04090003" w:tentative="1">
      <w:start w:val="1"/>
      <w:numFmt w:val="bullet"/>
      <w:lvlText w:val="o"/>
      <w:lvlJc w:val="left"/>
      <w:pPr>
        <w:ind w:left="2955" w:hanging="360"/>
      </w:pPr>
      <w:rPr>
        <w:rFonts w:ascii="Courier New" w:hAnsi="Courier New" w:cs="Courier New" w:hint="default"/>
      </w:rPr>
    </w:lvl>
    <w:lvl w:ilvl="2" w:tplc="04090005" w:tentative="1">
      <w:start w:val="1"/>
      <w:numFmt w:val="bullet"/>
      <w:lvlText w:val=""/>
      <w:lvlJc w:val="left"/>
      <w:pPr>
        <w:ind w:left="3675" w:hanging="360"/>
      </w:pPr>
      <w:rPr>
        <w:rFonts w:ascii="Wingdings" w:hAnsi="Wingdings" w:hint="default"/>
      </w:rPr>
    </w:lvl>
    <w:lvl w:ilvl="3" w:tplc="04090001" w:tentative="1">
      <w:start w:val="1"/>
      <w:numFmt w:val="bullet"/>
      <w:lvlText w:val=""/>
      <w:lvlJc w:val="left"/>
      <w:pPr>
        <w:ind w:left="4395" w:hanging="360"/>
      </w:pPr>
      <w:rPr>
        <w:rFonts w:ascii="Symbol" w:hAnsi="Symbol" w:hint="default"/>
      </w:rPr>
    </w:lvl>
    <w:lvl w:ilvl="4" w:tplc="04090003" w:tentative="1">
      <w:start w:val="1"/>
      <w:numFmt w:val="bullet"/>
      <w:lvlText w:val="o"/>
      <w:lvlJc w:val="left"/>
      <w:pPr>
        <w:ind w:left="5115" w:hanging="360"/>
      </w:pPr>
      <w:rPr>
        <w:rFonts w:ascii="Courier New" w:hAnsi="Courier New" w:cs="Courier New" w:hint="default"/>
      </w:rPr>
    </w:lvl>
    <w:lvl w:ilvl="5" w:tplc="04090005" w:tentative="1">
      <w:start w:val="1"/>
      <w:numFmt w:val="bullet"/>
      <w:lvlText w:val=""/>
      <w:lvlJc w:val="left"/>
      <w:pPr>
        <w:ind w:left="5835" w:hanging="360"/>
      </w:pPr>
      <w:rPr>
        <w:rFonts w:ascii="Wingdings" w:hAnsi="Wingdings" w:hint="default"/>
      </w:rPr>
    </w:lvl>
    <w:lvl w:ilvl="6" w:tplc="04090001" w:tentative="1">
      <w:start w:val="1"/>
      <w:numFmt w:val="bullet"/>
      <w:lvlText w:val=""/>
      <w:lvlJc w:val="left"/>
      <w:pPr>
        <w:ind w:left="6555" w:hanging="360"/>
      </w:pPr>
      <w:rPr>
        <w:rFonts w:ascii="Symbol" w:hAnsi="Symbol" w:hint="default"/>
      </w:rPr>
    </w:lvl>
    <w:lvl w:ilvl="7" w:tplc="04090003" w:tentative="1">
      <w:start w:val="1"/>
      <w:numFmt w:val="bullet"/>
      <w:lvlText w:val="o"/>
      <w:lvlJc w:val="left"/>
      <w:pPr>
        <w:ind w:left="7275" w:hanging="360"/>
      </w:pPr>
      <w:rPr>
        <w:rFonts w:ascii="Courier New" w:hAnsi="Courier New" w:cs="Courier New" w:hint="default"/>
      </w:rPr>
    </w:lvl>
    <w:lvl w:ilvl="8" w:tplc="04090005" w:tentative="1">
      <w:start w:val="1"/>
      <w:numFmt w:val="bullet"/>
      <w:lvlText w:val=""/>
      <w:lvlJc w:val="left"/>
      <w:pPr>
        <w:ind w:left="7995" w:hanging="360"/>
      </w:pPr>
      <w:rPr>
        <w:rFonts w:ascii="Wingdings" w:hAnsi="Wingdings" w:hint="default"/>
      </w:rPr>
    </w:lvl>
  </w:abstractNum>
  <w:abstractNum w:abstractNumId="70" w15:restartNumberingAfterBreak="0">
    <w:nsid w:val="75D41CC8"/>
    <w:multiLevelType w:val="hybridMultilevel"/>
    <w:tmpl w:val="57EA1158"/>
    <w:lvl w:ilvl="0" w:tplc="04090001">
      <w:start w:val="1"/>
      <w:numFmt w:val="bullet"/>
      <w:lvlText w:val=""/>
      <w:lvlJc w:val="left"/>
      <w:pPr>
        <w:tabs>
          <w:tab w:val="num" w:pos="4680"/>
        </w:tabs>
        <w:ind w:left="468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DDBAD6C8">
      <w:start w:val="1"/>
      <w:numFmt w:val="bullet"/>
      <w:lvlText w:val=""/>
      <w:lvlJc w:val="left"/>
      <w:pPr>
        <w:ind w:left="3960" w:hanging="360"/>
      </w:pPr>
      <w:rPr>
        <w:rFonts w:ascii="Symbol" w:hAnsi="Symbol" w:hint="default"/>
        <w:sz w:val="20"/>
        <w:szCs w:val="20"/>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1" w15:restartNumberingAfterBreak="0">
    <w:nsid w:val="76D65403"/>
    <w:multiLevelType w:val="multilevel"/>
    <w:tmpl w:val="7BA60F88"/>
    <w:lvl w:ilvl="0">
      <w:start w:val="2"/>
      <w:numFmt w:val="decimal"/>
      <w:lvlText w:val="%1"/>
      <w:lvlJc w:val="left"/>
      <w:pPr>
        <w:ind w:left="660" w:hanging="660"/>
      </w:pPr>
    </w:lvl>
    <w:lvl w:ilvl="1">
      <w:start w:val="1"/>
      <w:numFmt w:val="decimal"/>
      <w:lvlText w:val="%1.%2"/>
      <w:lvlJc w:val="left"/>
      <w:pPr>
        <w:ind w:left="1140" w:hanging="660"/>
      </w:pPr>
    </w:lvl>
    <w:lvl w:ilvl="2">
      <w:start w:val="4"/>
      <w:numFmt w:val="decimal"/>
      <w:lvlText w:val="%1.%2.%3"/>
      <w:lvlJc w:val="left"/>
      <w:pPr>
        <w:ind w:left="1680" w:hanging="720"/>
      </w:pPr>
    </w:lvl>
    <w:lvl w:ilvl="3">
      <w:start w:val="2"/>
      <w:numFmt w:val="decimal"/>
      <w:lvlText w:val="%1.%2.%3.%4"/>
      <w:lvlJc w:val="left"/>
      <w:pPr>
        <w:ind w:left="2160" w:hanging="720"/>
      </w:pPr>
    </w:lvl>
    <w:lvl w:ilvl="4">
      <w:start w:val="1"/>
      <w:numFmt w:val="decimal"/>
      <w:lvlText w:val="%1.%2.%3.%4.%5"/>
      <w:lvlJc w:val="left"/>
      <w:pPr>
        <w:ind w:left="3000" w:hanging="1080"/>
      </w:pPr>
    </w:lvl>
    <w:lvl w:ilvl="5">
      <w:start w:val="1"/>
      <w:numFmt w:val="decimal"/>
      <w:lvlText w:val="%1.%2.%3.%4.%5.%6"/>
      <w:lvlJc w:val="left"/>
      <w:pPr>
        <w:ind w:left="3480" w:hanging="1080"/>
      </w:pPr>
    </w:lvl>
    <w:lvl w:ilvl="6">
      <w:start w:val="1"/>
      <w:numFmt w:val="decimal"/>
      <w:lvlText w:val="%1.%2.%3.%4.%5.%6.%7"/>
      <w:lvlJc w:val="left"/>
      <w:pPr>
        <w:ind w:left="4320" w:hanging="1440"/>
      </w:pPr>
    </w:lvl>
    <w:lvl w:ilvl="7">
      <w:start w:val="1"/>
      <w:numFmt w:val="decimal"/>
      <w:lvlText w:val="%1.%2.%3.%4.%5.%6.%7.%8"/>
      <w:lvlJc w:val="left"/>
      <w:pPr>
        <w:ind w:left="4800" w:hanging="1440"/>
      </w:pPr>
    </w:lvl>
    <w:lvl w:ilvl="8">
      <w:start w:val="1"/>
      <w:numFmt w:val="decimal"/>
      <w:lvlText w:val="%1.%2.%3.%4.%5.%6.%7.%8.%9"/>
      <w:lvlJc w:val="left"/>
      <w:pPr>
        <w:ind w:left="5640" w:hanging="1800"/>
      </w:pPr>
    </w:lvl>
  </w:abstractNum>
  <w:abstractNum w:abstractNumId="72" w15:restartNumberingAfterBreak="0">
    <w:nsid w:val="79272E7B"/>
    <w:multiLevelType w:val="hybridMultilevel"/>
    <w:tmpl w:val="D02CAD18"/>
    <w:lvl w:ilvl="0" w:tplc="6DD63C7C">
      <w:start w:val="1"/>
      <w:numFmt w:val="decimal"/>
      <w:lvlText w:val="%1."/>
      <w:lvlJc w:val="left"/>
      <w:pPr>
        <w:ind w:left="1815" w:hanging="360"/>
      </w:pPr>
      <w:rPr>
        <w:rFonts w:hint="default"/>
      </w:rPr>
    </w:lvl>
    <w:lvl w:ilvl="1" w:tplc="04090019">
      <w:start w:val="1"/>
      <w:numFmt w:val="lowerLetter"/>
      <w:lvlText w:val="%2."/>
      <w:lvlJc w:val="left"/>
      <w:pPr>
        <w:ind w:left="2535" w:hanging="360"/>
      </w:pPr>
    </w:lvl>
    <w:lvl w:ilvl="2" w:tplc="0409001B">
      <w:start w:val="1"/>
      <w:numFmt w:val="lowerRoman"/>
      <w:lvlText w:val="%3."/>
      <w:lvlJc w:val="right"/>
      <w:pPr>
        <w:ind w:left="3255" w:hanging="180"/>
      </w:pPr>
    </w:lvl>
    <w:lvl w:ilvl="3" w:tplc="0409000F" w:tentative="1">
      <w:start w:val="1"/>
      <w:numFmt w:val="decimal"/>
      <w:lvlText w:val="%4."/>
      <w:lvlJc w:val="left"/>
      <w:pPr>
        <w:ind w:left="3975" w:hanging="360"/>
      </w:pPr>
    </w:lvl>
    <w:lvl w:ilvl="4" w:tplc="04090019" w:tentative="1">
      <w:start w:val="1"/>
      <w:numFmt w:val="lowerLetter"/>
      <w:lvlText w:val="%5."/>
      <w:lvlJc w:val="left"/>
      <w:pPr>
        <w:ind w:left="4695" w:hanging="360"/>
      </w:pPr>
    </w:lvl>
    <w:lvl w:ilvl="5" w:tplc="0409001B" w:tentative="1">
      <w:start w:val="1"/>
      <w:numFmt w:val="lowerRoman"/>
      <w:lvlText w:val="%6."/>
      <w:lvlJc w:val="right"/>
      <w:pPr>
        <w:ind w:left="5415" w:hanging="180"/>
      </w:pPr>
    </w:lvl>
    <w:lvl w:ilvl="6" w:tplc="0409000F" w:tentative="1">
      <w:start w:val="1"/>
      <w:numFmt w:val="decimal"/>
      <w:lvlText w:val="%7."/>
      <w:lvlJc w:val="left"/>
      <w:pPr>
        <w:ind w:left="6135" w:hanging="360"/>
      </w:pPr>
    </w:lvl>
    <w:lvl w:ilvl="7" w:tplc="04090019" w:tentative="1">
      <w:start w:val="1"/>
      <w:numFmt w:val="lowerLetter"/>
      <w:lvlText w:val="%8."/>
      <w:lvlJc w:val="left"/>
      <w:pPr>
        <w:ind w:left="6855" w:hanging="360"/>
      </w:pPr>
    </w:lvl>
    <w:lvl w:ilvl="8" w:tplc="0409001B" w:tentative="1">
      <w:start w:val="1"/>
      <w:numFmt w:val="lowerRoman"/>
      <w:lvlText w:val="%9."/>
      <w:lvlJc w:val="right"/>
      <w:pPr>
        <w:ind w:left="7575" w:hanging="180"/>
      </w:pPr>
    </w:lvl>
  </w:abstractNum>
  <w:abstractNum w:abstractNumId="73" w15:restartNumberingAfterBreak="0">
    <w:nsid w:val="79785010"/>
    <w:multiLevelType w:val="hybridMultilevel"/>
    <w:tmpl w:val="4D0C536C"/>
    <w:lvl w:ilvl="0" w:tplc="2B0A7E98">
      <w:start w:val="14"/>
      <w:numFmt w:val="decimal"/>
      <w:lvlText w:val="%1."/>
      <w:lvlJc w:val="left"/>
      <w:pPr>
        <w:ind w:left="360" w:hanging="360"/>
      </w:pPr>
      <w:rPr>
        <w:rFonts w:hint="default"/>
      </w:rPr>
    </w:lvl>
    <w:lvl w:ilvl="1" w:tplc="04090019">
      <w:start w:val="1"/>
      <w:numFmt w:val="lowerLetter"/>
      <w:lvlText w:val="%2."/>
      <w:lvlJc w:val="left"/>
      <w:pPr>
        <w:ind w:left="0" w:hanging="360"/>
      </w:pPr>
    </w:lvl>
    <w:lvl w:ilvl="2" w:tplc="0409001B">
      <w:start w:val="1"/>
      <w:numFmt w:val="lowerRoman"/>
      <w:lvlText w:val="%3."/>
      <w:lvlJc w:val="right"/>
      <w:pPr>
        <w:ind w:left="720" w:hanging="180"/>
      </w:pPr>
    </w:lvl>
    <w:lvl w:ilvl="3" w:tplc="04090019">
      <w:start w:val="1"/>
      <w:numFmt w:val="lowerLetter"/>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74" w15:restartNumberingAfterBreak="0">
    <w:nsid w:val="798405F7"/>
    <w:multiLevelType w:val="hybridMultilevel"/>
    <w:tmpl w:val="D848CB60"/>
    <w:lvl w:ilvl="0" w:tplc="20F24852">
      <w:start w:val="1"/>
      <w:numFmt w:val="decimal"/>
      <w:lvlText w:val="2.1.2.%1"/>
      <w:lvlJc w:val="left"/>
      <w:pPr>
        <w:ind w:left="180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A1A02D4"/>
    <w:multiLevelType w:val="hybridMultilevel"/>
    <w:tmpl w:val="CD583222"/>
    <w:lvl w:ilvl="0" w:tplc="F7A29FA0">
      <w:start w:val="1"/>
      <w:numFmt w:val="bullet"/>
      <w:lvlText w:val=""/>
      <w:lvlJc w:val="left"/>
      <w:pPr>
        <w:ind w:left="3780" w:hanging="360"/>
      </w:pPr>
      <w:rPr>
        <w:rFonts w:ascii="Symbol" w:hAnsi="Symbol" w:hint="default"/>
        <w:sz w:val="24"/>
        <w:szCs w:val="24"/>
      </w:rPr>
    </w:lvl>
    <w:lvl w:ilvl="1" w:tplc="BBF2BA82">
      <w:start w:val="1"/>
      <w:numFmt w:val="bullet"/>
      <w:lvlText w:val=""/>
      <w:lvlJc w:val="left"/>
      <w:pPr>
        <w:ind w:left="2520" w:hanging="360"/>
      </w:pPr>
      <w:rPr>
        <w:rFonts w:ascii="Symbol" w:hAnsi="Symbol" w:hint="default"/>
        <w:sz w:val="20"/>
        <w:szCs w:val="20"/>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6" w15:restartNumberingAfterBreak="0">
    <w:nsid w:val="7A3769A7"/>
    <w:multiLevelType w:val="hybridMultilevel"/>
    <w:tmpl w:val="ECCAAD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D2F44F9"/>
    <w:multiLevelType w:val="hybridMultilevel"/>
    <w:tmpl w:val="369A43A4"/>
    <w:lvl w:ilvl="0" w:tplc="9F8A09AA">
      <w:start w:val="1"/>
      <w:numFmt w:val="decimal"/>
      <w:lvlText w:val="%1."/>
      <w:lvlJc w:val="left"/>
      <w:pPr>
        <w:ind w:left="1875" w:hanging="360"/>
      </w:pPr>
      <w:rPr>
        <w:rFonts w:hint="default"/>
      </w:rPr>
    </w:lvl>
    <w:lvl w:ilvl="1" w:tplc="04090019">
      <w:start w:val="1"/>
      <w:numFmt w:val="lowerLetter"/>
      <w:lvlText w:val="%2."/>
      <w:lvlJc w:val="left"/>
      <w:pPr>
        <w:ind w:left="2595" w:hanging="360"/>
      </w:pPr>
    </w:lvl>
    <w:lvl w:ilvl="2" w:tplc="0409001B">
      <w:start w:val="1"/>
      <w:numFmt w:val="lowerRoman"/>
      <w:lvlText w:val="%3."/>
      <w:lvlJc w:val="right"/>
      <w:pPr>
        <w:ind w:left="3315" w:hanging="180"/>
      </w:pPr>
    </w:lvl>
    <w:lvl w:ilvl="3" w:tplc="0409000F" w:tentative="1">
      <w:start w:val="1"/>
      <w:numFmt w:val="decimal"/>
      <w:lvlText w:val="%4."/>
      <w:lvlJc w:val="left"/>
      <w:pPr>
        <w:ind w:left="4035" w:hanging="360"/>
      </w:pPr>
    </w:lvl>
    <w:lvl w:ilvl="4" w:tplc="04090019" w:tentative="1">
      <w:start w:val="1"/>
      <w:numFmt w:val="lowerLetter"/>
      <w:lvlText w:val="%5."/>
      <w:lvlJc w:val="left"/>
      <w:pPr>
        <w:ind w:left="4755" w:hanging="360"/>
      </w:pPr>
    </w:lvl>
    <w:lvl w:ilvl="5" w:tplc="0409001B" w:tentative="1">
      <w:start w:val="1"/>
      <w:numFmt w:val="lowerRoman"/>
      <w:lvlText w:val="%6."/>
      <w:lvlJc w:val="right"/>
      <w:pPr>
        <w:ind w:left="5475" w:hanging="180"/>
      </w:pPr>
    </w:lvl>
    <w:lvl w:ilvl="6" w:tplc="0409000F" w:tentative="1">
      <w:start w:val="1"/>
      <w:numFmt w:val="decimal"/>
      <w:lvlText w:val="%7."/>
      <w:lvlJc w:val="left"/>
      <w:pPr>
        <w:ind w:left="6195" w:hanging="360"/>
      </w:pPr>
    </w:lvl>
    <w:lvl w:ilvl="7" w:tplc="04090019" w:tentative="1">
      <w:start w:val="1"/>
      <w:numFmt w:val="lowerLetter"/>
      <w:lvlText w:val="%8."/>
      <w:lvlJc w:val="left"/>
      <w:pPr>
        <w:ind w:left="6915" w:hanging="360"/>
      </w:pPr>
    </w:lvl>
    <w:lvl w:ilvl="8" w:tplc="0409001B" w:tentative="1">
      <w:start w:val="1"/>
      <w:numFmt w:val="lowerRoman"/>
      <w:lvlText w:val="%9."/>
      <w:lvlJc w:val="right"/>
      <w:pPr>
        <w:ind w:left="7635" w:hanging="180"/>
      </w:pPr>
    </w:lvl>
  </w:abstractNum>
  <w:num w:numId="1" w16cid:durableId="580138283">
    <w:abstractNumId w:val="34"/>
  </w:num>
  <w:num w:numId="2" w16cid:durableId="1208562804">
    <w:abstractNumId w:val="51"/>
  </w:num>
  <w:num w:numId="3" w16cid:durableId="1149982444">
    <w:abstractNumId w:val="11"/>
  </w:num>
  <w:num w:numId="4" w16cid:durableId="555167213">
    <w:abstractNumId w:val="60"/>
  </w:num>
  <w:num w:numId="5" w16cid:durableId="1344094317">
    <w:abstractNumId w:val="58"/>
  </w:num>
  <w:num w:numId="6" w16cid:durableId="627248441">
    <w:abstractNumId w:val="15"/>
  </w:num>
  <w:num w:numId="7" w16cid:durableId="1377654799">
    <w:abstractNumId w:val="41"/>
  </w:num>
  <w:num w:numId="8" w16cid:durableId="1106924095">
    <w:abstractNumId w:val="63"/>
  </w:num>
  <w:num w:numId="9" w16cid:durableId="1530677804">
    <w:abstractNumId w:val="45"/>
  </w:num>
  <w:num w:numId="10" w16cid:durableId="460271398">
    <w:abstractNumId w:val="6"/>
  </w:num>
  <w:num w:numId="11" w16cid:durableId="1403795857">
    <w:abstractNumId w:val="36"/>
  </w:num>
  <w:num w:numId="12" w16cid:durableId="1588149521">
    <w:abstractNumId w:val="17"/>
  </w:num>
  <w:num w:numId="13" w16cid:durableId="1753233476">
    <w:abstractNumId w:val="26"/>
  </w:num>
  <w:num w:numId="14" w16cid:durableId="1176572754">
    <w:abstractNumId w:val="42"/>
  </w:num>
  <w:num w:numId="15" w16cid:durableId="83842263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66156239">
    <w:abstractNumId w:val="6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969786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9566502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77650322">
    <w:abstractNumId w:val="71"/>
    <w:lvlOverride w:ilvl="0">
      <w:startOverride w:val="2"/>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8999495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85471743">
    <w:abstractNumId w:val="32"/>
  </w:num>
  <w:num w:numId="22" w16cid:durableId="248272693">
    <w:abstractNumId w:val="14"/>
  </w:num>
  <w:num w:numId="23" w16cid:durableId="242182519">
    <w:abstractNumId w:val="9"/>
  </w:num>
  <w:num w:numId="24" w16cid:durableId="19665893">
    <w:abstractNumId w:val="53"/>
  </w:num>
  <w:num w:numId="25" w16cid:durableId="1351681876">
    <w:abstractNumId w:val="72"/>
  </w:num>
  <w:num w:numId="26" w16cid:durableId="1887527554">
    <w:abstractNumId w:val="77"/>
  </w:num>
  <w:num w:numId="27" w16cid:durableId="760179285">
    <w:abstractNumId w:val="50"/>
  </w:num>
  <w:num w:numId="28" w16cid:durableId="1675838181">
    <w:abstractNumId w:val="73"/>
  </w:num>
  <w:num w:numId="29" w16cid:durableId="1887832679">
    <w:abstractNumId w:val="27"/>
  </w:num>
  <w:num w:numId="30" w16cid:durableId="523136995">
    <w:abstractNumId w:val="4"/>
  </w:num>
  <w:num w:numId="31" w16cid:durableId="1691443376">
    <w:abstractNumId w:val="61"/>
  </w:num>
  <w:num w:numId="32" w16cid:durableId="236669402">
    <w:abstractNumId w:val="20"/>
  </w:num>
  <w:num w:numId="33" w16cid:durableId="318046235">
    <w:abstractNumId w:val="24"/>
  </w:num>
  <w:num w:numId="34" w16cid:durableId="474369777">
    <w:abstractNumId w:val="21"/>
  </w:num>
  <w:num w:numId="35" w16cid:durableId="525098666">
    <w:abstractNumId w:val="49"/>
  </w:num>
  <w:num w:numId="36" w16cid:durableId="35469741">
    <w:abstractNumId w:val="74"/>
  </w:num>
  <w:num w:numId="37" w16cid:durableId="1122920727">
    <w:abstractNumId w:val="16"/>
  </w:num>
  <w:num w:numId="38" w16cid:durableId="443695667">
    <w:abstractNumId w:val="52"/>
  </w:num>
  <w:num w:numId="39" w16cid:durableId="1702710157">
    <w:abstractNumId w:val="5"/>
  </w:num>
  <w:num w:numId="40" w16cid:durableId="446779528">
    <w:abstractNumId w:val="28"/>
  </w:num>
  <w:num w:numId="41" w16cid:durableId="238953420">
    <w:abstractNumId w:val="13"/>
  </w:num>
  <w:num w:numId="42" w16cid:durableId="362707703">
    <w:abstractNumId w:val="33"/>
  </w:num>
  <w:num w:numId="43" w16cid:durableId="1052465820">
    <w:abstractNumId w:val="62"/>
  </w:num>
  <w:num w:numId="44" w16cid:durableId="778598450">
    <w:abstractNumId w:val="64"/>
  </w:num>
  <w:num w:numId="45" w16cid:durableId="696545091">
    <w:abstractNumId w:val="59"/>
  </w:num>
  <w:num w:numId="46" w16cid:durableId="313947694">
    <w:abstractNumId w:val="10"/>
  </w:num>
  <w:num w:numId="47" w16cid:durableId="331373595">
    <w:abstractNumId w:val="55"/>
  </w:num>
  <w:num w:numId="48" w16cid:durableId="1274826214">
    <w:abstractNumId w:val="39"/>
  </w:num>
  <w:num w:numId="49" w16cid:durableId="433087901">
    <w:abstractNumId w:val="70"/>
  </w:num>
  <w:num w:numId="50" w16cid:durableId="1538589420">
    <w:abstractNumId w:val="47"/>
  </w:num>
  <w:num w:numId="51" w16cid:durableId="1766220550">
    <w:abstractNumId w:val="35"/>
  </w:num>
  <w:num w:numId="52" w16cid:durableId="1681735179">
    <w:abstractNumId w:val="19"/>
  </w:num>
  <w:num w:numId="53" w16cid:durableId="2116904194">
    <w:abstractNumId w:val="37"/>
  </w:num>
  <w:num w:numId="54" w16cid:durableId="258104133">
    <w:abstractNumId w:val="43"/>
  </w:num>
  <w:num w:numId="55" w16cid:durableId="1356348541">
    <w:abstractNumId w:val="57"/>
  </w:num>
  <w:num w:numId="56" w16cid:durableId="1401947755">
    <w:abstractNumId w:val="30"/>
  </w:num>
  <w:num w:numId="57" w16cid:durableId="110322188">
    <w:abstractNumId w:val="40"/>
  </w:num>
  <w:num w:numId="58" w16cid:durableId="1662468029">
    <w:abstractNumId w:val="3"/>
  </w:num>
  <w:num w:numId="59" w16cid:durableId="1772118883">
    <w:abstractNumId w:val="76"/>
  </w:num>
  <w:num w:numId="60" w16cid:durableId="797339360">
    <w:abstractNumId w:val="31"/>
  </w:num>
  <w:num w:numId="61" w16cid:durableId="1852597805">
    <w:abstractNumId w:val="22"/>
  </w:num>
  <w:num w:numId="62" w16cid:durableId="142619767">
    <w:abstractNumId w:val="8"/>
  </w:num>
  <w:num w:numId="63" w16cid:durableId="1143617367">
    <w:abstractNumId w:val="7"/>
  </w:num>
  <w:num w:numId="64" w16cid:durableId="1717701658">
    <w:abstractNumId w:val="65"/>
  </w:num>
  <w:num w:numId="65" w16cid:durableId="1427729885">
    <w:abstractNumId w:val="56"/>
  </w:num>
  <w:num w:numId="66" w16cid:durableId="1250315390">
    <w:abstractNumId w:val="54"/>
  </w:num>
  <w:num w:numId="67" w16cid:durableId="221910811">
    <w:abstractNumId w:val="75"/>
  </w:num>
  <w:num w:numId="68" w16cid:durableId="522982427">
    <w:abstractNumId w:val="1"/>
  </w:num>
  <w:num w:numId="69" w16cid:durableId="1158613616">
    <w:abstractNumId w:val="44"/>
  </w:num>
  <w:num w:numId="70" w16cid:durableId="1450587724">
    <w:abstractNumId w:val="12"/>
  </w:num>
  <w:num w:numId="71" w16cid:durableId="841630382">
    <w:abstractNumId w:val="2"/>
  </w:num>
  <w:num w:numId="72" w16cid:durableId="1507594314">
    <w:abstractNumId w:val="18"/>
  </w:num>
  <w:num w:numId="73" w16cid:durableId="2114590177">
    <w:abstractNumId w:val="48"/>
  </w:num>
  <w:num w:numId="74" w16cid:durableId="1883787101">
    <w:abstractNumId w:val="67"/>
  </w:num>
  <w:num w:numId="75" w16cid:durableId="100612369">
    <w:abstractNumId w:val="69"/>
  </w:num>
  <w:num w:numId="76" w16cid:durableId="1066419364">
    <w:abstractNumId w:val="0"/>
  </w:num>
  <w:num w:numId="77" w16cid:durableId="649210850">
    <w:abstractNumId w:val="46"/>
  </w:num>
  <w:num w:numId="78" w16cid:durableId="2027779941">
    <w:abstractNumId w:val="38"/>
  </w:num>
  <w:num w:numId="79" w16cid:durableId="2054577359">
    <w:abstractNumId w:val="29"/>
  </w:num>
  <w:num w:numId="80" w16cid:durableId="475875073">
    <w:abstractNumId w:val="25"/>
  </w:num>
  <w:num w:numId="81" w16cid:durableId="2098280188">
    <w:abstractNumId w:val="23"/>
  </w:num>
  <w:num w:numId="82" w16cid:durableId="878512224">
    <w:abstractNumId w:val="66"/>
  </w:num>
  <w:numIdMacAtCleanup w:val="7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tewart, Tammy">
    <w15:presenceInfo w15:providerId="AD" w15:userId="S::Tammy.Stewart@ercot.com::e8ff6f02-e091-410d-8502-27466dbe76c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4"/>
  <w:proofState w:spelling="clean" w:grammar="clean"/>
  <w:revisionView w:formatting="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1F58"/>
    <w:rsid w:val="000016C7"/>
    <w:rsid w:val="0000730F"/>
    <w:rsid w:val="00012FF9"/>
    <w:rsid w:val="00013842"/>
    <w:rsid w:val="00017552"/>
    <w:rsid w:val="00026B18"/>
    <w:rsid w:val="00030BA0"/>
    <w:rsid w:val="00031165"/>
    <w:rsid w:val="0003634B"/>
    <w:rsid w:val="00036C00"/>
    <w:rsid w:val="00055679"/>
    <w:rsid w:val="00090358"/>
    <w:rsid w:val="00091303"/>
    <w:rsid w:val="000914D6"/>
    <w:rsid w:val="00094E93"/>
    <w:rsid w:val="000976A3"/>
    <w:rsid w:val="000A0098"/>
    <w:rsid w:val="000A17D3"/>
    <w:rsid w:val="000A2A47"/>
    <w:rsid w:val="000A51BF"/>
    <w:rsid w:val="000C0FC2"/>
    <w:rsid w:val="000C27C4"/>
    <w:rsid w:val="000D0BAF"/>
    <w:rsid w:val="000D3EC2"/>
    <w:rsid w:val="000D5CA6"/>
    <w:rsid w:val="000E581E"/>
    <w:rsid w:val="000F2BDA"/>
    <w:rsid w:val="000F71E2"/>
    <w:rsid w:val="00101CF1"/>
    <w:rsid w:val="00104C6C"/>
    <w:rsid w:val="00121492"/>
    <w:rsid w:val="00127727"/>
    <w:rsid w:val="001277AD"/>
    <w:rsid w:val="001310F7"/>
    <w:rsid w:val="00142F87"/>
    <w:rsid w:val="00146E98"/>
    <w:rsid w:val="00152766"/>
    <w:rsid w:val="0016083E"/>
    <w:rsid w:val="00160F39"/>
    <w:rsid w:val="00176220"/>
    <w:rsid w:val="001A141C"/>
    <w:rsid w:val="001B62D6"/>
    <w:rsid w:val="001C2C7B"/>
    <w:rsid w:val="001C5B63"/>
    <w:rsid w:val="001D064C"/>
    <w:rsid w:val="001D190A"/>
    <w:rsid w:val="001E4EDC"/>
    <w:rsid w:val="001F1CB9"/>
    <w:rsid w:val="0021249F"/>
    <w:rsid w:val="00232476"/>
    <w:rsid w:val="00235B20"/>
    <w:rsid w:val="002447B1"/>
    <w:rsid w:val="00252EE7"/>
    <w:rsid w:val="00256610"/>
    <w:rsid w:val="00256E0D"/>
    <w:rsid w:val="00262778"/>
    <w:rsid w:val="002740FA"/>
    <w:rsid w:val="002769DF"/>
    <w:rsid w:val="002860B1"/>
    <w:rsid w:val="00286EC2"/>
    <w:rsid w:val="00287514"/>
    <w:rsid w:val="00292D0A"/>
    <w:rsid w:val="00297A5C"/>
    <w:rsid w:val="002A6916"/>
    <w:rsid w:val="002B3D4E"/>
    <w:rsid w:val="002B4CDB"/>
    <w:rsid w:val="002C2E3F"/>
    <w:rsid w:val="002C3228"/>
    <w:rsid w:val="002C397F"/>
    <w:rsid w:val="002C5E14"/>
    <w:rsid w:val="002C74F2"/>
    <w:rsid w:val="002D3432"/>
    <w:rsid w:val="002D73B1"/>
    <w:rsid w:val="002E49F4"/>
    <w:rsid w:val="002F7778"/>
    <w:rsid w:val="00336F97"/>
    <w:rsid w:val="003416BE"/>
    <w:rsid w:val="003417C5"/>
    <w:rsid w:val="00347F61"/>
    <w:rsid w:val="003521F7"/>
    <w:rsid w:val="0035364A"/>
    <w:rsid w:val="00375541"/>
    <w:rsid w:val="00381291"/>
    <w:rsid w:val="003865AD"/>
    <w:rsid w:val="00392460"/>
    <w:rsid w:val="00395AC1"/>
    <w:rsid w:val="003A01B0"/>
    <w:rsid w:val="003A183F"/>
    <w:rsid w:val="003A2BBA"/>
    <w:rsid w:val="003A2F05"/>
    <w:rsid w:val="003A4B4D"/>
    <w:rsid w:val="003B0879"/>
    <w:rsid w:val="003B72BE"/>
    <w:rsid w:val="003C0267"/>
    <w:rsid w:val="003C149B"/>
    <w:rsid w:val="003D4138"/>
    <w:rsid w:val="003D5EB5"/>
    <w:rsid w:val="003D748A"/>
    <w:rsid w:val="003E125D"/>
    <w:rsid w:val="003E5242"/>
    <w:rsid w:val="003F50C8"/>
    <w:rsid w:val="00406A32"/>
    <w:rsid w:val="004108D0"/>
    <w:rsid w:val="00413C63"/>
    <w:rsid w:val="0041582F"/>
    <w:rsid w:val="004160F7"/>
    <w:rsid w:val="00416FF8"/>
    <w:rsid w:val="00441D14"/>
    <w:rsid w:val="00443D93"/>
    <w:rsid w:val="00451D82"/>
    <w:rsid w:val="00457642"/>
    <w:rsid w:val="00460081"/>
    <w:rsid w:val="00465371"/>
    <w:rsid w:val="004711CB"/>
    <w:rsid w:val="004800EA"/>
    <w:rsid w:val="00481FA7"/>
    <w:rsid w:val="004831DB"/>
    <w:rsid w:val="00484527"/>
    <w:rsid w:val="004979AE"/>
    <w:rsid w:val="004C1F58"/>
    <w:rsid w:val="004C59F4"/>
    <w:rsid w:val="004E1F32"/>
    <w:rsid w:val="004F31F2"/>
    <w:rsid w:val="004F33EC"/>
    <w:rsid w:val="00502752"/>
    <w:rsid w:val="0050662F"/>
    <w:rsid w:val="005104E4"/>
    <w:rsid w:val="0051315C"/>
    <w:rsid w:val="005165A4"/>
    <w:rsid w:val="00526984"/>
    <w:rsid w:val="00527A62"/>
    <w:rsid w:val="00531176"/>
    <w:rsid w:val="00532BA1"/>
    <w:rsid w:val="00534B92"/>
    <w:rsid w:val="005354CE"/>
    <w:rsid w:val="00535DCC"/>
    <w:rsid w:val="00540828"/>
    <w:rsid w:val="00550D95"/>
    <w:rsid w:val="00560921"/>
    <w:rsid w:val="005635C9"/>
    <w:rsid w:val="00566E67"/>
    <w:rsid w:val="00587F2A"/>
    <w:rsid w:val="005A3FBD"/>
    <w:rsid w:val="005A63DB"/>
    <w:rsid w:val="005B41F6"/>
    <w:rsid w:val="005B46B0"/>
    <w:rsid w:val="005B4CFC"/>
    <w:rsid w:val="005C12EF"/>
    <w:rsid w:val="005C2310"/>
    <w:rsid w:val="005C6DFB"/>
    <w:rsid w:val="005D0C9F"/>
    <w:rsid w:val="005D29EF"/>
    <w:rsid w:val="005D3248"/>
    <w:rsid w:val="005D3634"/>
    <w:rsid w:val="005D5ACA"/>
    <w:rsid w:val="005F1955"/>
    <w:rsid w:val="005F3274"/>
    <w:rsid w:val="005F5AFA"/>
    <w:rsid w:val="005F78A9"/>
    <w:rsid w:val="0060090A"/>
    <w:rsid w:val="00601223"/>
    <w:rsid w:val="006021E7"/>
    <w:rsid w:val="00603CA5"/>
    <w:rsid w:val="006074BA"/>
    <w:rsid w:val="00616554"/>
    <w:rsid w:val="0062576F"/>
    <w:rsid w:val="006350CB"/>
    <w:rsid w:val="00637A30"/>
    <w:rsid w:val="00650AC3"/>
    <w:rsid w:val="006537A9"/>
    <w:rsid w:val="00656590"/>
    <w:rsid w:val="00674315"/>
    <w:rsid w:val="0067453E"/>
    <w:rsid w:val="00677D8F"/>
    <w:rsid w:val="00685CD0"/>
    <w:rsid w:val="00685E37"/>
    <w:rsid w:val="00696324"/>
    <w:rsid w:val="00696ADC"/>
    <w:rsid w:val="006A3482"/>
    <w:rsid w:val="006A6153"/>
    <w:rsid w:val="006B0D97"/>
    <w:rsid w:val="006B146F"/>
    <w:rsid w:val="006B2FC4"/>
    <w:rsid w:val="006B33D9"/>
    <w:rsid w:val="006C6AA0"/>
    <w:rsid w:val="006D16FC"/>
    <w:rsid w:val="006E0537"/>
    <w:rsid w:val="006E44FD"/>
    <w:rsid w:val="006E4F0B"/>
    <w:rsid w:val="006E66E7"/>
    <w:rsid w:val="006F3B2B"/>
    <w:rsid w:val="00702E12"/>
    <w:rsid w:val="0070550F"/>
    <w:rsid w:val="0071680F"/>
    <w:rsid w:val="00716C1B"/>
    <w:rsid w:val="00716DE8"/>
    <w:rsid w:val="00720E76"/>
    <w:rsid w:val="00721DB3"/>
    <w:rsid w:val="00722AD2"/>
    <w:rsid w:val="007236EA"/>
    <w:rsid w:val="00726939"/>
    <w:rsid w:val="007352CD"/>
    <w:rsid w:val="00741ACD"/>
    <w:rsid w:val="00744AEA"/>
    <w:rsid w:val="00751F4F"/>
    <w:rsid w:val="007542BF"/>
    <w:rsid w:val="00774694"/>
    <w:rsid w:val="007A6BBC"/>
    <w:rsid w:val="007B3141"/>
    <w:rsid w:val="007C0298"/>
    <w:rsid w:val="007C3EFE"/>
    <w:rsid w:val="007D0A1B"/>
    <w:rsid w:val="007D391C"/>
    <w:rsid w:val="007F6411"/>
    <w:rsid w:val="00800F65"/>
    <w:rsid w:val="008102D3"/>
    <w:rsid w:val="0081474F"/>
    <w:rsid w:val="00824BC0"/>
    <w:rsid w:val="008268F2"/>
    <w:rsid w:val="008422B8"/>
    <w:rsid w:val="0084497E"/>
    <w:rsid w:val="00854ECB"/>
    <w:rsid w:val="008656DA"/>
    <w:rsid w:val="0086649B"/>
    <w:rsid w:val="00874094"/>
    <w:rsid w:val="00884DC2"/>
    <w:rsid w:val="00886A28"/>
    <w:rsid w:val="0089079E"/>
    <w:rsid w:val="008949B9"/>
    <w:rsid w:val="008A1419"/>
    <w:rsid w:val="008A326B"/>
    <w:rsid w:val="008A38C8"/>
    <w:rsid w:val="008A7D72"/>
    <w:rsid w:val="008B587E"/>
    <w:rsid w:val="008C156F"/>
    <w:rsid w:val="008C62F2"/>
    <w:rsid w:val="008C7B07"/>
    <w:rsid w:val="008D516E"/>
    <w:rsid w:val="008E1394"/>
    <w:rsid w:val="008E365E"/>
    <w:rsid w:val="008E43A3"/>
    <w:rsid w:val="008F4AA6"/>
    <w:rsid w:val="00901DF3"/>
    <w:rsid w:val="00907C66"/>
    <w:rsid w:val="00907DE1"/>
    <w:rsid w:val="00922F05"/>
    <w:rsid w:val="00924CE7"/>
    <w:rsid w:val="0092565F"/>
    <w:rsid w:val="00932FFD"/>
    <w:rsid w:val="00944708"/>
    <w:rsid w:val="00950B12"/>
    <w:rsid w:val="00952DE0"/>
    <w:rsid w:val="00953E9B"/>
    <w:rsid w:val="0095423B"/>
    <w:rsid w:val="00965564"/>
    <w:rsid w:val="0096792C"/>
    <w:rsid w:val="009759B2"/>
    <w:rsid w:val="00980749"/>
    <w:rsid w:val="00982E84"/>
    <w:rsid w:val="00983729"/>
    <w:rsid w:val="00984E44"/>
    <w:rsid w:val="00987FDB"/>
    <w:rsid w:val="00994471"/>
    <w:rsid w:val="00996E1E"/>
    <w:rsid w:val="009A21CA"/>
    <w:rsid w:val="009A25F8"/>
    <w:rsid w:val="009A586F"/>
    <w:rsid w:val="009A5FDE"/>
    <w:rsid w:val="009B582D"/>
    <w:rsid w:val="009C2C8D"/>
    <w:rsid w:val="009D35C4"/>
    <w:rsid w:val="009E556B"/>
    <w:rsid w:val="009E6DC2"/>
    <w:rsid w:val="009F0A3C"/>
    <w:rsid w:val="009F66C5"/>
    <w:rsid w:val="009F6CA7"/>
    <w:rsid w:val="00A00947"/>
    <w:rsid w:val="00A06427"/>
    <w:rsid w:val="00A16492"/>
    <w:rsid w:val="00A16B03"/>
    <w:rsid w:val="00A32194"/>
    <w:rsid w:val="00A544F0"/>
    <w:rsid w:val="00A6110D"/>
    <w:rsid w:val="00A64B7F"/>
    <w:rsid w:val="00A73172"/>
    <w:rsid w:val="00A76D0B"/>
    <w:rsid w:val="00A8779E"/>
    <w:rsid w:val="00A9610B"/>
    <w:rsid w:val="00AB2A77"/>
    <w:rsid w:val="00AB44A9"/>
    <w:rsid w:val="00AC5A14"/>
    <w:rsid w:val="00AC6221"/>
    <w:rsid w:val="00AD71F1"/>
    <w:rsid w:val="00AE376A"/>
    <w:rsid w:val="00AF0CC8"/>
    <w:rsid w:val="00AF30DF"/>
    <w:rsid w:val="00AF5341"/>
    <w:rsid w:val="00B04F46"/>
    <w:rsid w:val="00B05EBB"/>
    <w:rsid w:val="00B075C3"/>
    <w:rsid w:val="00B11F32"/>
    <w:rsid w:val="00B13C6B"/>
    <w:rsid w:val="00B14B2C"/>
    <w:rsid w:val="00B245DA"/>
    <w:rsid w:val="00B269E5"/>
    <w:rsid w:val="00B30A9D"/>
    <w:rsid w:val="00B476BF"/>
    <w:rsid w:val="00B55AAD"/>
    <w:rsid w:val="00B566F1"/>
    <w:rsid w:val="00B7073C"/>
    <w:rsid w:val="00B75EF6"/>
    <w:rsid w:val="00B80CB8"/>
    <w:rsid w:val="00B94416"/>
    <w:rsid w:val="00BA0518"/>
    <w:rsid w:val="00BA0F99"/>
    <w:rsid w:val="00BA1DCD"/>
    <w:rsid w:val="00BA3EAB"/>
    <w:rsid w:val="00BB1444"/>
    <w:rsid w:val="00BB50D8"/>
    <w:rsid w:val="00BC762C"/>
    <w:rsid w:val="00BD3006"/>
    <w:rsid w:val="00BD4823"/>
    <w:rsid w:val="00BF48BF"/>
    <w:rsid w:val="00C115B0"/>
    <w:rsid w:val="00C1499D"/>
    <w:rsid w:val="00C225F7"/>
    <w:rsid w:val="00C23B46"/>
    <w:rsid w:val="00C33C9D"/>
    <w:rsid w:val="00C418D5"/>
    <w:rsid w:val="00C452C2"/>
    <w:rsid w:val="00C47827"/>
    <w:rsid w:val="00C50EAC"/>
    <w:rsid w:val="00C51FA5"/>
    <w:rsid w:val="00C6322C"/>
    <w:rsid w:val="00C653CC"/>
    <w:rsid w:val="00C77D39"/>
    <w:rsid w:val="00C82DB1"/>
    <w:rsid w:val="00C8336C"/>
    <w:rsid w:val="00C835E4"/>
    <w:rsid w:val="00C846ED"/>
    <w:rsid w:val="00C84BF3"/>
    <w:rsid w:val="00C91D73"/>
    <w:rsid w:val="00C94A1A"/>
    <w:rsid w:val="00C971E7"/>
    <w:rsid w:val="00C97D96"/>
    <w:rsid w:val="00CA70BD"/>
    <w:rsid w:val="00CA7B23"/>
    <w:rsid w:val="00CB0FD9"/>
    <w:rsid w:val="00CD70D3"/>
    <w:rsid w:val="00CE1163"/>
    <w:rsid w:val="00CE6ECF"/>
    <w:rsid w:val="00CF0E5B"/>
    <w:rsid w:val="00D0015A"/>
    <w:rsid w:val="00D03507"/>
    <w:rsid w:val="00D03562"/>
    <w:rsid w:val="00D04D06"/>
    <w:rsid w:val="00D11E1B"/>
    <w:rsid w:val="00D17EFE"/>
    <w:rsid w:val="00D21033"/>
    <w:rsid w:val="00D37382"/>
    <w:rsid w:val="00D44677"/>
    <w:rsid w:val="00D44ADF"/>
    <w:rsid w:val="00D4699E"/>
    <w:rsid w:val="00D47617"/>
    <w:rsid w:val="00D50458"/>
    <w:rsid w:val="00D57B4C"/>
    <w:rsid w:val="00D57CA2"/>
    <w:rsid w:val="00D66532"/>
    <w:rsid w:val="00D66933"/>
    <w:rsid w:val="00D76397"/>
    <w:rsid w:val="00D83A44"/>
    <w:rsid w:val="00D85D1E"/>
    <w:rsid w:val="00D86735"/>
    <w:rsid w:val="00D9764B"/>
    <w:rsid w:val="00DA0C54"/>
    <w:rsid w:val="00DA6BDC"/>
    <w:rsid w:val="00DA7028"/>
    <w:rsid w:val="00DA7C55"/>
    <w:rsid w:val="00DB3A59"/>
    <w:rsid w:val="00DC368E"/>
    <w:rsid w:val="00DD1446"/>
    <w:rsid w:val="00DD78D7"/>
    <w:rsid w:val="00DD7E44"/>
    <w:rsid w:val="00DE2725"/>
    <w:rsid w:val="00DE3B64"/>
    <w:rsid w:val="00DF2B05"/>
    <w:rsid w:val="00E03CB0"/>
    <w:rsid w:val="00E106A5"/>
    <w:rsid w:val="00E11595"/>
    <w:rsid w:val="00E30362"/>
    <w:rsid w:val="00E31D55"/>
    <w:rsid w:val="00E42673"/>
    <w:rsid w:val="00E51EF6"/>
    <w:rsid w:val="00E66B09"/>
    <w:rsid w:val="00E717BD"/>
    <w:rsid w:val="00E77D3C"/>
    <w:rsid w:val="00E81DF0"/>
    <w:rsid w:val="00E83631"/>
    <w:rsid w:val="00E858E1"/>
    <w:rsid w:val="00E90AAA"/>
    <w:rsid w:val="00E93DE3"/>
    <w:rsid w:val="00EA5868"/>
    <w:rsid w:val="00EA5F14"/>
    <w:rsid w:val="00EB4738"/>
    <w:rsid w:val="00EC4A3E"/>
    <w:rsid w:val="00EE2EE6"/>
    <w:rsid w:val="00EE3451"/>
    <w:rsid w:val="00EE395B"/>
    <w:rsid w:val="00EF0207"/>
    <w:rsid w:val="00F07C6F"/>
    <w:rsid w:val="00F1355A"/>
    <w:rsid w:val="00F13F55"/>
    <w:rsid w:val="00F21C01"/>
    <w:rsid w:val="00F25C24"/>
    <w:rsid w:val="00F3330F"/>
    <w:rsid w:val="00F33F33"/>
    <w:rsid w:val="00F36BAF"/>
    <w:rsid w:val="00F46EE8"/>
    <w:rsid w:val="00F5189C"/>
    <w:rsid w:val="00F533D5"/>
    <w:rsid w:val="00F534AC"/>
    <w:rsid w:val="00F5780B"/>
    <w:rsid w:val="00F6051B"/>
    <w:rsid w:val="00F63B22"/>
    <w:rsid w:val="00F66FDF"/>
    <w:rsid w:val="00F74E95"/>
    <w:rsid w:val="00F77D01"/>
    <w:rsid w:val="00F8206F"/>
    <w:rsid w:val="00F836D2"/>
    <w:rsid w:val="00F841C1"/>
    <w:rsid w:val="00F862E3"/>
    <w:rsid w:val="00F93CF0"/>
    <w:rsid w:val="00FA0177"/>
    <w:rsid w:val="00FA026C"/>
    <w:rsid w:val="00FA0CC8"/>
    <w:rsid w:val="00FA1851"/>
    <w:rsid w:val="00FB1D12"/>
    <w:rsid w:val="00FB7A5D"/>
    <w:rsid w:val="00FC095A"/>
    <w:rsid w:val="00FC57DD"/>
    <w:rsid w:val="00FD7901"/>
    <w:rsid w:val="00FE71AE"/>
    <w:rsid w:val="00FF4999"/>
    <w:rsid w:val="00FF7A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4:docId w14:val="43FDB5B1"/>
  <w15:chartTrackingRefBased/>
  <w15:docId w15:val="{1CBCB5EA-BE68-4BFD-800E-DF2D4BBA3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7028"/>
    <w:rPr>
      <w:rFonts w:ascii="Times New Roman" w:eastAsia="Times New Roman" w:hAnsi="Times New Roman"/>
      <w:sz w:val="24"/>
      <w:szCs w:val="24"/>
    </w:rPr>
  </w:style>
  <w:style w:type="paragraph" w:styleId="Heading1">
    <w:name w:val="heading 1"/>
    <w:basedOn w:val="Normal"/>
    <w:next w:val="Normal"/>
    <w:link w:val="Heading1Char"/>
    <w:qFormat/>
    <w:rsid w:val="004C1F58"/>
    <w:pPr>
      <w:keepNext/>
      <w:spacing w:before="320" w:after="240"/>
      <w:outlineLvl w:val="0"/>
    </w:pPr>
    <w:rPr>
      <w:rFonts w:ascii="Arial" w:hAnsi="Arial" w:cs="Arial"/>
      <w:b/>
      <w:bCs/>
      <w:kern w:val="32"/>
      <w:sz w:val="28"/>
      <w:szCs w:val="32"/>
    </w:rPr>
  </w:style>
  <w:style w:type="paragraph" w:styleId="Heading2">
    <w:name w:val="heading 2"/>
    <w:basedOn w:val="Normal"/>
    <w:next w:val="Normal"/>
    <w:link w:val="Heading2Char"/>
    <w:qFormat/>
    <w:rsid w:val="004C1F58"/>
    <w:pPr>
      <w:keepNext/>
      <w:tabs>
        <w:tab w:val="left" w:pos="1080"/>
      </w:tabs>
      <w:spacing w:before="160" w:after="160"/>
      <w:outlineLvl w:val="1"/>
    </w:pPr>
    <w:rPr>
      <w:rFonts w:ascii="Arial" w:hAnsi="Arial" w:cs="Arial"/>
      <w:b/>
      <w:bCs/>
      <w:iCs/>
      <w:sz w:val="22"/>
      <w:szCs w:val="28"/>
    </w:rPr>
  </w:style>
  <w:style w:type="paragraph" w:styleId="Heading3">
    <w:name w:val="heading 3"/>
    <w:basedOn w:val="Normal"/>
    <w:next w:val="Normal"/>
    <w:link w:val="Heading3Char"/>
    <w:qFormat/>
    <w:rsid w:val="004C1F58"/>
    <w:pPr>
      <w:keepNext/>
      <w:spacing w:before="160" w:after="160"/>
      <w:outlineLvl w:val="2"/>
    </w:pPr>
    <w:rPr>
      <w:rFonts w:ascii="Arial" w:hAnsi="Arial"/>
      <w:b/>
      <w:bCs/>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C1F58"/>
    <w:rPr>
      <w:rFonts w:ascii="Arial" w:eastAsia="Times New Roman" w:hAnsi="Arial" w:cs="Arial"/>
      <w:b/>
      <w:bCs/>
      <w:kern w:val="32"/>
      <w:sz w:val="28"/>
      <w:szCs w:val="32"/>
    </w:rPr>
  </w:style>
  <w:style w:type="character" w:customStyle="1" w:styleId="Heading2Char">
    <w:name w:val="Heading 2 Char"/>
    <w:link w:val="Heading2"/>
    <w:rsid w:val="004C1F58"/>
    <w:rPr>
      <w:rFonts w:ascii="Arial" w:eastAsia="Times New Roman" w:hAnsi="Arial" w:cs="Arial"/>
      <w:b/>
      <w:bCs/>
      <w:iCs/>
      <w:sz w:val="22"/>
      <w:szCs w:val="28"/>
    </w:rPr>
  </w:style>
  <w:style w:type="character" w:customStyle="1" w:styleId="Heading3Char">
    <w:name w:val="Heading 3 Char"/>
    <w:link w:val="Heading3"/>
    <w:rsid w:val="004C1F58"/>
    <w:rPr>
      <w:rFonts w:ascii="Arial" w:eastAsia="Times New Roman" w:hAnsi="Arial"/>
      <w:b/>
      <w:bCs/>
      <w:szCs w:val="22"/>
    </w:rPr>
  </w:style>
  <w:style w:type="paragraph" w:customStyle="1" w:styleId="Heading1Left0">
    <w:name w:val="Heading 1 + Left:  0&quot;"/>
    <w:aliases w:val="First line:  0&quot;"/>
    <w:basedOn w:val="Heading2"/>
    <w:link w:val="Heading1Left0Char"/>
    <w:rsid w:val="004C1F58"/>
  </w:style>
  <w:style w:type="character" w:customStyle="1" w:styleId="BodyText2Char">
    <w:name w:val="Body Text 2 Char"/>
    <w:link w:val="BodyText2"/>
    <w:rsid w:val="004C1F58"/>
    <w:rPr>
      <w:rFonts w:ascii="Arial" w:hAnsi="Arial" w:cs="Arial"/>
      <w:b/>
      <w:bCs/>
      <w:iCs/>
      <w:szCs w:val="28"/>
    </w:rPr>
  </w:style>
  <w:style w:type="paragraph" w:styleId="BodyText2">
    <w:name w:val="Body Text 2"/>
    <w:basedOn w:val="Normal"/>
    <w:link w:val="BodyText2Char"/>
    <w:rsid w:val="004C1F58"/>
    <w:pPr>
      <w:spacing w:after="120" w:line="480" w:lineRule="auto"/>
    </w:pPr>
    <w:rPr>
      <w:rFonts w:ascii="Arial" w:eastAsia="Calibri" w:hAnsi="Arial" w:cs="Arial"/>
      <w:b/>
      <w:bCs/>
      <w:iCs/>
      <w:sz w:val="22"/>
      <w:szCs w:val="28"/>
    </w:rPr>
  </w:style>
  <w:style w:type="character" w:customStyle="1" w:styleId="BodyText2Char1">
    <w:name w:val="Body Text 2 Char1"/>
    <w:uiPriority w:val="99"/>
    <w:semiHidden/>
    <w:rsid w:val="004C1F58"/>
    <w:rPr>
      <w:rFonts w:ascii="Times New Roman" w:eastAsia="Times New Roman" w:hAnsi="Times New Roman" w:cs="Times New Roman"/>
      <w:sz w:val="24"/>
      <w:szCs w:val="24"/>
    </w:rPr>
  </w:style>
  <w:style w:type="paragraph" w:styleId="Header">
    <w:name w:val="header"/>
    <w:basedOn w:val="Normal"/>
    <w:link w:val="HeaderChar"/>
    <w:rsid w:val="004C1F58"/>
    <w:pPr>
      <w:tabs>
        <w:tab w:val="center" w:pos="4320"/>
        <w:tab w:val="right" w:pos="8640"/>
      </w:tabs>
    </w:pPr>
  </w:style>
  <w:style w:type="character" w:customStyle="1" w:styleId="HeaderChar">
    <w:name w:val="Header Char"/>
    <w:link w:val="Header"/>
    <w:rsid w:val="004C1F58"/>
    <w:rPr>
      <w:rFonts w:ascii="Times New Roman" w:eastAsia="Times New Roman" w:hAnsi="Times New Roman" w:cs="Times New Roman"/>
      <w:sz w:val="24"/>
      <w:szCs w:val="24"/>
    </w:rPr>
  </w:style>
  <w:style w:type="paragraph" w:styleId="Footer">
    <w:name w:val="footer"/>
    <w:basedOn w:val="Normal"/>
    <w:link w:val="FooterChar"/>
    <w:rsid w:val="004C1F58"/>
    <w:pPr>
      <w:tabs>
        <w:tab w:val="center" w:pos="4320"/>
        <w:tab w:val="right" w:pos="8640"/>
      </w:tabs>
    </w:pPr>
  </w:style>
  <w:style w:type="character" w:customStyle="1" w:styleId="FooterChar">
    <w:name w:val="Footer Char"/>
    <w:link w:val="Footer"/>
    <w:rsid w:val="004C1F58"/>
    <w:rPr>
      <w:rFonts w:ascii="Times New Roman" w:eastAsia="Times New Roman" w:hAnsi="Times New Roman" w:cs="Times New Roman"/>
      <w:sz w:val="24"/>
      <w:szCs w:val="24"/>
    </w:rPr>
  </w:style>
  <w:style w:type="character" w:styleId="PageNumber">
    <w:name w:val="page number"/>
    <w:basedOn w:val="DefaultParagraphFont"/>
    <w:rsid w:val="004C1F58"/>
  </w:style>
  <w:style w:type="paragraph" w:styleId="TOC2">
    <w:name w:val="toc 2"/>
    <w:basedOn w:val="Normal"/>
    <w:next w:val="Normal"/>
    <w:autoRedefine/>
    <w:uiPriority w:val="39"/>
    <w:rsid w:val="001D064C"/>
    <w:pPr>
      <w:tabs>
        <w:tab w:val="left" w:pos="1100"/>
        <w:tab w:val="right" w:leader="dot" w:pos="8630"/>
      </w:tabs>
      <w:ind w:left="240"/>
      <w:pPrChange w:id="0" w:author="Stewart, Tammy" w:date="2024-03-07T12:08:00Z">
        <w:pPr>
          <w:ind w:left="240"/>
        </w:pPr>
      </w:pPrChange>
    </w:pPr>
    <w:rPr>
      <w:rPrChange w:id="0" w:author="Stewart, Tammy" w:date="2024-03-07T12:08:00Z">
        <w:rPr>
          <w:sz w:val="24"/>
          <w:szCs w:val="24"/>
          <w:lang w:val="en-US" w:eastAsia="en-US" w:bidi="ar-SA"/>
        </w:rPr>
      </w:rPrChange>
    </w:rPr>
  </w:style>
  <w:style w:type="character" w:styleId="Hyperlink">
    <w:name w:val="Hyperlink"/>
    <w:uiPriority w:val="99"/>
    <w:rsid w:val="004C1F58"/>
    <w:rPr>
      <w:color w:val="0000FF"/>
      <w:u w:val="single"/>
    </w:rPr>
  </w:style>
  <w:style w:type="paragraph" w:styleId="ListParagraph">
    <w:name w:val="List Paragraph"/>
    <w:basedOn w:val="Normal"/>
    <w:uiPriority w:val="34"/>
    <w:qFormat/>
    <w:rsid w:val="004C1F58"/>
    <w:pPr>
      <w:ind w:left="720"/>
    </w:pPr>
  </w:style>
  <w:style w:type="paragraph" w:styleId="BalloonText">
    <w:name w:val="Balloon Text"/>
    <w:basedOn w:val="Normal"/>
    <w:link w:val="BalloonTextChar"/>
    <w:uiPriority w:val="99"/>
    <w:semiHidden/>
    <w:unhideWhenUsed/>
    <w:rsid w:val="00A76D0B"/>
    <w:rPr>
      <w:rFonts w:ascii="Tahoma" w:hAnsi="Tahoma" w:cs="Tahoma"/>
      <w:sz w:val="16"/>
      <w:szCs w:val="16"/>
    </w:rPr>
  </w:style>
  <w:style w:type="character" w:customStyle="1" w:styleId="BalloonTextChar">
    <w:name w:val="Balloon Text Char"/>
    <w:link w:val="BalloonText"/>
    <w:uiPriority w:val="99"/>
    <w:semiHidden/>
    <w:rsid w:val="00A76D0B"/>
    <w:rPr>
      <w:rFonts w:ascii="Tahoma" w:eastAsia="Times New Roman" w:hAnsi="Tahoma" w:cs="Tahoma"/>
      <w:sz w:val="16"/>
      <w:szCs w:val="16"/>
    </w:rPr>
  </w:style>
  <w:style w:type="paragraph" w:styleId="TOCHeading">
    <w:name w:val="TOC Heading"/>
    <w:basedOn w:val="Heading1"/>
    <w:next w:val="Normal"/>
    <w:uiPriority w:val="39"/>
    <w:semiHidden/>
    <w:unhideWhenUsed/>
    <w:qFormat/>
    <w:rsid w:val="00AF30DF"/>
    <w:pPr>
      <w:keepLines/>
      <w:spacing w:before="480" w:after="0" w:line="276" w:lineRule="auto"/>
      <w:outlineLvl w:val="9"/>
    </w:pPr>
    <w:rPr>
      <w:rFonts w:ascii="Cambria" w:hAnsi="Cambria" w:cs="Times New Roman"/>
      <w:color w:val="365F91"/>
      <w:kern w:val="0"/>
      <w:szCs w:val="28"/>
    </w:rPr>
  </w:style>
  <w:style w:type="character" w:styleId="CommentReference">
    <w:name w:val="annotation reference"/>
    <w:uiPriority w:val="99"/>
    <w:semiHidden/>
    <w:unhideWhenUsed/>
    <w:rsid w:val="00D83A44"/>
    <w:rPr>
      <w:sz w:val="16"/>
      <w:szCs w:val="16"/>
    </w:rPr>
  </w:style>
  <w:style w:type="paragraph" w:styleId="CommentText">
    <w:name w:val="annotation text"/>
    <w:basedOn w:val="Normal"/>
    <w:link w:val="CommentTextChar"/>
    <w:uiPriority w:val="99"/>
    <w:semiHidden/>
    <w:unhideWhenUsed/>
    <w:rsid w:val="00D83A44"/>
    <w:rPr>
      <w:sz w:val="20"/>
      <w:szCs w:val="20"/>
    </w:rPr>
  </w:style>
  <w:style w:type="character" w:customStyle="1" w:styleId="CommentTextChar">
    <w:name w:val="Comment Text Char"/>
    <w:link w:val="CommentText"/>
    <w:uiPriority w:val="99"/>
    <w:semiHidden/>
    <w:rsid w:val="00D83A44"/>
    <w:rPr>
      <w:rFonts w:ascii="Times New Roman" w:eastAsia="Times New Roman" w:hAnsi="Times New Roman"/>
    </w:rPr>
  </w:style>
  <w:style w:type="paragraph" w:styleId="NoSpacing">
    <w:name w:val="No Spacing"/>
    <w:uiPriority w:val="1"/>
    <w:qFormat/>
    <w:rsid w:val="00DD1446"/>
    <w:rPr>
      <w:sz w:val="22"/>
      <w:szCs w:val="22"/>
    </w:rPr>
  </w:style>
  <w:style w:type="paragraph" w:styleId="DocumentMap">
    <w:name w:val="Document Map"/>
    <w:basedOn w:val="Normal"/>
    <w:link w:val="DocumentMapChar"/>
    <w:uiPriority w:val="99"/>
    <w:semiHidden/>
    <w:unhideWhenUsed/>
    <w:rsid w:val="008A326B"/>
    <w:rPr>
      <w:rFonts w:ascii="Tahoma" w:hAnsi="Tahoma" w:cs="Tahoma"/>
      <w:sz w:val="16"/>
      <w:szCs w:val="16"/>
    </w:rPr>
  </w:style>
  <w:style w:type="character" w:customStyle="1" w:styleId="DocumentMapChar">
    <w:name w:val="Document Map Char"/>
    <w:link w:val="DocumentMap"/>
    <w:uiPriority w:val="99"/>
    <w:semiHidden/>
    <w:rsid w:val="008A326B"/>
    <w:rPr>
      <w:rFonts w:ascii="Tahoma" w:eastAsia="Times New Roman" w:hAnsi="Tahoma" w:cs="Tahoma"/>
      <w:sz w:val="16"/>
      <w:szCs w:val="16"/>
    </w:rPr>
  </w:style>
  <w:style w:type="paragraph" w:customStyle="1" w:styleId="Style1">
    <w:name w:val="Style1"/>
    <w:basedOn w:val="Heading1Left0"/>
    <w:link w:val="Style1Char"/>
    <w:qFormat/>
    <w:rsid w:val="002C74F2"/>
    <w:pPr>
      <w:numPr>
        <w:numId w:val="32"/>
      </w:numPr>
      <w:tabs>
        <w:tab w:val="clear" w:pos="1080"/>
      </w:tabs>
      <w:ind w:left="360"/>
    </w:pPr>
  </w:style>
  <w:style w:type="character" w:customStyle="1" w:styleId="Heading1Left0Char">
    <w:name w:val="Heading 1 + Left:  0&quot; Char"/>
    <w:aliases w:val="First line:  0&quot; Char"/>
    <w:link w:val="Heading1Left0"/>
    <w:rsid w:val="002C74F2"/>
    <w:rPr>
      <w:rFonts w:ascii="Arial" w:eastAsia="Times New Roman" w:hAnsi="Arial" w:cs="Arial"/>
      <w:b/>
      <w:bCs/>
      <w:iCs/>
      <w:sz w:val="22"/>
      <w:szCs w:val="28"/>
    </w:rPr>
  </w:style>
  <w:style w:type="character" w:customStyle="1" w:styleId="Style1Char">
    <w:name w:val="Style1 Char"/>
    <w:basedOn w:val="Heading1Left0Char"/>
    <w:link w:val="Style1"/>
    <w:rsid w:val="002C74F2"/>
    <w:rPr>
      <w:rFonts w:ascii="Arial" w:eastAsia="Times New Roman" w:hAnsi="Arial" w:cs="Arial"/>
      <w:b/>
      <w:bCs/>
      <w:iCs/>
      <w:sz w:val="22"/>
      <w:szCs w:val="28"/>
    </w:rPr>
  </w:style>
  <w:style w:type="paragraph" w:styleId="Revision">
    <w:name w:val="Revision"/>
    <w:hidden/>
    <w:uiPriority w:val="99"/>
    <w:semiHidden/>
    <w:rsid w:val="004F33EC"/>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7484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5.png"/><Relationship Id="rId42" Type="http://schemas.openxmlformats.org/officeDocument/2006/relationships/image" Target="media/image26.jpeg"/><Relationship Id="rId47" Type="http://schemas.openxmlformats.org/officeDocument/2006/relationships/image" Target="media/image31.jpeg"/><Relationship Id="rId63" Type="http://schemas.openxmlformats.org/officeDocument/2006/relationships/image" Target="media/image47.wmf"/><Relationship Id="rId68" Type="http://schemas.openxmlformats.org/officeDocument/2006/relationships/image" Target="media/image52.wmf"/><Relationship Id="rId84" Type="http://schemas.openxmlformats.org/officeDocument/2006/relationships/image" Target="media/image68.jpeg"/><Relationship Id="rId11" Type="http://schemas.openxmlformats.org/officeDocument/2006/relationships/footer" Target="footer2.xml"/><Relationship Id="rId32" Type="http://schemas.openxmlformats.org/officeDocument/2006/relationships/image" Target="media/image16.wmf"/><Relationship Id="rId37" Type="http://schemas.openxmlformats.org/officeDocument/2006/relationships/image" Target="media/image21.jpeg"/><Relationship Id="rId53" Type="http://schemas.openxmlformats.org/officeDocument/2006/relationships/image" Target="media/image37.jpeg"/><Relationship Id="rId58" Type="http://schemas.openxmlformats.org/officeDocument/2006/relationships/image" Target="media/image42.jpeg"/><Relationship Id="rId74" Type="http://schemas.openxmlformats.org/officeDocument/2006/relationships/image" Target="media/image58.jpeg"/><Relationship Id="rId79" Type="http://schemas.openxmlformats.org/officeDocument/2006/relationships/image" Target="media/image63.jpeg"/><Relationship Id="rId5" Type="http://schemas.openxmlformats.org/officeDocument/2006/relationships/webSettings" Target="webSettings.xml"/><Relationship Id="rId19" Type="http://schemas.openxmlformats.org/officeDocument/2006/relationships/image" Target="media/image7.png"/><Relationship Id="rId14" Type="http://schemas.openxmlformats.org/officeDocument/2006/relationships/image" Target="media/image2.jpe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image" Target="media/image48.wmf"/><Relationship Id="rId69" Type="http://schemas.openxmlformats.org/officeDocument/2006/relationships/image" Target="media/image53.jpeg"/><Relationship Id="rId77" Type="http://schemas.openxmlformats.org/officeDocument/2006/relationships/image" Target="media/image61.emf"/><Relationship Id="rId8" Type="http://schemas.openxmlformats.org/officeDocument/2006/relationships/header" Target="header1.xml"/><Relationship Id="rId51" Type="http://schemas.openxmlformats.org/officeDocument/2006/relationships/image" Target="media/image35.wmf"/><Relationship Id="rId72" Type="http://schemas.openxmlformats.org/officeDocument/2006/relationships/image" Target="media/image56.jpeg"/><Relationship Id="rId80" Type="http://schemas.openxmlformats.org/officeDocument/2006/relationships/image" Target="media/image64.jpeg"/><Relationship Id="rId85" Type="http://schemas.openxmlformats.org/officeDocument/2006/relationships/image" Target="media/image69.jpeg"/><Relationship Id="rId3" Type="http://schemas.openxmlformats.org/officeDocument/2006/relationships/styles" Target="styles.xml"/><Relationship Id="rId12" Type="http://schemas.openxmlformats.org/officeDocument/2006/relationships/hyperlink" Target="http://www.ercot.com" TargetMode="External"/><Relationship Id="rId25" Type="http://schemas.openxmlformats.org/officeDocument/2006/relationships/image" Target="media/image10.pn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image" Target="media/image43.jpeg"/><Relationship Id="rId67" Type="http://schemas.openxmlformats.org/officeDocument/2006/relationships/image" Target="media/image51.jpeg"/><Relationship Id="rId20" Type="http://schemas.openxmlformats.org/officeDocument/2006/relationships/image" Target="media/image4.png"/><Relationship Id="rId41" Type="http://schemas.openxmlformats.org/officeDocument/2006/relationships/image" Target="media/image25.jpeg"/><Relationship Id="rId54" Type="http://schemas.openxmlformats.org/officeDocument/2006/relationships/image" Target="media/image38.emf"/><Relationship Id="rId62" Type="http://schemas.openxmlformats.org/officeDocument/2006/relationships/image" Target="media/image46.jpeg"/><Relationship Id="rId70" Type="http://schemas.openxmlformats.org/officeDocument/2006/relationships/image" Target="media/image54.wmf"/><Relationship Id="rId75" Type="http://schemas.openxmlformats.org/officeDocument/2006/relationships/image" Target="media/image59.jpeg"/><Relationship Id="rId83" Type="http://schemas.openxmlformats.org/officeDocument/2006/relationships/image" Target="media/image67.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2.sv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image" Target="media/image41.jpeg"/><Relationship Id="rId10" Type="http://schemas.openxmlformats.org/officeDocument/2006/relationships/header" Target="header2.xml"/><Relationship Id="rId31" Type="http://schemas.openxmlformats.org/officeDocument/2006/relationships/image" Target="media/image15.svg"/><Relationship Id="rId44" Type="http://schemas.openxmlformats.org/officeDocument/2006/relationships/image" Target="media/image28.emf"/><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image" Target="media/image57.jpeg"/><Relationship Id="rId78" Type="http://schemas.openxmlformats.org/officeDocument/2006/relationships/image" Target="media/image62.jpeg"/><Relationship Id="rId81" Type="http://schemas.openxmlformats.org/officeDocument/2006/relationships/image" Target="media/image65.jpeg"/><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1.emf"/><Relationship Id="rId39" Type="http://schemas.openxmlformats.org/officeDocument/2006/relationships/image" Target="media/image23.jpeg"/><Relationship Id="rId34" Type="http://schemas.openxmlformats.org/officeDocument/2006/relationships/image" Target="media/image18.jpeg"/><Relationship Id="rId50" Type="http://schemas.openxmlformats.org/officeDocument/2006/relationships/image" Target="media/image34.jpeg"/><Relationship Id="rId55" Type="http://schemas.openxmlformats.org/officeDocument/2006/relationships/image" Target="media/image39.jpeg"/><Relationship Id="rId76" Type="http://schemas.openxmlformats.org/officeDocument/2006/relationships/image" Target="media/image60.wmf"/><Relationship Id="rId7" Type="http://schemas.openxmlformats.org/officeDocument/2006/relationships/endnotes" Target="endnotes.xml"/><Relationship Id="rId71" Type="http://schemas.openxmlformats.org/officeDocument/2006/relationships/image" Target="media/image55.jpeg"/><Relationship Id="rId2" Type="http://schemas.openxmlformats.org/officeDocument/2006/relationships/numbering" Target="numbering.xml"/><Relationship Id="rId29" Type="http://schemas.openxmlformats.org/officeDocument/2006/relationships/image" Target="media/image13.wmf"/><Relationship Id="rId24" Type="http://schemas.openxmlformats.org/officeDocument/2006/relationships/image" Target="media/image9.png"/><Relationship Id="rId40" Type="http://schemas.openxmlformats.org/officeDocument/2006/relationships/image" Target="media/image24.jpeg"/><Relationship Id="rId45" Type="http://schemas.openxmlformats.org/officeDocument/2006/relationships/image" Target="media/image29.jpeg"/><Relationship Id="rId66" Type="http://schemas.openxmlformats.org/officeDocument/2006/relationships/image" Target="media/image50.wmf"/><Relationship Id="rId87" Type="http://schemas.microsoft.com/office/2011/relationships/people" Target="people.xml"/><Relationship Id="rId61" Type="http://schemas.openxmlformats.org/officeDocument/2006/relationships/image" Target="media/image45.wmf"/><Relationship Id="rId82" Type="http://schemas.openxmlformats.org/officeDocument/2006/relationships/image" Target="media/image6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5F1E4C-D29E-4165-9345-1761A05A7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5808</TotalTime>
  <Pages>44</Pages>
  <Words>7528</Words>
  <Characters>42913</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Gexa Energy</Company>
  <LinksUpToDate>false</LinksUpToDate>
  <CharactersWithSpaces>50341</CharactersWithSpaces>
  <SharedDoc>false</SharedDoc>
  <HLinks>
    <vt:vector size="48" baseType="variant">
      <vt:variant>
        <vt:i4>5701644</vt:i4>
      </vt:variant>
      <vt:variant>
        <vt:i4>45</vt:i4>
      </vt:variant>
      <vt:variant>
        <vt:i4>0</vt:i4>
      </vt:variant>
      <vt:variant>
        <vt:i4>5</vt:i4>
      </vt:variant>
      <vt:variant>
        <vt:lpwstr>http://www.ercot.com/</vt:lpwstr>
      </vt:variant>
      <vt:variant>
        <vt:lpwstr/>
      </vt:variant>
      <vt:variant>
        <vt:i4>1835065</vt:i4>
      </vt:variant>
      <vt:variant>
        <vt:i4>38</vt:i4>
      </vt:variant>
      <vt:variant>
        <vt:i4>0</vt:i4>
      </vt:variant>
      <vt:variant>
        <vt:i4>5</vt:i4>
      </vt:variant>
      <vt:variant>
        <vt:lpwstr/>
      </vt:variant>
      <vt:variant>
        <vt:lpwstr>_Toc358108276</vt:lpwstr>
      </vt:variant>
      <vt:variant>
        <vt:i4>1835065</vt:i4>
      </vt:variant>
      <vt:variant>
        <vt:i4>32</vt:i4>
      </vt:variant>
      <vt:variant>
        <vt:i4>0</vt:i4>
      </vt:variant>
      <vt:variant>
        <vt:i4>5</vt:i4>
      </vt:variant>
      <vt:variant>
        <vt:lpwstr/>
      </vt:variant>
      <vt:variant>
        <vt:lpwstr>_Toc358108275</vt:lpwstr>
      </vt:variant>
      <vt:variant>
        <vt:i4>1835065</vt:i4>
      </vt:variant>
      <vt:variant>
        <vt:i4>26</vt:i4>
      </vt:variant>
      <vt:variant>
        <vt:i4>0</vt:i4>
      </vt:variant>
      <vt:variant>
        <vt:i4>5</vt:i4>
      </vt:variant>
      <vt:variant>
        <vt:lpwstr/>
      </vt:variant>
      <vt:variant>
        <vt:lpwstr>_Toc358108274</vt:lpwstr>
      </vt:variant>
      <vt:variant>
        <vt:i4>1835065</vt:i4>
      </vt:variant>
      <vt:variant>
        <vt:i4>20</vt:i4>
      </vt:variant>
      <vt:variant>
        <vt:i4>0</vt:i4>
      </vt:variant>
      <vt:variant>
        <vt:i4>5</vt:i4>
      </vt:variant>
      <vt:variant>
        <vt:lpwstr/>
      </vt:variant>
      <vt:variant>
        <vt:lpwstr>_Toc358108273</vt:lpwstr>
      </vt:variant>
      <vt:variant>
        <vt:i4>1835065</vt:i4>
      </vt:variant>
      <vt:variant>
        <vt:i4>14</vt:i4>
      </vt:variant>
      <vt:variant>
        <vt:i4>0</vt:i4>
      </vt:variant>
      <vt:variant>
        <vt:i4>5</vt:i4>
      </vt:variant>
      <vt:variant>
        <vt:lpwstr/>
      </vt:variant>
      <vt:variant>
        <vt:lpwstr>_Toc358108272</vt:lpwstr>
      </vt:variant>
      <vt:variant>
        <vt:i4>1835065</vt:i4>
      </vt:variant>
      <vt:variant>
        <vt:i4>8</vt:i4>
      </vt:variant>
      <vt:variant>
        <vt:i4>0</vt:i4>
      </vt:variant>
      <vt:variant>
        <vt:i4>5</vt:i4>
      </vt:variant>
      <vt:variant>
        <vt:lpwstr/>
      </vt:variant>
      <vt:variant>
        <vt:lpwstr>_Toc358108271</vt:lpwstr>
      </vt:variant>
      <vt:variant>
        <vt:i4>1835065</vt:i4>
      </vt:variant>
      <vt:variant>
        <vt:i4>2</vt:i4>
      </vt:variant>
      <vt:variant>
        <vt:i4>0</vt:i4>
      </vt:variant>
      <vt:variant>
        <vt:i4>5</vt:i4>
      </vt:variant>
      <vt:variant>
        <vt:lpwstr/>
      </vt:variant>
      <vt:variant>
        <vt:lpwstr>_Toc358108270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jonathan.landry</dc:creator>
  <cp:keywords/>
  <cp:lastModifiedBy>Stewart, Tammy</cp:lastModifiedBy>
  <cp:revision>23</cp:revision>
  <cp:lastPrinted>2010-06-30T16:22:00Z</cp:lastPrinted>
  <dcterms:created xsi:type="dcterms:W3CDTF">2023-10-17T19:25:00Z</dcterms:created>
  <dcterms:modified xsi:type="dcterms:W3CDTF">2024-03-12T15:59:00Z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084cbda-52b8-46fb-a7b7-cb5bd465ed85_Enabled">
    <vt:lpwstr>true</vt:lpwstr>
  </property>
  <property fmtid="{D5CDD505-2E9C-101B-9397-08002B2CF9AE}" pid="3" name="MSIP_Label_7084cbda-52b8-46fb-a7b7-cb5bd465ed85_SetDate">
    <vt:lpwstr>2023-10-17T19:25:05Z</vt:lpwstr>
  </property>
  <property fmtid="{D5CDD505-2E9C-101B-9397-08002B2CF9AE}" pid="4" name="MSIP_Label_7084cbda-52b8-46fb-a7b7-cb5bd465ed85_Method">
    <vt:lpwstr>Standard</vt:lpwstr>
  </property>
  <property fmtid="{D5CDD505-2E9C-101B-9397-08002B2CF9AE}" pid="5" name="MSIP_Label_7084cbda-52b8-46fb-a7b7-cb5bd465ed85_Name">
    <vt:lpwstr>Internal</vt:lpwstr>
  </property>
  <property fmtid="{D5CDD505-2E9C-101B-9397-08002B2CF9AE}" pid="6" name="MSIP_Label_7084cbda-52b8-46fb-a7b7-cb5bd465ed85_SiteId">
    <vt:lpwstr>0afb747d-bff7-4596-a9fc-950ef9e0ec45</vt:lpwstr>
  </property>
  <property fmtid="{D5CDD505-2E9C-101B-9397-08002B2CF9AE}" pid="7" name="MSIP_Label_7084cbda-52b8-46fb-a7b7-cb5bd465ed85_ActionId">
    <vt:lpwstr>96e2e814-68ec-42e1-bbe4-895d5de8ebb8</vt:lpwstr>
  </property>
  <property fmtid="{D5CDD505-2E9C-101B-9397-08002B2CF9AE}" pid="8" name="MSIP_Label_7084cbda-52b8-46fb-a7b7-cb5bd465ed85_ContentBits">
    <vt:lpwstr>0</vt:lpwstr>
  </property>
</Properties>
</file>