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971E3" w14:textId="5EC0A654" w:rsidR="00AB2993" w:rsidRPr="00AB2993" w:rsidDel="006E1DF0" w:rsidRDefault="00AB2993" w:rsidP="006E1DF0">
      <w:pPr>
        <w:keepNext/>
        <w:tabs>
          <w:tab w:val="left" w:pos="1080"/>
        </w:tabs>
        <w:spacing w:before="160" w:line="240" w:lineRule="auto"/>
        <w:outlineLvl w:val="1"/>
        <w:rPr>
          <w:del w:id="0" w:author="Stewart, Tammy" w:date="2024-01-17T13:48:00Z"/>
          <w:b/>
          <w:bCs/>
          <w:sz w:val="24"/>
          <w:szCs w:val="24"/>
          <w:u w:val="single"/>
        </w:rPr>
        <w:pPrChange w:id="1" w:author="Stewart, Tammy" w:date="2024-01-17T13:48:00Z">
          <w:pPr>
            <w:keepNext/>
            <w:tabs>
              <w:tab w:val="left" w:pos="1080"/>
            </w:tabs>
            <w:spacing w:before="160" w:line="240" w:lineRule="auto"/>
            <w:ind w:left="662" w:hanging="662"/>
            <w:outlineLvl w:val="1"/>
          </w:pPr>
        </w:pPrChange>
      </w:pPr>
      <w:r w:rsidRPr="00AB2993">
        <w:rPr>
          <w:b/>
          <w:bCs/>
          <w:sz w:val="24"/>
          <w:szCs w:val="24"/>
          <w:u w:val="single"/>
        </w:rPr>
        <w:t>DRAFT – SCR817 MarkeTrak User Guide Additions to Section 4 For New Subtypes:</w:t>
      </w:r>
    </w:p>
    <w:p w14:paraId="7B92ADF1" w14:textId="77777777" w:rsidR="00AB2993" w:rsidRPr="00AB2993" w:rsidRDefault="00AB2993" w:rsidP="006E1DF0">
      <w:pPr>
        <w:keepNext/>
        <w:tabs>
          <w:tab w:val="left" w:pos="1080"/>
        </w:tabs>
        <w:spacing w:before="160" w:line="240" w:lineRule="auto"/>
        <w:outlineLvl w:val="1"/>
        <w:rPr>
          <w:b/>
          <w:bCs/>
          <w:sz w:val="28"/>
          <w:szCs w:val="28"/>
        </w:rPr>
        <w:pPrChange w:id="2" w:author="Stewart, Tammy" w:date="2024-01-17T13:48:00Z">
          <w:pPr>
            <w:keepNext/>
            <w:tabs>
              <w:tab w:val="left" w:pos="1080"/>
            </w:tabs>
            <w:spacing w:before="160" w:line="240" w:lineRule="auto"/>
            <w:ind w:left="662" w:hanging="662"/>
            <w:outlineLvl w:val="1"/>
          </w:pPr>
        </w:pPrChange>
      </w:pPr>
    </w:p>
    <w:p w14:paraId="451F54DD" w14:textId="2066787F" w:rsidR="008F679A" w:rsidRPr="008F679A" w:rsidRDefault="008F679A" w:rsidP="008F679A">
      <w:pPr>
        <w:keepNext/>
        <w:numPr>
          <w:ilvl w:val="1"/>
          <w:numId w:val="36"/>
        </w:numPr>
        <w:tabs>
          <w:tab w:val="left" w:pos="1080"/>
        </w:tabs>
        <w:spacing w:before="160" w:line="240" w:lineRule="auto"/>
        <w:ind w:left="662" w:hanging="662"/>
        <w:outlineLvl w:val="1"/>
        <w:rPr>
          <w:rFonts w:ascii="Arial" w:eastAsia="Times New Roman" w:hAnsi="Arial" w:cs="Arial"/>
          <w:b/>
          <w:bCs/>
          <w:iCs/>
          <w:noProof/>
          <w:szCs w:val="28"/>
        </w:rPr>
      </w:pPr>
      <w:r w:rsidRPr="008F679A">
        <w:rPr>
          <w:rFonts w:ascii="Arial" w:eastAsia="Times New Roman" w:hAnsi="Arial" w:cs="Arial"/>
          <w:b/>
          <w:bCs/>
          <w:iCs/>
          <w:szCs w:val="28"/>
        </w:rPr>
        <w:t>Day to Day Issues – 867 vs. Sum of LSE - Dispute</w:t>
      </w:r>
    </w:p>
    <w:p w14:paraId="5E0769C4" w14:textId="77777777" w:rsidR="008F679A" w:rsidRPr="008F679A" w:rsidRDefault="008F679A" w:rsidP="008F679A">
      <w:pPr>
        <w:keepNext/>
        <w:spacing w:before="320" w:after="240" w:line="240" w:lineRule="auto"/>
        <w:ind w:left="360"/>
        <w:outlineLvl w:val="0"/>
        <w:rPr>
          <w:rFonts w:ascii="Arial" w:eastAsia="Times New Roman" w:hAnsi="Arial" w:cs="Arial"/>
          <w:b/>
          <w:bCs/>
          <w:vanish/>
          <w:kern w:val="32"/>
          <w:sz w:val="28"/>
          <w:szCs w:val="32"/>
        </w:rPr>
      </w:pPr>
    </w:p>
    <w:p w14:paraId="5D7168FB"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 w:name="_Toc155359101"/>
      <w:bookmarkStart w:id="4" w:name="_Toc155604539"/>
      <w:bookmarkStart w:id="5" w:name="_Toc155604735"/>
      <w:bookmarkEnd w:id="3"/>
      <w:bookmarkEnd w:id="4"/>
      <w:bookmarkEnd w:id="5"/>
    </w:p>
    <w:p w14:paraId="62D54AC9"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6" w:name="_Toc155359102"/>
      <w:bookmarkStart w:id="7" w:name="_Toc155604540"/>
      <w:bookmarkStart w:id="8" w:name="_Toc155604736"/>
      <w:bookmarkEnd w:id="6"/>
      <w:bookmarkEnd w:id="7"/>
      <w:bookmarkEnd w:id="8"/>
    </w:p>
    <w:p w14:paraId="2BA2E68D"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9" w:name="_Toc155359103"/>
      <w:bookmarkStart w:id="10" w:name="_Toc155604541"/>
      <w:bookmarkStart w:id="11" w:name="_Toc155604737"/>
      <w:bookmarkEnd w:id="9"/>
      <w:bookmarkEnd w:id="10"/>
      <w:bookmarkEnd w:id="11"/>
    </w:p>
    <w:p w14:paraId="2373676C"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2" w:name="_Toc155359104"/>
      <w:bookmarkStart w:id="13" w:name="_Toc155604542"/>
      <w:bookmarkStart w:id="14" w:name="_Toc155604738"/>
      <w:bookmarkEnd w:id="12"/>
      <w:bookmarkEnd w:id="13"/>
      <w:bookmarkEnd w:id="14"/>
    </w:p>
    <w:p w14:paraId="1D53568E"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5" w:name="_Toc155359105"/>
      <w:bookmarkStart w:id="16" w:name="_Toc155604543"/>
      <w:bookmarkStart w:id="17" w:name="_Toc155604739"/>
      <w:bookmarkEnd w:id="15"/>
      <w:bookmarkEnd w:id="16"/>
      <w:bookmarkEnd w:id="17"/>
    </w:p>
    <w:p w14:paraId="212C4188"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18" w:name="_Toc155359106"/>
      <w:bookmarkStart w:id="19" w:name="_Toc155604544"/>
      <w:bookmarkStart w:id="20" w:name="_Toc155604740"/>
      <w:bookmarkEnd w:id="18"/>
      <w:bookmarkEnd w:id="19"/>
      <w:bookmarkEnd w:id="20"/>
    </w:p>
    <w:p w14:paraId="39DABDDF"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1" w:name="_Toc155359107"/>
      <w:bookmarkStart w:id="22" w:name="_Toc155604545"/>
      <w:bookmarkStart w:id="23" w:name="_Toc155604741"/>
      <w:bookmarkEnd w:id="21"/>
      <w:bookmarkEnd w:id="22"/>
      <w:bookmarkEnd w:id="23"/>
    </w:p>
    <w:p w14:paraId="17B2E816"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4" w:name="_Toc155359108"/>
      <w:bookmarkStart w:id="25" w:name="_Toc155604546"/>
      <w:bookmarkStart w:id="26" w:name="_Toc155604742"/>
      <w:bookmarkEnd w:id="24"/>
      <w:bookmarkEnd w:id="25"/>
      <w:bookmarkEnd w:id="26"/>
    </w:p>
    <w:p w14:paraId="457E3FD3"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27" w:name="_Toc155359109"/>
      <w:bookmarkStart w:id="28" w:name="_Toc155604547"/>
      <w:bookmarkStart w:id="29" w:name="_Toc155604743"/>
      <w:bookmarkEnd w:id="27"/>
      <w:bookmarkEnd w:id="28"/>
      <w:bookmarkEnd w:id="29"/>
    </w:p>
    <w:p w14:paraId="17636576"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0" w:name="_Toc155359110"/>
      <w:bookmarkStart w:id="31" w:name="_Toc155604548"/>
      <w:bookmarkStart w:id="32" w:name="_Toc155604744"/>
      <w:bookmarkEnd w:id="30"/>
      <w:bookmarkEnd w:id="31"/>
      <w:bookmarkEnd w:id="32"/>
    </w:p>
    <w:p w14:paraId="5B38113E"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3" w:name="_Toc155359111"/>
      <w:bookmarkStart w:id="34" w:name="_Toc155604549"/>
      <w:bookmarkStart w:id="35" w:name="_Toc155604745"/>
      <w:bookmarkEnd w:id="33"/>
      <w:bookmarkEnd w:id="34"/>
      <w:bookmarkEnd w:id="35"/>
    </w:p>
    <w:p w14:paraId="10FA6C44"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6" w:name="_Toc155359112"/>
      <w:bookmarkStart w:id="37" w:name="_Toc155604550"/>
      <w:bookmarkStart w:id="38" w:name="_Toc155604746"/>
      <w:bookmarkEnd w:id="36"/>
      <w:bookmarkEnd w:id="37"/>
      <w:bookmarkEnd w:id="38"/>
    </w:p>
    <w:p w14:paraId="72182007" w14:textId="77777777" w:rsidR="008F679A" w:rsidRPr="008F679A" w:rsidRDefault="008F679A" w:rsidP="008F679A">
      <w:pPr>
        <w:keepNext/>
        <w:numPr>
          <w:ilvl w:val="1"/>
          <w:numId w:val="46"/>
        </w:numPr>
        <w:tabs>
          <w:tab w:val="left" w:pos="1080"/>
        </w:tabs>
        <w:spacing w:before="160" w:line="240" w:lineRule="auto"/>
        <w:ind w:left="360"/>
        <w:outlineLvl w:val="1"/>
        <w:rPr>
          <w:rFonts w:ascii="Arial" w:eastAsia="Times New Roman" w:hAnsi="Arial" w:cs="Arial"/>
          <w:b/>
          <w:bCs/>
          <w:iCs/>
          <w:vanish/>
          <w:szCs w:val="28"/>
        </w:rPr>
      </w:pPr>
      <w:bookmarkStart w:id="39" w:name="_Toc155359113"/>
      <w:bookmarkStart w:id="40" w:name="_Toc155604551"/>
      <w:bookmarkStart w:id="41" w:name="_Toc155604747"/>
      <w:bookmarkEnd w:id="39"/>
      <w:bookmarkEnd w:id="40"/>
      <w:bookmarkEnd w:id="41"/>
    </w:p>
    <w:p w14:paraId="229196A5" w14:textId="2F039C5B" w:rsidR="008F679A" w:rsidRDefault="008F679A" w:rsidP="008F679A">
      <w:pPr>
        <w:spacing w:after="0" w:line="240" w:lineRule="auto"/>
        <w:ind w:left="360"/>
        <w:rPr>
          <w:rFonts w:ascii="Arial" w:eastAsia="Times New Roman" w:hAnsi="Arial" w:cs="Arial"/>
          <w:sz w:val="20"/>
          <w:szCs w:val="20"/>
        </w:rPr>
      </w:pPr>
      <w:r w:rsidRPr="008F679A">
        <w:rPr>
          <w:rFonts w:ascii="Arial" w:eastAsia="Times New Roman" w:hAnsi="Arial" w:cs="Arial"/>
          <w:sz w:val="20"/>
          <w:szCs w:val="20"/>
        </w:rPr>
        <w:t xml:space="preserve">This subtype is used by a CR to dispute a variance between the total usage reported on the 867_03 transaction and the sum of the AMS LSE interval data from the TDSP for the same time period.  ERCOT system will validate that the Submitting CR is the Rep of Record for the Start Time and Stop Time provided on the issue.  </w:t>
      </w:r>
    </w:p>
    <w:p w14:paraId="38922501" w14:textId="59A257F3" w:rsidR="005A59F0" w:rsidRDefault="005A59F0" w:rsidP="008F679A">
      <w:pPr>
        <w:spacing w:after="0" w:line="240" w:lineRule="auto"/>
        <w:ind w:left="360"/>
        <w:rPr>
          <w:rFonts w:ascii="Arial" w:eastAsia="Times New Roman" w:hAnsi="Arial" w:cs="Arial"/>
          <w:sz w:val="20"/>
          <w:szCs w:val="20"/>
        </w:rPr>
      </w:pPr>
    </w:p>
    <w:p w14:paraId="4414F525" w14:textId="3896BF1F" w:rsidR="005A59F0" w:rsidRPr="008F679A" w:rsidRDefault="005A59F0" w:rsidP="008F679A">
      <w:pPr>
        <w:spacing w:after="0" w:line="240" w:lineRule="auto"/>
        <w:ind w:left="360"/>
        <w:rPr>
          <w:rFonts w:ascii="Arial" w:eastAsia="Times New Roman" w:hAnsi="Arial" w:cs="Arial"/>
          <w:sz w:val="20"/>
          <w:szCs w:val="20"/>
        </w:rPr>
      </w:pPr>
      <w:ins w:id="42" w:author="TDTMS 011724" w:date="2024-01-17T10:59:00Z">
        <w:r w:rsidRPr="006E1DF0">
          <w:rPr>
            <w:rFonts w:ascii="Arial" w:eastAsia="Times New Roman" w:hAnsi="Arial" w:cs="Arial"/>
            <w:b/>
            <w:bCs/>
            <w:sz w:val="20"/>
            <w:szCs w:val="20"/>
            <w:rPrChange w:id="43" w:author="Stewart, Tammy" w:date="2024-01-17T13:48:00Z">
              <w:rPr>
                <w:rFonts w:ascii="Arial" w:eastAsia="Times New Roman" w:hAnsi="Arial" w:cs="Arial"/>
                <w:sz w:val="20"/>
                <w:szCs w:val="20"/>
              </w:rPr>
            </w:rPrChange>
          </w:rPr>
          <w:t>Note:</w:t>
        </w:r>
        <w:r>
          <w:rPr>
            <w:rFonts w:ascii="Arial" w:eastAsia="Times New Roman" w:hAnsi="Arial" w:cs="Arial"/>
            <w:sz w:val="20"/>
            <w:szCs w:val="20"/>
          </w:rPr>
          <w:t xml:space="preserve"> Standard accepted variance is within two times the meter multiplier.</w:t>
        </w:r>
      </w:ins>
    </w:p>
    <w:p w14:paraId="464CF336" w14:textId="77777777" w:rsidR="008F679A" w:rsidRPr="008F679A" w:rsidRDefault="008F679A" w:rsidP="008F679A">
      <w:pPr>
        <w:spacing w:after="0" w:line="240" w:lineRule="auto"/>
        <w:ind w:left="1224"/>
        <w:rPr>
          <w:rFonts w:ascii="Arial" w:eastAsia="Times New Roman" w:hAnsi="Arial" w:cs="Arial"/>
          <w:sz w:val="20"/>
          <w:szCs w:val="20"/>
        </w:rPr>
      </w:pPr>
    </w:p>
    <w:p w14:paraId="111B2C19" w14:textId="77777777" w:rsidR="008F679A" w:rsidRPr="008F679A" w:rsidRDefault="008F679A" w:rsidP="008F679A">
      <w:pPr>
        <w:numPr>
          <w:ilvl w:val="1"/>
          <w:numId w:val="34"/>
        </w:numPr>
        <w:spacing w:after="120" w:line="240" w:lineRule="auto"/>
        <w:outlineLvl w:val="1"/>
        <w:rPr>
          <w:rFonts w:ascii="Arial" w:eastAsia="Times New Roman" w:hAnsi="Arial" w:cs="Arial"/>
          <w:b/>
          <w:vanish/>
        </w:rPr>
      </w:pPr>
      <w:bookmarkStart w:id="44" w:name="_Toc155359114"/>
      <w:bookmarkStart w:id="45" w:name="_Toc155604552"/>
      <w:bookmarkStart w:id="46" w:name="_Toc155604748"/>
      <w:bookmarkEnd w:id="44"/>
      <w:bookmarkEnd w:id="45"/>
      <w:bookmarkEnd w:id="46"/>
    </w:p>
    <w:p w14:paraId="5A776783" w14:textId="77777777" w:rsidR="008F679A" w:rsidRPr="008F679A" w:rsidRDefault="008F679A" w:rsidP="008F679A">
      <w:pPr>
        <w:numPr>
          <w:ilvl w:val="1"/>
          <w:numId w:val="34"/>
        </w:numPr>
        <w:spacing w:after="120" w:line="240" w:lineRule="auto"/>
        <w:outlineLvl w:val="1"/>
        <w:rPr>
          <w:rFonts w:ascii="Arial" w:eastAsia="Times New Roman" w:hAnsi="Arial" w:cs="Arial"/>
          <w:b/>
          <w:vanish/>
        </w:rPr>
      </w:pPr>
      <w:bookmarkStart w:id="47" w:name="_Toc155359115"/>
      <w:bookmarkStart w:id="48" w:name="_Toc155604553"/>
      <w:bookmarkStart w:id="49" w:name="_Toc155604749"/>
      <w:bookmarkEnd w:id="47"/>
      <w:bookmarkEnd w:id="48"/>
      <w:bookmarkEnd w:id="49"/>
    </w:p>
    <w:p w14:paraId="31CB01C7" w14:textId="77777777" w:rsidR="008F679A" w:rsidRPr="008F679A" w:rsidRDefault="008F679A" w:rsidP="008F679A">
      <w:pPr>
        <w:spacing w:after="120" w:line="240" w:lineRule="auto"/>
        <w:ind w:left="864" w:hanging="432"/>
        <w:outlineLvl w:val="1"/>
        <w:rPr>
          <w:rFonts w:ascii="Arial" w:eastAsia="Times New Roman" w:hAnsi="Arial" w:cs="Arial"/>
          <w:b/>
        </w:rPr>
      </w:pPr>
      <w:r w:rsidRPr="008F679A">
        <w:rPr>
          <w:rFonts w:ascii="Arial" w:eastAsia="Times New Roman" w:hAnsi="Arial" w:cs="Arial"/>
          <w:b/>
        </w:rPr>
        <w:t>4.20.1</w:t>
      </w:r>
      <w:r w:rsidRPr="008F679A">
        <w:rPr>
          <w:rFonts w:ascii="Arial" w:eastAsia="Times New Roman" w:hAnsi="Arial" w:cs="Arial"/>
          <w:b/>
        </w:rPr>
        <w:tab/>
        <w:t>Required fields for 867 vs. Sum of LSE – Dispute</w:t>
      </w:r>
    </w:p>
    <w:p w14:paraId="54100C6E" w14:textId="77777777" w:rsidR="008F679A" w:rsidRPr="008F679A" w:rsidRDefault="008F679A" w:rsidP="008F679A">
      <w:pPr>
        <w:spacing w:after="120" w:line="240" w:lineRule="auto"/>
        <w:ind w:left="360"/>
        <w:rPr>
          <w:rFonts w:ascii="Arial" w:eastAsia="Times New Roman" w:hAnsi="Arial" w:cs="Arial"/>
          <w:b/>
        </w:rPr>
      </w:pPr>
      <w:r w:rsidRPr="008F679A">
        <w:rPr>
          <w:rFonts w:ascii="Arial" w:eastAsia="Times New Roman" w:hAnsi="Arial" w:cs="Arial"/>
          <w:color w:val="000000"/>
          <w:sz w:val="20"/>
          <w:szCs w:val="20"/>
        </w:rPr>
        <w:t>Refer to Section 10 – Bulk Insert Appendix – D2D Issues</w:t>
      </w:r>
    </w:p>
    <w:p w14:paraId="06B9A956" w14:textId="77777777" w:rsidR="008F679A" w:rsidRPr="008F679A" w:rsidRDefault="008F679A" w:rsidP="008F679A">
      <w:pPr>
        <w:numPr>
          <w:ilvl w:val="2"/>
          <w:numId w:val="47"/>
        </w:numPr>
        <w:spacing w:before="240" w:after="120" w:line="240" w:lineRule="auto"/>
        <w:ind w:left="1440" w:hanging="1008"/>
        <w:contextualSpacing/>
        <w:outlineLvl w:val="1"/>
        <w:rPr>
          <w:rFonts w:ascii="Arial" w:eastAsia="Times New Roman" w:hAnsi="Arial" w:cs="Arial"/>
          <w:b/>
        </w:rPr>
      </w:pPr>
      <w:r w:rsidRPr="008F679A">
        <w:rPr>
          <w:rFonts w:ascii="Arial" w:eastAsia="Times New Roman" w:hAnsi="Arial" w:cs="Arial"/>
          <w:b/>
        </w:rPr>
        <w:t>Submitting an 867 vs. Sum of LSE – Dispute Issue</w:t>
      </w:r>
    </w:p>
    <w:p w14:paraId="1BA205C3" w14:textId="77777777" w:rsidR="008F679A" w:rsidRPr="008F679A" w:rsidRDefault="008F679A" w:rsidP="008F679A">
      <w:p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This subtype can only be submitted by a CR and the TDSP should be the Assignee. This subtype should only include ESIIDs with an AMS meter profile. </w:t>
      </w:r>
    </w:p>
    <w:p w14:paraId="31C3C230" w14:textId="77777777" w:rsidR="008F679A" w:rsidRPr="008F679A" w:rsidRDefault="008F679A" w:rsidP="008F679A">
      <w:pPr>
        <w:spacing w:before="240" w:after="120" w:line="240" w:lineRule="auto"/>
        <w:ind w:left="1152" w:hanging="432"/>
        <w:outlineLvl w:val="1"/>
        <w:rPr>
          <w:rFonts w:ascii="Arial" w:eastAsia="Times New Roman" w:hAnsi="Arial" w:cs="Arial"/>
          <w:sz w:val="20"/>
          <w:szCs w:val="20"/>
        </w:rPr>
      </w:pPr>
      <w:r w:rsidRPr="008F679A">
        <w:rPr>
          <w:rFonts w:ascii="Arial" w:eastAsia="Times New Roman" w:hAnsi="Arial" w:cs="Arial"/>
          <w:b/>
        </w:rPr>
        <w:t>4.20.2.1</w:t>
      </w:r>
      <w:r w:rsidRPr="008F679A">
        <w:rPr>
          <w:rFonts w:ascii="Arial" w:eastAsia="Times New Roman" w:hAnsi="Arial" w:cs="Arial"/>
          <w:b/>
        </w:rPr>
        <w:tab/>
        <w:t>Main Success Scenario:</w:t>
      </w:r>
    </w:p>
    <w:p w14:paraId="3DFD75B1"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color w:val="000000"/>
          <w:sz w:val="20"/>
          <w:szCs w:val="20"/>
        </w:rPr>
        <w:t>Click the “+NEW” icon on the toolbar</w:t>
      </w:r>
      <w:r w:rsidRPr="008F679A">
        <w:rPr>
          <w:rFonts w:ascii="Arial" w:eastAsia="Times New Roman" w:hAnsi="Arial" w:cs="Arial"/>
          <w:sz w:val="20"/>
          <w:szCs w:val="20"/>
        </w:rPr>
        <w:t>.</w:t>
      </w:r>
    </w:p>
    <w:p w14:paraId="3F98E15D"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Select 867 vs. Sum of LSE - Dispute (</w:t>
      </w:r>
      <w:r w:rsidRPr="008F679A">
        <w:rPr>
          <w:rFonts w:ascii="Arial" w:eastAsia="Times New Roman" w:hAnsi="Arial" w:cs="Arial"/>
          <w:b/>
          <w:sz w:val="20"/>
          <w:szCs w:val="20"/>
        </w:rPr>
        <w:t>Fig 4.20.2.1a</w:t>
      </w:r>
      <w:r w:rsidRPr="008F679A">
        <w:rPr>
          <w:rFonts w:ascii="Arial" w:eastAsia="Times New Roman" w:hAnsi="Arial" w:cs="Arial"/>
          <w:sz w:val="20"/>
          <w:szCs w:val="20"/>
        </w:rPr>
        <w:t>)</w:t>
      </w:r>
    </w:p>
    <w:p w14:paraId="670A935C" w14:textId="77777777" w:rsidR="008F679A" w:rsidRPr="008F679A" w:rsidDel="006E1DF0" w:rsidRDefault="008F679A" w:rsidP="008F679A">
      <w:pPr>
        <w:spacing w:after="0" w:line="240" w:lineRule="auto"/>
        <w:rPr>
          <w:del w:id="50" w:author="Stewart, Tammy" w:date="2024-01-17T13:48:00Z"/>
          <w:rFonts w:ascii="Arial" w:eastAsia="Times New Roman" w:hAnsi="Arial" w:cs="Arial"/>
          <w:sz w:val="20"/>
          <w:szCs w:val="20"/>
        </w:rPr>
      </w:pPr>
    </w:p>
    <w:p w14:paraId="1BC423D0" w14:textId="77777777" w:rsidR="008F679A" w:rsidRPr="008F679A" w:rsidRDefault="008F679A" w:rsidP="008F679A">
      <w:pPr>
        <w:spacing w:after="0" w:line="240" w:lineRule="auto"/>
        <w:rPr>
          <w:rFonts w:ascii="Arial" w:eastAsia="Times New Roman" w:hAnsi="Arial" w:cs="Arial"/>
          <w:b/>
          <w:sz w:val="20"/>
          <w:szCs w:val="20"/>
        </w:rPr>
      </w:pPr>
    </w:p>
    <w:p w14:paraId="4E9EB1E9" w14:textId="77777777"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4.20.2.1a</w:t>
      </w:r>
    </w:p>
    <w:p w14:paraId="391C1F32" w14:textId="5D6DD5B0"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33CB3C4C" wp14:editId="4BD24A01">
            <wp:extent cx="5943600" cy="143256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32560"/>
                    </a:xfrm>
                    <a:prstGeom prst="rect">
                      <a:avLst/>
                    </a:prstGeom>
                    <a:noFill/>
                    <a:ln>
                      <a:noFill/>
                    </a:ln>
                  </pic:spPr>
                </pic:pic>
              </a:graphicData>
            </a:graphic>
          </wp:inline>
        </w:drawing>
      </w:r>
    </w:p>
    <w:p w14:paraId="06E59C0E" w14:textId="77777777" w:rsidR="008F679A" w:rsidRPr="008F679A" w:rsidDel="006E1DF0" w:rsidRDefault="008F679A" w:rsidP="008F679A">
      <w:pPr>
        <w:spacing w:after="0" w:line="240" w:lineRule="auto"/>
        <w:rPr>
          <w:del w:id="51" w:author="Stewart, Tammy" w:date="2024-01-17T13:48:00Z"/>
          <w:rFonts w:ascii="Arial" w:eastAsia="Times New Roman" w:hAnsi="Arial" w:cs="Arial"/>
          <w:b/>
          <w:sz w:val="20"/>
          <w:szCs w:val="20"/>
        </w:rPr>
      </w:pPr>
    </w:p>
    <w:p w14:paraId="31A0853A" w14:textId="77777777" w:rsidR="008F679A" w:rsidRPr="008F679A" w:rsidRDefault="008F679A" w:rsidP="008F679A">
      <w:pPr>
        <w:spacing w:after="0" w:line="240" w:lineRule="auto"/>
        <w:rPr>
          <w:rFonts w:ascii="Arial" w:eastAsia="Times New Roman" w:hAnsi="Arial" w:cs="Arial"/>
          <w:sz w:val="20"/>
          <w:szCs w:val="20"/>
        </w:rPr>
      </w:pPr>
    </w:p>
    <w:p w14:paraId="7623C820"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User enters all required information (</w:t>
      </w:r>
      <w:r w:rsidRPr="008F679A">
        <w:rPr>
          <w:rFonts w:ascii="Arial" w:eastAsia="Times New Roman" w:hAnsi="Arial" w:cs="Arial"/>
          <w:b/>
          <w:sz w:val="20"/>
          <w:szCs w:val="20"/>
        </w:rPr>
        <w:t>Fig 4.20.2.1b</w:t>
      </w:r>
      <w:r w:rsidRPr="008F679A">
        <w:rPr>
          <w:rFonts w:ascii="Arial" w:eastAsia="Times New Roman" w:hAnsi="Arial" w:cs="Arial"/>
          <w:sz w:val="20"/>
          <w:szCs w:val="20"/>
        </w:rPr>
        <w:t>)</w:t>
      </w:r>
    </w:p>
    <w:p w14:paraId="55C16D75"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Assignee</w:t>
      </w:r>
    </w:p>
    <w:p w14:paraId="789108D4"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ESI ID</w:t>
      </w:r>
    </w:p>
    <w:p w14:paraId="6F0C995C"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 xml:space="preserve">867_03 Tran ID </w:t>
      </w:r>
      <w:r w:rsidRPr="008F679A">
        <w:rPr>
          <w:rFonts w:ascii="Arial" w:eastAsia="Times New Roman" w:hAnsi="Arial" w:cs="Arial"/>
          <w:bCs/>
          <w:i/>
          <w:iCs/>
          <w:sz w:val="20"/>
          <w:szCs w:val="20"/>
        </w:rPr>
        <w:t>(Tran ID of the 867_03 in dispute)</w:t>
      </w:r>
    </w:p>
    <w:p w14:paraId="51645170"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 xml:space="preserve">Dispute StartTime </w:t>
      </w:r>
      <w:r w:rsidRPr="008F679A">
        <w:rPr>
          <w:rFonts w:ascii="Arial" w:eastAsia="Times New Roman" w:hAnsi="Arial" w:cs="Arial"/>
          <w:bCs/>
          <w:i/>
          <w:iCs/>
          <w:sz w:val="20"/>
          <w:szCs w:val="20"/>
        </w:rPr>
        <w:t>(Start Time of the 867_03 transaction in dispute)</w:t>
      </w:r>
    </w:p>
    <w:p w14:paraId="109508A3" w14:textId="6D40F1FC" w:rsidR="008F679A" w:rsidRPr="008F679A" w:rsidRDefault="008F679A" w:rsidP="008F679A">
      <w:pPr>
        <w:spacing w:after="0" w:line="240" w:lineRule="auto"/>
        <w:ind w:left="1440"/>
        <w:rPr>
          <w:rFonts w:ascii="Arial" w:eastAsia="Times New Roman" w:hAnsi="Arial" w:cs="Arial"/>
          <w:b/>
          <w:i/>
          <w:iCs/>
          <w:sz w:val="20"/>
          <w:szCs w:val="20"/>
        </w:rPr>
      </w:pPr>
      <w:r w:rsidRPr="008F679A">
        <w:rPr>
          <w:rFonts w:ascii="Arial" w:eastAsia="Times New Roman" w:hAnsi="Arial" w:cs="Arial"/>
          <w:b/>
          <w:color w:val="FF0000"/>
          <w:sz w:val="20"/>
          <w:szCs w:val="20"/>
        </w:rPr>
        <w:t xml:space="preserve">Dispute StopTime </w:t>
      </w:r>
      <w:r w:rsidRPr="008F679A">
        <w:rPr>
          <w:rFonts w:ascii="Arial" w:eastAsia="Times New Roman" w:hAnsi="Arial" w:cs="Arial"/>
          <w:bCs/>
          <w:i/>
          <w:iCs/>
          <w:sz w:val="20"/>
          <w:szCs w:val="20"/>
        </w:rPr>
        <w:t>(Stop Time</w:t>
      </w:r>
      <w:r w:rsidR="00CE6A61">
        <w:rPr>
          <w:rFonts w:ascii="Arial" w:eastAsia="Times New Roman" w:hAnsi="Arial" w:cs="Arial"/>
          <w:bCs/>
          <w:i/>
          <w:iCs/>
          <w:sz w:val="20"/>
          <w:szCs w:val="20"/>
        </w:rPr>
        <w:t xml:space="preserve"> </w:t>
      </w:r>
      <w:r w:rsidRPr="008F679A">
        <w:rPr>
          <w:rFonts w:ascii="Arial" w:eastAsia="Times New Roman" w:hAnsi="Arial" w:cs="Arial"/>
          <w:bCs/>
          <w:i/>
          <w:iCs/>
          <w:sz w:val="20"/>
          <w:szCs w:val="20"/>
        </w:rPr>
        <w:t>of the 867_03 transaction in dispute)</w:t>
      </w:r>
    </w:p>
    <w:p w14:paraId="40790B9D"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Comments</w:t>
      </w:r>
    </w:p>
    <w:p w14:paraId="7EBF5AED" w14:textId="77777777" w:rsidR="008F679A" w:rsidRPr="008F679A" w:rsidRDefault="008F679A" w:rsidP="008F679A">
      <w:pPr>
        <w:spacing w:after="0" w:line="240" w:lineRule="auto"/>
        <w:rPr>
          <w:rFonts w:ascii="Arial" w:eastAsia="Times New Roman" w:hAnsi="Arial" w:cs="Arial"/>
          <w:sz w:val="20"/>
          <w:szCs w:val="20"/>
        </w:rPr>
      </w:pPr>
    </w:p>
    <w:p w14:paraId="2ABD8AC0" w14:textId="77777777" w:rsidR="008F679A" w:rsidRDefault="008F679A" w:rsidP="008F679A">
      <w:pPr>
        <w:spacing w:after="0" w:line="240" w:lineRule="auto"/>
        <w:rPr>
          <w:rFonts w:ascii="Arial" w:eastAsia="Times New Roman" w:hAnsi="Arial" w:cs="Arial"/>
          <w:b/>
          <w:sz w:val="20"/>
          <w:szCs w:val="20"/>
        </w:rPr>
      </w:pPr>
    </w:p>
    <w:p w14:paraId="1792F1EE" w14:textId="77777777" w:rsidR="008F679A" w:rsidRDefault="008F679A" w:rsidP="008F679A">
      <w:pPr>
        <w:spacing w:after="0" w:line="240" w:lineRule="auto"/>
        <w:rPr>
          <w:rFonts w:ascii="Arial" w:eastAsia="Times New Roman" w:hAnsi="Arial" w:cs="Arial"/>
          <w:b/>
          <w:sz w:val="20"/>
          <w:szCs w:val="20"/>
        </w:rPr>
      </w:pPr>
    </w:p>
    <w:p w14:paraId="7A18A59C" w14:textId="77777777" w:rsidR="008F679A" w:rsidRDefault="008F679A" w:rsidP="008F679A">
      <w:pPr>
        <w:spacing w:after="0" w:line="240" w:lineRule="auto"/>
        <w:rPr>
          <w:rFonts w:ascii="Arial" w:eastAsia="Times New Roman" w:hAnsi="Arial" w:cs="Arial"/>
          <w:b/>
          <w:sz w:val="20"/>
          <w:szCs w:val="20"/>
        </w:rPr>
      </w:pPr>
    </w:p>
    <w:p w14:paraId="08204C81" w14:textId="77777777" w:rsidR="008F679A" w:rsidRDefault="008F679A" w:rsidP="008F679A">
      <w:pPr>
        <w:spacing w:after="0" w:line="240" w:lineRule="auto"/>
        <w:rPr>
          <w:rFonts w:ascii="Arial" w:eastAsia="Times New Roman" w:hAnsi="Arial" w:cs="Arial"/>
          <w:b/>
          <w:sz w:val="20"/>
          <w:szCs w:val="20"/>
        </w:rPr>
      </w:pPr>
    </w:p>
    <w:p w14:paraId="2553048C" w14:textId="77777777" w:rsidR="008F679A" w:rsidRDefault="008F679A" w:rsidP="008F679A">
      <w:pPr>
        <w:spacing w:after="0" w:line="240" w:lineRule="auto"/>
        <w:rPr>
          <w:rFonts w:ascii="Arial" w:eastAsia="Times New Roman" w:hAnsi="Arial" w:cs="Arial"/>
          <w:b/>
          <w:sz w:val="20"/>
          <w:szCs w:val="20"/>
        </w:rPr>
      </w:pPr>
    </w:p>
    <w:p w14:paraId="0AB66A22" w14:textId="77777777" w:rsidR="008F679A" w:rsidRDefault="008F679A" w:rsidP="008F679A">
      <w:pPr>
        <w:spacing w:after="0" w:line="240" w:lineRule="auto"/>
        <w:rPr>
          <w:rFonts w:ascii="Arial" w:eastAsia="Times New Roman" w:hAnsi="Arial" w:cs="Arial"/>
          <w:b/>
          <w:sz w:val="20"/>
          <w:szCs w:val="20"/>
        </w:rPr>
      </w:pPr>
    </w:p>
    <w:p w14:paraId="40578EA7" w14:textId="77777777" w:rsidR="008F679A" w:rsidRDefault="008F679A" w:rsidP="008F679A">
      <w:pPr>
        <w:spacing w:after="0" w:line="240" w:lineRule="auto"/>
        <w:rPr>
          <w:rFonts w:ascii="Arial" w:eastAsia="Times New Roman" w:hAnsi="Arial" w:cs="Arial"/>
          <w:b/>
          <w:sz w:val="20"/>
          <w:szCs w:val="20"/>
        </w:rPr>
      </w:pPr>
    </w:p>
    <w:p w14:paraId="3274E25D" w14:textId="77777777" w:rsidR="008F679A" w:rsidRDefault="008F679A" w:rsidP="008F679A">
      <w:pPr>
        <w:spacing w:after="0" w:line="240" w:lineRule="auto"/>
        <w:rPr>
          <w:rFonts w:ascii="Arial" w:eastAsia="Times New Roman" w:hAnsi="Arial" w:cs="Arial"/>
          <w:b/>
          <w:sz w:val="20"/>
          <w:szCs w:val="20"/>
        </w:rPr>
      </w:pPr>
    </w:p>
    <w:p w14:paraId="73BFC985" w14:textId="77777777" w:rsidR="008F679A" w:rsidRDefault="008F679A" w:rsidP="008F679A">
      <w:pPr>
        <w:spacing w:after="0" w:line="240" w:lineRule="auto"/>
        <w:rPr>
          <w:rFonts w:ascii="Arial" w:eastAsia="Times New Roman" w:hAnsi="Arial" w:cs="Arial"/>
          <w:b/>
          <w:sz w:val="20"/>
          <w:szCs w:val="20"/>
        </w:rPr>
      </w:pPr>
    </w:p>
    <w:p w14:paraId="46F26342" w14:textId="77777777" w:rsidR="008F679A" w:rsidRDefault="008F679A" w:rsidP="008F679A">
      <w:pPr>
        <w:spacing w:after="0" w:line="240" w:lineRule="auto"/>
        <w:rPr>
          <w:rFonts w:ascii="Arial" w:eastAsia="Times New Roman" w:hAnsi="Arial" w:cs="Arial"/>
          <w:b/>
          <w:sz w:val="20"/>
          <w:szCs w:val="20"/>
        </w:rPr>
      </w:pPr>
    </w:p>
    <w:p w14:paraId="5DE22E6A" w14:textId="77777777" w:rsidR="008F679A" w:rsidRDefault="008F679A" w:rsidP="008F679A">
      <w:pPr>
        <w:spacing w:after="0" w:line="240" w:lineRule="auto"/>
        <w:rPr>
          <w:rFonts w:ascii="Arial" w:eastAsia="Times New Roman" w:hAnsi="Arial" w:cs="Arial"/>
          <w:b/>
          <w:sz w:val="20"/>
          <w:szCs w:val="20"/>
        </w:rPr>
      </w:pPr>
    </w:p>
    <w:p w14:paraId="717762E2" w14:textId="77777777" w:rsidR="006E1DF0" w:rsidRDefault="006E1DF0" w:rsidP="008F679A">
      <w:pPr>
        <w:spacing w:after="0" w:line="240" w:lineRule="auto"/>
        <w:rPr>
          <w:ins w:id="52" w:author="Stewart, Tammy" w:date="2024-01-17T13:48:00Z"/>
          <w:rFonts w:ascii="Arial" w:eastAsia="Times New Roman" w:hAnsi="Arial" w:cs="Arial"/>
          <w:b/>
          <w:sz w:val="20"/>
          <w:szCs w:val="20"/>
        </w:rPr>
      </w:pPr>
    </w:p>
    <w:p w14:paraId="1A394E6F" w14:textId="77777777" w:rsidR="006E1DF0" w:rsidRDefault="006E1DF0" w:rsidP="008F679A">
      <w:pPr>
        <w:spacing w:after="0" w:line="240" w:lineRule="auto"/>
        <w:rPr>
          <w:ins w:id="53" w:author="Stewart, Tammy" w:date="2024-01-17T13:48:00Z"/>
          <w:rFonts w:ascii="Arial" w:eastAsia="Times New Roman" w:hAnsi="Arial" w:cs="Arial"/>
          <w:b/>
          <w:sz w:val="20"/>
          <w:szCs w:val="20"/>
        </w:rPr>
      </w:pPr>
    </w:p>
    <w:p w14:paraId="0E102E96" w14:textId="1FEE7633"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4.20.2.1b</w:t>
      </w:r>
    </w:p>
    <w:p w14:paraId="1DD7E6F8" w14:textId="4D423E79"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16D4EFE7" wp14:editId="2B2F3648">
            <wp:extent cx="5943600" cy="33915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7EC46D97" w14:textId="77777777" w:rsidR="008F679A" w:rsidRPr="008F679A" w:rsidRDefault="008F679A" w:rsidP="008F679A">
      <w:pPr>
        <w:spacing w:after="0" w:line="240" w:lineRule="auto"/>
        <w:rPr>
          <w:rFonts w:ascii="Arial" w:eastAsia="Times New Roman" w:hAnsi="Arial" w:cs="Arial"/>
          <w:b/>
          <w:sz w:val="20"/>
          <w:szCs w:val="20"/>
        </w:rPr>
      </w:pPr>
    </w:p>
    <w:p w14:paraId="50AD2E38" w14:textId="77777777" w:rsidR="008F679A" w:rsidRPr="008F679A" w:rsidRDefault="008F679A" w:rsidP="008F679A">
      <w:pPr>
        <w:spacing w:after="0" w:line="240" w:lineRule="auto"/>
        <w:rPr>
          <w:rFonts w:ascii="Arial" w:eastAsia="Times New Roman" w:hAnsi="Arial" w:cs="Arial"/>
          <w:b/>
          <w:sz w:val="20"/>
          <w:szCs w:val="20"/>
        </w:rPr>
      </w:pPr>
    </w:p>
    <w:p w14:paraId="1ED2F7A2"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User enters all required information and selects </w:t>
      </w:r>
      <w:r w:rsidRPr="008F679A">
        <w:rPr>
          <w:rFonts w:ascii="Arial" w:eastAsia="Times New Roman" w:hAnsi="Arial" w:cs="Arial"/>
          <w:b/>
          <w:sz w:val="20"/>
          <w:szCs w:val="20"/>
        </w:rPr>
        <w:t>OK</w:t>
      </w:r>
      <w:r w:rsidRPr="008F679A">
        <w:rPr>
          <w:rFonts w:ascii="Arial" w:eastAsia="Times New Roman" w:hAnsi="Arial" w:cs="Arial"/>
          <w:sz w:val="20"/>
          <w:szCs w:val="20"/>
        </w:rPr>
        <w:t xml:space="preserve"> to create the issue.</w:t>
      </w:r>
    </w:p>
    <w:p w14:paraId="1E72BACD" w14:textId="46C35DED" w:rsidR="008F679A" w:rsidRDefault="008F679A" w:rsidP="008F679A">
      <w:pPr>
        <w:numPr>
          <w:ilvl w:val="0"/>
          <w:numId w:val="41"/>
        </w:numPr>
        <w:spacing w:after="0" w:line="240" w:lineRule="auto"/>
        <w:rPr>
          <w:ins w:id="54" w:author="Stewart, Tammy" w:date="2024-01-17T13:12:00Z"/>
          <w:rFonts w:ascii="Arial" w:eastAsia="Times New Roman" w:hAnsi="Arial" w:cs="Arial"/>
          <w:sz w:val="20"/>
          <w:szCs w:val="20"/>
        </w:rPr>
      </w:pPr>
      <w:r w:rsidRPr="008F679A">
        <w:rPr>
          <w:rFonts w:ascii="Arial" w:eastAsia="Times New Roman" w:hAnsi="Arial" w:cs="Arial"/>
          <w:sz w:val="20"/>
          <w:szCs w:val="20"/>
        </w:rPr>
        <w:t xml:space="preserve">MarkeTrak Issue is assigned to the state of </w:t>
      </w:r>
      <w:r w:rsidRPr="008F679A">
        <w:rPr>
          <w:rFonts w:ascii="Arial" w:eastAsia="Times New Roman" w:hAnsi="Arial" w:cs="Arial"/>
          <w:b/>
          <w:i/>
          <w:iCs/>
          <w:sz w:val="20"/>
          <w:szCs w:val="20"/>
        </w:rPr>
        <w:t>New</w:t>
      </w:r>
      <w:r w:rsidRPr="008F679A">
        <w:rPr>
          <w:rFonts w:ascii="Arial" w:eastAsia="Times New Roman" w:hAnsi="Arial" w:cs="Arial"/>
          <w:sz w:val="20"/>
          <w:szCs w:val="20"/>
        </w:rPr>
        <w:t xml:space="preserve"> with the TDSP as the Responsible Party.</w:t>
      </w:r>
    </w:p>
    <w:p w14:paraId="111B40A4" w14:textId="2D832AED" w:rsidR="00A15682" w:rsidRPr="00B94B60" w:rsidRDefault="00A15682" w:rsidP="00A15682">
      <w:pPr>
        <w:numPr>
          <w:ilvl w:val="0"/>
          <w:numId w:val="41"/>
        </w:numPr>
        <w:spacing w:after="0" w:line="240" w:lineRule="auto"/>
        <w:rPr>
          <w:ins w:id="55" w:author="Stewart, Tammy" w:date="2024-01-17T13:30:00Z"/>
          <w:rFonts w:ascii="Arial" w:eastAsia="Times New Roman" w:hAnsi="Arial" w:cs="Arial"/>
          <w:b/>
          <w:color w:val="000000"/>
          <w:sz w:val="20"/>
          <w:szCs w:val="20"/>
          <w:rPrChange w:id="56" w:author="Stewart, Tammy" w:date="2024-01-17T13:30:00Z">
            <w:rPr>
              <w:ins w:id="57" w:author="Stewart, Tammy" w:date="2024-01-17T13:30:00Z"/>
              <w:rFonts w:ascii="Arial" w:eastAsia="Times New Roman" w:hAnsi="Arial" w:cs="Arial"/>
              <w:color w:val="000000"/>
              <w:sz w:val="20"/>
              <w:szCs w:val="20"/>
            </w:rPr>
          </w:rPrChange>
        </w:rPr>
      </w:pPr>
      <w:ins w:id="58" w:author="Stewart, Tammy" w:date="2024-01-17T13:12:00Z">
        <w:r w:rsidRPr="008F679A">
          <w:rPr>
            <w:rFonts w:ascii="Arial" w:eastAsia="Times New Roman" w:hAnsi="Arial" w:cs="Arial"/>
            <w:color w:val="000000"/>
            <w:sz w:val="20"/>
            <w:szCs w:val="20"/>
          </w:rPr>
          <w:t xml:space="preserve">The </w:t>
        </w:r>
        <w:r>
          <w:rPr>
            <w:rFonts w:ascii="Arial" w:eastAsia="Times New Roman" w:hAnsi="Arial" w:cs="Arial"/>
            <w:color w:val="000000"/>
            <w:sz w:val="20"/>
            <w:szCs w:val="20"/>
          </w:rPr>
          <w:t xml:space="preserve">Assignee has not yet clicked on </w:t>
        </w:r>
        <w:r>
          <w:rPr>
            <w:rFonts w:ascii="Arial" w:eastAsia="Times New Roman" w:hAnsi="Arial" w:cs="Arial"/>
            <w:b/>
            <w:bCs/>
            <w:color w:val="000000"/>
            <w:sz w:val="20"/>
            <w:szCs w:val="20"/>
          </w:rPr>
          <w:t xml:space="preserve">Begin Working </w:t>
        </w:r>
        <w:r>
          <w:rPr>
            <w:rFonts w:ascii="Arial" w:eastAsia="Times New Roman" w:hAnsi="Arial" w:cs="Arial"/>
            <w:color w:val="000000"/>
            <w:sz w:val="20"/>
            <w:szCs w:val="20"/>
          </w:rPr>
          <w:t xml:space="preserve">so the </w:t>
        </w:r>
        <w:r w:rsidRPr="008F679A">
          <w:rPr>
            <w:rFonts w:ascii="Arial" w:eastAsia="Times New Roman" w:hAnsi="Arial" w:cs="Arial"/>
            <w:color w:val="000000"/>
            <w:sz w:val="20"/>
            <w:szCs w:val="20"/>
          </w:rPr>
          <w:t>Submitting CR can</w:t>
        </w:r>
        <w:r>
          <w:rPr>
            <w:rFonts w:ascii="Arial" w:eastAsia="Times New Roman" w:hAnsi="Arial" w:cs="Arial"/>
            <w:color w:val="000000"/>
            <w:sz w:val="20"/>
            <w:szCs w:val="20"/>
          </w:rPr>
          <w:t xml:space="preserve"> still</w:t>
        </w:r>
        <w:r w:rsidRPr="008F679A">
          <w:rPr>
            <w:rFonts w:ascii="Arial" w:eastAsia="Times New Roman" w:hAnsi="Arial" w:cs="Arial"/>
            <w:color w:val="000000"/>
            <w:sz w:val="20"/>
            <w:szCs w:val="20"/>
          </w:rPr>
          <w:t xml:space="preserve"> </w:t>
        </w:r>
        <w:r w:rsidRPr="008F679A">
          <w:rPr>
            <w:rFonts w:ascii="Arial" w:eastAsia="Times New Roman" w:hAnsi="Arial" w:cs="Arial"/>
            <w:b/>
            <w:color w:val="000000"/>
            <w:sz w:val="20"/>
            <w:szCs w:val="20"/>
          </w:rPr>
          <w:t>Withdraw</w:t>
        </w:r>
        <w:r w:rsidRPr="008F679A">
          <w:rPr>
            <w:rFonts w:ascii="Arial" w:eastAsia="Times New Roman" w:hAnsi="Arial" w:cs="Arial"/>
            <w:color w:val="000000"/>
            <w:sz w:val="20"/>
            <w:szCs w:val="20"/>
          </w:rPr>
          <w:t xml:space="preserve"> the issue at this point. (</w:t>
        </w:r>
        <w:r w:rsidRPr="008F679A">
          <w:rPr>
            <w:rFonts w:ascii="Arial" w:eastAsia="Times New Roman" w:hAnsi="Arial" w:cs="Arial"/>
            <w:b/>
            <w:color w:val="000000"/>
            <w:sz w:val="20"/>
            <w:szCs w:val="20"/>
          </w:rPr>
          <w:t>Fig 4.2</w:t>
        </w:r>
        <w:r>
          <w:rPr>
            <w:rFonts w:ascii="Arial" w:eastAsia="Times New Roman" w:hAnsi="Arial" w:cs="Arial"/>
            <w:b/>
            <w:color w:val="000000"/>
            <w:sz w:val="20"/>
            <w:szCs w:val="20"/>
          </w:rPr>
          <w:t>0</w:t>
        </w:r>
        <w:r w:rsidRPr="008F679A">
          <w:rPr>
            <w:rFonts w:ascii="Arial" w:eastAsia="Times New Roman" w:hAnsi="Arial" w:cs="Arial"/>
            <w:b/>
            <w:color w:val="000000"/>
            <w:sz w:val="20"/>
            <w:szCs w:val="20"/>
          </w:rPr>
          <w:t>.2.</w:t>
        </w:r>
      </w:ins>
      <w:ins w:id="59" w:author="Stewart, Tammy" w:date="2024-01-17T13:31:00Z">
        <w:r w:rsidR="00B94B60">
          <w:rPr>
            <w:rFonts w:ascii="Arial" w:eastAsia="Times New Roman" w:hAnsi="Arial" w:cs="Arial"/>
            <w:b/>
            <w:color w:val="000000"/>
            <w:sz w:val="20"/>
            <w:szCs w:val="20"/>
          </w:rPr>
          <w:t>1</w:t>
        </w:r>
      </w:ins>
      <w:ins w:id="60" w:author="Stewart, Tammy" w:date="2024-01-17T13:13:00Z">
        <w:r>
          <w:rPr>
            <w:rFonts w:ascii="Arial" w:eastAsia="Times New Roman" w:hAnsi="Arial" w:cs="Arial"/>
            <w:b/>
            <w:color w:val="000000"/>
            <w:sz w:val="20"/>
            <w:szCs w:val="20"/>
          </w:rPr>
          <w:t>c</w:t>
        </w:r>
      </w:ins>
      <w:ins w:id="61" w:author="Stewart, Tammy" w:date="2024-01-17T13:12:00Z">
        <w:r w:rsidRPr="008F679A">
          <w:rPr>
            <w:rFonts w:ascii="Arial" w:eastAsia="Times New Roman" w:hAnsi="Arial" w:cs="Arial"/>
            <w:color w:val="000000"/>
            <w:sz w:val="20"/>
            <w:szCs w:val="20"/>
          </w:rPr>
          <w:t>)</w:t>
        </w:r>
      </w:ins>
    </w:p>
    <w:p w14:paraId="1C4696DA" w14:textId="77777777" w:rsidR="00B94B60" w:rsidRPr="008F679A" w:rsidRDefault="00B94B60" w:rsidP="00B94B60">
      <w:pPr>
        <w:spacing w:after="0" w:line="240" w:lineRule="auto"/>
        <w:ind w:left="270"/>
        <w:rPr>
          <w:ins w:id="62" w:author="Stewart, Tammy" w:date="2024-01-17T13:12:00Z"/>
          <w:rFonts w:ascii="Arial" w:eastAsia="Times New Roman" w:hAnsi="Arial" w:cs="Arial"/>
          <w:b/>
          <w:color w:val="000000"/>
          <w:sz w:val="20"/>
          <w:szCs w:val="20"/>
        </w:rPr>
        <w:pPrChange w:id="63" w:author="Stewart, Tammy" w:date="2024-01-17T13:30:00Z">
          <w:pPr>
            <w:numPr>
              <w:numId w:val="41"/>
            </w:numPr>
            <w:tabs>
              <w:tab w:val="num" w:pos="630"/>
            </w:tabs>
            <w:spacing w:after="0" w:line="240" w:lineRule="auto"/>
            <w:ind w:left="630" w:hanging="360"/>
          </w:pPr>
        </w:pPrChange>
      </w:pPr>
    </w:p>
    <w:p w14:paraId="579A10AF" w14:textId="11D26121" w:rsidR="00B94B60" w:rsidRPr="00B94B60" w:rsidRDefault="00B94B60" w:rsidP="006E1DF0">
      <w:pPr>
        <w:spacing w:after="0" w:line="240" w:lineRule="auto"/>
        <w:ind w:firstLine="630"/>
        <w:rPr>
          <w:ins w:id="64" w:author="Stewart, Tammy" w:date="2024-01-17T13:12:00Z"/>
          <w:rFonts w:ascii="Arial" w:eastAsia="Times New Roman" w:hAnsi="Arial" w:cs="Arial"/>
          <w:b/>
          <w:bCs/>
          <w:sz w:val="20"/>
          <w:szCs w:val="20"/>
          <w:rPrChange w:id="65" w:author="Stewart, Tammy" w:date="2024-01-17T13:30:00Z">
            <w:rPr>
              <w:ins w:id="66" w:author="Stewart, Tammy" w:date="2024-01-17T13:12:00Z"/>
              <w:rFonts w:ascii="Arial" w:eastAsia="Times New Roman" w:hAnsi="Arial" w:cs="Arial"/>
              <w:sz w:val="20"/>
              <w:szCs w:val="20"/>
            </w:rPr>
          </w:rPrChange>
        </w:rPr>
        <w:pPrChange w:id="67" w:author="Stewart, Tammy" w:date="2024-01-17T13:49:00Z">
          <w:pPr>
            <w:spacing w:after="0" w:line="240" w:lineRule="auto"/>
            <w:ind w:left="630"/>
          </w:pPr>
        </w:pPrChange>
      </w:pPr>
      <w:ins w:id="68" w:author="Stewart, Tammy" w:date="2024-01-17T13:30:00Z">
        <w:r w:rsidRPr="00B94B60">
          <w:rPr>
            <w:rFonts w:ascii="Arial" w:eastAsia="Times New Roman" w:hAnsi="Arial" w:cs="Arial"/>
            <w:b/>
            <w:bCs/>
            <w:sz w:val="20"/>
            <w:szCs w:val="20"/>
            <w:rPrChange w:id="69" w:author="Stewart, Tammy" w:date="2024-01-17T13:30:00Z">
              <w:rPr>
                <w:rFonts w:ascii="Arial" w:eastAsia="Times New Roman" w:hAnsi="Arial" w:cs="Arial"/>
                <w:sz w:val="20"/>
                <w:szCs w:val="20"/>
              </w:rPr>
            </w:rPrChange>
          </w:rPr>
          <w:t>Fig 4.20.2.</w:t>
        </w:r>
      </w:ins>
      <w:ins w:id="70" w:author="Stewart, Tammy" w:date="2024-01-17T13:31:00Z">
        <w:r>
          <w:rPr>
            <w:rFonts w:ascii="Arial" w:eastAsia="Times New Roman" w:hAnsi="Arial" w:cs="Arial"/>
            <w:b/>
            <w:bCs/>
            <w:sz w:val="20"/>
            <w:szCs w:val="20"/>
          </w:rPr>
          <w:t>1</w:t>
        </w:r>
      </w:ins>
      <w:ins w:id="71" w:author="Stewart, Tammy" w:date="2024-01-17T13:30:00Z">
        <w:r w:rsidRPr="00B94B60">
          <w:rPr>
            <w:rFonts w:ascii="Arial" w:eastAsia="Times New Roman" w:hAnsi="Arial" w:cs="Arial"/>
            <w:b/>
            <w:bCs/>
            <w:sz w:val="20"/>
            <w:szCs w:val="20"/>
            <w:rPrChange w:id="72" w:author="Stewart, Tammy" w:date="2024-01-17T13:30:00Z">
              <w:rPr>
                <w:rFonts w:ascii="Arial" w:eastAsia="Times New Roman" w:hAnsi="Arial" w:cs="Arial"/>
                <w:sz w:val="20"/>
                <w:szCs w:val="20"/>
              </w:rPr>
            </w:rPrChange>
          </w:rPr>
          <w:t>c</w:t>
        </w:r>
      </w:ins>
    </w:p>
    <w:p w14:paraId="637F8FC7" w14:textId="72A8718F" w:rsidR="00A15682" w:rsidRDefault="00663F6A" w:rsidP="00A15682">
      <w:pPr>
        <w:spacing w:after="0" w:line="240" w:lineRule="auto"/>
        <w:ind w:left="630"/>
        <w:rPr>
          <w:ins w:id="73" w:author="Stewart, Tammy" w:date="2024-01-17T13:12:00Z"/>
          <w:rFonts w:ascii="Arial" w:eastAsia="Times New Roman" w:hAnsi="Arial" w:cs="Arial"/>
          <w:sz w:val="20"/>
          <w:szCs w:val="20"/>
        </w:rPr>
      </w:pPr>
      <w:ins w:id="74" w:author="Stewart, Tammy" w:date="2024-01-17T13:30:00Z">
        <w:r w:rsidRPr="00663F6A">
          <w:drawing>
            <wp:inline distT="0" distB="0" distL="0" distR="0" wp14:anchorId="3B8594D3" wp14:editId="4B0164C3">
              <wp:extent cx="5943600" cy="3124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ins>
    </w:p>
    <w:p w14:paraId="3B61AF71" w14:textId="77777777" w:rsidR="00A15682" w:rsidRPr="008F679A" w:rsidRDefault="00A15682" w:rsidP="00A15682">
      <w:pPr>
        <w:spacing w:after="0" w:line="240" w:lineRule="auto"/>
        <w:ind w:left="630"/>
        <w:rPr>
          <w:rFonts w:ascii="Arial" w:eastAsia="Times New Roman" w:hAnsi="Arial" w:cs="Arial"/>
          <w:sz w:val="20"/>
          <w:szCs w:val="20"/>
        </w:rPr>
        <w:pPrChange w:id="75" w:author="Stewart, Tammy" w:date="2024-01-17T13:12:00Z">
          <w:pPr>
            <w:numPr>
              <w:numId w:val="41"/>
            </w:numPr>
            <w:tabs>
              <w:tab w:val="num" w:pos="630"/>
            </w:tabs>
            <w:spacing w:after="0" w:line="240" w:lineRule="auto"/>
            <w:ind w:left="630" w:hanging="360"/>
          </w:pPr>
        </w:pPrChange>
      </w:pPr>
    </w:p>
    <w:p w14:paraId="3274FFBF" w14:textId="77777777"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TDSP User selects </w:t>
      </w:r>
      <w:r w:rsidRPr="008F679A">
        <w:rPr>
          <w:rFonts w:ascii="Arial" w:eastAsia="Times New Roman" w:hAnsi="Arial" w:cs="Arial"/>
          <w:b/>
          <w:sz w:val="20"/>
          <w:szCs w:val="20"/>
        </w:rPr>
        <w:t>Begin Working</w:t>
      </w:r>
      <w:r w:rsidRPr="008F679A">
        <w:rPr>
          <w:rFonts w:ascii="Arial" w:eastAsia="Times New Roman" w:hAnsi="Arial" w:cs="Arial"/>
          <w:sz w:val="20"/>
          <w:szCs w:val="20"/>
        </w:rPr>
        <w:t>.</w:t>
      </w:r>
    </w:p>
    <w:p w14:paraId="4D8421D8" w14:textId="0327397E" w:rsidR="008F679A" w:rsidRPr="008F679A" w:rsidRDefault="008F679A" w:rsidP="008F679A">
      <w:pPr>
        <w:numPr>
          <w:ilvl w:val="0"/>
          <w:numId w:val="41"/>
        </w:numPr>
        <w:spacing w:after="0" w:line="240" w:lineRule="auto"/>
        <w:rPr>
          <w:rFonts w:ascii="Arial" w:eastAsia="Times New Roman" w:hAnsi="Arial" w:cs="Arial"/>
          <w:sz w:val="20"/>
          <w:szCs w:val="20"/>
        </w:rPr>
      </w:pPr>
      <w:r w:rsidRPr="008F679A">
        <w:rPr>
          <w:rFonts w:ascii="Arial" w:eastAsia="Times New Roman" w:hAnsi="Arial" w:cs="Arial"/>
          <w:sz w:val="20"/>
          <w:szCs w:val="20"/>
        </w:rPr>
        <w:t xml:space="preserve">MarkeTrak issue is assigned to the state of </w:t>
      </w:r>
      <w:r w:rsidRPr="008F679A">
        <w:rPr>
          <w:rFonts w:ascii="Arial" w:eastAsia="Times New Roman" w:hAnsi="Arial" w:cs="Arial"/>
          <w:b/>
          <w:i/>
          <w:iCs/>
          <w:sz w:val="20"/>
          <w:szCs w:val="20"/>
        </w:rPr>
        <w:t>In Progress (Assignee)</w:t>
      </w:r>
      <w:r w:rsidRPr="008F679A">
        <w:rPr>
          <w:rFonts w:ascii="Arial" w:eastAsia="Times New Roman" w:hAnsi="Arial" w:cs="Arial"/>
          <w:sz w:val="20"/>
          <w:szCs w:val="20"/>
        </w:rPr>
        <w:t xml:space="preserve"> with the TDSP as the Responsible Party</w:t>
      </w:r>
      <w:r w:rsidR="00FA7179">
        <w:rPr>
          <w:rFonts w:ascii="Arial" w:eastAsia="Times New Roman" w:hAnsi="Arial" w:cs="Arial"/>
          <w:sz w:val="20"/>
          <w:szCs w:val="20"/>
        </w:rPr>
        <w:t>.</w:t>
      </w:r>
    </w:p>
    <w:p w14:paraId="6113450B" w14:textId="455E69D6" w:rsidR="008F679A" w:rsidRPr="008F679A" w:rsidRDefault="008F679A" w:rsidP="008F679A">
      <w:pPr>
        <w:numPr>
          <w:ilvl w:val="0"/>
          <w:numId w:val="41"/>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TDSP reviews the issue and has the below options: (</w:t>
      </w:r>
      <w:r w:rsidRPr="008F679A">
        <w:rPr>
          <w:rFonts w:ascii="Arial" w:eastAsia="Times New Roman" w:hAnsi="Arial" w:cs="Arial"/>
          <w:b/>
          <w:color w:val="000000"/>
          <w:sz w:val="20"/>
          <w:szCs w:val="20"/>
        </w:rPr>
        <w:t>Fig 4.20.2.1</w:t>
      </w:r>
      <w:ins w:id="76" w:author="Stewart, Tammy" w:date="2024-01-17T13:30:00Z">
        <w:r w:rsidR="00B94B60">
          <w:rPr>
            <w:rFonts w:ascii="Arial" w:eastAsia="Times New Roman" w:hAnsi="Arial" w:cs="Arial"/>
            <w:b/>
            <w:color w:val="000000"/>
            <w:sz w:val="20"/>
            <w:szCs w:val="20"/>
          </w:rPr>
          <w:t>d</w:t>
        </w:r>
      </w:ins>
      <w:del w:id="77" w:author="Stewart, Tammy" w:date="2024-01-17T13:30:00Z">
        <w:r w:rsidRPr="008F679A" w:rsidDel="00B94B60">
          <w:rPr>
            <w:rFonts w:ascii="Arial" w:eastAsia="Times New Roman" w:hAnsi="Arial" w:cs="Arial"/>
            <w:b/>
            <w:color w:val="000000"/>
            <w:sz w:val="20"/>
            <w:szCs w:val="20"/>
          </w:rPr>
          <w:delText>c</w:delText>
        </w:r>
      </w:del>
      <w:r w:rsidRPr="008F679A">
        <w:rPr>
          <w:rFonts w:ascii="Arial" w:eastAsia="Times New Roman" w:hAnsi="Arial" w:cs="Arial"/>
          <w:color w:val="000000"/>
          <w:sz w:val="20"/>
          <w:szCs w:val="20"/>
        </w:rPr>
        <w:t>)</w:t>
      </w:r>
    </w:p>
    <w:p w14:paraId="3B4C8E37"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Complete</w:t>
      </w:r>
      <w:r w:rsidRPr="008F679A">
        <w:rPr>
          <w:rFonts w:ascii="Arial" w:eastAsia="Times New Roman" w:hAnsi="Arial" w:cs="Arial"/>
          <w:color w:val="000000"/>
          <w:sz w:val="20"/>
          <w:szCs w:val="20"/>
        </w:rPr>
        <w:t xml:space="preserve">, which transitions to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w:t>
      </w:r>
    </w:p>
    <w:p w14:paraId="02F897F2"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Return to Submitter</w:t>
      </w:r>
      <w:r w:rsidRPr="008F679A">
        <w:rPr>
          <w:rFonts w:ascii="Arial" w:eastAsia="Times New Roman" w:hAnsi="Arial" w:cs="Arial"/>
          <w:color w:val="000000"/>
          <w:sz w:val="20"/>
          <w:szCs w:val="20"/>
        </w:rPr>
        <w:t xml:space="preserve"> which requires comments and then the issue is transitioned back to the Submitter for additional review.</w:t>
      </w:r>
    </w:p>
    <w:p w14:paraId="15E9C8BA" w14:textId="3970CDD3"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Unexecutable</w:t>
      </w:r>
      <w:r w:rsidRPr="008F679A">
        <w:rPr>
          <w:rFonts w:ascii="Arial" w:eastAsia="Times New Roman" w:hAnsi="Arial" w:cs="Arial"/>
          <w:color w:val="000000"/>
          <w:sz w:val="20"/>
          <w:szCs w:val="20"/>
        </w:rPr>
        <w:t xml:space="preserve"> which results in </w:t>
      </w:r>
      <w:r w:rsidR="00CE6A61">
        <w:rPr>
          <w:rFonts w:ascii="Arial" w:eastAsia="Times New Roman" w:hAnsi="Arial" w:cs="Arial"/>
          <w:color w:val="000000"/>
          <w:sz w:val="20"/>
          <w:szCs w:val="20"/>
        </w:rPr>
        <w:t xml:space="preserve">the </w:t>
      </w:r>
      <w:r w:rsidRPr="008F679A">
        <w:rPr>
          <w:rFonts w:ascii="Arial" w:eastAsia="Times New Roman" w:hAnsi="Arial" w:cs="Arial"/>
          <w:color w:val="000000"/>
          <w:sz w:val="20"/>
          <w:szCs w:val="20"/>
        </w:rPr>
        <w:t>state</w:t>
      </w:r>
      <w:r w:rsidR="00CE6A61">
        <w:rPr>
          <w:rFonts w:ascii="Arial" w:eastAsia="Times New Roman" w:hAnsi="Arial" w:cs="Arial"/>
          <w:color w:val="000000"/>
          <w:sz w:val="20"/>
          <w:szCs w:val="20"/>
        </w:rPr>
        <w:t xml:space="preserve"> of</w:t>
      </w:r>
      <w:r w:rsidRPr="008F679A">
        <w:rPr>
          <w:rFonts w:ascii="Arial" w:eastAsia="Times New Roman" w:hAnsi="Arial" w:cs="Arial"/>
          <w:color w:val="000000"/>
          <w:sz w:val="20"/>
          <w:szCs w:val="20"/>
        </w:rPr>
        <w:t xml:space="preserve"> </w:t>
      </w:r>
      <w:r w:rsidRPr="008F679A">
        <w:rPr>
          <w:rFonts w:ascii="Arial" w:eastAsia="Times New Roman" w:hAnsi="Arial" w:cs="Arial"/>
          <w:b/>
          <w:i/>
          <w:color w:val="000000"/>
          <w:sz w:val="20"/>
          <w:szCs w:val="20"/>
        </w:rPr>
        <w:t>Unexecutable- Pending Complete</w:t>
      </w:r>
      <w:r w:rsidRPr="008F679A">
        <w:rPr>
          <w:rFonts w:ascii="Arial" w:eastAsia="Times New Roman" w:hAnsi="Arial" w:cs="Arial"/>
          <w:b/>
          <w:color w:val="000000"/>
          <w:sz w:val="20"/>
          <w:szCs w:val="20"/>
        </w:rPr>
        <w:t xml:space="preserve">, </w:t>
      </w:r>
      <w:r w:rsidR="00CE6A61">
        <w:rPr>
          <w:rFonts w:ascii="Arial" w:eastAsia="Times New Roman" w:hAnsi="Arial" w:cs="Arial"/>
          <w:b/>
          <w:color w:val="000000"/>
          <w:sz w:val="20"/>
          <w:szCs w:val="20"/>
        </w:rPr>
        <w:t xml:space="preserve">and </w:t>
      </w:r>
      <w:r w:rsidRPr="008F679A">
        <w:rPr>
          <w:rFonts w:ascii="Arial" w:eastAsia="Times New Roman" w:hAnsi="Arial" w:cs="Arial"/>
          <w:color w:val="000000"/>
          <w:sz w:val="20"/>
          <w:szCs w:val="20"/>
        </w:rPr>
        <w:t xml:space="preserve">requires the User to select from the following </w:t>
      </w:r>
      <w:r w:rsidRPr="008F679A">
        <w:rPr>
          <w:rFonts w:ascii="Arial" w:eastAsia="Times New Roman" w:hAnsi="Arial" w:cs="Arial"/>
          <w:b/>
          <w:bCs/>
          <w:color w:val="000000"/>
          <w:sz w:val="20"/>
          <w:szCs w:val="20"/>
        </w:rPr>
        <w:t xml:space="preserve">Unexecutable Reasons: </w:t>
      </w:r>
    </w:p>
    <w:p w14:paraId="44C648AF"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Submitter is Not the Rep of Record</w:t>
      </w:r>
    </w:p>
    <w:p w14:paraId="05DF4C80"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Inaccurate Subtype Submitted – requires Comments</w:t>
      </w:r>
    </w:p>
    <w:p w14:paraId="628685B1" w14:textId="77777777" w:rsidR="008F679A" w:rsidRPr="008F679A" w:rsidRDefault="008F679A" w:rsidP="008F679A">
      <w:pPr>
        <w:spacing w:after="0" w:line="240" w:lineRule="auto"/>
        <w:ind w:left="1440"/>
        <w:rPr>
          <w:rFonts w:ascii="Arial" w:eastAsia="Times New Roman" w:hAnsi="Arial" w:cs="Arial"/>
          <w:color w:val="000000"/>
          <w:sz w:val="20"/>
          <w:szCs w:val="20"/>
        </w:rPr>
      </w:pPr>
      <w:r w:rsidRPr="008F679A">
        <w:rPr>
          <w:rFonts w:ascii="Arial" w:eastAsia="Times New Roman" w:hAnsi="Arial" w:cs="Arial"/>
          <w:color w:val="000000"/>
          <w:sz w:val="20"/>
          <w:szCs w:val="20"/>
        </w:rPr>
        <w:t>If no Unexecutable Reason is selected, the User will be required to enter Comments.</w:t>
      </w:r>
    </w:p>
    <w:p w14:paraId="5DC3C42C" w14:textId="77777777" w:rsidR="008F679A" w:rsidRPr="008F679A" w:rsidRDefault="008F679A" w:rsidP="008F679A">
      <w:pPr>
        <w:spacing w:after="0" w:line="240" w:lineRule="auto"/>
        <w:rPr>
          <w:rFonts w:ascii="Arial" w:eastAsia="Times New Roman" w:hAnsi="Arial" w:cs="Arial"/>
          <w:b/>
          <w:bCs/>
          <w:color w:val="000000"/>
          <w:sz w:val="20"/>
          <w:szCs w:val="20"/>
        </w:rPr>
      </w:pPr>
    </w:p>
    <w:p w14:paraId="3A49A2E7" w14:textId="0FA7F2A0" w:rsidR="008F679A" w:rsidRPr="008F679A" w:rsidRDefault="008F679A" w:rsidP="008F679A">
      <w:pPr>
        <w:spacing w:after="0" w:line="240" w:lineRule="auto"/>
        <w:rPr>
          <w:rFonts w:ascii="Arial" w:eastAsia="Times New Roman" w:hAnsi="Arial" w:cs="Arial"/>
          <w:b/>
          <w:bCs/>
          <w:color w:val="000000"/>
          <w:sz w:val="20"/>
          <w:szCs w:val="20"/>
        </w:rPr>
      </w:pPr>
      <w:r w:rsidRPr="008F679A">
        <w:rPr>
          <w:rFonts w:ascii="Arial" w:eastAsia="Times New Roman" w:hAnsi="Arial" w:cs="Arial"/>
          <w:b/>
          <w:bCs/>
          <w:color w:val="000000"/>
          <w:sz w:val="20"/>
          <w:szCs w:val="20"/>
        </w:rPr>
        <w:t>Fig. 4.20.2.1</w:t>
      </w:r>
      <w:ins w:id="78" w:author="Stewart, Tammy" w:date="2024-01-17T13:30:00Z">
        <w:r w:rsidR="00B94B60">
          <w:rPr>
            <w:rFonts w:ascii="Arial" w:eastAsia="Times New Roman" w:hAnsi="Arial" w:cs="Arial"/>
            <w:b/>
            <w:bCs/>
            <w:color w:val="000000"/>
            <w:sz w:val="20"/>
            <w:szCs w:val="20"/>
          </w:rPr>
          <w:t>d</w:t>
        </w:r>
      </w:ins>
      <w:del w:id="79" w:author="Stewart, Tammy" w:date="2024-01-17T13:30:00Z">
        <w:r w:rsidRPr="008F679A" w:rsidDel="00B94B60">
          <w:rPr>
            <w:rFonts w:ascii="Arial" w:eastAsia="Times New Roman" w:hAnsi="Arial" w:cs="Arial"/>
            <w:b/>
            <w:bCs/>
            <w:color w:val="000000"/>
            <w:sz w:val="20"/>
            <w:szCs w:val="20"/>
          </w:rPr>
          <w:delText>c</w:delText>
        </w:r>
      </w:del>
    </w:p>
    <w:p w14:paraId="137318D1" w14:textId="7F1E5BEB" w:rsidR="008F679A" w:rsidRDefault="008F679A" w:rsidP="008F679A">
      <w:pPr>
        <w:spacing w:after="0" w:line="240" w:lineRule="auto"/>
        <w:rPr>
          <w:ins w:id="80" w:author="Stewart, Tammy" w:date="2024-01-17T13:49:00Z"/>
          <w:rFonts w:ascii="Arial" w:eastAsia="Times New Roman" w:hAnsi="Arial" w:cs="Arial"/>
          <w:color w:val="000000"/>
          <w:sz w:val="20"/>
          <w:szCs w:val="20"/>
        </w:rPr>
      </w:pPr>
      <w:r w:rsidRPr="008F679A">
        <w:rPr>
          <w:rFonts w:ascii="Arial" w:eastAsia="Times New Roman" w:hAnsi="Arial" w:cs="Arial"/>
          <w:noProof/>
          <w:color w:val="000000"/>
          <w:sz w:val="20"/>
          <w:szCs w:val="20"/>
        </w:rPr>
        <w:lastRenderedPageBreak/>
        <w:drawing>
          <wp:inline distT="0" distB="0" distL="0" distR="0" wp14:anchorId="02041E8E" wp14:editId="66D3E2D7">
            <wp:extent cx="5943600" cy="1878965"/>
            <wp:effectExtent l="0" t="0" r="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878965"/>
                    </a:xfrm>
                    <a:prstGeom prst="rect">
                      <a:avLst/>
                    </a:prstGeom>
                    <a:noFill/>
                    <a:ln>
                      <a:noFill/>
                    </a:ln>
                  </pic:spPr>
                </pic:pic>
              </a:graphicData>
            </a:graphic>
          </wp:inline>
        </w:drawing>
      </w:r>
    </w:p>
    <w:p w14:paraId="4AB93890" w14:textId="77777777" w:rsidR="006E1DF0" w:rsidRPr="008F679A" w:rsidRDefault="006E1DF0" w:rsidP="008F679A">
      <w:pPr>
        <w:spacing w:after="0" w:line="240" w:lineRule="auto"/>
        <w:rPr>
          <w:rFonts w:ascii="Arial" w:eastAsia="Times New Roman" w:hAnsi="Arial" w:cs="Arial"/>
          <w:color w:val="000000"/>
          <w:sz w:val="20"/>
          <w:szCs w:val="20"/>
        </w:rPr>
      </w:pPr>
    </w:p>
    <w:p w14:paraId="418BC592" w14:textId="0602A546" w:rsidR="008F679A" w:rsidRPr="008F679A" w:rsidRDefault="008F679A" w:rsidP="008F679A">
      <w:pPr>
        <w:numPr>
          <w:ilvl w:val="0"/>
          <w:numId w:val="40"/>
        </w:numPr>
        <w:spacing w:after="0" w:line="240" w:lineRule="auto"/>
        <w:contextualSpacing/>
        <w:rPr>
          <w:rFonts w:ascii="Arial" w:eastAsia="Times New Roman" w:hAnsi="Arial" w:cs="Arial"/>
          <w:color w:val="000000"/>
          <w:sz w:val="20"/>
          <w:szCs w:val="20"/>
        </w:rPr>
      </w:pPr>
      <w:r w:rsidRPr="008F679A">
        <w:rPr>
          <w:rFonts w:ascii="Arial" w:eastAsia="Times New Roman" w:hAnsi="Arial" w:cs="Arial"/>
          <w:sz w:val="20"/>
          <w:szCs w:val="20"/>
        </w:rPr>
        <w:t xml:space="preserve">TDSP User selects </w:t>
      </w:r>
      <w:r w:rsidRPr="008F679A">
        <w:rPr>
          <w:rFonts w:ascii="Arial" w:eastAsia="Times New Roman" w:hAnsi="Arial" w:cs="Arial"/>
          <w:b/>
          <w:sz w:val="20"/>
          <w:szCs w:val="20"/>
        </w:rPr>
        <w:t>Complete</w:t>
      </w:r>
      <w:r w:rsidRPr="008F679A">
        <w:rPr>
          <w:rFonts w:ascii="Arial" w:eastAsia="Times New Roman" w:hAnsi="Arial" w:cs="Arial"/>
          <w:sz w:val="20"/>
          <w:szCs w:val="20"/>
        </w:rPr>
        <w:t xml:space="preserve"> and adds appropriate comments (</w:t>
      </w:r>
      <w:r w:rsidRPr="008F679A">
        <w:rPr>
          <w:rFonts w:ascii="Arial" w:eastAsia="Times New Roman" w:hAnsi="Arial" w:cs="Arial"/>
          <w:b/>
          <w:sz w:val="20"/>
          <w:szCs w:val="20"/>
        </w:rPr>
        <w:t>Fig 4.20.2.1</w:t>
      </w:r>
      <w:ins w:id="81" w:author="Stewart, Tammy" w:date="2024-01-17T13:31:00Z">
        <w:r w:rsidR="00B94B60">
          <w:rPr>
            <w:rFonts w:ascii="Arial" w:eastAsia="Times New Roman" w:hAnsi="Arial" w:cs="Arial"/>
            <w:b/>
            <w:sz w:val="20"/>
            <w:szCs w:val="20"/>
          </w:rPr>
          <w:t>e</w:t>
        </w:r>
      </w:ins>
      <w:del w:id="82" w:author="Stewart, Tammy" w:date="2024-01-17T13:31:00Z">
        <w:r w:rsidRPr="008F679A" w:rsidDel="00B94B60">
          <w:rPr>
            <w:rFonts w:ascii="Arial" w:eastAsia="Times New Roman" w:hAnsi="Arial" w:cs="Arial"/>
            <w:b/>
            <w:sz w:val="20"/>
            <w:szCs w:val="20"/>
          </w:rPr>
          <w:delText>d</w:delText>
        </w:r>
      </w:del>
      <w:r w:rsidRPr="008F679A">
        <w:rPr>
          <w:rFonts w:ascii="Arial" w:eastAsia="Times New Roman" w:hAnsi="Arial" w:cs="Arial"/>
          <w:sz w:val="20"/>
          <w:szCs w:val="20"/>
        </w:rPr>
        <w:t>)</w:t>
      </w:r>
    </w:p>
    <w:p w14:paraId="2A273BFF" w14:textId="77777777" w:rsidR="008F679A" w:rsidRPr="008F679A" w:rsidRDefault="008F679A" w:rsidP="008F679A">
      <w:pPr>
        <w:spacing w:after="0" w:line="240" w:lineRule="auto"/>
        <w:rPr>
          <w:rFonts w:ascii="Arial" w:eastAsia="Times New Roman" w:hAnsi="Arial" w:cs="Arial"/>
          <w:b/>
          <w:sz w:val="20"/>
          <w:szCs w:val="20"/>
        </w:rPr>
      </w:pPr>
    </w:p>
    <w:p w14:paraId="3E3563D4" w14:textId="2F467427"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w:t>
      </w:r>
      <w:ins w:id="83" w:author="Stewart, Tammy" w:date="2024-01-17T13:31:00Z">
        <w:r w:rsidR="00B94B60">
          <w:rPr>
            <w:rFonts w:ascii="Arial" w:eastAsia="Times New Roman" w:hAnsi="Arial" w:cs="Arial"/>
            <w:b/>
            <w:sz w:val="20"/>
            <w:szCs w:val="20"/>
          </w:rPr>
          <w:t>e</w:t>
        </w:r>
      </w:ins>
      <w:del w:id="84" w:author="Stewart, Tammy" w:date="2024-01-17T13:31:00Z">
        <w:r w:rsidRPr="008F679A" w:rsidDel="00B94B60">
          <w:rPr>
            <w:rFonts w:ascii="Arial" w:eastAsia="Times New Roman" w:hAnsi="Arial" w:cs="Arial"/>
            <w:b/>
            <w:sz w:val="20"/>
            <w:szCs w:val="20"/>
          </w:rPr>
          <w:delText>d</w:delText>
        </w:r>
      </w:del>
    </w:p>
    <w:p w14:paraId="21438CB7" w14:textId="19373F69" w:rsidR="008F679A" w:rsidRPr="008F679A" w:rsidRDefault="008F679A" w:rsidP="008F679A">
      <w:pPr>
        <w:spacing w:after="0" w:line="240" w:lineRule="auto"/>
        <w:rPr>
          <w:rFonts w:ascii="Arial" w:eastAsia="Times New Roman" w:hAnsi="Arial" w:cs="Arial"/>
          <w:b/>
          <w:sz w:val="20"/>
          <w:szCs w:val="20"/>
        </w:rPr>
      </w:pPr>
      <w:r w:rsidRPr="008F679A">
        <w:rPr>
          <w:rFonts w:ascii="Times New Roman" w:eastAsia="Times New Roman" w:hAnsi="Times New Roman" w:cs="Times New Roman"/>
          <w:noProof/>
          <w:sz w:val="24"/>
          <w:szCs w:val="24"/>
        </w:rPr>
        <w:drawing>
          <wp:inline distT="0" distB="0" distL="0" distR="0" wp14:anchorId="7314D273" wp14:editId="4F3E0449">
            <wp:extent cx="5943600" cy="2111375"/>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111375"/>
                    </a:xfrm>
                    <a:prstGeom prst="rect">
                      <a:avLst/>
                    </a:prstGeom>
                    <a:noFill/>
                    <a:ln>
                      <a:noFill/>
                    </a:ln>
                  </pic:spPr>
                </pic:pic>
              </a:graphicData>
            </a:graphic>
          </wp:inline>
        </w:drawing>
      </w:r>
    </w:p>
    <w:p w14:paraId="377A1402" w14:textId="77777777" w:rsidR="008F679A" w:rsidRPr="008F679A" w:rsidRDefault="008F679A" w:rsidP="008F679A">
      <w:pPr>
        <w:spacing w:after="0" w:line="240" w:lineRule="auto"/>
        <w:rPr>
          <w:rFonts w:ascii="Arial" w:eastAsia="Times New Roman" w:hAnsi="Arial" w:cs="Arial"/>
          <w:b/>
          <w:sz w:val="20"/>
          <w:szCs w:val="20"/>
        </w:rPr>
      </w:pPr>
    </w:p>
    <w:p w14:paraId="3EE1AF94" w14:textId="77777777" w:rsidR="00A15682" w:rsidRPr="00A15682" w:rsidRDefault="008F679A" w:rsidP="00A15682">
      <w:pPr>
        <w:pStyle w:val="ListParagraph"/>
        <w:numPr>
          <w:ilvl w:val="0"/>
          <w:numId w:val="49"/>
        </w:numPr>
        <w:rPr>
          <w:ins w:id="85" w:author="Stewart, Tammy" w:date="2024-01-17T13:10:00Z"/>
          <w:rFonts w:ascii="Arial" w:hAnsi="Arial" w:cs="Arial"/>
          <w:color w:val="000000"/>
          <w:sz w:val="20"/>
          <w:szCs w:val="20"/>
          <w:rPrChange w:id="86" w:author="Stewart, Tammy" w:date="2024-01-17T13:10:00Z">
            <w:rPr>
              <w:ins w:id="87" w:author="Stewart, Tammy" w:date="2024-01-17T13:10:00Z"/>
            </w:rPr>
          </w:rPrChange>
        </w:rPr>
        <w:pPrChange w:id="88" w:author="Stewart, Tammy" w:date="2024-01-17T13:11:00Z">
          <w:pPr>
            <w:spacing w:after="0" w:line="240" w:lineRule="auto"/>
          </w:pPr>
        </w:pPrChange>
      </w:pPr>
      <w:r w:rsidRPr="00A15682">
        <w:rPr>
          <w:rFonts w:ascii="Arial" w:hAnsi="Arial" w:cs="Arial"/>
          <w:sz w:val="20"/>
          <w:szCs w:val="20"/>
          <w:rPrChange w:id="89" w:author="Stewart, Tammy" w:date="2024-01-17T13:10:00Z">
            <w:rPr/>
          </w:rPrChange>
        </w:rPr>
        <w:t xml:space="preserve">MarkeTrak Issue is assigned to the state of </w:t>
      </w:r>
      <w:r w:rsidRPr="00A15682">
        <w:rPr>
          <w:rFonts w:ascii="Arial" w:hAnsi="Arial" w:cs="Arial"/>
          <w:b/>
          <w:i/>
          <w:iCs/>
          <w:sz w:val="20"/>
          <w:szCs w:val="20"/>
          <w:rPrChange w:id="90" w:author="Stewart, Tammy" w:date="2024-01-17T13:10:00Z">
            <w:rPr>
              <w:b/>
              <w:i/>
              <w:iCs/>
            </w:rPr>
          </w:rPrChange>
        </w:rPr>
        <w:t>Pending Complete</w:t>
      </w:r>
      <w:r w:rsidRPr="00A15682">
        <w:rPr>
          <w:rFonts w:ascii="Arial" w:hAnsi="Arial" w:cs="Arial"/>
          <w:sz w:val="20"/>
          <w:szCs w:val="20"/>
          <w:rPrChange w:id="91" w:author="Stewart, Tammy" w:date="2024-01-17T13:10:00Z">
            <w:rPr/>
          </w:rPrChange>
        </w:rPr>
        <w:t xml:space="preserve"> with the Submitting MP as the Responsible Party.</w:t>
      </w:r>
      <w:ins w:id="92" w:author="Stewart, Tammy" w:date="2024-01-17T13:10:00Z">
        <w:r w:rsidR="00A15682" w:rsidRPr="00A15682">
          <w:rPr>
            <w:rFonts w:ascii="Arial" w:hAnsi="Arial" w:cs="Arial"/>
            <w:sz w:val="20"/>
            <w:szCs w:val="20"/>
            <w:rPrChange w:id="93" w:author="Stewart, Tammy" w:date="2024-01-17T13:10:00Z">
              <w:rPr/>
            </w:rPrChange>
          </w:rPr>
          <w:t xml:space="preserve"> </w:t>
        </w:r>
        <w:r w:rsidR="00A15682" w:rsidRPr="00A15682">
          <w:rPr>
            <w:rFonts w:ascii="Arial" w:hAnsi="Arial" w:cs="Arial"/>
            <w:color w:val="000000"/>
            <w:sz w:val="20"/>
            <w:szCs w:val="20"/>
            <w:rPrChange w:id="94" w:author="Stewart, Tammy" w:date="2024-01-17T13:10:00Z">
              <w:rPr/>
            </w:rPrChange>
          </w:rPr>
          <w:t xml:space="preserve">The Submitter then has the option to close the issue by selecting </w:t>
        </w:r>
        <w:r w:rsidR="00A15682" w:rsidRPr="00A15682">
          <w:rPr>
            <w:rFonts w:ascii="Arial" w:hAnsi="Arial" w:cs="Arial"/>
            <w:b/>
            <w:color w:val="000000"/>
            <w:sz w:val="20"/>
            <w:szCs w:val="20"/>
            <w:rPrChange w:id="95" w:author="Stewart, Tammy" w:date="2024-01-17T13:10:00Z">
              <w:rPr>
                <w:b/>
              </w:rPr>
            </w:rPrChange>
          </w:rPr>
          <w:t>Complete</w:t>
        </w:r>
        <w:r w:rsidR="00A15682" w:rsidRPr="00A15682">
          <w:rPr>
            <w:rFonts w:ascii="Arial" w:hAnsi="Arial" w:cs="Arial"/>
            <w:color w:val="000000"/>
            <w:sz w:val="20"/>
            <w:szCs w:val="20"/>
            <w:rPrChange w:id="96" w:author="Stewart, Tammy" w:date="2024-01-17T13:10:00Z">
              <w:rPr/>
            </w:rPrChange>
          </w:rPr>
          <w:t xml:space="preserve"> or the issue will be auto closed in 14 calendar days. </w:t>
        </w:r>
      </w:ins>
    </w:p>
    <w:p w14:paraId="615E6E29" w14:textId="7319A04C" w:rsidR="008F679A" w:rsidRPr="008F679A" w:rsidRDefault="008F679A" w:rsidP="00A15682">
      <w:pPr>
        <w:spacing w:after="0" w:line="240" w:lineRule="auto"/>
        <w:rPr>
          <w:rFonts w:ascii="Arial" w:eastAsia="Times New Roman" w:hAnsi="Arial" w:cs="Arial"/>
          <w:sz w:val="20"/>
          <w:szCs w:val="20"/>
        </w:rPr>
        <w:pPrChange w:id="97" w:author="Stewart, Tammy" w:date="2024-01-17T13:10:00Z">
          <w:pPr>
            <w:numPr>
              <w:numId w:val="40"/>
            </w:numPr>
            <w:tabs>
              <w:tab w:val="num" w:pos="360"/>
            </w:tabs>
            <w:spacing w:after="0" w:line="240" w:lineRule="auto"/>
            <w:ind w:left="360" w:hanging="360"/>
          </w:pPr>
        </w:pPrChange>
      </w:pPr>
    </w:p>
    <w:p w14:paraId="5313EA69" w14:textId="5345F268" w:rsidR="008F679A" w:rsidRPr="008F679A" w:rsidRDefault="008F679A" w:rsidP="00A15682">
      <w:pPr>
        <w:numPr>
          <w:ilvl w:val="0"/>
          <w:numId w:val="50"/>
        </w:numPr>
        <w:spacing w:after="0" w:line="240" w:lineRule="auto"/>
        <w:rPr>
          <w:rFonts w:ascii="Arial" w:eastAsia="Times New Roman" w:hAnsi="Arial" w:cs="Arial"/>
          <w:sz w:val="20"/>
          <w:szCs w:val="20"/>
        </w:rPr>
        <w:pPrChange w:id="98" w:author="Stewart, Tammy" w:date="2024-01-17T13:11:00Z">
          <w:pPr>
            <w:numPr>
              <w:numId w:val="40"/>
            </w:numPr>
            <w:tabs>
              <w:tab w:val="num" w:pos="360"/>
            </w:tabs>
            <w:spacing w:after="0" w:line="240" w:lineRule="auto"/>
            <w:ind w:left="360" w:hanging="360"/>
          </w:pPr>
        </w:pPrChange>
      </w:pPr>
      <w:r w:rsidRPr="008F679A">
        <w:rPr>
          <w:rFonts w:ascii="Arial" w:eastAsia="Times New Roman" w:hAnsi="Arial" w:cs="Arial"/>
          <w:sz w:val="20"/>
          <w:szCs w:val="20"/>
        </w:rPr>
        <w:t xml:space="preserve">Submitting MP User Selects </w:t>
      </w:r>
      <w:r w:rsidRPr="008F679A">
        <w:rPr>
          <w:rFonts w:ascii="Arial" w:eastAsia="Times New Roman" w:hAnsi="Arial" w:cs="Arial"/>
          <w:b/>
          <w:sz w:val="20"/>
          <w:szCs w:val="20"/>
        </w:rPr>
        <w:t>Complete</w:t>
      </w:r>
      <w:r w:rsidRPr="008F679A">
        <w:rPr>
          <w:rFonts w:ascii="Arial" w:eastAsia="Times New Roman" w:hAnsi="Arial" w:cs="Arial"/>
          <w:sz w:val="20"/>
          <w:szCs w:val="20"/>
        </w:rPr>
        <w:t xml:space="preserve">. MarkeTrak Issue is assigned to the state of </w:t>
      </w:r>
      <w:r w:rsidRPr="008F679A">
        <w:rPr>
          <w:rFonts w:ascii="Arial" w:eastAsia="Times New Roman" w:hAnsi="Arial" w:cs="Arial"/>
          <w:b/>
          <w:i/>
          <w:iCs/>
          <w:sz w:val="20"/>
          <w:szCs w:val="20"/>
        </w:rPr>
        <w:t>Complete</w:t>
      </w:r>
      <w:r w:rsidRPr="008F679A">
        <w:rPr>
          <w:rFonts w:ascii="Arial" w:eastAsia="Times New Roman" w:hAnsi="Arial" w:cs="Arial"/>
          <w:sz w:val="20"/>
          <w:szCs w:val="20"/>
        </w:rPr>
        <w:t xml:space="preserve"> with the Submitting MP as the Responsible Party. (</w:t>
      </w:r>
      <w:r w:rsidRPr="008F679A">
        <w:rPr>
          <w:rFonts w:ascii="Arial" w:eastAsia="Times New Roman" w:hAnsi="Arial" w:cs="Arial"/>
          <w:b/>
          <w:sz w:val="20"/>
          <w:szCs w:val="20"/>
        </w:rPr>
        <w:t>Fig 4.20.2.1</w:t>
      </w:r>
      <w:ins w:id="99" w:author="Stewart, Tammy" w:date="2024-01-17T13:31:00Z">
        <w:r w:rsidR="00B94B60">
          <w:rPr>
            <w:rFonts w:ascii="Arial" w:eastAsia="Times New Roman" w:hAnsi="Arial" w:cs="Arial"/>
            <w:b/>
            <w:sz w:val="20"/>
            <w:szCs w:val="20"/>
          </w:rPr>
          <w:t>f</w:t>
        </w:r>
      </w:ins>
      <w:del w:id="100" w:author="Stewart, Tammy" w:date="2024-01-17T13:31:00Z">
        <w:r w:rsidRPr="008F679A" w:rsidDel="00B94B60">
          <w:rPr>
            <w:rFonts w:ascii="Arial" w:eastAsia="Times New Roman" w:hAnsi="Arial" w:cs="Arial"/>
            <w:b/>
            <w:sz w:val="20"/>
            <w:szCs w:val="20"/>
          </w:rPr>
          <w:delText>e</w:delText>
        </w:r>
      </w:del>
      <w:r w:rsidRPr="008F679A">
        <w:rPr>
          <w:rFonts w:ascii="Arial" w:eastAsia="Times New Roman" w:hAnsi="Arial" w:cs="Arial"/>
          <w:sz w:val="20"/>
          <w:szCs w:val="20"/>
        </w:rPr>
        <w:t>)</w:t>
      </w:r>
    </w:p>
    <w:p w14:paraId="3E14A911" w14:textId="77777777" w:rsidR="008F679A" w:rsidRPr="008F679A" w:rsidRDefault="008F679A" w:rsidP="008F679A">
      <w:pPr>
        <w:spacing w:after="0" w:line="240" w:lineRule="auto"/>
        <w:rPr>
          <w:rFonts w:ascii="Arial" w:eastAsia="Times New Roman" w:hAnsi="Arial" w:cs="Arial"/>
          <w:b/>
          <w:sz w:val="20"/>
          <w:szCs w:val="20"/>
        </w:rPr>
      </w:pPr>
    </w:p>
    <w:p w14:paraId="4C997866" w14:textId="77777777" w:rsidR="006E1DF0" w:rsidRDefault="006E1DF0" w:rsidP="008F679A">
      <w:pPr>
        <w:spacing w:after="0" w:line="240" w:lineRule="auto"/>
        <w:rPr>
          <w:ins w:id="101" w:author="Stewart, Tammy" w:date="2024-01-17T13:49:00Z"/>
          <w:rFonts w:ascii="Arial" w:eastAsia="Times New Roman" w:hAnsi="Arial" w:cs="Arial"/>
          <w:b/>
          <w:sz w:val="20"/>
          <w:szCs w:val="20"/>
        </w:rPr>
      </w:pPr>
    </w:p>
    <w:p w14:paraId="7A444DD3" w14:textId="77777777" w:rsidR="006E1DF0" w:rsidRDefault="006E1DF0" w:rsidP="008F679A">
      <w:pPr>
        <w:spacing w:after="0" w:line="240" w:lineRule="auto"/>
        <w:rPr>
          <w:ins w:id="102" w:author="Stewart, Tammy" w:date="2024-01-17T13:49:00Z"/>
          <w:rFonts w:ascii="Arial" w:eastAsia="Times New Roman" w:hAnsi="Arial" w:cs="Arial"/>
          <w:b/>
          <w:sz w:val="20"/>
          <w:szCs w:val="20"/>
        </w:rPr>
      </w:pPr>
    </w:p>
    <w:p w14:paraId="1E045EB3" w14:textId="77777777" w:rsidR="006E1DF0" w:rsidRDefault="006E1DF0" w:rsidP="008F679A">
      <w:pPr>
        <w:spacing w:after="0" w:line="240" w:lineRule="auto"/>
        <w:rPr>
          <w:ins w:id="103" w:author="Stewart, Tammy" w:date="2024-01-17T13:49:00Z"/>
          <w:rFonts w:ascii="Arial" w:eastAsia="Times New Roman" w:hAnsi="Arial" w:cs="Arial"/>
          <w:b/>
          <w:sz w:val="20"/>
          <w:szCs w:val="20"/>
        </w:rPr>
      </w:pPr>
    </w:p>
    <w:p w14:paraId="39A6D2BC" w14:textId="14731549"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sz w:val="20"/>
          <w:szCs w:val="20"/>
        </w:rPr>
        <w:t>Fig. 4.20.2.1</w:t>
      </w:r>
      <w:ins w:id="104" w:author="Stewart, Tammy" w:date="2024-01-17T13:31:00Z">
        <w:r w:rsidR="00B94B60">
          <w:rPr>
            <w:rFonts w:ascii="Arial" w:eastAsia="Times New Roman" w:hAnsi="Arial" w:cs="Arial"/>
            <w:b/>
            <w:sz w:val="20"/>
            <w:szCs w:val="20"/>
          </w:rPr>
          <w:t>f</w:t>
        </w:r>
      </w:ins>
      <w:del w:id="105" w:author="Stewart, Tammy" w:date="2024-01-17T13:31:00Z">
        <w:r w:rsidRPr="008F679A" w:rsidDel="00B94B60">
          <w:rPr>
            <w:rFonts w:ascii="Arial" w:eastAsia="Times New Roman" w:hAnsi="Arial" w:cs="Arial"/>
            <w:b/>
            <w:sz w:val="20"/>
            <w:szCs w:val="20"/>
          </w:rPr>
          <w:delText>e</w:delText>
        </w:r>
      </w:del>
    </w:p>
    <w:p w14:paraId="4FEF3CCE" w14:textId="0F56801D" w:rsidR="008F679A" w:rsidRPr="008F679A" w:rsidRDefault="008F679A" w:rsidP="008F679A">
      <w:pPr>
        <w:spacing w:after="0" w:line="240" w:lineRule="auto"/>
        <w:rPr>
          <w:rFonts w:ascii="Arial" w:eastAsia="Times New Roman" w:hAnsi="Arial" w:cs="Arial"/>
          <w:b/>
          <w:sz w:val="20"/>
          <w:szCs w:val="20"/>
        </w:rPr>
      </w:pPr>
      <w:r w:rsidRPr="008F679A">
        <w:rPr>
          <w:rFonts w:ascii="Arial" w:eastAsia="Times New Roman" w:hAnsi="Arial" w:cs="Arial"/>
          <w:b/>
          <w:noProof/>
          <w:sz w:val="20"/>
          <w:szCs w:val="20"/>
        </w:rPr>
        <w:drawing>
          <wp:inline distT="0" distB="0" distL="0" distR="0" wp14:anchorId="00DA6DB6" wp14:editId="4E6838C3">
            <wp:extent cx="5945505" cy="238315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5505" cy="2383155"/>
                    </a:xfrm>
                    <a:prstGeom prst="rect">
                      <a:avLst/>
                    </a:prstGeom>
                  </pic:spPr>
                </pic:pic>
              </a:graphicData>
            </a:graphic>
          </wp:inline>
        </w:drawing>
      </w:r>
    </w:p>
    <w:p w14:paraId="27FC81C1" w14:textId="77777777" w:rsidR="008F679A" w:rsidRPr="008F679A" w:rsidRDefault="008F679A" w:rsidP="008F679A">
      <w:pPr>
        <w:spacing w:after="0" w:line="240" w:lineRule="auto"/>
        <w:rPr>
          <w:rFonts w:ascii="Arial" w:eastAsia="Times New Roman" w:hAnsi="Arial" w:cs="Arial"/>
          <w:b/>
          <w:sz w:val="20"/>
          <w:szCs w:val="20"/>
        </w:rPr>
      </w:pPr>
    </w:p>
    <w:p w14:paraId="1D0A9791" w14:textId="77777777" w:rsidR="008F679A" w:rsidRPr="008F679A" w:rsidRDefault="008F679A" w:rsidP="008F679A">
      <w:pPr>
        <w:keepNext/>
        <w:numPr>
          <w:ilvl w:val="0"/>
          <w:numId w:val="37"/>
        </w:numPr>
        <w:spacing w:before="160" w:line="240" w:lineRule="auto"/>
        <w:ind w:left="360"/>
        <w:outlineLvl w:val="0"/>
        <w:rPr>
          <w:rFonts w:ascii="Arial" w:eastAsia="Times New Roman" w:hAnsi="Arial" w:cs="Arial"/>
          <w:b/>
          <w:bCs/>
          <w:iCs/>
          <w:szCs w:val="28"/>
        </w:rPr>
      </w:pPr>
      <w:bookmarkStart w:id="106" w:name="_Toc155614896"/>
      <w:bookmarkStart w:id="107" w:name="_Toc155616368"/>
      <w:r w:rsidRPr="008F679A">
        <w:rPr>
          <w:rFonts w:ascii="Arial" w:eastAsia="Times New Roman" w:hAnsi="Arial" w:cs="Arial"/>
          <w:b/>
          <w:bCs/>
          <w:iCs/>
          <w:szCs w:val="28"/>
        </w:rPr>
        <w:t>Day to Day Issues – Meter Cycle Change Request</w:t>
      </w:r>
      <w:bookmarkEnd w:id="106"/>
      <w:bookmarkEnd w:id="107"/>
    </w:p>
    <w:p w14:paraId="3A654FF8" w14:textId="77777777" w:rsidR="008F679A" w:rsidRPr="008F679A" w:rsidRDefault="008F679A" w:rsidP="008F679A">
      <w:pPr>
        <w:keepNext/>
        <w:numPr>
          <w:ilvl w:val="2"/>
          <w:numId w:val="44"/>
        </w:numPr>
        <w:spacing w:before="160" w:line="240" w:lineRule="auto"/>
        <w:ind w:left="1440" w:hanging="1080"/>
        <w:outlineLvl w:val="1"/>
        <w:rPr>
          <w:rFonts w:ascii="Arial" w:eastAsia="Times New Roman" w:hAnsi="Arial" w:cs="Arial"/>
          <w:b/>
          <w:bCs/>
          <w:iCs/>
          <w:szCs w:val="28"/>
        </w:rPr>
      </w:pPr>
      <w:r w:rsidRPr="008F679A">
        <w:rPr>
          <w:rFonts w:ascii="Arial" w:eastAsia="Times New Roman" w:hAnsi="Arial" w:cs="Arial"/>
          <w:b/>
          <w:bCs/>
          <w:iCs/>
          <w:szCs w:val="28"/>
        </w:rPr>
        <w:t>Required Fields for Meter Cycle Change Request</w:t>
      </w:r>
    </w:p>
    <w:p w14:paraId="5BB9C312" w14:textId="77777777" w:rsidR="008F679A" w:rsidRPr="008F679A" w:rsidRDefault="008F679A" w:rsidP="008F679A">
      <w:pPr>
        <w:spacing w:after="0" w:line="240" w:lineRule="auto"/>
        <w:ind w:left="720"/>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 Refer to Section 10 – Bulk Insert Appendix - D2D Issues</w:t>
      </w:r>
    </w:p>
    <w:p w14:paraId="007D6B8D" w14:textId="77777777" w:rsidR="008F679A" w:rsidRPr="008F679A" w:rsidRDefault="008F679A" w:rsidP="008F679A">
      <w:pPr>
        <w:spacing w:after="0" w:line="240" w:lineRule="auto"/>
        <w:ind w:firstLine="720"/>
        <w:rPr>
          <w:rFonts w:ascii="Arial" w:eastAsia="Times New Roman" w:hAnsi="Arial" w:cs="Arial"/>
          <w:b/>
          <w:color w:val="000000"/>
          <w:sz w:val="20"/>
          <w:szCs w:val="20"/>
        </w:rPr>
      </w:pPr>
    </w:p>
    <w:p w14:paraId="6693A3D0" w14:textId="77777777" w:rsidR="008F679A" w:rsidRPr="008F679A" w:rsidRDefault="008F679A" w:rsidP="008F679A">
      <w:pPr>
        <w:keepNext/>
        <w:numPr>
          <w:ilvl w:val="1"/>
          <w:numId w:val="39"/>
        </w:numPr>
        <w:spacing w:before="160" w:line="240" w:lineRule="auto"/>
        <w:outlineLvl w:val="1"/>
        <w:rPr>
          <w:rFonts w:ascii="Arial" w:eastAsia="Times New Roman" w:hAnsi="Arial" w:cs="Arial"/>
          <w:b/>
          <w:bCs/>
          <w:iCs/>
          <w:szCs w:val="28"/>
        </w:rPr>
      </w:pPr>
      <w:r w:rsidRPr="008F679A">
        <w:rPr>
          <w:rFonts w:ascii="Arial" w:eastAsia="Times New Roman" w:hAnsi="Arial" w:cs="Arial"/>
          <w:b/>
          <w:bCs/>
          <w:iCs/>
          <w:szCs w:val="28"/>
        </w:rPr>
        <w:t>Definition of Meter Cycle Change Request subtype</w:t>
      </w:r>
    </w:p>
    <w:p w14:paraId="4900471E" w14:textId="77777777" w:rsidR="008F679A" w:rsidRPr="008F679A" w:rsidRDefault="008F679A" w:rsidP="008F679A">
      <w:pPr>
        <w:spacing w:after="0" w:line="240" w:lineRule="auto"/>
        <w:ind w:firstLine="720"/>
        <w:rPr>
          <w:rFonts w:ascii="Arial" w:eastAsia="Times New Roman" w:hAnsi="Arial" w:cs="Arial"/>
          <w:b/>
          <w:color w:val="000000"/>
          <w:sz w:val="20"/>
          <w:szCs w:val="20"/>
        </w:rPr>
      </w:pPr>
    </w:p>
    <w:p w14:paraId="2AB52610" w14:textId="20276305"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The Meter Cycle Change Request subtype is used to request a change to the Meter Read Cycle of an ESIID.  Only one meter cycle change per Rep of Record for the customer is allowed </w:t>
      </w:r>
      <w:ins w:id="108" w:author="TDTMS 011724" w:date="2024-01-17T11:07:00Z">
        <w:r w:rsidR="005A59F0">
          <w:rPr>
            <w:rFonts w:ascii="Arial" w:eastAsia="Times New Roman" w:hAnsi="Arial" w:cs="Arial"/>
            <w:color w:val="000000"/>
            <w:sz w:val="20"/>
            <w:szCs w:val="20"/>
          </w:rPr>
          <w:t xml:space="preserve">at the discretion </w:t>
        </w:r>
      </w:ins>
      <w:del w:id="109" w:author="TDTMS 011724" w:date="2024-01-17T11:08:00Z">
        <w:r w:rsidRPr="008F679A" w:rsidDel="005A59F0">
          <w:rPr>
            <w:rFonts w:ascii="Arial" w:eastAsia="Times New Roman" w:hAnsi="Arial" w:cs="Arial"/>
            <w:color w:val="000000"/>
            <w:sz w:val="20"/>
            <w:szCs w:val="20"/>
          </w:rPr>
          <w:delText xml:space="preserve">by </w:delText>
        </w:r>
      </w:del>
      <w:ins w:id="110" w:author="TDTMS 011724" w:date="2024-01-17T11:08:00Z">
        <w:r w:rsidR="005A59F0">
          <w:rPr>
            <w:rFonts w:ascii="Arial" w:eastAsia="Times New Roman" w:hAnsi="Arial" w:cs="Arial"/>
            <w:color w:val="000000"/>
            <w:sz w:val="20"/>
            <w:szCs w:val="20"/>
          </w:rPr>
          <w:t>of</w:t>
        </w:r>
        <w:r w:rsidR="005A59F0" w:rsidRPr="008F679A">
          <w:rPr>
            <w:rFonts w:ascii="Arial" w:eastAsia="Times New Roman" w:hAnsi="Arial" w:cs="Arial"/>
            <w:color w:val="000000"/>
            <w:sz w:val="20"/>
            <w:szCs w:val="20"/>
          </w:rPr>
          <w:t xml:space="preserve"> </w:t>
        </w:r>
      </w:ins>
      <w:r w:rsidRPr="008F679A">
        <w:rPr>
          <w:rFonts w:ascii="Arial" w:eastAsia="Times New Roman" w:hAnsi="Arial" w:cs="Arial"/>
          <w:color w:val="000000"/>
          <w:sz w:val="20"/>
          <w:szCs w:val="20"/>
        </w:rPr>
        <w:t>the TDSP</w:t>
      </w:r>
      <w:ins w:id="111" w:author="TDTMS 011724" w:date="2024-01-17T11:07:00Z">
        <w:r w:rsidR="005A59F0">
          <w:rPr>
            <w:rFonts w:ascii="Arial" w:eastAsia="Times New Roman" w:hAnsi="Arial" w:cs="Arial"/>
            <w:color w:val="000000"/>
            <w:sz w:val="20"/>
            <w:szCs w:val="20"/>
          </w:rPr>
          <w:t xml:space="preserve"> per </w:t>
        </w:r>
      </w:ins>
      <w:ins w:id="112" w:author="TDTMS 011724" w:date="2024-01-17T11:08:00Z">
        <w:r w:rsidR="005A59F0">
          <w:rPr>
            <w:rFonts w:ascii="Arial" w:eastAsia="Times New Roman" w:hAnsi="Arial" w:cs="Arial"/>
            <w:color w:val="000000"/>
            <w:sz w:val="20"/>
            <w:szCs w:val="20"/>
          </w:rPr>
          <w:t>their respective tariffs</w:t>
        </w:r>
      </w:ins>
      <w:r w:rsidRPr="008F679A">
        <w:rPr>
          <w:rFonts w:ascii="Arial" w:eastAsia="Times New Roman" w:hAnsi="Arial" w:cs="Arial"/>
          <w:color w:val="000000"/>
          <w:sz w:val="20"/>
          <w:szCs w:val="20"/>
        </w:rPr>
        <w:t>.</w:t>
      </w:r>
    </w:p>
    <w:p w14:paraId="0281F754" w14:textId="77777777" w:rsidR="008F679A" w:rsidRPr="008F679A" w:rsidRDefault="008F679A" w:rsidP="008F679A">
      <w:pPr>
        <w:spacing w:after="0" w:line="240" w:lineRule="auto"/>
        <w:rPr>
          <w:rFonts w:ascii="Arial" w:eastAsia="Times New Roman" w:hAnsi="Arial" w:cs="Arial"/>
          <w:color w:val="000000"/>
          <w:sz w:val="20"/>
          <w:szCs w:val="20"/>
        </w:rPr>
      </w:pPr>
    </w:p>
    <w:p w14:paraId="4EF9F7E1" w14:textId="77777777" w:rsidR="008F679A" w:rsidRPr="008F679A" w:rsidRDefault="008F679A" w:rsidP="008F679A">
      <w:pPr>
        <w:keepNext/>
        <w:numPr>
          <w:ilvl w:val="0"/>
          <w:numId w:val="38"/>
        </w:numPr>
        <w:spacing w:before="160" w:line="240" w:lineRule="auto"/>
        <w:outlineLvl w:val="1"/>
        <w:rPr>
          <w:rFonts w:ascii="Arial" w:eastAsia="Times New Roman" w:hAnsi="Arial" w:cs="Arial"/>
          <w:b/>
          <w:bCs/>
          <w:iCs/>
          <w:szCs w:val="28"/>
        </w:rPr>
      </w:pPr>
      <w:r w:rsidRPr="008F679A">
        <w:rPr>
          <w:rFonts w:ascii="Arial" w:eastAsia="Times New Roman" w:hAnsi="Arial" w:cs="Arial"/>
          <w:b/>
          <w:bCs/>
          <w:iCs/>
          <w:szCs w:val="28"/>
        </w:rPr>
        <w:t>Submitting a Meter Cycle Change Request</w:t>
      </w:r>
    </w:p>
    <w:p w14:paraId="66A74C94" w14:textId="36E2CF52" w:rsidR="008F679A" w:rsidRPr="008F679A" w:rsidRDefault="008F679A" w:rsidP="004A6912">
      <w:p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Only </w:t>
      </w:r>
      <w:del w:id="113" w:author="TDTMS 011724" w:date="2024-01-17T11:10:00Z">
        <w:r w:rsidRPr="008F679A" w:rsidDel="00CF7C32">
          <w:rPr>
            <w:rFonts w:ascii="Arial" w:eastAsia="Times New Roman" w:hAnsi="Arial" w:cs="Arial"/>
            <w:color w:val="000000"/>
            <w:sz w:val="20"/>
            <w:szCs w:val="20"/>
          </w:rPr>
          <w:delText>a CR</w:delText>
        </w:r>
      </w:del>
      <w:ins w:id="114" w:author="TDTMS 011724" w:date="2024-01-17T11:10:00Z">
        <w:r w:rsidR="00CF7C32">
          <w:rPr>
            <w:rFonts w:ascii="Arial" w:eastAsia="Times New Roman" w:hAnsi="Arial" w:cs="Arial"/>
            <w:color w:val="000000"/>
            <w:sz w:val="20"/>
            <w:szCs w:val="20"/>
          </w:rPr>
          <w:t>the REP of record</w:t>
        </w:r>
      </w:ins>
      <w:r w:rsidRPr="008F679A">
        <w:rPr>
          <w:rFonts w:ascii="Arial" w:eastAsia="Times New Roman" w:hAnsi="Arial" w:cs="Arial"/>
          <w:color w:val="000000"/>
          <w:sz w:val="20"/>
          <w:szCs w:val="20"/>
        </w:rPr>
        <w:t xml:space="preserve"> can submit a Meter Cycle Change Request and the issue </w:t>
      </w:r>
      <w:r w:rsidR="004A6912">
        <w:rPr>
          <w:rFonts w:ascii="Arial" w:eastAsia="Times New Roman" w:hAnsi="Arial" w:cs="Arial"/>
          <w:color w:val="000000"/>
          <w:sz w:val="20"/>
          <w:szCs w:val="20"/>
        </w:rPr>
        <w:t>should</w:t>
      </w:r>
      <w:r w:rsidRPr="008F679A">
        <w:rPr>
          <w:rFonts w:ascii="Arial" w:eastAsia="Times New Roman" w:hAnsi="Arial" w:cs="Arial"/>
          <w:color w:val="000000"/>
          <w:sz w:val="20"/>
          <w:szCs w:val="20"/>
        </w:rPr>
        <w:t xml:space="preserve"> be assigned to a TDSP.  Validations will occur on the Submit transition to ensure the Submitting CR is the current Rep of Record in ERCOT’s Registration System for the ESIID provided.</w:t>
      </w:r>
    </w:p>
    <w:p w14:paraId="3B31B271" w14:textId="77777777" w:rsidR="008F679A" w:rsidRPr="008F679A" w:rsidRDefault="008F679A" w:rsidP="008F679A">
      <w:pPr>
        <w:spacing w:after="0" w:line="240" w:lineRule="auto"/>
        <w:rPr>
          <w:rFonts w:ascii="Arial" w:eastAsia="Times New Roman" w:hAnsi="Arial" w:cs="Arial"/>
          <w:sz w:val="20"/>
          <w:szCs w:val="20"/>
        </w:rPr>
      </w:pPr>
    </w:p>
    <w:p w14:paraId="7C97695F" w14:textId="77777777" w:rsidR="008F679A" w:rsidRPr="008F679A" w:rsidRDefault="008F679A" w:rsidP="008F679A">
      <w:pPr>
        <w:numPr>
          <w:ilvl w:val="3"/>
          <w:numId w:val="45"/>
        </w:numPr>
        <w:spacing w:after="0" w:line="240" w:lineRule="auto"/>
        <w:ind w:left="1066" w:hanging="778"/>
        <w:contextualSpacing/>
        <w:rPr>
          <w:rFonts w:ascii="Arial" w:eastAsia="Times New Roman" w:hAnsi="Arial" w:cs="Arial"/>
          <w:b/>
          <w:bCs/>
          <w:iCs/>
          <w:szCs w:val="28"/>
        </w:rPr>
      </w:pPr>
      <w:r w:rsidRPr="008F679A">
        <w:rPr>
          <w:rFonts w:ascii="Arial" w:eastAsia="Times New Roman" w:hAnsi="Arial" w:cs="Arial"/>
          <w:b/>
          <w:bCs/>
          <w:iCs/>
          <w:szCs w:val="28"/>
        </w:rPr>
        <w:t>Example: CR Submits Meter Cycle Change Request to TDSP</w:t>
      </w:r>
    </w:p>
    <w:p w14:paraId="57B256EC" w14:textId="77777777" w:rsidR="008F679A" w:rsidRPr="008F679A" w:rsidRDefault="008F679A" w:rsidP="008F679A">
      <w:pPr>
        <w:spacing w:after="0" w:line="240" w:lineRule="auto"/>
        <w:rPr>
          <w:rFonts w:ascii="Arial" w:eastAsia="Times New Roman" w:hAnsi="Arial" w:cs="Arial"/>
          <w:color w:val="000000"/>
          <w:sz w:val="20"/>
          <w:szCs w:val="20"/>
        </w:rPr>
      </w:pPr>
    </w:p>
    <w:p w14:paraId="6FBD8DD9" w14:textId="77777777" w:rsidR="008F679A" w:rsidRPr="008F679A" w:rsidRDefault="008F679A" w:rsidP="008F679A">
      <w:pPr>
        <w:numPr>
          <w:ilvl w:val="0"/>
          <w:numId w:val="42"/>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Click the “+NEW” icon on the toolbar and select Meter Cycle Change Request. (</w:t>
      </w:r>
      <w:r w:rsidRPr="008F679A">
        <w:rPr>
          <w:rFonts w:ascii="Arial" w:eastAsia="Times New Roman" w:hAnsi="Arial" w:cs="Arial"/>
          <w:b/>
          <w:color w:val="000000"/>
          <w:sz w:val="20"/>
          <w:szCs w:val="20"/>
        </w:rPr>
        <w:t>Fig 4.21.2.2a</w:t>
      </w:r>
      <w:r w:rsidRPr="008F679A">
        <w:rPr>
          <w:rFonts w:ascii="Arial" w:eastAsia="Times New Roman" w:hAnsi="Arial" w:cs="Arial"/>
          <w:color w:val="000000"/>
          <w:sz w:val="20"/>
          <w:szCs w:val="20"/>
        </w:rPr>
        <w:t>)</w:t>
      </w:r>
    </w:p>
    <w:p w14:paraId="55F7B02C" w14:textId="77777777" w:rsidR="008F679A" w:rsidRPr="008F679A" w:rsidRDefault="008F679A" w:rsidP="008F679A">
      <w:pPr>
        <w:spacing w:after="0" w:line="240" w:lineRule="auto"/>
        <w:rPr>
          <w:rFonts w:ascii="Arial" w:eastAsia="Times New Roman" w:hAnsi="Arial" w:cs="Arial"/>
          <w:color w:val="000000"/>
          <w:sz w:val="20"/>
          <w:szCs w:val="20"/>
        </w:rPr>
      </w:pPr>
    </w:p>
    <w:p w14:paraId="1A2E6905"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4.21.2.2a</w:t>
      </w:r>
    </w:p>
    <w:p w14:paraId="017FA0EA" w14:textId="14714FC2" w:rsidR="008F679A" w:rsidRPr="008F679A" w:rsidRDefault="004A6912" w:rsidP="008F679A">
      <w:pPr>
        <w:spacing w:after="0" w:line="240" w:lineRule="auto"/>
        <w:rPr>
          <w:rFonts w:ascii="Arial" w:eastAsia="Times New Roman" w:hAnsi="Arial" w:cs="Arial"/>
          <w:noProof/>
          <w:color w:val="000000"/>
          <w:sz w:val="20"/>
          <w:szCs w:val="20"/>
        </w:rPr>
      </w:pPr>
      <w:r w:rsidRPr="004A6912">
        <w:rPr>
          <w:noProof/>
        </w:rPr>
        <w:drawing>
          <wp:inline distT="0" distB="0" distL="0" distR="0" wp14:anchorId="238EBA69" wp14:editId="04371A6F">
            <wp:extent cx="5943600" cy="14331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33195"/>
                    </a:xfrm>
                    <a:prstGeom prst="rect">
                      <a:avLst/>
                    </a:prstGeom>
                    <a:noFill/>
                    <a:ln>
                      <a:noFill/>
                    </a:ln>
                  </pic:spPr>
                </pic:pic>
              </a:graphicData>
            </a:graphic>
          </wp:inline>
        </w:drawing>
      </w:r>
    </w:p>
    <w:p w14:paraId="11BEDFE3" w14:textId="77777777" w:rsidR="008F679A" w:rsidRPr="008F679A" w:rsidRDefault="008F679A" w:rsidP="008F679A">
      <w:pPr>
        <w:spacing w:after="0" w:line="240" w:lineRule="auto"/>
        <w:rPr>
          <w:rFonts w:ascii="Arial" w:eastAsia="Times New Roman" w:hAnsi="Arial" w:cs="Arial"/>
          <w:color w:val="000000"/>
          <w:sz w:val="20"/>
          <w:szCs w:val="20"/>
        </w:rPr>
      </w:pPr>
    </w:p>
    <w:p w14:paraId="629FCC8C" w14:textId="67A54495" w:rsidR="008F679A" w:rsidRPr="008F679A" w:rsidRDefault="008F679A" w:rsidP="008F679A">
      <w:pPr>
        <w:numPr>
          <w:ilvl w:val="0"/>
          <w:numId w:val="42"/>
        </w:numPr>
        <w:spacing w:after="0" w:line="240" w:lineRule="auto"/>
        <w:ind w:hanging="360"/>
        <w:rPr>
          <w:rFonts w:ascii="Arial" w:eastAsia="Times New Roman" w:hAnsi="Arial" w:cs="Arial"/>
          <w:color w:val="000000"/>
          <w:sz w:val="20"/>
          <w:szCs w:val="20"/>
        </w:rPr>
      </w:pPr>
      <w:r w:rsidRPr="008F679A">
        <w:rPr>
          <w:rFonts w:ascii="Arial" w:eastAsia="Times New Roman" w:hAnsi="Arial" w:cs="Arial"/>
          <w:color w:val="000000"/>
          <w:sz w:val="20"/>
          <w:szCs w:val="20"/>
        </w:rPr>
        <w:t>The following fields must be populated for successful submission of Day to Day issue sub type Meter Cycle Change Request: (</w:t>
      </w:r>
      <w:r w:rsidRPr="008F679A">
        <w:rPr>
          <w:rFonts w:ascii="Arial" w:eastAsia="Times New Roman" w:hAnsi="Arial" w:cs="Arial"/>
          <w:b/>
          <w:color w:val="000000"/>
          <w:sz w:val="20"/>
          <w:szCs w:val="20"/>
        </w:rPr>
        <w:t>Fig 4.21.2.2b</w:t>
      </w:r>
      <w:r w:rsidRPr="008F679A">
        <w:rPr>
          <w:rFonts w:ascii="Arial" w:eastAsia="Times New Roman" w:hAnsi="Arial" w:cs="Arial"/>
          <w:color w:val="000000"/>
          <w:sz w:val="20"/>
          <w:szCs w:val="20"/>
        </w:rPr>
        <w:t>)</w:t>
      </w:r>
    </w:p>
    <w:p w14:paraId="277702D5"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Assignee</w:t>
      </w:r>
      <w:r w:rsidRPr="008F679A">
        <w:rPr>
          <w:rFonts w:ascii="Arial" w:eastAsia="Times New Roman" w:hAnsi="Arial" w:cs="Arial"/>
          <w:b/>
          <w:color w:val="FF0000"/>
          <w:sz w:val="20"/>
          <w:szCs w:val="20"/>
        </w:rPr>
        <w:tab/>
      </w:r>
    </w:p>
    <w:p w14:paraId="1BB47568"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ESI ID</w:t>
      </w:r>
    </w:p>
    <w:p w14:paraId="7508C9F4"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Current Meter Read Cycle</w:t>
      </w:r>
    </w:p>
    <w:p w14:paraId="6D38982A" w14:textId="77777777" w:rsidR="008F679A" w:rsidRPr="008F679A" w:rsidRDefault="008F679A" w:rsidP="008F679A">
      <w:pPr>
        <w:spacing w:after="0" w:line="240" w:lineRule="auto"/>
        <w:ind w:left="1440"/>
        <w:rPr>
          <w:rFonts w:ascii="Arial" w:eastAsia="Times New Roman" w:hAnsi="Arial" w:cs="Arial"/>
          <w:b/>
          <w:color w:val="FF0000"/>
          <w:sz w:val="20"/>
          <w:szCs w:val="20"/>
        </w:rPr>
      </w:pPr>
      <w:r w:rsidRPr="008F679A">
        <w:rPr>
          <w:rFonts w:ascii="Arial" w:eastAsia="Times New Roman" w:hAnsi="Arial" w:cs="Arial"/>
          <w:b/>
          <w:color w:val="FF0000"/>
          <w:sz w:val="20"/>
          <w:szCs w:val="20"/>
        </w:rPr>
        <w:t>Proposed Meter Read Cycle</w:t>
      </w:r>
    </w:p>
    <w:p w14:paraId="2F326D48" w14:textId="77777777" w:rsidR="008F679A" w:rsidRPr="008F679A" w:rsidRDefault="008F679A" w:rsidP="008F679A">
      <w:pPr>
        <w:spacing w:after="0" w:line="240" w:lineRule="auto"/>
        <w:rPr>
          <w:rFonts w:ascii="Arial" w:eastAsia="Times New Roman" w:hAnsi="Arial" w:cs="Arial"/>
          <w:b/>
          <w:color w:val="FF0000"/>
          <w:sz w:val="20"/>
          <w:szCs w:val="20"/>
        </w:rPr>
      </w:pPr>
    </w:p>
    <w:p w14:paraId="3C973DE5" w14:textId="77777777"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b/>
          <w:color w:val="000000"/>
          <w:sz w:val="20"/>
          <w:szCs w:val="20"/>
        </w:rPr>
        <w:t>NOTE</w:t>
      </w:r>
      <w:r w:rsidRPr="008F679A">
        <w:rPr>
          <w:rFonts w:ascii="Arial" w:eastAsia="Times New Roman" w:hAnsi="Arial" w:cs="Arial"/>
          <w:color w:val="000000"/>
          <w:sz w:val="20"/>
          <w:szCs w:val="20"/>
        </w:rPr>
        <w:t>: The Comments field is optional. Please include any additional information in this box. Although optional it is encouraged to be populated, if applicable.</w:t>
      </w:r>
    </w:p>
    <w:p w14:paraId="112E52C3" w14:textId="77777777" w:rsidR="008F679A" w:rsidRPr="008F679A" w:rsidRDefault="008F679A" w:rsidP="008F679A">
      <w:pPr>
        <w:spacing w:after="0" w:line="240" w:lineRule="auto"/>
        <w:rPr>
          <w:rFonts w:ascii="Arial" w:eastAsia="Times New Roman" w:hAnsi="Arial" w:cs="Arial"/>
          <w:b/>
          <w:color w:val="000000"/>
          <w:sz w:val="20"/>
          <w:szCs w:val="20"/>
        </w:rPr>
      </w:pPr>
    </w:p>
    <w:p w14:paraId="3929AAC7"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4.21.2.2b</w:t>
      </w:r>
    </w:p>
    <w:p w14:paraId="0E896704" w14:textId="09A0F0E7" w:rsidR="008F679A" w:rsidRDefault="008F679A" w:rsidP="008F679A">
      <w:pPr>
        <w:spacing w:after="0" w:line="240" w:lineRule="auto"/>
        <w:rPr>
          <w:ins w:id="115" w:author="Stewart, Tammy" w:date="2024-01-17T13:51:00Z"/>
          <w:rFonts w:ascii="Arial" w:eastAsia="Times New Roman" w:hAnsi="Arial" w:cs="Arial"/>
          <w:color w:val="000000"/>
          <w:sz w:val="20"/>
          <w:szCs w:val="20"/>
        </w:rPr>
      </w:pPr>
      <w:r w:rsidRPr="008F679A">
        <w:rPr>
          <w:rFonts w:ascii="Arial" w:eastAsia="Times New Roman" w:hAnsi="Arial" w:cs="Arial"/>
          <w:color w:val="000000"/>
          <w:sz w:val="20"/>
          <w:szCs w:val="20"/>
        </w:rPr>
        <w:lastRenderedPageBreak/>
        <w:t xml:space="preserve"> </w:t>
      </w:r>
      <w:r w:rsidRPr="008F679A">
        <w:rPr>
          <w:rFonts w:ascii="Times New Roman" w:eastAsia="Times New Roman" w:hAnsi="Times New Roman" w:cs="Times New Roman"/>
          <w:noProof/>
          <w:sz w:val="24"/>
          <w:szCs w:val="24"/>
        </w:rPr>
        <w:drawing>
          <wp:inline distT="0" distB="0" distL="0" distR="0" wp14:anchorId="25EB81AC" wp14:editId="1B36C37E">
            <wp:extent cx="5871210" cy="2590165"/>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1210" cy="2590165"/>
                    </a:xfrm>
                    <a:prstGeom prst="rect">
                      <a:avLst/>
                    </a:prstGeom>
                    <a:noFill/>
                    <a:ln>
                      <a:noFill/>
                    </a:ln>
                  </pic:spPr>
                </pic:pic>
              </a:graphicData>
            </a:graphic>
          </wp:inline>
        </w:drawing>
      </w:r>
    </w:p>
    <w:p w14:paraId="7E468D4E" w14:textId="77777777" w:rsidR="00820905" w:rsidRPr="008F679A" w:rsidRDefault="00820905" w:rsidP="008F679A">
      <w:pPr>
        <w:spacing w:after="0" w:line="240" w:lineRule="auto"/>
        <w:rPr>
          <w:rFonts w:ascii="Arial" w:eastAsia="Times New Roman" w:hAnsi="Arial" w:cs="Arial"/>
          <w:color w:val="000000"/>
          <w:sz w:val="20"/>
          <w:szCs w:val="20"/>
        </w:rPr>
      </w:pPr>
    </w:p>
    <w:p w14:paraId="4841CC4F" w14:textId="77777777" w:rsidR="008F679A" w:rsidRPr="008F679A" w:rsidRDefault="008F679A" w:rsidP="008F679A">
      <w:pPr>
        <w:numPr>
          <w:ilvl w:val="0"/>
          <w:numId w:val="43"/>
        </w:numPr>
        <w:spacing w:after="0" w:line="240" w:lineRule="auto"/>
        <w:rPr>
          <w:rFonts w:ascii="Arial" w:eastAsia="Times New Roman" w:hAnsi="Arial" w:cs="Arial"/>
          <w:b/>
          <w:color w:val="000000"/>
          <w:sz w:val="20"/>
          <w:szCs w:val="20"/>
        </w:rPr>
      </w:pPr>
      <w:r w:rsidRPr="008F679A">
        <w:rPr>
          <w:rFonts w:ascii="Arial" w:eastAsia="Times New Roman" w:hAnsi="Arial" w:cs="Arial"/>
          <w:color w:val="000000"/>
          <w:sz w:val="20"/>
          <w:szCs w:val="20"/>
        </w:rPr>
        <w:t xml:space="preserve">Select </w:t>
      </w:r>
      <w:r w:rsidRPr="008F679A">
        <w:rPr>
          <w:rFonts w:ascii="Arial" w:eastAsia="Times New Roman" w:hAnsi="Arial" w:cs="Arial"/>
          <w:b/>
          <w:color w:val="000000"/>
          <w:sz w:val="20"/>
          <w:szCs w:val="20"/>
        </w:rPr>
        <w:t>OK</w:t>
      </w:r>
      <w:r w:rsidRPr="008F679A">
        <w:rPr>
          <w:rFonts w:ascii="Arial" w:eastAsia="Times New Roman" w:hAnsi="Arial" w:cs="Arial"/>
          <w:color w:val="000000"/>
          <w:sz w:val="20"/>
          <w:szCs w:val="20"/>
        </w:rPr>
        <w:t>.</w:t>
      </w:r>
    </w:p>
    <w:p w14:paraId="1F47D3F5"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The issue enters the TDSP’s queue in a state of </w:t>
      </w:r>
      <w:r w:rsidRPr="008F679A">
        <w:rPr>
          <w:rFonts w:ascii="Arial" w:eastAsia="Times New Roman" w:hAnsi="Arial" w:cs="Arial"/>
          <w:b/>
          <w:i/>
          <w:color w:val="000000"/>
          <w:sz w:val="20"/>
          <w:szCs w:val="20"/>
        </w:rPr>
        <w:t>New</w:t>
      </w:r>
      <w:r w:rsidRPr="008F679A">
        <w:rPr>
          <w:rFonts w:ascii="Arial" w:eastAsia="Times New Roman" w:hAnsi="Arial" w:cs="Arial"/>
          <w:color w:val="000000"/>
          <w:sz w:val="20"/>
          <w:szCs w:val="20"/>
        </w:rPr>
        <w:t>. (</w:t>
      </w:r>
      <w:r w:rsidRPr="008F679A">
        <w:rPr>
          <w:rFonts w:ascii="Arial" w:eastAsia="Times New Roman" w:hAnsi="Arial" w:cs="Arial"/>
          <w:b/>
          <w:color w:val="000000"/>
          <w:sz w:val="20"/>
          <w:szCs w:val="20"/>
        </w:rPr>
        <w:t>Fig 4.21.2.2c</w:t>
      </w:r>
      <w:r w:rsidRPr="008F679A">
        <w:rPr>
          <w:rFonts w:ascii="Arial" w:eastAsia="Times New Roman" w:hAnsi="Arial" w:cs="Arial"/>
          <w:color w:val="000000"/>
          <w:sz w:val="20"/>
          <w:szCs w:val="20"/>
        </w:rPr>
        <w:t>)</w:t>
      </w:r>
    </w:p>
    <w:p w14:paraId="641081F1" w14:textId="72BB2324" w:rsidR="008F679A" w:rsidDel="00820905" w:rsidRDefault="008F679A" w:rsidP="008F679A">
      <w:pPr>
        <w:spacing w:after="0" w:line="240" w:lineRule="auto"/>
        <w:rPr>
          <w:del w:id="116" w:author="Stewart, Tammy" w:date="2024-01-17T13:49:00Z"/>
          <w:rFonts w:ascii="Arial" w:eastAsia="Times New Roman" w:hAnsi="Arial" w:cs="Arial"/>
          <w:b/>
          <w:color w:val="000000"/>
          <w:sz w:val="20"/>
          <w:szCs w:val="20"/>
        </w:rPr>
      </w:pPr>
    </w:p>
    <w:p w14:paraId="1040074E" w14:textId="7596D876" w:rsidR="00820905" w:rsidRDefault="00820905" w:rsidP="008F679A">
      <w:pPr>
        <w:spacing w:after="0" w:line="240" w:lineRule="auto"/>
        <w:rPr>
          <w:ins w:id="117" w:author="Stewart, Tammy" w:date="2024-01-17T13:51:00Z"/>
          <w:rFonts w:ascii="Arial" w:eastAsia="Times New Roman" w:hAnsi="Arial" w:cs="Arial"/>
          <w:b/>
          <w:color w:val="000000"/>
          <w:sz w:val="20"/>
          <w:szCs w:val="20"/>
        </w:rPr>
      </w:pPr>
    </w:p>
    <w:p w14:paraId="36FB1C48" w14:textId="4DAE2339" w:rsidR="00820905" w:rsidRDefault="00820905" w:rsidP="008F679A">
      <w:pPr>
        <w:spacing w:after="0" w:line="240" w:lineRule="auto"/>
        <w:rPr>
          <w:ins w:id="118" w:author="Stewart, Tammy" w:date="2024-01-17T13:51:00Z"/>
          <w:rFonts w:ascii="Arial" w:eastAsia="Times New Roman" w:hAnsi="Arial" w:cs="Arial"/>
          <w:b/>
          <w:color w:val="000000"/>
          <w:sz w:val="20"/>
          <w:szCs w:val="20"/>
        </w:rPr>
      </w:pPr>
    </w:p>
    <w:p w14:paraId="2C8A25E3" w14:textId="619FE905" w:rsidR="00820905" w:rsidRDefault="00820905" w:rsidP="008F679A">
      <w:pPr>
        <w:spacing w:after="0" w:line="240" w:lineRule="auto"/>
        <w:rPr>
          <w:ins w:id="119" w:author="Stewart, Tammy" w:date="2024-01-17T13:51:00Z"/>
          <w:rFonts w:ascii="Arial" w:eastAsia="Times New Roman" w:hAnsi="Arial" w:cs="Arial"/>
          <w:b/>
          <w:color w:val="000000"/>
          <w:sz w:val="20"/>
          <w:szCs w:val="20"/>
        </w:rPr>
      </w:pPr>
    </w:p>
    <w:p w14:paraId="4EBB44A6" w14:textId="2BDEB0DE" w:rsidR="00820905" w:rsidRDefault="00820905" w:rsidP="008F679A">
      <w:pPr>
        <w:spacing w:after="0" w:line="240" w:lineRule="auto"/>
        <w:rPr>
          <w:ins w:id="120" w:author="Stewart, Tammy" w:date="2024-01-17T13:51:00Z"/>
          <w:rFonts w:ascii="Arial" w:eastAsia="Times New Roman" w:hAnsi="Arial" w:cs="Arial"/>
          <w:b/>
          <w:color w:val="000000"/>
          <w:sz w:val="20"/>
          <w:szCs w:val="20"/>
        </w:rPr>
      </w:pPr>
    </w:p>
    <w:p w14:paraId="1933FB9C" w14:textId="76705231" w:rsidR="00820905" w:rsidRDefault="00820905" w:rsidP="008F679A">
      <w:pPr>
        <w:spacing w:after="0" w:line="240" w:lineRule="auto"/>
        <w:rPr>
          <w:ins w:id="121" w:author="Stewart, Tammy" w:date="2024-01-17T13:51:00Z"/>
          <w:rFonts w:ascii="Arial" w:eastAsia="Times New Roman" w:hAnsi="Arial" w:cs="Arial"/>
          <w:b/>
          <w:color w:val="000000"/>
          <w:sz w:val="20"/>
          <w:szCs w:val="20"/>
        </w:rPr>
      </w:pPr>
    </w:p>
    <w:p w14:paraId="4E0E0980" w14:textId="62FA0E1D" w:rsidR="00820905" w:rsidRDefault="00820905" w:rsidP="008F679A">
      <w:pPr>
        <w:spacing w:after="0" w:line="240" w:lineRule="auto"/>
        <w:rPr>
          <w:ins w:id="122" w:author="Stewart, Tammy" w:date="2024-01-17T13:51:00Z"/>
          <w:rFonts w:ascii="Arial" w:eastAsia="Times New Roman" w:hAnsi="Arial" w:cs="Arial"/>
          <w:b/>
          <w:color w:val="000000"/>
          <w:sz w:val="20"/>
          <w:szCs w:val="20"/>
        </w:rPr>
      </w:pPr>
    </w:p>
    <w:p w14:paraId="2DFC5843" w14:textId="3F47DDBD" w:rsidR="00820905" w:rsidRDefault="00820905" w:rsidP="008F679A">
      <w:pPr>
        <w:spacing w:after="0" w:line="240" w:lineRule="auto"/>
        <w:rPr>
          <w:ins w:id="123" w:author="Stewart, Tammy" w:date="2024-01-17T13:51:00Z"/>
          <w:rFonts w:ascii="Arial" w:eastAsia="Times New Roman" w:hAnsi="Arial" w:cs="Arial"/>
          <w:b/>
          <w:color w:val="000000"/>
          <w:sz w:val="20"/>
          <w:szCs w:val="20"/>
        </w:rPr>
      </w:pPr>
    </w:p>
    <w:p w14:paraId="43128097" w14:textId="01689885" w:rsidR="00820905" w:rsidRDefault="00820905" w:rsidP="008F679A">
      <w:pPr>
        <w:spacing w:after="0" w:line="240" w:lineRule="auto"/>
        <w:rPr>
          <w:ins w:id="124" w:author="Stewart, Tammy" w:date="2024-01-17T13:51:00Z"/>
          <w:rFonts w:ascii="Arial" w:eastAsia="Times New Roman" w:hAnsi="Arial" w:cs="Arial"/>
          <w:b/>
          <w:color w:val="000000"/>
          <w:sz w:val="20"/>
          <w:szCs w:val="20"/>
        </w:rPr>
      </w:pPr>
    </w:p>
    <w:p w14:paraId="24AFE3D6" w14:textId="5784230F" w:rsidR="00820905" w:rsidRDefault="00820905" w:rsidP="008F679A">
      <w:pPr>
        <w:spacing w:after="0" w:line="240" w:lineRule="auto"/>
        <w:rPr>
          <w:ins w:id="125" w:author="Stewart, Tammy" w:date="2024-01-17T13:51:00Z"/>
          <w:rFonts w:ascii="Arial" w:eastAsia="Times New Roman" w:hAnsi="Arial" w:cs="Arial"/>
          <w:b/>
          <w:color w:val="000000"/>
          <w:sz w:val="20"/>
          <w:szCs w:val="20"/>
        </w:rPr>
      </w:pPr>
    </w:p>
    <w:p w14:paraId="0341D696" w14:textId="148338AB" w:rsidR="00820905" w:rsidRDefault="00820905" w:rsidP="008F679A">
      <w:pPr>
        <w:spacing w:after="0" w:line="240" w:lineRule="auto"/>
        <w:rPr>
          <w:ins w:id="126" w:author="Stewart, Tammy" w:date="2024-01-17T13:51:00Z"/>
          <w:rFonts w:ascii="Arial" w:eastAsia="Times New Roman" w:hAnsi="Arial" w:cs="Arial"/>
          <w:b/>
          <w:color w:val="000000"/>
          <w:sz w:val="20"/>
          <w:szCs w:val="20"/>
        </w:rPr>
      </w:pPr>
    </w:p>
    <w:p w14:paraId="0921C321" w14:textId="1662802C" w:rsidR="00820905" w:rsidRDefault="00820905" w:rsidP="008F679A">
      <w:pPr>
        <w:spacing w:after="0" w:line="240" w:lineRule="auto"/>
        <w:rPr>
          <w:ins w:id="127" w:author="Stewart, Tammy" w:date="2024-01-17T13:51:00Z"/>
          <w:rFonts w:ascii="Arial" w:eastAsia="Times New Roman" w:hAnsi="Arial" w:cs="Arial"/>
          <w:b/>
          <w:color w:val="000000"/>
          <w:sz w:val="20"/>
          <w:szCs w:val="20"/>
        </w:rPr>
      </w:pPr>
    </w:p>
    <w:p w14:paraId="5BDBC504" w14:textId="1024619F" w:rsidR="00820905" w:rsidRDefault="00820905" w:rsidP="008F679A">
      <w:pPr>
        <w:spacing w:after="0" w:line="240" w:lineRule="auto"/>
        <w:rPr>
          <w:ins w:id="128" w:author="Stewart, Tammy" w:date="2024-01-17T13:51:00Z"/>
          <w:rFonts w:ascii="Arial" w:eastAsia="Times New Roman" w:hAnsi="Arial" w:cs="Arial"/>
          <w:b/>
          <w:color w:val="000000"/>
          <w:sz w:val="20"/>
          <w:szCs w:val="20"/>
        </w:rPr>
      </w:pPr>
    </w:p>
    <w:p w14:paraId="5EC1BDA4" w14:textId="62B5E5D3" w:rsidR="00820905" w:rsidRDefault="00820905" w:rsidP="008F679A">
      <w:pPr>
        <w:spacing w:after="0" w:line="240" w:lineRule="auto"/>
        <w:rPr>
          <w:ins w:id="129" w:author="Stewart, Tammy" w:date="2024-01-17T13:51:00Z"/>
          <w:rFonts w:ascii="Arial" w:eastAsia="Times New Roman" w:hAnsi="Arial" w:cs="Arial"/>
          <w:b/>
          <w:color w:val="000000"/>
          <w:sz w:val="20"/>
          <w:szCs w:val="20"/>
        </w:rPr>
      </w:pPr>
    </w:p>
    <w:p w14:paraId="773EB9E6" w14:textId="4C3CF7AD" w:rsidR="00820905" w:rsidRDefault="00820905" w:rsidP="008F679A">
      <w:pPr>
        <w:spacing w:after="0" w:line="240" w:lineRule="auto"/>
        <w:rPr>
          <w:ins w:id="130" w:author="Stewart, Tammy" w:date="2024-01-17T13:51:00Z"/>
          <w:rFonts w:ascii="Arial" w:eastAsia="Times New Roman" w:hAnsi="Arial" w:cs="Arial"/>
          <w:b/>
          <w:color w:val="000000"/>
          <w:sz w:val="20"/>
          <w:szCs w:val="20"/>
        </w:rPr>
      </w:pPr>
    </w:p>
    <w:p w14:paraId="59F67EFD" w14:textId="7C82A5CE" w:rsidR="00820905" w:rsidRDefault="00820905" w:rsidP="008F679A">
      <w:pPr>
        <w:spacing w:after="0" w:line="240" w:lineRule="auto"/>
        <w:rPr>
          <w:ins w:id="131" w:author="Stewart, Tammy" w:date="2024-01-17T13:51:00Z"/>
          <w:rFonts w:ascii="Arial" w:eastAsia="Times New Roman" w:hAnsi="Arial" w:cs="Arial"/>
          <w:b/>
          <w:color w:val="000000"/>
          <w:sz w:val="20"/>
          <w:szCs w:val="20"/>
        </w:rPr>
      </w:pPr>
    </w:p>
    <w:p w14:paraId="3B1FB8A9" w14:textId="30A52FFC" w:rsidR="00820905" w:rsidRDefault="00820905" w:rsidP="008F679A">
      <w:pPr>
        <w:spacing w:after="0" w:line="240" w:lineRule="auto"/>
        <w:rPr>
          <w:ins w:id="132" w:author="Stewart, Tammy" w:date="2024-01-17T13:51:00Z"/>
          <w:rFonts w:ascii="Arial" w:eastAsia="Times New Roman" w:hAnsi="Arial" w:cs="Arial"/>
          <w:b/>
          <w:color w:val="000000"/>
          <w:sz w:val="20"/>
          <w:szCs w:val="20"/>
        </w:rPr>
      </w:pPr>
    </w:p>
    <w:p w14:paraId="4C2EA200" w14:textId="6B77FEC7" w:rsidR="00820905" w:rsidRDefault="00820905" w:rsidP="008F679A">
      <w:pPr>
        <w:spacing w:after="0" w:line="240" w:lineRule="auto"/>
        <w:rPr>
          <w:ins w:id="133" w:author="Stewart, Tammy" w:date="2024-01-17T13:51:00Z"/>
          <w:rFonts w:ascii="Arial" w:eastAsia="Times New Roman" w:hAnsi="Arial" w:cs="Arial"/>
          <w:b/>
          <w:color w:val="000000"/>
          <w:sz w:val="20"/>
          <w:szCs w:val="20"/>
        </w:rPr>
      </w:pPr>
    </w:p>
    <w:p w14:paraId="75761366" w14:textId="41968D32" w:rsidR="00820905" w:rsidRDefault="00820905" w:rsidP="008F679A">
      <w:pPr>
        <w:spacing w:after="0" w:line="240" w:lineRule="auto"/>
        <w:rPr>
          <w:ins w:id="134" w:author="Stewart, Tammy" w:date="2024-01-17T13:51:00Z"/>
          <w:rFonts w:ascii="Arial" w:eastAsia="Times New Roman" w:hAnsi="Arial" w:cs="Arial"/>
          <w:b/>
          <w:color w:val="000000"/>
          <w:sz w:val="20"/>
          <w:szCs w:val="20"/>
        </w:rPr>
      </w:pPr>
    </w:p>
    <w:p w14:paraId="47B38863" w14:textId="3A115772" w:rsidR="00820905" w:rsidRDefault="00820905" w:rsidP="008F679A">
      <w:pPr>
        <w:spacing w:after="0" w:line="240" w:lineRule="auto"/>
        <w:rPr>
          <w:ins w:id="135" w:author="Stewart, Tammy" w:date="2024-01-17T13:51:00Z"/>
          <w:rFonts w:ascii="Arial" w:eastAsia="Times New Roman" w:hAnsi="Arial" w:cs="Arial"/>
          <w:b/>
          <w:color w:val="000000"/>
          <w:sz w:val="20"/>
          <w:szCs w:val="20"/>
        </w:rPr>
      </w:pPr>
    </w:p>
    <w:p w14:paraId="46547E44" w14:textId="2FDEC2E5" w:rsidR="00820905" w:rsidRDefault="00820905" w:rsidP="008F679A">
      <w:pPr>
        <w:spacing w:after="0" w:line="240" w:lineRule="auto"/>
        <w:rPr>
          <w:ins w:id="136" w:author="Stewart, Tammy" w:date="2024-01-17T13:51:00Z"/>
          <w:rFonts w:ascii="Arial" w:eastAsia="Times New Roman" w:hAnsi="Arial" w:cs="Arial"/>
          <w:b/>
          <w:color w:val="000000"/>
          <w:sz w:val="20"/>
          <w:szCs w:val="20"/>
        </w:rPr>
      </w:pPr>
    </w:p>
    <w:p w14:paraId="0FE7A748" w14:textId="18AA69AE" w:rsidR="00820905" w:rsidRDefault="00820905" w:rsidP="008F679A">
      <w:pPr>
        <w:spacing w:after="0" w:line="240" w:lineRule="auto"/>
        <w:rPr>
          <w:ins w:id="137" w:author="Stewart, Tammy" w:date="2024-01-17T13:51:00Z"/>
          <w:rFonts w:ascii="Arial" w:eastAsia="Times New Roman" w:hAnsi="Arial" w:cs="Arial"/>
          <w:b/>
          <w:color w:val="000000"/>
          <w:sz w:val="20"/>
          <w:szCs w:val="20"/>
        </w:rPr>
      </w:pPr>
    </w:p>
    <w:p w14:paraId="5CA502EA" w14:textId="1ACF797C" w:rsidR="00820905" w:rsidRDefault="00820905" w:rsidP="008F679A">
      <w:pPr>
        <w:spacing w:after="0" w:line="240" w:lineRule="auto"/>
        <w:rPr>
          <w:ins w:id="138" w:author="Stewart, Tammy" w:date="2024-01-17T13:51:00Z"/>
          <w:rFonts w:ascii="Arial" w:eastAsia="Times New Roman" w:hAnsi="Arial" w:cs="Arial"/>
          <w:b/>
          <w:color w:val="000000"/>
          <w:sz w:val="20"/>
          <w:szCs w:val="20"/>
        </w:rPr>
      </w:pPr>
    </w:p>
    <w:p w14:paraId="24745341" w14:textId="4B48E825" w:rsidR="00820905" w:rsidRDefault="00820905" w:rsidP="008F679A">
      <w:pPr>
        <w:spacing w:after="0" w:line="240" w:lineRule="auto"/>
        <w:rPr>
          <w:ins w:id="139" w:author="Stewart, Tammy" w:date="2024-01-17T13:51:00Z"/>
          <w:rFonts w:ascii="Arial" w:eastAsia="Times New Roman" w:hAnsi="Arial" w:cs="Arial"/>
          <w:b/>
          <w:color w:val="000000"/>
          <w:sz w:val="20"/>
          <w:szCs w:val="20"/>
        </w:rPr>
      </w:pPr>
    </w:p>
    <w:p w14:paraId="46FEA0FE" w14:textId="790538B7" w:rsidR="00820905" w:rsidRDefault="00820905" w:rsidP="008F679A">
      <w:pPr>
        <w:spacing w:after="0" w:line="240" w:lineRule="auto"/>
        <w:rPr>
          <w:ins w:id="140" w:author="Stewart, Tammy" w:date="2024-01-17T13:51:00Z"/>
          <w:rFonts w:ascii="Arial" w:eastAsia="Times New Roman" w:hAnsi="Arial" w:cs="Arial"/>
          <w:b/>
          <w:color w:val="000000"/>
          <w:sz w:val="20"/>
          <w:szCs w:val="20"/>
        </w:rPr>
      </w:pPr>
    </w:p>
    <w:p w14:paraId="585DB0FA" w14:textId="77777777" w:rsidR="00820905" w:rsidRPr="008F679A" w:rsidRDefault="00820905" w:rsidP="008F679A">
      <w:pPr>
        <w:spacing w:after="0" w:line="240" w:lineRule="auto"/>
        <w:rPr>
          <w:ins w:id="141" w:author="Stewart, Tammy" w:date="2024-01-17T13:51:00Z"/>
          <w:rFonts w:ascii="Arial" w:eastAsia="Times New Roman" w:hAnsi="Arial" w:cs="Arial"/>
          <w:b/>
          <w:color w:val="000000"/>
          <w:sz w:val="20"/>
          <w:szCs w:val="20"/>
        </w:rPr>
      </w:pPr>
    </w:p>
    <w:p w14:paraId="7A6D9F92" w14:textId="77777777" w:rsidR="00AB2993" w:rsidDel="006E1DF0" w:rsidRDefault="00AB2993" w:rsidP="008F679A">
      <w:pPr>
        <w:spacing w:after="0" w:line="240" w:lineRule="auto"/>
        <w:rPr>
          <w:del w:id="142" w:author="Stewart, Tammy" w:date="2024-01-17T13:49:00Z"/>
          <w:rFonts w:ascii="Arial" w:eastAsia="Times New Roman" w:hAnsi="Arial" w:cs="Arial"/>
          <w:b/>
          <w:color w:val="000000"/>
          <w:sz w:val="20"/>
          <w:szCs w:val="20"/>
        </w:rPr>
      </w:pPr>
    </w:p>
    <w:p w14:paraId="6855E16D" w14:textId="29C4B557" w:rsidR="008F679A" w:rsidRPr="008F679A" w:rsidRDefault="008F679A" w:rsidP="008F679A">
      <w:pPr>
        <w:spacing w:after="0" w:line="240" w:lineRule="auto"/>
        <w:rPr>
          <w:rFonts w:ascii="Times New Roman" w:eastAsia="Times New Roman" w:hAnsi="Times New Roman" w:cs="Times New Roman"/>
          <w:sz w:val="24"/>
          <w:szCs w:val="24"/>
        </w:rPr>
      </w:pPr>
      <w:r w:rsidRPr="008F679A">
        <w:rPr>
          <w:rFonts w:ascii="Arial" w:eastAsia="Times New Roman" w:hAnsi="Arial" w:cs="Arial"/>
          <w:b/>
          <w:color w:val="000000"/>
          <w:sz w:val="20"/>
          <w:szCs w:val="20"/>
        </w:rPr>
        <w:t>4.21.2.2c</w:t>
      </w:r>
    </w:p>
    <w:p w14:paraId="41B5FB7F" w14:textId="1F727039" w:rsidR="008F679A" w:rsidRDefault="008F679A" w:rsidP="008F679A">
      <w:pPr>
        <w:spacing w:after="0" w:line="240" w:lineRule="auto"/>
        <w:rPr>
          <w:ins w:id="143" w:author="Stewart, Tammy" w:date="2024-01-17T13:51:00Z"/>
          <w:rFonts w:ascii="Arial" w:eastAsia="Times New Roman" w:hAnsi="Arial" w:cs="Arial"/>
          <w:color w:val="000000"/>
          <w:sz w:val="20"/>
          <w:szCs w:val="20"/>
        </w:rPr>
      </w:pPr>
      <w:r w:rsidRPr="008F679A">
        <w:rPr>
          <w:rFonts w:ascii="Times New Roman" w:eastAsia="Times New Roman" w:hAnsi="Times New Roman" w:cs="Times New Roman"/>
          <w:noProof/>
          <w:sz w:val="24"/>
          <w:szCs w:val="24"/>
        </w:rPr>
        <w:drawing>
          <wp:inline distT="0" distB="0" distL="0" distR="0" wp14:anchorId="56DA77B4" wp14:editId="5472B5DD">
            <wp:extent cx="5943600" cy="35528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0448069D" w14:textId="77777777" w:rsidR="00820905" w:rsidRPr="008F679A" w:rsidRDefault="00820905" w:rsidP="008F679A">
      <w:pPr>
        <w:spacing w:after="0" w:line="240" w:lineRule="auto"/>
        <w:rPr>
          <w:rFonts w:ascii="Arial" w:eastAsia="Times New Roman" w:hAnsi="Arial" w:cs="Arial"/>
          <w:color w:val="000000"/>
          <w:sz w:val="20"/>
          <w:szCs w:val="20"/>
        </w:rPr>
      </w:pPr>
    </w:p>
    <w:p w14:paraId="7D7E1C5D" w14:textId="275F2BF0" w:rsidR="008F679A" w:rsidRPr="008F679A" w:rsidDel="00820905" w:rsidRDefault="008F679A" w:rsidP="008F679A">
      <w:pPr>
        <w:spacing w:after="0" w:line="240" w:lineRule="auto"/>
        <w:rPr>
          <w:del w:id="144" w:author="Stewart, Tammy" w:date="2024-01-17T13:50:00Z"/>
          <w:rFonts w:ascii="Arial" w:eastAsia="Times New Roman" w:hAnsi="Arial" w:cs="Arial"/>
          <w:b/>
          <w:color w:val="000000"/>
          <w:sz w:val="20"/>
          <w:szCs w:val="20"/>
        </w:rPr>
      </w:pPr>
    </w:p>
    <w:p w14:paraId="6A1304D5" w14:textId="092568B0" w:rsidR="008F679A" w:rsidRPr="008F679A" w:rsidDel="00820905" w:rsidRDefault="008F679A" w:rsidP="008F679A">
      <w:pPr>
        <w:spacing w:after="0" w:line="240" w:lineRule="auto"/>
        <w:rPr>
          <w:del w:id="145" w:author="Stewart, Tammy" w:date="2024-01-17T13:50:00Z"/>
          <w:rFonts w:ascii="Arial" w:eastAsia="Times New Roman" w:hAnsi="Arial" w:cs="Arial"/>
          <w:color w:val="000000"/>
          <w:sz w:val="20"/>
          <w:szCs w:val="20"/>
        </w:rPr>
      </w:pPr>
    </w:p>
    <w:p w14:paraId="76AD52B1" w14:textId="38EE0C59" w:rsidR="008F679A" w:rsidRPr="008F679A" w:rsidRDefault="008F679A" w:rsidP="008F679A">
      <w:pPr>
        <w:numPr>
          <w:ilvl w:val="0"/>
          <w:numId w:val="43"/>
        </w:numPr>
        <w:spacing w:after="0" w:line="240" w:lineRule="auto"/>
        <w:rPr>
          <w:rFonts w:ascii="Arial" w:eastAsia="Times New Roman" w:hAnsi="Arial" w:cs="Arial"/>
          <w:b/>
          <w:color w:val="000000"/>
          <w:sz w:val="20"/>
          <w:szCs w:val="20"/>
        </w:rPr>
      </w:pPr>
      <w:r w:rsidRPr="008F679A">
        <w:rPr>
          <w:rFonts w:ascii="Arial" w:eastAsia="Times New Roman" w:hAnsi="Arial" w:cs="Arial"/>
          <w:color w:val="000000"/>
          <w:sz w:val="20"/>
          <w:szCs w:val="20"/>
        </w:rPr>
        <w:t xml:space="preserve">The </w:t>
      </w:r>
      <w:r w:rsidR="0007286E">
        <w:rPr>
          <w:rFonts w:ascii="Arial" w:eastAsia="Times New Roman" w:hAnsi="Arial" w:cs="Arial"/>
          <w:color w:val="000000"/>
          <w:sz w:val="20"/>
          <w:szCs w:val="20"/>
        </w:rPr>
        <w:t xml:space="preserve">Assignee has not yet clicked on </w:t>
      </w:r>
      <w:r w:rsidR="0007286E">
        <w:rPr>
          <w:rFonts w:ascii="Arial" w:eastAsia="Times New Roman" w:hAnsi="Arial" w:cs="Arial"/>
          <w:b/>
          <w:bCs/>
          <w:color w:val="000000"/>
          <w:sz w:val="20"/>
          <w:szCs w:val="20"/>
        </w:rPr>
        <w:t xml:space="preserve">Begin Working </w:t>
      </w:r>
      <w:r w:rsidR="0007286E">
        <w:rPr>
          <w:rFonts w:ascii="Arial" w:eastAsia="Times New Roman" w:hAnsi="Arial" w:cs="Arial"/>
          <w:color w:val="000000"/>
          <w:sz w:val="20"/>
          <w:szCs w:val="20"/>
        </w:rPr>
        <w:t xml:space="preserve">so the </w:t>
      </w:r>
      <w:r w:rsidRPr="008F679A">
        <w:rPr>
          <w:rFonts w:ascii="Arial" w:eastAsia="Times New Roman" w:hAnsi="Arial" w:cs="Arial"/>
          <w:color w:val="000000"/>
          <w:sz w:val="20"/>
          <w:szCs w:val="20"/>
        </w:rPr>
        <w:t>Submitting CR can</w:t>
      </w:r>
      <w:r w:rsidR="0007286E">
        <w:rPr>
          <w:rFonts w:ascii="Arial" w:eastAsia="Times New Roman" w:hAnsi="Arial" w:cs="Arial"/>
          <w:color w:val="000000"/>
          <w:sz w:val="20"/>
          <w:szCs w:val="20"/>
        </w:rPr>
        <w:t xml:space="preserve"> still</w:t>
      </w:r>
      <w:r w:rsidRPr="008F679A">
        <w:rPr>
          <w:rFonts w:ascii="Arial" w:eastAsia="Times New Roman" w:hAnsi="Arial" w:cs="Arial"/>
          <w:color w:val="000000"/>
          <w:sz w:val="20"/>
          <w:szCs w:val="20"/>
        </w:rPr>
        <w:t xml:space="preserve"> </w:t>
      </w:r>
      <w:r w:rsidRPr="008F679A">
        <w:rPr>
          <w:rFonts w:ascii="Arial" w:eastAsia="Times New Roman" w:hAnsi="Arial" w:cs="Arial"/>
          <w:b/>
          <w:color w:val="000000"/>
          <w:sz w:val="20"/>
          <w:szCs w:val="20"/>
        </w:rPr>
        <w:t>Withdraw</w:t>
      </w:r>
      <w:r w:rsidRPr="008F679A">
        <w:rPr>
          <w:rFonts w:ascii="Arial" w:eastAsia="Times New Roman" w:hAnsi="Arial" w:cs="Arial"/>
          <w:color w:val="000000"/>
          <w:sz w:val="20"/>
          <w:szCs w:val="20"/>
        </w:rPr>
        <w:t xml:space="preserve"> the issue at this point. (</w:t>
      </w:r>
      <w:r w:rsidRPr="008F679A">
        <w:rPr>
          <w:rFonts w:ascii="Arial" w:eastAsia="Times New Roman" w:hAnsi="Arial" w:cs="Arial"/>
          <w:b/>
          <w:color w:val="000000"/>
          <w:sz w:val="20"/>
          <w:szCs w:val="20"/>
        </w:rPr>
        <w:t>Fig 4.21.2.2d</w:t>
      </w:r>
      <w:r w:rsidRPr="008F679A">
        <w:rPr>
          <w:rFonts w:ascii="Arial" w:eastAsia="Times New Roman" w:hAnsi="Arial" w:cs="Arial"/>
          <w:color w:val="000000"/>
          <w:sz w:val="20"/>
          <w:szCs w:val="20"/>
        </w:rPr>
        <w:t>)</w:t>
      </w:r>
    </w:p>
    <w:p w14:paraId="724A3F0B" w14:textId="77777777" w:rsidR="008F679A" w:rsidRPr="008F679A" w:rsidRDefault="008F679A" w:rsidP="008F679A">
      <w:pPr>
        <w:spacing w:after="0" w:line="240" w:lineRule="auto"/>
        <w:rPr>
          <w:rFonts w:ascii="Arial" w:eastAsia="Times New Roman" w:hAnsi="Arial" w:cs="Arial"/>
          <w:b/>
          <w:color w:val="000000"/>
          <w:sz w:val="20"/>
          <w:szCs w:val="20"/>
        </w:rPr>
      </w:pPr>
    </w:p>
    <w:p w14:paraId="256174D2" w14:textId="77777777" w:rsidR="008F679A" w:rsidRPr="008F679A" w:rsidDel="00820905" w:rsidRDefault="008F679A" w:rsidP="008F679A">
      <w:pPr>
        <w:spacing w:after="0" w:line="240" w:lineRule="auto"/>
        <w:rPr>
          <w:del w:id="146" w:author="Stewart, Tammy" w:date="2024-01-17T13:51:00Z"/>
          <w:rFonts w:ascii="Arial" w:eastAsia="Times New Roman" w:hAnsi="Arial" w:cs="Arial"/>
          <w:b/>
          <w:color w:val="000000"/>
          <w:sz w:val="20"/>
          <w:szCs w:val="20"/>
        </w:rPr>
      </w:pPr>
      <w:r w:rsidRPr="008F679A">
        <w:rPr>
          <w:rFonts w:ascii="Arial" w:eastAsia="Times New Roman" w:hAnsi="Arial" w:cs="Arial"/>
          <w:b/>
          <w:color w:val="000000"/>
          <w:sz w:val="20"/>
          <w:szCs w:val="20"/>
        </w:rPr>
        <w:t>Fig 4.21.2.2d</w:t>
      </w:r>
    </w:p>
    <w:p w14:paraId="26CB5E74" w14:textId="77777777" w:rsidR="008F679A" w:rsidRPr="008F679A" w:rsidRDefault="008F679A" w:rsidP="008F679A">
      <w:pPr>
        <w:spacing w:after="0" w:line="240" w:lineRule="auto"/>
        <w:rPr>
          <w:rFonts w:ascii="Arial" w:eastAsia="Times New Roman" w:hAnsi="Arial" w:cs="Arial"/>
          <w:b/>
          <w:color w:val="000000"/>
          <w:sz w:val="20"/>
          <w:szCs w:val="20"/>
        </w:rPr>
      </w:pPr>
    </w:p>
    <w:p w14:paraId="62F34A86" w14:textId="690593AC" w:rsidR="008F679A" w:rsidRDefault="0007286E" w:rsidP="008F679A">
      <w:pPr>
        <w:spacing w:after="0" w:line="240" w:lineRule="auto"/>
        <w:rPr>
          <w:ins w:id="147" w:author="Stewart, Tammy" w:date="2024-01-17T13:50:00Z"/>
          <w:rFonts w:ascii="Arial" w:eastAsia="Times New Roman" w:hAnsi="Arial" w:cs="Arial"/>
          <w:b/>
          <w:color w:val="000000"/>
          <w:sz w:val="20"/>
          <w:szCs w:val="20"/>
        </w:rPr>
      </w:pPr>
      <w:r w:rsidRPr="0007286E">
        <w:rPr>
          <w:noProof/>
        </w:rPr>
        <w:lastRenderedPageBreak/>
        <w:drawing>
          <wp:inline distT="0" distB="0" distL="0" distR="0" wp14:anchorId="154577B2" wp14:editId="62B500C3">
            <wp:extent cx="5943600" cy="27463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46375"/>
                    </a:xfrm>
                    <a:prstGeom prst="rect">
                      <a:avLst/>
                    </a:prstGeom>
                    <a:noFill/>
                    <a:ln>
                      <a:noFill/>
                    </a:ln>
                  </pic:spPr>
                </pic:pic>
              </a:graphicData>
            </a:graphic>
          </wp:inline>
        </w:drawing>
      </w:r>
    </w:p>
    <w:p w14:paraId="15FF2E84" w14:textId="77777777" w:rsidR="00820905" w:rsidRPr="008F679A" w:rsidRDefault="00820905" w:rsidP="008F679A">
      <w:pPr>
        <w:spacing w:after="0" w:line="240" w:lineRule="auto"/>
        <w:rPr>
          <w:rFonts w:ascii="Arial" w:eastAsia="Times New Roman" w:hAnsi="Arial" w:cs="Arial"/>
          <w:b/>
          <w:color w:val="000000"/>
          <w:sz w:val="20"/>
          <w:szCs w:val="20"/>
        </w:rPr>
      </w:pPr>
    </w:p>
    <w:p w14:paraId="2A7EF456"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TDSP selects </w:t>
      </w:r>
      <w:r w:rsidRPr="008F679A">
        <w:rPr>
          <w:rFonts w:ascii="Arial" w:eastAsia="Times New Roman" w:hAnsi="Arial" w:cs="Arial"/>
          <w:b/>
          <w:color w:val="000000"/>
          <w:sz w:val="20"/>
          <w:szCs w:val="20"/>
        </w:rPr>
        <w:t xml:space="preserve">Begin Working </w:t>
      </w:r>
      <w:r w:rsidRPr="008F679A">
        <w:rPr>
          <w:rFonts w:ascii="Arial" w:eastAsia="Times New Roman" w:hAnsi="Arial" w:cs="Arial"/>
          <w:color w:val="000000"/>
          <w:sz w:val="20"/>
          <w:szCs w:val="20"/>
        </w:rPr>
        <w:t xml:space="preserve">and the issue is transitioned in a new state of </w:t>
      </w:r>
      <w:r w:rsidRPr="008F679A">
        <w:rPr>
          <w:rFonts w:ascii="Arial" w:eastAsia="Times New Roman" w:hAnsi="Arial" w:cs="Arial"/>
          <w:b/>
          <w:i/>
          <w:color w:val="000000"/>
          <w:sz w:val="20"/>
          <w:szCs w:val="20"/>
        </w:rPr>
        <w:t>In Progress-Assignee</w:t>
      </w:r>
      <w:r w:rsidRPr="008F679A">
        <w:rPr>
          <w:rFonts w:ascii="Arial" w:eastAsia="Times New Roman" w:hAnsi="Arial" w:cs="Arial"/>
          <w:color w:val="000000"/>
          <w:sz w:val="20"/>
          <w:szCs w:val="20"/>
        </w:rPr>
        <w:t>. (</w:t>
      </w:r>
      <w:r w:rsidRPr="008F679A">
        <w:rPr>
          <w:rFonts w:ascii="Arial" w:eastAsia="Times New Roman" w:hAnsi="Arial" w:cs="Arial"/>
          <w:b/>
          <w:color w:val="000000"/>
          <w:sz w:val="20"/>
          <w:szCs w:val="20"/>
        </w:rPr>
        <w:t>Fig 4.21.2.2e</w:t>
      </w:r>
      <w:r w:rsidRPr="008F679A">
        <w:rPr>
          <w:rFonts w:ascii="Arial" w:eastAsia="Times New Roman" w:hAnsi="Arial" w:cs="Arial"/>
          <w:color w:val="000000"/>
          <w:sz w:val="20"/>
          <w:szCs w:val="20"/>
        </w:rPr>
        <w:t>)</w:t>
      </w:r>
    </w:p>
    <w:p w14:paraId="6370522B"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At this point, the Submitting CR can no longer </w:t>
      </w:r>
      <w:r w:rsidRPr="008F679A">
        <w:rPr>
          <w:rFonts w:ascii="Arial" w:eastAsia="Times New Roman" w:hAnsi="Arial" w:cs="Arial"/>
          <w:b/>
          <w:color w:val="000000"/>
          <w:sz w:val="20"/>
          <w:szCs w:val="20"/>
        </w:rPr>
        <w:t>Withdraw</w:t>
      </w:r>
      <w:r w:rsidRPr="008F679A">
        <w:rPr>
          <w:rFonts w:ascii="Arial" w:eastAsia="Times New Roman" w:hAnsi="Arial" w:cs="Arial"/>
          <w:color w:val="000000"/>
          <w:sz w:val="20"/>
          <w:szCs w:val="20"/>
        </w:rPr>
        <w:t xml:space="preserve"> the issue.</w:t>
      </w:r>
    </w:p>
    <w:p w14:paraId="670D2E09" w14:textId="77777777" w:rsidR="008F679A" w:rsidRPr="008F679A" w:rsidRDefault="008F679A" w:rsidP="008F679A">
      <w:pPr>
        <w:spacing w:after="0" w:line="240" w:lineRule="auto"/>
        <w:ind w:left="1440"/>
        <w:rPr>
          <w:rFonts w:ascii="Arial" w:eastAsia="Times New Roman" w:hAnsi="Arial" w:cs="Arial"/>
          <w:b/>
          <w:color w:val="000000"/>
          <w:sz w:val="20"/>
          <w:szCs w:val="20"/>
        </w:rPr>
      </w:pPr>
    </w:p>
    <w:p w14:paraId="7FABF71E" w14:textId="77777777" w:rsidR="008F679A" w:rsidRPr="008F679A" w:rsidRDefault="008F679A" w:rsidP="008F679A">
      <w:pPr>
        <w:spacing w:after="0" w:line="240" w:lineRule="auto"/>
        <w:rPr>
          <w:rFonts w:ascii="Arial" w:eastAsia="Times New Roman" w:hAnsi="Arial" w:cs="Arial"/>
          <w:bCs/>
          <w:iCs/>
          <w:sz w:val="20"/>
          <w:szCs w:val="20"/>
        </w:rPr>
      </w:pPr>
      <w:r w:rsidRPr="008F679A">
        <w:rPr>
          <w:rFonts w:ascii="Arial" w:eastAsia="Times New Roman" w:hAnsi="Arial" w:cs="Arial"/>
          <w:b/>
          <w:bCs/>
          <w:iCs/>
          <w:sz w:val="20"/>
          <w:szCs w:val="20"/>
        </w:rPr>
        <w:t xml:space="preserve">NOTE: </w:t>
      </w:r>
      <w:r w:rsidRPr="008F679A">
        <w:rPr>
          <w:rFonts w:ascii="Arial" w:eastAsia="Times New Roman" w:hAnsi="Arial" w:cs="Arial"/>
          <w:bCs/>
          <w:iCs/>
          <w:sz w:val="20"/>
          <w:szCs w:val="20"/>
        </w:rPr>
        <w:t>After the initial “Begin Working” is selected and the “Withdraw” is not available or the issue is not in a “Complete” state, if the submitting MP feels a resolution is no longer needed, the “Close” button can be selected. Comments will be required with this transition. All work will stop on the issue at this point.</w:t>
      </w:r>
    </w:p>
    <w:p w14:paraId="033430AA" w14:textId="77777777" w:rsidR="008F679A" w:rsidRPr="008F679A" w:rsidRDefault="008F679A" w:rsidP="008F679A">
      <w:pPr>
        <w:spacing w:after="0" w:line="240" w:lineRule="auto"/>
        <w:ind w:left="1440"/>
        <w:rPr>
          <w:rFonts w:ascii="Arial" w:eastAsia="Times New Roman" w:hAnsi="Arial" w:cs="Arial"/>
          <w:b/>
          <w:color w:val="000000"/>
          <w:sz w:val="20"/>
          <w:szCs w:val="20"/>
        </w:rPr>
      </w:pPr>
    </w:p>
    <w:p w14:paraId="043B997E" w14:textId="77777777" w:rsidR="008F679A" w:rsidRPr="008F679A" w:rsidDel="00820905" w:rsidRDefault="008F679A" w:rsidP="008F679A">
      <w:pPr>
        <w:spacing w:after="0" w:line="240" w:lineRule="auto"/>
        <w:rPr>
          <w:del w:id="148" w:author="Stewart, Tammy" w:date="2024-01-17T13:50:00Z"/>
          <w:rFonts w:ascii="Arial" w:eastAsia="Times New Roman" w:hAnsi="Arial" w:cs="Arial"/>
          <w:b/>
          <w:color w:val="000000"/>
          <w:sz w:val="20"/>
          <w:szCs w:val="20"/>
        </w:rPr>
      </w:pPr>
      <w:r w:rsidRPr="008F679A">
        <w:rPr>
          <w:rFonts w:ascii="Arial" w:eastAsia="Times New Roman" w:hAnsi="Arial" w:cs="Arial"/>
          <w:b/>
          <w:color w:val="000000"/>
          <w:sz w:val="20"/>
          <w:szCs w:val="20"/>
        </w:rPr>
        <w:t>Fig 4.21.2.2e</w:t>
      </w:r>
    </w:p>
    <w:p w14:paraId="7D7C1EEF" w14:textId="77777777" w:rsidR="008F679A" w:rsidRPr="008F679A" w:rsidRDefault="008F679A" w:rsidP="008F679A">
      <w:pPr>
        <w:spacing w:after="0" w:line="240" w:lineRule="auto"/>
        <w:rPr>
          <w:rFonts w:ascii="Arial" w:eastAsia="Times New Roman" w:hAnsi="Arial" w:cs="Arial"/>
          <w:b/>
          <w:color w:val="000000"/>
          <w:sz w:val="20"/>
          <w:szCs w:val="20"/>
        </w:rPr>
      </w:pPr>
    </w:p>
    <w:p w14:paraId="1DBBB572" w14:textId="22FE9A92" w:rsidR="008F679A" w:rsidRPr="008F679A" w:rsidRDefault="0007286E" w:rsidP="008F679A">
      <w:pPr>
        <w:spacing w:after="0" w:line="240" w:lineRule="auto"/>
        <w:rPr>
          <w:rFonts w:ascii="Arial" w:eastAsia="Times New Roman" w:hAnsi="Arial" w:cs="Arial"/>
          <w:b/>
          <w:color w:val="000000"/>
          <w:sz w:val="20"/>
          <w:szCs w:val="20"/>
        </w:rPr>
      </w:pPr>
      <w:r w:rsidRPr="0007286E">
        <w:rPr>
          <w:noProof/>
        </w:rPr>
        <w:drawing>
          <wp:inline distT="0" distB="0" distL="0" distR="0" wp14:anchorId="1C7C9ABF" wp14:editId="03E5D326">
            <wp:extent cx="5943600" cy="2345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45690"/>
                    </a:xfrm>
                    <a:prstGeom prst="rect">
                      <a:avLst/>
                    </a:prstGeom>
                  </pic:spPr>
                </pic:pic>
              </a:graphicData>
            </a:graphic>
          </wp:inline>
        </w:drawing>
      </w:r>
    </w:p>
    <w:p w14:paraId="452CA012" w14:textId="77777777" w:rsidR="008F679A" w:rsidRPr="008F679A" w:rsidRDefault="008F679A" w:rsidP="008F679A">
      <w:pPr>
        <w:spacing w:after="0" w:line="240" w:lineRule="auto"/>
        <w:rPr>
          <w:rFonts w:ascii="Arial" w:eastAsia="Times New Roman" w:hAnsi="Arial" w:cs="Arial"/>
          <w:b/>
          <w:color w:val="000000"/>
          <w:sz w:val="20"/>
          <w:szCs w:val="20"/>
        </w:rPr>
      </w:pPr>
    </w:p>
    <w:p w14:paraId="5C059B38" w14:textId="622A6D6C"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TDSP reviews the issue and has the below options: (</w:t>
      </w:r>
      <w:r w:rsidRPr="008F679A">
        <w:rPr>
          <w:rFonts w:ascii="Arial" w:eastAsia="Times New Roman" w:hAnsi="Arial" w:cs="Arial"/>
          <w:b/>
          <w:color w:val="000000"/>
          <w:sz w:val="20"/>
          <w:szCs w:val="20"/>
        </w:rPr>
        <w:t>Fig 4.21.2.2f</w:t>
      </w:r>
      <w:r w:rsidRPr="008F679A">
        <w:rPr>
          <w:rFonts w:ascii="Arial" w:eastAsia="Times New Roman" w:hAnsi="Arial" w:cs="Arial"/>
          <w:color w:val="000000"/>
          <w:sz w:val="20"/>
          <w:szCs w:val="20"/>
        </w:rPr>
        <w:t>)</w:t>
      </w:r>
    </w:p>
    <w:p w14:paraId="5E209486"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Approved</w:t>
      </w:r>
      <w:r w:rsidRPr="008F679A">
        <w:rPr>
          <w:rFonts w:ascii="Arial" w:eastAsia="Times New Roman" w:hAnsi="Arial" w:cs="Arial"/>
          <w:color w:val="000000"/>
          <w:sz w:val="20"/>
          <w:szCs w:val="20"/>
        </w:rPr>
        <w:t xml:space="preserve">, which transitions to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w:t>
      </w:r>
    </w:p>
    <w:p w14:paraId="22EEC913" w14:textId="77777777"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Return to Submitter</w:t>
      </w:r>
      <w:r w:rsidRPr="008F679A">
        <w:rPr>
          <w:rFonts w:ascii="Arial" w:eastAsia="Times New Roman" w:hAnsi="Arial" w:cs="Arial"/>
          <w:color w:val="000000"/>
          <w:sz w:val="20"/>
          <w:szCs w:val="20"/>
        </w:rPr>
        <w:t xml:space="preserve"> which requires comments and then the issue is transitioned back to the Submitter for additional review.</w:t>
      </w:r>
    </w:p>
    <w:p w14:paraId="3DA4A310" w14:textId="61BFB1E5" w:rsidR="008F679A" w:rsidRPr="008F679A" w:rsidRDefault="008F679A" w:rsidP="008F679A">
      <w:pPr>
        <w:numPr>
          <w:ilvl w:val="0"/>
          <w:numId w:val="5"/>
        </w:numPr>
        <w:tabs>
          <w:tab w:val="clear" w:pos="2160"/>
        </w:tabs>
        <w:spacing w:after="0" w:line="240" w:lineRule="auto"/>
        <w:ind w:left="1440"/>
        <w:rPr>
          <w:rFonts w:ascii="Arial" w:eastAsia="Times New Roman" w:hAnsi="Arial" w:cs="Arial"/>
          <w:color w:val="000000"/>
          <w:sz w:val="20"/>
          <w:szCs w:val="20"/>
        </w:rPr>
      </w:pPr>
      <w:r w:rsidRPr="008F679A">
        <w:rPr>
          <w:rFonts w:ascii="Arial" w:eastAsia="Times New Roman" w:hAnsi="Arial" w:cs="Arial"/>
          <w:b/>
          <w:color w:val="000000"/>
          <w:sz w:val="20"/>
          <w:szCs w:val="20"/>
        </w:rPr>
        <w:t>Unexecutable</w:t>
      </w:r>
      <w:r w:rsidRPr="008F679A">
        <w:rPr>
          <w:rFonts w:ascii="Arial" w:eastAsia="Times New Roman" w:hAnsi="Arial" w:cs="Arial"/>
          <w:color w:val="000000"/>
          <w:sz w:val="20"/>
          <w:szCs w:val="20"/>
        </w:rPr>
        <w:t xml:space="preserve"> which results in</w:t>
      </w:r>
      <w:r w:rsidR="0007286E">
        <w:rPr>
          <w:rFonts w:ascii="Arial" w:eastAsia="Times New Roman" w:hAnsi="Arial" w:cs="Arial"/>
          <w:color w:val="000000"/>
          <w:sz w:val="20"/>
          <w:szCs w:val="20"/>
        </w:rPr>
        <w:t xml:space="preserve"> the</w:t>
      </w:r>
      <w:r w:rsidRPr="008F679A">
        <w:rPr>
          <w:rFonts w:ascii="Arial" w:eastAsia="Times New Roman" w:hAnsi="Arial" w:cs="Arial"/>
          <w:color w:val="000000"/>
          <w:sz w:val="20"/>
          <w:szCs w:val="20"/>
        </w:rPr>
        <w:t xml:space="preserve"> state</w:t>
      </w:r>
      <w:r w:rsidR="0007286E">
        <w:rPr>
          <w:rFonts w:ascii="Arial" w:eastAsia="Times New Roman" w:hAnsi="Arial" w:cs="Arial"/>
          <w:color w:val="000000"/>
          <w:sz w:val="20"/>
          <w:szCs w:val="20"/>
        </w:rPr>
        <w:t xml:space="preserve"> of</w:t>
      </w:r>
      <w:r w:rsidRPr="008F679A">
        <w:rPr>
          <w:rFonts w:ascii="Arial" w:eastAsia="Times New Roman" w:hAnsi="Arial" w:cs="Arial"/>
          <w:color w:val="000000"/>
          <w:sz w:val="20"/>
          <w:szCs w:val="20"/>
        </w:rPr>
        <w:t xml:space="preserve"> </w:t>
      </w:r>
      <w:r w:rsidRPr="008F679A">
        <w:rPr>
          <w:rFonts w:ascii="Arial" w:eastAsia="Times New Roman" w:hAnsi="Arial" w:cs="Arial"/>
          <w:b/>
          <w:i/>
          <w:color w:val="000000"/>
          <w:sz w:val="20"/>
          <w:szCs w:val="20"/>
        </w:rPr>
        <w:t>Unexecutable- Pending Complete</w:t>
      </w:r>
      <w:r w:rsidRPr="008F679A">
        <w:rPr>
          <w:rFonts w:ascii="Arial" w:eastAsia="Times New Roman" w:hAnsi="Arial" w:cs="Arial"/>
          <w:b/>
          <w:color w:val="000000"/>
          <w:sz w:val="20"/>
          <w:szCs w:val="20"/>
        </w:rPr>
        <w:t xml:space="preserve">, </w:t>
      </w:r>
      <w:r w:rsidR="0007286E">
        <w:rPr>
          <w:rFonts w:ascii="Arial" w:eastAsia="Times New Roman" w:hAnsi="Arial" w:cs="Arial"/>
          <w:b/>
          <w:color w:val="000000"/>
          <w:sz w:val="20"/>
          <w:szCs w:val="20"/>
        </w:rPr>
        <w:t xml:space="preserve">and </w:t>
      </w:r>
      <w:r w:rsidRPr="008F679A">
        <w:rPr>
          <w:rFonts w:ascii="Arial" w:eastAsia="Times New Roman" w:hAnsi="Arial" w:cs="Arial"/>
          <w:color w:val="000000"/>
          <w:sz w:val="20"/>
          <w:szCs w:val="20"/>
        </w:rPr>
        <w:t xml:space="preserve">requires the user to select one of the following </w:t>
      </w:r>
      <w:r w:rsidRPr="008F679A">
        <w:rPr>
          <w:rFonts w:ascii="Arial" w:eastAsia="Times New Roman" w:hAnsi="Arial" w:cs="Arial"/>
          <w:b/>
          <w:bCs/>
          <w:color w:val="000000"/>
          <w:sz w:val="20"/>
          <w:szCs w:val="20"/>
        </w:rPr>
        <w:t>Unexecutable Reason</w:t>
      </w:r>
      <w:r w:rsidR="0007286E">
        <w:rPr>
          <w:rFonts w:ascii="Arial" w:eastAsia="Times New Roman" w:hAnsi="Arial" w:cs="Arial"/>
          <w:b/>
          <w:bCs/>
          <w:color w:val="000000"/>
          <w:sz w:val="20"/>
          <w:szCs w:val="20"/>
        </w:rPr>
        <w:t>s</w:t>
      </w:r>
      <w:r w:rsidRPr="008F679A">
        <w:rPr>
          <w:rFonts w:ascii="Arial" w:eastAsia="Times New Roman" w:hAnsi="Arial" w:cs="Arial"/>
          <w:b/>
          <w:color w:val="000000"/>
          <w:sz w:val="20"/>
          <w:szCs w:val="20"/>
        </w:rPr>
        <w:t>:</w:t>
      </w:r>
    </w:p>
    <w:p w14:paraId="70106963"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Only one meter cycle change per ESIID per ROR for this Customer</w:t>
      </w:r>
    </w:p>
    <w:p w14:paraId="40A7ED3B"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Causes cycle imbalance</w:t>
      </w:r>
    </w:p>
    <w:p w14:paraId="0544CA6D" w14:textId="77777777" w:rsidR="008F679A" w:rsidRPr="008F679A" w:rsidRDefault="008F679A" w:rsidP="008F679A">
      <w:pPr>
        <w:numPr>
          <w:ilvl w:val="1"/>
          <w:numId w:val="5"/>
        </w:numPr>
        <w:spacing w:after="0" w:line="240" w:lineRule="auto"/>
        <w:rPr>
          <w:rFonts w:ascii="Arial" w:eastAsia="Times New Roman" w:hAnsi="Arial" w:cs="Arial"/>
          <w:bCs/>
          <w:color w:val="000000"/>
          <w:sz w:val="20"/>
          <w:szCs w:val="20"/>
        </w:rPr>
      </w:pPr>
      <w:r w:rsidRPr="008F679A">
        <w:rPr>
          <w:rFonts w:ascii="Arial" w:eastAsia="Times New Roman" w:hAnsi="Arial" w:cs="Arial"/>
          <w:bCs/>
          <w:color w:val="000000"/>
          <w:sz w:val="20"/>
          <w:szCs w:val="20"/>
        </w:rPr>
        <w:t>Unable to Accommodate (requires comments if selected)</w:t>
      </w:r>
    </w:p>
    <w:p w14:paraId="3B1670D8" w14:textId="77777777" w:rsidR="008F679A" w:rsidRPr="008F679A" w:rsidRDefault="008F679A" w:rsidP="008F679A">
      <w:pPr>
        <w:numPr>
          <w:ilvl w:val="1"/>
          <w:numId w:val="5"/>
        </w:numPr>
        <w:spacing w:after="0" w:line="240" w:lineRule="auto"/>
        <w:rPr>
          <w:rFonts w:ascii="Arial" w:eastAsia="Times New Roman" w:hAnsi="Arial" w:cs="Arial"/>
          <w:color w:val="000000"/>
          <w:sz w:val="20"/>
          <w:szCs w:val="20"/>
        </w:rPr>
      </w:pPr>
      <w:r w:rsidRPr="008F679A">
        <w:rPr>
          <w:rFonts w:ascii="Arial" w:eastAsia="Times New Roman" w:hAnsi="Arial" w:cs="Arial"/>
          <w:bCs/>
          <w:color w:val="000000"/>
          <w:sz w:val="20"/>
          <w:szCs w:val="20"/>
        </w:rPr>
        <w:t>Surpasses TDSP cycle threshold</w:t>
      </w:r>
    </w:p>
    <w:p w14:paraId="66F3DF9D" w14:textId="77777777" w:rsidR="008F679A" w:rsidRPr="008F679A" w:rsidDel="00820905" w:rsidRDefault="008F679A" w:rsidP="008F679A">
      <w:pPr>
        <w:spacing w:after="0" w:line="240" w:lineRule="auto"/>
        <w:rPr>
          <w:del w:id="149" w:author="Stewart, Tammy" w:date="2024-01-17T13:51:00Z"/>
          <w:rFonts w:ascii="Arial" w:eastAsia="Times New Roman" w:hAnsi="Arial" w:cs="Arial"/>
          <w:b/>
          <w:color w:val="000000"/>
          <w:sz w:val="20"/>
          <w:szCs w:val="20"/>
        </w:rPr>
      </w:pPr>
    </w:p>
    <w:p w14:paraId="34D67F60" w14:textId="77777777" w:rsidR="008F679A" w:rsidRPr="008F679A" w:rsidDel="00820905" w:rsidRDefault="008F679A" w:rsidP="008F679A">
      <w:pPr>
        <w:spacing w:after="0" w:line="240" w:lineRule="auto"/>
        <w:rPr>
          <w:del w:id="150" w:author="Stewart, Tammy" w:date="2024-01-17T13:51:00Z"/>
          <w:rFonts w:ascii="Arial" w:eastAsia="Times New Roman" w:hAnsi="Arial" w:cs="Arial"/>
          <w:b/>
          <w:color w:val="000000"/>
          <w:sz w:val="20"/>
          <w:szCs w:val="20"/>
        </w:rPr>
      </w:pPr>
    </w:p>
    <w:p w14:paraId="23E14A96" w14:textId="77777777" w:rsidR="008F679A" w:rsidRPr="008F679A" w:rsidDel="00820905" w:rsidRDefault="008F679A" w:rsidP="008F679A">
      <w:pPr>
        <w:spacing w:after="0" w:line="240" w:lineRule="auto"/>
        <w:rPr>
          <w:del w:id="151" w:author="Stewart, Tammy" w:date="2024-01-17T13:51:00Z"/>
          <w:rFonts w:ascii="Arial" w:eastAsia="Times New Roman" w:hAnsi="Arial" w:cs="Arial"/>
          <w:b/>
          <w:color w:val="000000"/>
          <w:sz w:val="20"/>
          <w:szCs w:val="20"/>
        </w:rPr>
      </w:pPr>
    </w:p>
    <w:p w14:paraId="14F725A0" w14:textId="77777777" w:rsidR="008F679A" w:rsidRPr="008F679A" w:rsidDel="00820905" w:rsidRDefault="008F679A" w:rsidP="008F679A">
      <w:pPr>
        <w:spacing w:after="0" w:line="240" w:lineRule="auto"/>
        <w:rPr>
          <w:del w:id="152" w:author="Stewart, Tammy" w:date="2024-01-17T13:51:00Z"/>
          <w:rFonts w:ascii="Arial" w:eastAsia="Times New Roman" w:hAnsi="Arial" w:cs="Arial"/>
          <w:b/>
          <w:color w:val="000000"/>
          <w:sz w:val="20"/>
          <w:szCs w:val="20"/>
        </w:rPr>
      </w:pPr>
    </w:p>
    <w:p w14:paraId="686B2963" w14:textId="77777777" w:rsidR="008F679A" w:rsidRPr="008F679A" w:rsidDel="00820905" w:rsidRDefault="008F679A" w:rsidP="008F679A">
      <w:pPr>
        <w:spacing w:after="0" w:line="240" w:lineRule="auto"/>
        <w:rPr>
          <w:del w:id="153" w:author="Stewart, Tammy" w:date="2024-01-17T13:51:00Z"/>
          <w:rFonts w:ascii="Arial" w:eastAsia="Times New Roman" w:hAnsi="Arial" w:cs="Arial"/>
          <w:b/>
          <w:color w:val="000000"/>
          <w:sz w:val="20"/>
          <w:szCs w:val="20"/>
        </w:rPr>
      </w:pPr>
    </w:p>
    <w:p w14:paraId="721FB8FE" w14:textId="77777777" w:rsidR="008F679A" w:rsidRPr="008F679A" w:rsidDel="00820905" w:rsidRDefault="008F679A" w:rsidP="008F679A">
      <w:pPr>
        <w:spacing w:after="0" w:line="240" w:lineRule="auto"/>
        <w:rPr>
          <w:del w:id="154" w:author="Stewart, Tammy" w:date="2024-01-17T13:51:00Z"/>
          <w:rFonts w:ascii="Arial" w:eastAsia="Times New Roman" w:hAnsi="Arial" w:cs="Arial"/>
          <w:b/>
          <w:color w:val="000000"/>
          <w:sz w:val="20"/>
          <w:szCs w:val="20"/>
        </w:rPr>
      </w:pPr>
    </w:p>
    <w:p w14:paraId="4608D60B" w14:textId="77777777" w:rsidR="008F679A" w:rsidRPr="008F679A" w:rsidDel="00820905" w:rsidRDefault="008F679A" w:rsidP="008F679A">
      <w:pPr>
        <w:spacing w:after="0" w:line="240" w:lineRule="auto"/>
        <w:rPr>
          <w:del w:id="155" w:author="Stewart, Tammy" w:date="2024-01-17T13:51:00Z"/>
          <w:rFonts w:ascii="Arial" w:eastAsia="Times New Roman" w:hAnsi="Arial" w:cs="Arial"/>
          <w:b/>
          <w:color w:val="000000"/>
          <w:sz w:val="20"/>
          <w:szCs w:val="20"/>
        </w:rPr>
      </w:pPr>
    </w:p>
    <w:p w14:paraId="5C0841E1" w14:textId="77777777" w:rsidR="008F679A" w:rsidRPr="008F679A" w:rsidDel="00820905" w:rsidRDefault="008F679A" w:rsidP="008F679A">
      <w:pPr>
        <w:spacing w:after="0" w:line="240" w:lineRule="auto"/>
        <w:rPr>
          <w:del w:id="156" w:author="Stewart, Tammy" w:date="2024-01-17T13:51:00Z"/>
          <w:rFonts w:ascii="Arial" w:eastAsia="Times New Roman" w:hAnsi="Arial" w:cs="Arial"/>
          <w:b/>
          <w:color w:val="000000"/>
          <w:sz w:val="20"/>
          <w:szCs w:val="20"/>
        </w:rPr>
      </w:pPr>
    </w:p>
    <w:p w14:paraId="43D4456E" w14:textId="77777777" w:rsidR="008F679A" w:rsidRPr="008F679A" w:rsidDel="00820905" w:rsidRDefault="008F679A" w:rsidP="008F679A">
      <w:pPr>
        <w:spacing w:after="0" w:line="240" w:lineRule="auto"/>
        <w:rPr>
          <w:del w:id="157" w:author="Stewart, Tammy" w:date="2024-01-17T13:51:00Z"/>
          <w:rFonts w:ascii="Arial" w:eastAsia="Times New Roman" w:hAnsi="Arial" w:cs="Arial"/>
          <w:b/>
          <w:color w:val="000000"/>
          <w:sz w:val="20"/>
          <w:szCs w:val="20"/>
        </w:rPr>
      </w:pPr>
    </w:p>
    <w:p w14:paraId="41786DFE" w14:textId="77777777" w:rsidR="008F679A" w:rsidRPr="008F679A" w:rsidDel="00820905" w:rsidRDefault="008F679A" w:rsidP="008F679A">
      <w:pPr>
        <w:spacing w:after="0" w:line="240" w:lineRule="auto"/>
        <w:rPr>
          <w:del w:id="158" w:author="Stewart, Tammy" w:date="2024-01-17T13:51:00Z"/>
          <w:rFonts w:ascii="Arial" w:eastAsia="Times New Roman" w:hAnsi="Arial" w:cs="Arial"/>
          <w:b/>
          <w:color w:val="000000"/>
          <w:sz w:val="20"/>
          <w:szCs w:val="20"/>
        </w:rPr>
      </w:pPr>
    </w:p>
    <w:p w14:paraId="44208BBB" w14:textId="77777777" w:rsidR="008F679A" w:rsidRPr="008F679A" w:rsidDel="00820905" w:rsidRDefault="008F679A" w:rsidP="008F679A">
      <w:pPr>
        <w:spacing w:after="0" w:line="240" w:lineRule="auto"/>
        <w:rPr>
          <w:del w:id="159" w:author="Stewart, Tammy" w:date="2024-01-17T13:51:00Z"/>
          <w:rFonts w:ascii="Arial" w:eastAsia="Times New Roman" w:hAnsi="Arial" w:cs="Arial"/>
          <w:b/>
          <w:color w:val="000000"/>
          <w:sz w:val="20"/>
          <w:szCs w:val="20"/>
        </w:rPr>
      </w:pPr>
    </w:p>
    <w:p w14:paraId="2F9D5256" w14:textId="77777777" w:rsidR="008F679A" w:rsidRPr="008F679A" w:rsidDel="00820905" w:rsidRDefault="008F679A" w:rsidP="008F679A">
      <w:pPr>
        <w:spacing w:after="0" w:line="240" w:lineRule="auto"/>
        <w:rPr>
          <w:del w:id="160" w:author="Stewart, Tammy" w:date="2024-01-17T13:51:00Z"/>
          <w:rFonts w:ascii="Arial" w:eastAsia="Times New Roman" w:hAnsi="Arial" w:cs="Arial"/>
          <w:b/>
          <w:color w:val="000000"/>
          <w:sz w:val="20"/>
          <w:szCs w:val="20"/>
        </w:rPr>
      </w:pPr>
    </w:p>
    <w:p w14:paraId="416C7912" w14:textId="77777777" w:rsidR="008F679A" w:rsidRPr="008F679A" w:rsidDel="00820905" w:rsidRDefault="008F679A" w:rsidP="008F679A">
      <w:pPr>
        <w:spacing w:after="0" w:line="240" w:lineRule="auto"/>
        <w:rPr>
          <w:del w:id="161" w:author="Stewart, Tammy" w:date="2024-01-17T13:51:00Z"/>
          <w:rFonts w:ascii="Arial" w:eastAsia="Times New Roman" w:hAnsi="Arial" w:cs="Arial"/>
          <w:b/>
          <w:color w:val="000000"/>
          <w:sz w:val="20"/>
          <w:szCs w:val="20"/>
        </w:rPr>
      </w:pPr>
    </w:p>
    <w:p w14:paraId="796D7A7B" w14:textId="77777777" w:rsidR="008F679A" w:rsidRPr="008F679A" w:rsidDel="00820905" w:rsidRDefault="008F679A" w:rsidP="008F679A">
      <w:pPr>
        <w:spacing w:after="0" w:line="240" w:lineRule="auto"/>
        <w:rPr>
          <w:del w:id="162" w:author="Stewart, Tammy" w:date="2024-01-17T13:51:00Z"/>
          <w:rFonts w:ascii="Arial" w:eastAsia="Times New Roman" w:hAnsi="Arial" w:cs="Arial"/>
          <w:b/>
          <w:color w:val="000000"/>
          <w:sz w:val="20"/>
          <w:szCs w:val="20"/>
        </w:rPr>
      </w:pPr>
    </w:p>
    <w:p w14:paraId="7800C3CE" w14:textId="77777777" w:rsidR="008F679A" w:rsidRPr="008F679A" w:rsidDel="00820905" w:rsidRDefault="008F679A" w:rsidP="008F679A">
      <w:pPr>
        <w:spacing w:after="0" w:line="240" w:lineRule="auto"/>
        <w:rPr>
          <w:del w:id="163" w:author="Stewart, Tammy" w:date="2024-01-17T13:51:00Z"/>
          <w:rFonts w:ascii="Arial" w:eastAsia="Times New Roman" w:hAnsi="Arial" w:cs="Arial"/>
          <w:b/>
          <w:color w:val="000000"/>
          <w:sz w:val="20"/>
          <w:szCs w:val="20"/>
        </w:rPr>
      </w:pPr>
    </w:p>
    <w:p w14:paraId="5064B13E" w14:textId="77777777" w:rsidR="008F679A" w:rsidRPr="008F679A" w:rsidDel="00820905" w:rsidRDefault="008F679A" w:rsidP="008F679A">
      <w:pPr>
        <w:spacing w:after="0" w:line="240" w:lineRule="auto"/>
        <w:rPr>
          <w:del w:id="164" w:author="Stewart, Tammy" w:date="2024-01-17T13:50:00Z"/>
          <w:rFonts w:ascii="Arial" w:eastAsia="Times New Roman" w:hAnsi="Arial" w:cs="Arial"/>
          <w:b/>
          <w:color w:val="000000"/>
          <w:sz w:val="20"/>
          <w:szCs w:val="20"/>
        </w:rPr>
      </w:pPr>
    </w:p>
    <w:p w14:paraId="41F077A8" w14:textId="77777777" w:rsidR="008F679A" w:rsidRPr="008F679A" w:rsidDel="00820905" w:rsidRDefault="008F679A" w:rsidP="008F679A">
      <w:pPr>
        <w:spacing w:after="0" w:line="240" w:lineRule="auto"/>
        <w:rPr>
          <w:del w:id="165" w:author="Stewart, Tammy" w:date="2024-01-17T13:50:00Z"/>
          <w:rFonts w:ascii="Arial" w:eastAsia="Times New Roman" w:hAnsi="Arial" w:cs="Arial"/>
          <w:b/>
          <w:color w:val="000000"/>
          <w:sz w:val="20"/>
          <w:szCs w:val="20"/>
        </w:rPr>
      </w:pPr>
    </w:p>
    <w:p w14:paraId="54A6E431" w14:textId="77777777" w:rsidR="0007286E" w:rsidDel="00820905" w:rsidRDefault="0007286E" w:rsidP="008F679A">
      <w:pPr>
        <w:spacing w:after="0" w:line="240" w:lineRule="auto"/>
        <w:rPr>
          <w:del w:id="166" w:author="Stewart, Tammy" w:date="2024-01-17T13:50:00Z"/>
          <w:rFonts w:ascii="Arial" w:eastAsia="Times New Roman" w:hAnsi="Arial" w:cs="Arial"/>
          <w:b/>
          <w:color w:val="000000"/>
          <w:sz w:val="20"/>
          <w:szCs w:val="20"/>
        </w:rPr>
      </w:pPr>
    </w:p>
    <w:p w14:paraId="3AFE6C2A" w14:textId="77777777" w:rsidR="0007286E" w:rsidDel="00820905" w:rsidRDefault="0007286E" w:rsidP="008F679A">
      <w:pPr>
        <w:spacing w:after="0" w:line="240" w:lineRule="auto"/>
        <w:rPr>
          <w:del w:id="167" w:author="Stewart, Tammy" w:date="2024-01-17T13:50:00Z"/>
          <w:rFonts w:ascii="Arial" w:eastAsia="Times New Roman" w:hAnsi="Arial" w:cs="Arial"/>
          <w:b/>
          <w:color w:val="000000"/>
          <w:sz w:val="20"/>
          <w:szCs w:val="20"/>
        </w:rPr>
      </w:pPr>
    </w:p>
    <w:p w14:paraId="01C2E7A0" w14:textId="77777777" w:rsidR="0007286E" w:rsidDel="00820905" w:rsidRDefault="0007286E" w:rsidP="008F679A">
      <w:pPr>
        <w:spacing w:after="0" w:line="240" w:lineRule="auto"/>
        <w:rPr>
          <w:del w:id="168" w:author="Stewart, Tammy" w:date="2024-01-17T13:50:00Z"/>
          <w:rFonts w:ascii="Arial" w:eastAsia="Times New Roman" w:hAnsi="Arial" w:cs="Arial"/>
          <w:b/>
          <w:color w:val="000000"/>
          <w:sz w:val="20"/>
          <w:szCs w:val="20"/>
        </w:rPr>
      </w:pPr>
    </w:p>
    <w:p w14:paraId="05AF008B" w14:textId="77777777" w:rsidR="0007286E" w:rsidDel="00820905" w:rsidRDefault="0007286E" w:rsidP="008F679A">
      <w:pPr>
        <w:spacing w:after="0" w:line="240" w:lineRule="auto"/>
        <w:rPr>
          <w:del w:id="169" w:author="Stewart, Tammy" w:date="2024-01-17T13:50:00Z"/>
          <w:rFonts w:ascii="Arial" w:eastAsia="Times New Roman" w:hAnsi="Arial" w:cs="Arial"/>
          <w:b/>
          <w:color w:val="000000"/>
          <w:sz w:val="20"/>
          <w:szCs w:val="20"/>
        </w:rPr>
      </w:pPr>
    </w:p>
    <w:p w14:paraId="17786829" w14:textId="77777777" w:rsidR="0007286E" w:rsidDel="00820905" w:rsidRDefault="0007286E" w:rsidP="008F679A">
      <w:pPr>
        <w:spacing w:after="0" w:line="240" w:lineRule="auto"/>
        <w:rPr>
          <w:del w:id="170" w:author="Stewart, Tammy" w:date="2024-01-17T13:50:00Z"/>
          <w:rFonts w:ascii="Arial" w:eastAsia="Times New Roman" w:hAnsi="Arial" w:cs="Arial"/>
          <w:b/>
          <w:color w:val="000000"/>
          <w:sz w:val="20"/>
          <w:szCs w:val="20"/>
        </w:rPr>
      </w:pPr>
    </w:p>
    <w:p w14:paraId="29DBF116" w14:textId="77777777" w:rsidR="0007286E" w:rsidDel="00820905" w:rsidRDefault="0007286E" w:rsidP="008F679A">
      <w:pPr>
        <w:spacing w:after="0" w:line="240" w:lineRule="auto"/>
        <w:rPr>
          <w:del w:id="171" w:author="Stewart, Tammy" w:date="2024-01-17T13:50:00Z"/>
          <w:rFonts w:ascii="Arial" w:eastAsia="Times New Roman" w:hAnsi="Arial" w:cs="Arial"/>
          <w:b/>
          <w:color w:val="000000"/>
          <w:sz w:val="20"/>
          <w:szCs w:val="20"/>
        </w:rPr>
      </w:pPr>
    </w:p>
    <w:p w14:paraId="412B4398" w14:textId="0140B13C"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4.21.2.2f</w:t>
      </w:r>
    </w:p>
    <w:p w14:paraId="33CCF6B6" w14:textId="2B3393A0"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Times New Roman" w:eastAsia="Times New Roman" w:hAnsi="Times New Roman" w:cs="Times New Roman"/>
          <w:noProof/>
          <w:sz w:val="24"/>
          <w:szCs w:val="24"/>
        </w:rPr>
        <w:drawing>
          <wp:inline distT="0" distB="0" distL="0" distR="0" wp14:anchorId="72680703" wp14:editId="395FCC76">
            <wp:extent cx="5908675" cy="26562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8675" cy="2656205"/>
                    </a:xfrm>
                    <a:prstGeom prst="rect">
                      <a:avLst/>
                    </a:prstGeom>
                    <a:noFill/>
                    <a:ln>
                      <a:noFill/>
                    </a:ln>
                  </pic:spPr>
                </pic:pic>
              </a:graphicData>
            </a:graphic>
          </wp:inline>
        </w:drawing>
      </w:r>
    </w:p>
    <w:p w14:paraId="59216B73" w14:textId="77777777" w:rsidR="008F679A" w:rsidRPr="008F679A" w:rsidRDefault="008F679A" w:rsidP="008F679A">
      <w:pPr>
        <w:spacing w:after="0" w:line="240" w:lineRule="auto"/>
        <w:rPr>
          <w:rFonts w:ascii="Arial" w:eastAsia="Times New Roman" w:hAnsi="Arial" w:cs="Arial"/>
          <w:color w:val="000000"/>
          <w:sz w:val="20"/>
          <w:szCs w:val="20"/>
        </w:rPr>
      </w:pPr>
    </w:p>
    <w:p w14:paraId="7223F19E" w14:textId="77777777" w:rsidR="008F679A" w:rsidRPr="008F679A" w:rsidRDefault="008F679A" w:rsidP="008F679A">
      <w:pPr>
        <w:spacing w:after="0" w:line="240" w:lineRule="auto"/>
        <w:rPr>
          <w:rFonts w:ascii="Arial" w:eastAsia="Times New Roman" w:hAnsi="Arial" w:cs="Arial"/>
          <w:color w:val="000000"/>
          <w:sz w:val="20"/>
          <w:szCs w:val="20"/>
        </w:rPr>
      </w:pPr>
      <w:r w:rsidRPr="008F679A">
        <w:rPr>
          <w:rFonts w:ascii="Arial" w:eastAsia="Times New Roman" w:hAnsi="Arial" w:cs="Arial"/>
          <w:b/>
          <w:color w:val="000000"/>
          <w:sz w:val="20"/>
          <w:szCs w:val="20"/>
        </w:rPr>
        <w:t xml:space="preserve">NOTE: </w:t>
      </w:r>
      <w:r w:rsidRPr="008F679A">
        <w:rPr>
          <w:rFonts w:ascii="Arial" w:eastAsia="Times New Roman" w:hAnsi="Arial" w:cs="Arial"/>
          <w:color w:val="000000"/>
          <w:sz w:val="20"/>
          <w:szCs w:val="20"/>
        </w:rPr>
        <w:t xml:space="preserve">If the TDSP selects </w:t>
      </w:r>
      <w:r w:rsidRPr="008F679A">
        <w:rPr>
          <w:rFonts w:ascii="Arial" w:eastAsia="Times New Roman" w:hAnsi="Arial" w:cs="Arial"/>
          <w:b/>
          <w:color w:val="000000"/>
          <w:sz w:val="20"/>
          <w:szCs w:val="20"/>
        </w:rPr>
        <w:t>Approved</w:t>
      </w:r>
      <w:r w:rsidRPr="008F679A">
        <w:rPr>
          <w:rFonts w:ascii="Arial" w:eastAsia="Times New Roman" w:hAnsi="Arial" w:cs="Arial"/>
          <w:color w:val="000000"/>
          <w:sz w:val="20"/>
          <w:szCs w:val="20"/>
        </w:rPr>
        <w:t xml:space="preserve">, the issue will transition to the Submitter in a state of </w:t>
      </w:r>
      <w:r w:rsidRPr="008F679A">
        <w:rPr>
          <w:rFonts w:ascii="Arial" w:eastAsia="Times New Roman" w:hAnsi="Arial" w:cs="Arial"/>
          <w:b/>
          <w:i/>
          <w:color w:val="000000"/>
          <w:sz w:val="20"/>
          <w:szCs w:val="20"/>
        </w:rPr>
        <w:t>Pending Complete</w:t>
      </w:r>
      <w:r w:rsidRPr="008F679A">
        <w:rPr>
          <w:rFonts w:ascii="Arial" w:eastAsia="Times New Roman" w:hAnsi="Arial" w:cs="Arial"/>
          <w:color w:val="000000"/>
          <w:sz w:val="20"/>
          <w:szCs w:val="20"/>
        </w:rPr>
        <w:t xml:space="preserve">. The Submitter then has the option to close the issue by selecting </w:t>
      </w:r>
      <w:r w:rsidRPr="008F679A">
        <w:rPr>
          <w:rFonts w:ascii="Arial" w:eastAsia="Times New Roman" w:hAnsi="Arial" w:cs="Arial"/>
          <w:b/>
          <w:color w:val="000000"/>
          <w:sz w:val="20"/>
          <w:szCs w:val="20"/>
        </w:rPr>
        <w:t>Complete</w:t>
      </w:r>
      <w:r w:rsidRPr="008F679A">
        <w:rPr>
          <w:rFonts w:ascii="Arial" w:eastAsia="Times New Roman" w:hAnsi="Arial" w:cs="Arial"/>
          <w:color w:val="000000"/>
          <w:sz w:val="20"/>
          <w:szCs w:val="20"/>
        </w:rPr>
        <w:t xml:space="preserve"> or the issue will be auto closed in 14 calendar days. </w:t>
      </w:r>
    </w:p>
    <w:p w14:paraId="67F9283E" w14:textId="77777777" w:rsidR="008F679A" w:rsidRPr="008F679A" w:rsidRDefault="008F679A" w:rsidP="008F679A">
      <w:pPr>
        <w:spacing w:after="0" w:line="240" w:lineRule="auto"/>
        <w:ind w:left="1800"/>
        <w:rPr>
          <w:rFonts w:ascii="Arial" w:eastAsia="Times New Roman" w:hAnsi="Arial" w:cs="Arial"/>
          <w:color w:val="000000"/>
          <w:sz w:val="20"/>
          <w:szCs w:val="20"/>
        </w:rPr>
      </w:pPr>
    </w:p>
    <w:p w14:paraId="5C89B773" w14:textId="77777777" w:rsidR="008F679A" w:rsidRPr="008F679A" w:rsidRDefault="008F679A" w:rsidP="008F679A">
      <w:pPr>
        <w:numPr>
          <w:ilvl w:val="0"/>
          <w:numId w:val="43"/>
        </w:numPr>
        <w:spacing w:after="0" w:line="240" w:lineRule="auto"/>
        <w:rPr>
          <w:rFonts w:ascii="Arial" w:eastAsia="Times New Roman" w:hAnsi="Arial" w:cs="Arial"/>
          <w:color w:val="000000"/>
          <w:sz w:val="20"/>
          <w:szCs w:val="20"/>
        </w:rPr>
      </w:pPr>
      <w:r w:rsidRPr="008F679A">
        <w:rPr>
          <w:rFonts w:ascii="Arial" w:eastAsia="Times New Roman" w:hAnsi="Arial" w:cs="Arial"/>
          <w:color w:val="000000"/>
          <w:sz w:val="20"/>
          <w:szCs w:val="20"/>
        </w:rPr>
        <w:t xml:space="preserve">In this example if, after researching, the TDSP agrees to the meter read cycle change, then the TDSP would select </w:t>
      </w:r>
      <w:r w:rsidRPr="008F679A">
        <w:rPr>
          <w:rFonts w:ascii="Arial" w:eastAsia="Times New Roman" w:hAnsi="Arial" w:cs="Arial"/>
          <w:b/>
          <w:color w:val="000000"/>
          <w:sz w:val="20"/>
          <w:szCs w:val="20"/>
        </w:rPr>
        <w:t xml:space="preserve">Approved </w:t>
      </w:r>
      <w:r w:rsidRPr="008F679A">
        <w:rPr>
          <w:rFonts w:ascii="Arial" w:eastAsia="Times New Roman" w:hAnsi="Arial" w:cs="Arial"/>
          <w:bCs/>
          <w:color w:val="000000"/>
          <w:sz w:val="20"/>
          <w:szCs w:val="20"/>
        </w:rPr>
        <w:t xml:space="preserve">and the issue transitions to a state of </w:t>
      </w:r>
      <w:r w:rsidRPr="008F679A">
        <w:rPr>
          <w:rFonts w:ascii="Arial" w:eastAsia="Times New Roman" w:hAnsi="Arial" w:cs="Arial"/>
          <w:b/>
          <w:i/>
          <w:iCs/>
          <w:color w:val="000000"/>
          <w:sz w:val="20"/>
          <w:szCs w:val="20"/>
        </w:rPr>
        <w:t>Pending Complete.</w:t>
      </w:r>
      <w:r w:rsidRPr="008F679A">
        <w:rPr>
          <w:rFonts w:ascii="Arial" w:eastAsia="Times New Roman" w:hAnsi="Arial" w:cs="Arial"/>
          <w:color w:val="000000"/>
          <w:sz w:val="20"/>
          <w:szCs w:val="20"/>
        </w:rPr>
        <w:t xml:space="preserve"> (</w:t>
      </w:r>
      <w:r w:rsidRPr="008F679A">
        <w:rPr>
          <w:rFonts w:ascii="Arial" w:eastAsia="Times New Roman" w:hAnsi="Arial" w:cs="Arial"/>
          <w:b/>
          <w:color w:val="000000"/>
          <w:sz w:val="20"/>
          <w:szCs w:val="20"/>
        </w:rPr>
        <w:t>Fig 4.21.2.2g</w:t>
      </w:r>
      <w:r w:rsidRPr="008F679A">
        <w:rPr>
          <w:rFonts w:ascii="Arial" w:eastAsia="Times New Roman" w:hAnsi="Arial" w:cs="Arial"/>
          <w:color w:val="000000"/>
          <w:sz w:val="20"/>
          <w:szCs w:val="20"/>
        </w:rPr>
        <w:t>)</w:t>
      </w:r>
    </w:p>
    <w:p w14:paraId="2A4FAA52" w14:textId="77777777" w:rsidR="008F679A" w:rsidRPr="008F679A" w:rsidRDefault="008F679A" w:rsidP="008F679A">
      <w:pPr>
        <w:spacing w:after="0" w:line="240" w:lineRule="auto"/>
        <w:rPr>
          <w:rFonts w:ascii="Arial" w:eastAsia="Times New Roman" w:hAnsi="Arial" w:cs="Arial"/>
          <w:color w:val="000000"/>
          <w:sz w:val="20"/>
          <w:szCs w:val="20"/>
        </w:rPr>
      </w:pPr>
    </w:p>
    <w:p w14:paraId="4D45C2B6" w14:textId="77777777" w:rsidR="008F679A" w:rsidRPr="008F679A" w:rsidRDefault="008F679A" w:rsidP="008F679A">
      <w:pPr>
        <w:spacing w:after="0" w:line="240" w:lineRule="auto"/>
        <w:rPr>
          <w:rFonts w:ascii="Arial" w:eastAsia="Times New Roman" w:hAnsi="Arial" w:cs="Arial"/>
          <w:b/>
          <w:color w:val="000000"/>
          <w:sz w:val="20"/>
          <w:szCs w:val="20"/>
        </w:rPr>
      </w:pPr>
      <w:r w:rsidRPr="008F679A">
        <w:rPr>
          <w:rFonts w:ascii="Arial" w:eastAsia="Times New Roman" w:hAnsi="Arial" w:cs="Arial"/>
          <w:b/>
          <w:color w:val="000000"/>
          <w:sz w:val="20"/>
          <w:szCs w:val="20"/>
        </w:rPr>
        <w:t>Fig 4.21.2.2g</w:t>
      </w:r>
    </w:p>
    <w:p w14:paraId="084B9F6E" w14:textId="6D8DD9C1" w:rsidR="008F679A" w:rsidRDefault="008F679A" w:rsidP="008F679A">
      <w:pPr>
        <w:spacing w:after="0" w:line="240" w:lineRule="auto"/>
        <w:rPr>
          <w:ins w:id="172" w:author="Stewart, Tammy" w:date="2024-01-17T13:40:00Z"/>
          <w:rFonts w:ascii="Arial" w:eastAsia="Times New Roman" w:hAnsi="Arial" w:cs="Arial"/>
          <w:b/>
          <w:color w:val="000000"/>
          <w:sz w:val="20"/>
          <w:szCs w:val="20"/>
        </w:rPr>
      </w:pPr>
      <w:r w:rsidRPr="008F679A">
        <w:rPr>
          <w:rFonts w:ascii="Times New Roman" w:eastAsia="Times New Roman" w:hAnsi="Times New Roman" w:cs="Times New Roman"/>
          <w:noProof/>
          <w:sz w:val="24"/>
          <w:szCs w:val="24"/>
        </w:rPr>
        <w:lastRenderedPageBreak/>
        <w:drawing>
          <wp:inline distT="0" distB="0" distL="0" distR="0" wp14:anchorId="1BE1EBCA" wp14:editId="06F51B99">
            <wp:extent cx="5858510" cy="2060575"/>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8510" cy="2060575"/>
                    </a:xfrm>
                    <a:prstGeom prst="rect">
                      <a:avLst/>
                    </a:prstGeom>
                    <a:noFill/>
                    <a:ln>
                      <a:noFill/>
                    </a:ln>
                  </pic:spPr>
                </pic:pic>
              </a:graphicData>
            </a:graphic>
          </wp:inline>
        </w:drawing>
      </w:r>
    </w:p>
    <w:p w14:paraId="75E7A60A" w14:textId="08AB5776" w:rsidR="006E1DF0" w:rsidRDefault="006E1DF0" w:rsidP="008F679A">
      <w:pPr>
        <w:spacing w:after="0" w:line="240" w:lineRule="auto"/>
        <w:rPr>
          <w:ins w:id="173" w:author="Stewart, Tammy" w:date="2024-01-17T13:40:00Z"/>
          <w:rFonts w:ascii="Arial" w:eastAsia="Times New Roman" w:hAnsi="Arial" w:cs="Arial"/>
          <w:b/>
          <w:color w:val="000000"/>
          <w:sz w:val="20"/>
          <w:szCs w:val="20"/>
        </w:rPr>
      </w:pPr>
    </w:p>
    <w:p w14:paraId="720EBFCA" w14:textId="03C2BBD8" w:rsidR="006E1DF0" w:rsidRDefault="006E1DF0" w:rsidP="006E1DF0">
      <w:pPr>
        <w:numPr>
          <w:ilvl w:val="0"/>
          <w:numId w:val="51"/>
        </w:numPr>
        <w:spacing w:after="0" w:line="240" w:lineRule="auto"/>
        <w:ind w:left="634"/>
        <w:rPr>
          <w:ins w:id="174" w:author="Stewart, Tammy" w:date="2024-01-17T13:47:00Z"/>
          <w:rFonts w:ascii="Arial" w:eastAsia="Times New Roman" w:hAnsi="Arial" w:cs="Arial"/>
          <w:sz w:val="20"/>
          <w:szCs w:val="20"/>
        </w:rPr>
      </w:pPr>
      <w:ins w:id="175" w:author="Stewart, Tammy" w:date="2024-01-17T13:42:00Z">
        <w:r w:rsidRPr="008F679A">
          <w:rPr>
            <w:rFonts w:ascii="Arial" w:eastAsia="Times New Roman" w:hAnsi="Arial" w:cs="Arial"/>
            <w:sz w:val="20"/>
            <w:szCs w:val="20"/>
          </w:rPr>
          <w:t xml:space="preserve">Submitting MP User Selects </w:t>
        </w:r>
        <w:r w:rsidRPr="008F679A">
          <w:rPr>
            <w:rFonts w:ascii="Arial" w:eastAsia="Times New Roman" w:hAnsi="Arial" w:cs="Arial"/>
            <w:b/>
            <w:sz w:val="20"/>
            <w:szCs w:val="20"/>
          </w:rPr>
          <w:t>Complete</w:t>
        </w:r>
        <w:r w:rsidRPr="008F679A">
          <w:rPr>
            <w:rFonts w:ascii="Arial" w:eastAsia="Times New Roman" w:hAnsi="Arial" w:cs="Arial"/>
            <w:sz w:val="20"/>
            <w:szCs w:val="20"/>
          </w:rPr>
          <w:t xml:space="preserve">. MarkeTrak Issue is assigned to the state of </w:t>
        </w:r>
        <w:r w:rsidRPr="008F679A">
          <w:rPr>
            <w:rFonts w:ascii="Arial" w:eastAsia="Times New Roman" w:hAnsi="Arial" w:cs="Arial"/>
            <w:b/>
            <w:i/>
            <w:iCs/>
            <w:sz w:val="20"/>
            <w:szCs w:val="20"/>
          </w:rPr>
          <w:t>Complete</w:t>
        </w:r>
        <w:r w:rsidRPr="008F679A">
          <w:rPr>
            <w:rFonts w:ascii="Arial" w:eastAsia="Times New Roman" w:hAnsi="Arial" w:cs="Arial"/>
            <w:sz w:val="20"/>
            <w:szCs w:val="20"/>
          </w:rPr>
          <w:t xml:space="preserve"> with the Submitting MP as the Responsible Party. (</w:t>
        </w:r>
        <w:r w:rsidRPr="008F679A">
          <w:rPr>
            <w:rFonts w:ascii="Arial" w:eastAsia="Times New Roman" w:hAnsi="Arial" w:cs="Arial"/>
            <w:b/>
            <w:sz w:val="20"/>
            <w:szCs w:val="20"/>
          </w:rPr>
          <w:t>Fig 4.20.2.</w:t>
        </w:r>
        <w:r>
          <w:rPr>
            <w:rFonts w:ascii="Arial" w:eastAsia="Times New Roman" w:hAnsi="Arial" w:cs="Arial"/>
            <w:b/>
            <w:sz w:val="20"/>
            <w:szCs w:val="20"/>
          </w:rPr>
          <w:t>2</w:t>
        </w:r>
      </w:ins>
      <w:ins w:id="176" w:author="Stewart, Tammy" w:date="2024-01-17T13:43:00Z">
        <w:r>
          <w:rPr>
            <w:rFonts w:ascii="Arial" w:eastAsia="Times New Roman" w:hAnsi="Arial" w:cs="Arial"/>
            <w:b/>
            <w:sz w:val="20"/>
            <w:szCs w:val="20"/>
          </w:rPr>
          <w:t>h</w:t>
        </w:r>
      </w:ins>
      <w:ins w:id="177" w:author="Stewart, Tammy" w:date="2024-01-17T13:42:00Z">
        <w:r w:rsidRPr="008F679A">
          <w:rPr>
            <w:rFonts w:ascii="Arial" w:eastAsia="Times New Roman" w:hAnsi="Arial" w:cs="Arial"/>
            <w:sz w:val="20"/>
            <w:szCs w:val="20"/>
          </w:rPr>
          <w:t>)</w:t>
        </w:r>
      </w:ins>
    </w:p>
    <w:p w14:paraId="3C35D813" w14:textId="5B0BE72E" w:rsidR="006E1DF0" w:rsidRDefault="006E1DF0" w:rsidP="006E1DF0">
      <w:pPr>
        <w:spacing w:after="0" w:line="240" w:lineRule="auto"/>
        <w:rPr>
          <w:ins w:id="178" w:author="Stewart, Tammy" w:date="2024-01-17T13:47:00Z"/>
        </w:rPr>
      </w:pPr>
    </w:p>
    <w:p w14:paraId="0F010B55" w14:textId="34BB32D9" w:rsidR="006E1DF0" w:rsidRPr="006E1DF0" w:rsidRDefault="006E1DF0" w:rsidP="006E1DF0">
      <w:pPr>
        <w:spacing w:after="0" w:line="240" w:lineRule="auto"/>
        <w:rPr>
          <w:ins w:id="179" w:author="Stewart, Tammy" w:date="2024-01-17T13:47:00Z"/>
          <w:rFonts w:ascii="Arial" w:eastAsia="Times New Roman" w:hAnsi="Arial" w:cs="Arial"/>
          <w:b/>
          <w:color w:val="000000"/>
          <w:sz w:val="20"/>
          <w:szCs w:val="20"/>
          <w:rPrChange w:id="180" w:author="Stewart, Tammy" w:date="2024-01-17T13:47:00Z">
            <w:rPr>
              <w:ins w:id="181" w:author="Stewart, Tammy" w:date="2024-01-17T13:47:00Z"/>
            </w:rPr>
          </w:rPrChange>
        </w:rPr>
      </w:pPr>
      <w:ins w:id="182" w:author="Stewart, Tammy" w:date="2024-01-17T13:47:00Z">
        <w:r w:rsidRPr="008F679A">
          <w:rPr>
            <w:rFonts w:ascii="Arial" w:eastAsia="Times New Roman" w:hAnsi="Arial" w:cs="Arial"/>
            <w:b/>
            <w:color w:val="000000"/>
            <w:sz w:val="20"/>
            <w:szCs w:val="20"/>
          </w:rPr>
          <w:t>Fig 4.2</w:t>
        </w:r>
        <w:r>
          <w:rPr>
            <w:rFonts w:ascii="Arial" w:eastAsia="Times New Roman" w:hAnsi="Arial" w:cs="Arial"/>
            <w:b/>
            <w:color w:val="000000"/>
            <w:sz w:val="20"/>
            <w:szCs w:val="20"/>
          </w:rPr>
          <w:t>0</w:t>
        </w:r>
        <w:r w:rsidRPr="008F679A">
          <w:rPr>
            <w:rFonts w:ascii="Arial" w:eastAsia="Times New Roman" w:hAnsi="Arial" w:cs="Arial"/>
            <w:b/>
            <w:color w:val="000000"/>
            <w:sz w:val="20"/>
            <w:szCs w:val="20"/>
          </w:rPr>
          <w:t>.2.2</w:t>
        </w:r>
        <w:r>
          <w:rPr>
            <w:rFonts w:ascii="Arial" w:eastAsia="Times New Roman" w:hAnsi="Arial" w:cs="Arial"/>
            <w:b/>
            <w:color w:val="000000"/>
            <w:sz w:val="20"/>
            <w:szCs w:val="20"/>
          </w:rPr>
          <w:t>h</w:t>
        </w:r>
      </w:ins>
    </w:p>
    <w:p w14:paraId="60AD0211" w14:textId="79C957AF" w:rsidR="006E1DF0" w:rsidRPr="008F679A" w:rsidRDefault="006E1DF0" w:rsidP="006E1DF0">
      <w:pPr>
        <w:spacing w:after="0" w:line="240" w:lineRule="auto"/>
        <w:rPr>
          <w:ins w:id="183" w:author="Stewart, Tammy" w:date="2024-01-17T13:42:00Z"/>
          <w:rFonts w:ascii="Arial" w:eastAsia="Times New Roman" w:hAnsi="Arial" w:cs="Arial"/>
          <w:sz w:val="20"/>
          <w:szCs w:val="20"/>
        </w:rPr>
        <w:pPrChange w:id="184" w:author="Stewart, Tammy" w:date="2024-01-17T13:47:00Z">
          <w:pPr>
            <w:numPr>
              <w:numId w:val="51"/>
            </w:numPr>
            <w:tabs>
              <w:tab w:val="num" w:pos="1080"/>
            </w:tabs>
            <w:spacing w:after="0" w:line="240" w:lineRule="auto"/>
            <w:ind w:left="1080" w:hanging="360"/>
          </w:pPr>
        </w:pPrChange>
      </w:pPr>
      <w:ins w:id="185" w:author="Stewart, Tammy" w:date="2024-01-17T13:47:00Z">
        <w:r w:rsidRPr="006E1DF0">
          <w:drawing>
            <wp:inline distT="0" distB="0" distL="0" distR="0" wp14:anchorId="77AF2826" wp14:editId="2CA453C5">
              <wp:extent cx="5943600" cy="21101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10105"/>
                      </a:xfrm>
                      <a:prstGeom prst="rect">
                        <a:avLst/>
                      </a:prstGeom>
                      <a:noFill/>
                      <a:ln>
                        <a:noFill/>
                      </a:ln>
                    </pic:spPr>
                  </pic:pic>
                </a:graphicData>
              </a:graphic>
            </wp:inline>
          </w:drawing>
        </w:r>
      </w:ins>
    </w:p>
    <w:p w14:paraId="30470B22" w14:textId="77777777" w:rsidR="006E1DF0" w:rsidRPr="006E1DF0" w:rsidRDefault="006E1DF0" w:rsidP="006E1DF0">
      <w:pPr>
        <w:rPr>
          <w:rFonts w:ascii="Arial" w:hAnsi="Arial" w:cs="Arial"/>
          <w:b/>
          <w:color w:val="000000"/>
          <w:sz w:val="20"/>
          <w:szCs w:val="20"/>
          <w:rPrChange w:id="186" w:author="Stewart, Tammy" w:date="2024-01-17T13:42:00Z">
            <w:rPr/>
          </w:rPrChange>
        </w:rPr>
        <w:pPrChange w:id="187" w:author="Stewart, Tammy" w:date="2024-01-17T13:42:00Z">
          <w:pPr>
            <w:spacing w:after="0" w:line="240" w:lineRule="auto"/>
          </w:pPr>
        </w:pPrChange>
      </w:pPr>
    </w:p>
    <w:p w14:paraId="582FF43C" w14:textId="77777777" w:rsidR="008F679A" w:rsidRPr="008F679A" w:rsidRDefault="008F679A" w:rsidP="008F679A">
      <w:pPr>
        <w:spacing w:after="0" w:line="240" w:lineRule="auto"/>
        <w:ind w:left="1080"/>
        <w:rPr>
          <w:rFonts w:ascii="Arial" w:eastAsia="Times New Roman" w:hAnsi="Arial" w:cs="Arial"/>
          <w:sz w:val="20"/>
          <w:szCs w:val="20"/>
        </w:rPr>
      </w:pPr>
    </w:p>
    <w:p w14:paraId="7621FBAF" w14:textId="77777777" w:rsidR="00A43B1D" w:rsidRPr="00AF4EC0" w:rsidRDefault="00A43B1D" w:rsidP="00AF4EC0"/>
    <w:sectPr w:rsidR="00A43B1D" w:rsidRPr="00AF4EC0" w:rsidSect="003900F4">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18B6A" w14:textId="77777777" w:rsidR="00AB2993" w:rsidRDefault="00AB2993" w:rsidP="00AB2993">
      <w:pPr>
        <w:spacing w:after="0" w:line="240" w:lineRule="auto"/>
      </w:pPr>
      <w:r>
        <w:separator/>
      </w:r>
    </w:p>
  </w:endnote>
  <w:endnote w:type="continuationSeparator" w:id="0">
    <w:p w14:paraId="037FD94F" w14:textId="77777777" w:rsidR="00AB2993" w:rsidRDefault="00AB2993" w:rsidP="00AB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B6229" w14:textId="77777777" w:rsidR="009D235F" w:rsidRPr="008279C2" w:rsidRDefault="00FA7179" w:rsidP="00B735EB">
    <w:pPr>
      <w:pStyle w:val="Footer"/>
      <w:framePr w:wrap="around" w:vAnchor="text" w:hAnchor="margin" w:xAlign="right" w:y="1"/>
      <w:rPr>
        <w:rStyle w:val="PageNumber"/>
        <w:sz w:val="20"/>
        <w:szCs w:val="20"/>
      </w:rPr>
    </w:pPr>
    <w:r w:rsidRPr="008279C2">
      <w:rPr>
        <w:rStyle w:val="PageNumber"/>
        <w:sz w:val="20"/>
        <w:szCs w:val="20"/>
      </w:rPr>
      <w:t xml:space="preserve">Page </w:t>
    </w:r>
    <w:r w:rsidRPr="008279C2">
      <w:rPr>
        <w:rStyle w:val="PageNumber"/>
        <w:sz w:val="20"/>
        <w:szCs w:val="20"/>
      </w:rPr>
      <w:fldChar w:fldCharType="begin"/>
    </w:r>
    <w:r w:rsidRPr="008279C2">
      <w:rPr>
        <w:rStyle w:val="PageNumber"/>
        <w:sz w:val="20"/>
        <w:szCs w:val="20"/>
      </w:rPr>
      <w:instrText xml:space="preserve"> PAGE </w:instrText>
    </w:r>
    <w:r w:rsidRPr="008279C2">
      <w:rPr>
        <w:rStyle w:val="PageNumber"/>
        <w:sz w:val="20"/>
        <w:szCs w:val="20"/>
      </w:rPr>
      <w:fldChar w:fldCharType="separate"/>
    </w:r>
    <w:r>
      <w:rPr>
        <w:rStyle w:val="PageNumber"/>
        <w:noProof/>
        <w:sz w:val="20"/>
        <w:szCs w:val="20"/>
      </w:rPr>
      <w:t>5</w:t>
    </w:r>
    <w:r w:rsidRPr="008279C2">
      <w:rPr>
        <w:rStyle w:val="PageNumber"/>
        <w:sz w:val="20"/>
        <w:szCs w:val="20"/>
      </w:rPr>
      <w:fldChar w:fldCharType="end"/>
    </w:r>
    <w:r w:rsidRPr="008279C2">
      <w:rPr>
        <w:rStyle w:val="PageNumber"/>
        <w:sz w:val="20"/>
        <w:szCs w:val="20"/>
      </w:rPr>
      <w:t xml:space="preserve"> of </w:t>
    </w:r>
    <w:r w:rsidRPr="008279C2">
      <w:rPr>
        <w:rStyle w:val="PageNumber"/>
        <w:sz w:val="20"/>
        <w:szCs w:val="20"/>
      </w:rPr>
      <w:fldChar w:fldCharType="begin"/>
    </w:r>
    <w:r w:rsidRPr="008279C2">
      <w:rPr>
        <w:rStyle w:val="PageNumber"/>
        <w:sz w:val="20"/>
        <w:szCs w:val="20"/>
      </w:rPr>
      <w:instrText xml:space="preserve"> NUMPAGES </w:instrText>
    </w:r>
    <w:r w:rsidRPr="008279C2">
      <w:rPr>
        <w:rStyle w:val="PageNumber"/>
        <w:sz w:val="20"/>
        <w:szCs w:val="20"/>
      </w:rPr>
      <w:fldChar w:fldCharType="separate"/>
    </w:r>
    <w:r>
      <w:rPr>
        <w:rStyle w:val="PageNumber"/>
        <w:noProof/>
        <w:sz w:val="20"/>
        <w:szCs w:val="20"/>
      </w:rPr>
      <w:t>88</w:t>
    </w:r>
    <w:r w:rsidRPr="008279C2">
      <w:rPr>
        <w:rStyle w:val="PageNumber"/>
        <w:sz w:val="20"/>
        <w:szCs w:val="20"/>
      </w:rPr>
      <w:fldChar w:fldCharType="end"/>
    </w:r>
  </w:p>
  <w:p w14:paraId="7BA19B0E" w14:textId="1FCCAFB0" w:rsidR="009D235F" w:rsidRPr="008279C2" w:rsidRDefault="00AB2993" w:rsidP="00B735EB">
    <w:pPr>
      <w:pStyle w:val="Footer"/>
      <w:tabs>
        <w:tab w:val="left" w:pos="5295"/>
      </w:tabs>
    </w:pPr>
    <w:r>
      <w:rPr>
        <w:rFonts w:ascii="Arial" w:hAnsi="Arial" w:cs="Arial"/>
        <w:sz w:val="20"/>
        <w:szCs w:val="20"/>
      </w:rPr>
      <w:t xml:space="preserve">DRAFT SCR817 </w:t>
    </w:r>
    <w:r w:rsidR="00FA7179" w:rsidRPr="008279C2">
      <w:rPr>
        <w:rFonts w:ascii="Arial" w:hAnsi="Arial" w:cs="Arial"/>
        <w:sz w:val="20"/>
        <w:szCs w:val="20"/>
      </w:rPr>
      <w:t>MarkeTrak Users Guide</w:t>
    </w:r>
    <w:r>
      <w:rPr>
        <w:rFonts w:ascii="Arial" w:hAnsi="Arial" w:cs="Arial"/>
        <w:sz w:val="20"/>
        <w:szCs w:val="20"/>
      </w:rPr>
      <w:t xml:space="preserve"> Edits for New Subtypes</w:t>
    </w:r>
    <w:r w:rsidR="00FA7179">
      <w:rPr>
        <w:rFonts w:ascii="Arial" w:hAnsi="Arial" w:cs="Arial"/>
        <w:sz w:val="20"/>
        <w:szCs w:val="20"/>
      </w:rPr>
      <w:t xml:space="preserve"> </w:t>
    </w:r>
    <w:r w:rsidR="00FA7179" w:rsidRPr="008279C2">
      <w:rPr>
        <w:rFonts w:ascii="Arial" w:hAnsi="Arial" w:cs="Arial"/>
        <w:sz w:val="20"/>
        <w:szCs w:val="20"/>
      </w:rPr>
      <w:t xml:space="preserve">– </w:t>
    </w:r>
    <w:r>
      <w:rPr>
        <w:rFonts w:ascii="Arial" w:hAnsi="Arial" w:cs="Arial"/>
        <w:sz w:val="20"/>
        <w:szCs w:val="20"/>
      </w:rPr>
      <w:t>January</w:t>
    </w:r>
    <w:r w:rsidR="00FA7179">
      <w:rPr>
        <w:rFonts w:ascii="Arial" w:hAnsi="Arial" w:cs="Arial"/>
        <w:sz w:val="20"/>
        <w:szCs w:val="20"/>
      </w:rPr>
      <w:t>, 202</w:t>
    </w:r>
    <w:r>
      <w:rPr>
        <w:rFonts w:ascii="Arial" w:hAnsi="Arial" w:cs="Arial"/>
        <w:sz w:val="20"/>
        <w:szCs w:val="2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264A" w14:textId="77777777" w:rsidR="00AB2993" w:rsidRDefault="00AB2993" w:rsidP="00AB2993">
      <w:pPr>
        <w:spacing w:after="0" w:line="240" w:lineRule="auto"/>
      </w:pPr>
      <w:r>
        <w:separator/>
      </w:r>
    </w:p>
  </w:footnote>
  <w:footnote w:type="continuationSeparator" w:id="0">
    <w:p w14:paraId="4A32B1BA" w14:textId="77777777" w:rsidR="00AB2993" w:rsidRDefault="00AB2993" w:rsidP="00AB29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3071"/>
    <w:multiLevelType w:val="hybridMultilevel"/>
    <w:tmpl w:val="FFFFFFFF"/>
    <w:lvl w:ilvl="0" w:tplc="0D4EB2BE">
      <w:start w:val="1"/>
      <w:numFmt w:val="bullet"/>
      <w:lvlText w:val=""/>
      <w:lvlJc w:val="left"/>
      <w:pPr>
        <w:tabs>
          <w:tab w:val="num" w:pos="2160"/>
        </w:tabs>
        <w:ind w:left="2160" w:hanging="360"/>
      </w:pPr>
      <w:rPr>
        <w:rFonts w:ascii="Symbol" w:hAnsi="Symbol" w:hint="default"/>
        <w:color w:val="auto"/>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5D19C6"/>
    <w:multiLevelType w:val="hybridMultilevel"/>
    <w:tmpl w:val="FFFFFFFF"/>
    <w:lvl w:ilvl="0" w:tplc="04090001">
      <w:start w:val="1"/>
      <w:numFmt w:val="bullet"/>
      <w:lvlText w:val=""/>
      <w:lvlJc w:val="left"/>
      <w:pPr>
        <w:ind w:left="1620" w:hanging="360"/>
      </w:pPr>
      <w:rPr>
        <w:rFonts w:ascii="Symbol" w:hAnsi="Symbol" w:hint="default"/>
      </w:rPr>
    </w:lvl>
    <w:lvl w:ilvl="1" w:tplc="DF74125C">
      <w:start w:val="1"/>
      <w:numFmt w:val="bullet"/>
      <w:lvlText w:val="o"/>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4D87388"/>
    <w:multiLevelType w:val="multilevel"/>
    <w:tmpl w:val="FFFFFFFF"/>
    <w:lvl w:ilvl="0">
      <w:start w:val="1"/>
      <w:numFmt w:val="decimal"/>
      <w:lvlText w:val="%1"/>
      <w:lvlJc w:val="left"/>
      <w:pPr>
        <w:ind w:left="600" w:hanging="600"/>
      </w:pPr>
      <w:rPr>
        <w:rFonts w:cs="Times New Roman" w:hint="default"/>
        <w:b w:val="0"/>
        <w:i w:val="0"/>
        <w:sz w:val="22"/>
        <w:szCs w:val="22"/>
      </w:rPr>
    </w:lvl>
    <w:lvl w:ilvl="1">
      <w:start w:val="19"/>
      <w:numFmt w:val="decimal"/>
      <w:lvlText w:val="%1.%2"/>
      <w:lvlJc w:val="left"/>
      <w:pPr>
        <w:ind w:left="960" w:hanging="600"/>
      </w:pPr>
      <w:rPr>
        <w:rFonts w:cs="Times New Roman" w:hint="default"/>
        <w:b w:val="0"/>
        <w:i w:val="0"/>
      </w:rPr>
    </w:lvl>
    <w:lvl w:ilvl="2">
      <w:start w:val="2"/>
      <w:numFmt w:val="decimal"/>
      <w:lvlText w:val="%1.%2.%3"/>
      <w:lvlJc w:val="left"/>
      <w:pPr>
        <w:ind w:left="1440" w:hanging="720"/>
      </w:pPr>
      <w:rPr>
        <w:rFonts w:cs="Times New Roman" w:hint="default"/>
        <w:b/>
        <w:bCs w:val="0"/>
        <w:i/>
        <w:iCs/>
        <w:sz w:val="24"/>
        <w:szCs w:val="24"/>
      </w:rPr>
    </w:lvl>
    <w:lvl w:ilvl="3">
      <w:start w:val="1"/>
      <w:numFmt w:val="none"/>
      <w:lvlText w:val="4.1.2.1"/>
      <w:lvlJc w:val="left"/>
      <w:pPr>
        <w:ind w:left="1800" w:hanging="720"/>
      </w:pPr>
      <w:rPr>
        <w:rFonts w:cs="Times New Roman" w:hint="default"/>
        <w:b/>
        <w:bCs w:val="0"/>
        <w:i w:val="0"/>
      </w:rPr>
    </w:lvl>
    <w:lvl w:ilvl="4">
      <w:start w:val="1"/>
      <w:numFmt w:val="decimal"/>
      <w:lvlText w:val="%1.%2.%3.%4.%5"/>
      <w:lvlJc w:val="left"/>
      <w:pPr>
        <w:ind w:left="2520" w:hanging="1080"/>
      </w:pPr>
      <w:rPr>
        <w:rFonts w:cs="Times New Roman" w:hint="default"/>
        <w:b w:val="0"/>
        <w:i w:val="0"/>
      </w:rPr>
    </w:lvl>
    <w:lvl w:ilvl="5">
      <w:start w:val="1"/>
      <w:numFmt w:val="decimal"/>
      <w:lvlText w:val="%1.%2.%3.%4.%5.%6"/>
      <w:lvlJc w:val="left"/>
      <w:pPr>
        <w:ind w:left="2880" w:hanging="1080"/>
      </w:pPr>
      <w:rPr>
        <w:rFonts w:cs="Times New Roman" w:hint="default"/>
        <w:b w:val="0"/>
        <w:i w:val="0"/>
      </w:rPr>
    </w:lvl>
    <w:lvl w:ilvl="6">
      <w:start w:val="1"/>
      <w:numFmt w:val="decimal"/>
      <w:lvlText w:val="%1.%2.%3.%4.%5.%6.%7"/>
      <w:lvlJc w:val="left"/>
      <w:pPr>
        <w:ind w:left="3600" w:hanging="1440"/>
      </w:pPr>
      <w:rPr>
        <w:rFonts w:cs="Times New Roman" w:hint="default"/>
        <w:b w:val="0"/>
        <w:i w:val="0"/>
      </w:rPr>
    </w:lvl>
    <w:lvl w:ilvl="7">
      <w:start w:val="1"/>
      <w:numFmt w:val="decimal"/>
      <w:lvlText w:val="%1.%2.%3.%4.%5.%6.%7.%8"/>
      <w:lvlJc w:val="left"/>
      <w:pPr>
        <w:ind w:left="3960" w:hanging="1440"/>
      </w:pPr>
      <w:rPr>
        <w:rFonts w:cs="Times New Roman" w:hint="default"/>
        <w:b w:val="0"/>
        <w:i w:val="0"/>
      </w:rPr>
    </w:lvl>
    <w:lvl w:ilvl="8">
      <w:start w:val="1"/>
      <w:numFmt w:val="decimal"/>
      <w:lvlText w:val="%1.%2.%3.%4.%5.%6.%7.%8.%9"/>
      <w:lvlJc w:val="left"/>
      <w:pPr>
        <w:ind w:left="4680" w:hanging="1800"/>
      </w:pPr>
      <w:rPr>
        <w:rFonts w:cs="Times New Roman" w:hint="default"/>
        <w:b w:val="0"/>
        <w:i w:val="0"/>
      </w:rPr>
    </w:lvl>
  </w:abstractNum>
  <w:abstractNum w:abstractNumId="3" w15:restartNumberingAfterBreak="0">
    <w:nsid w:val="04F66FB7"/>
    <w:multiLevelType w:val="multilevel"/>
    <w:tmpl w:val="FFFFFFFF"/>
    <w:lvl w:ilvl="0">
      <w:start w:val="2"/>
      <w:numFmt w:val="decimal"/>
      <w:lvlText w:val="%1."/>
      <w:lvlJc w:val="left"/>
      <w:pPr>
        <w:tabs>
          <w:tab w:val="num" w:pos="630"/>
        </w:tabs>
        <w:ind w:left="630" w:hanging="360"/>
      </w:pPr>
      <w:rPr>
        <w:rFonts w:cs="Times New Roman" w:hint="default"/>
        <w:b w:val="0"/>
        <w:bCs/>
      </w:rPr>
    </w:lvl>
    <w:lvl w:ilvl="1">
      <w:start w:val="1"/>
      <w:numFmt w:val="decimal"/>
      <w:lvlText w:val="%1.%2."/>
      <w:lvlJc w:val="left"/>
      <w:pPr>
        <w:tabs>
          <w:tab w:val="num" w:pos="1062"/>
        </w:tabs>
        <w:ind w:left="1062" w:hanging="432"/>
      </w:pPr>
      <w:rPr>
        <w:rFonts w:cs="Times New Roman" w:hint="default"/>
      </w:rPr>
    </w:lvl>
    <w:lvl w:ilvl="2">
      <w:start w:val="1"/>
      <w:numFmt w:val="decimal"/>
      <w:lvlText w:val="%1.%2.%3."/>
      <w:lvlJc w:val="left"/>
      <w:pPr>
        <w:tabs>
          <w:tab w:val="num" w:pos="1494"/>
        </w:tabs>
        <w:ind w:left="1494" w:hanging="504"/>
      </w:pPr>
      <w:rPr>
        <w:rFonts w:cs="Times New Roman" w:hint="default"/>
      </w:rPr>
    </w:lvl>
    <w:lvl w:ilvl="3">
      <w:start w:val="1"/>
      <w:numFmt w:val="decimal"/>
      <w:lvlText w:val="%1.%2.%3.%4."/>
      <w:lvlJc w:val="left"/>
      <w:pPr>
        <w:tabs>
          <w:tab w:val="num" w:pos="2070"/>
        </w:tabs>
        <w:ind w:left="1998" w:hanging="648"/>
      </w:pPr>
      <w:rPr>
        <w:rFonts w:cs="Times New Roman" w:hint="default"/>
      </w:rPr>
    </w:lvl>
    <w:lvl w:ilvl="4">
      <w:start w:val="1"/>
      <w:numFmt w:val="decimal"/>
      <w:lvlText w:val="%5."/>
      <w:lvlJc w:val="left"/>
      <w:pPr>
        <w:tabs>
          <w:tab w:val="num" w:pos="2070"/>
        </w:tabs>
        <w:ind w:left="2070" w:hanging="360"/>
      </w:pPr>
      <w:rPr>
        <w:rFonts w:cs="Times New Roman" w:hint="default"/>
      </w:rPr>
    </w:lvl>
    <w:lvl w:ilvl="5">
      <w:start w:val="1"/>
      <w:numFmt w:val="decimal"/>
      <w:lvlText w:val="%1.%2.%3.%4.%5.%6."/>
      <w:lvlJc w:val="left"/>
      <w:pPr>
        <w:tabs>
          <w:tab w:val="num" w:pos="3150"/>
        </w:tabs>
        <w:ind w:left="3006" w:hanging="936"/>
      </w:pPr>
      <w:rPr>
        <w:rFonts w:cs="Times New Roman" w:hint="default"/>
      </w:rPr>
    </w:lvl>
    <w:lvl w:ilvl="6">
      <w:start w:val="1"/>
      <w:numFmt w:val="decimal"/>
      <w:lvlText w:val="%1.%2.%3.%4.%5.%6.%7."/>
      <w:lvlJc w:val="left"/>
      <w:pPr>
        <w:tabs>
          <w:tab w:val="num" w:pos="3870"/>
        </w:tabs>
        <w:ind w:left="3510" w:hanging="1080"/>
      </w:pPr>
      <w:rPr>
        <w:rFonts w:cs="Times New Roman" w:hint="default"/>
      </w:rPr>
    </w:lvl>
    <w:lvl w:ilvl="7">
      <w:start w:val="1"/>
      <w:numFmt w:val="decimal"/>
      <w:lvlText w:val="%1.%2.%3.%4.%5.%6.%7.%8."/>
      <w:lvlJc w:val="left"/>
      <w:pPr>
        <w:tabs>
          <w:tab w:val="num" w:pos="4230"/>
        </w:tabs>
        <w:ind w:left="4014" w:hanging="1224"/>
      </w:pPr>
      <w:rPr>
        <w:rFonts w:cs="Times New Roman" w:hint="default"/>
      </w:rPr>
    </w:lvl>
    <w:lvl w:ilvl="8">
      <w:start w:val="1"/>
      <w:numFmt w:val="decimal"/>
      <w:lvlText w:val="%1.%2.%3.%4.%5.%6.%7.%8.%9."/>
      <w:lvlJc w:val="left"/>
      <w:pPr>
        <w:tabs>
          <w:tab w:val="num" w:pos="4950"/>
        </w:tabs>
        <w:ind w:left="4590" w:hanging="1440"/>
      </w:pPr>
      <w:rPr>
        <w:rFonts w:cs="Times New Roman" w:hint="default"/>
      </w:rPr>
    </w:lvl>
  </w:abstractNum>
  <w:abstractNum w:abstractNumId="4" w15:restartNumberingAfterBreak="0">
    <w:nsid w:val="0D3137CF"/>
    <w:multiLevelType w:val="multilevel"/>
    <w:tmpl w:val="DB5AA036"/>
    <w:lvl w:ilvl="0">
      <w:start w:val="9"/>
      <w:numFmt w:val="decimal"/>
      <w:lvlText w:val="%1."/>
      <w:lvlJc w:val="left"/>
      <w:pPr>
        <w:tabs>
          <w:tab w:val="num" w:pos="1080"/>
        </w:tabs>
        <w:ind w:left="1080" w:hanging="360"/>
      </w:pPr>
      <w:rPr>
        <w:rFonts w:cs="Times New Roman" w:hint="default"/>
        <w:b w:val="0"/>
        <w:bCs/>
      </w:rPr>
    </w:lvl>
    <w:lvl w:ilvl="1">
      <w:start w:val="1"/>
      <w:numFmt w:val="decimal"/>
      <w:lvlText w:val="%1.%2."/>
      <w:lvlJc w:val="left"/>
      <w:pPr>
        <w:tabs>
          <w:tab w:val="num" w:pos="1512"/>
        </w:tabs>
        <w:ind w:left="1512" w:hanging="432"/>
      </w:pPr>
      <w:rPr>
        <w:rFonts w:cs="Times New Roman" w:hint="default"/>
      </w:rPr>
    </w:lvl>
    <w:lvl w:ilvl="2">
      <w:start w:val="1"/>
      <w:numFmt w:val="decimal"/>
      <w:lvlText w:val="%1.%2.%3."/>
      <w:lvlJc w:val="left"/>
      <w:pPr>
        <w:tabs>
          <w:tab w:val="num" w:pos="1944"/>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9"/>
      <w:numFmt w:val="decimal"/>
      <w:lvlText w:val="%5."/>
      <w:lvlJc w:val="left"/>
      <w:pPr>
        <w:tabs>
          <w:tab w:val="num" w:pos="2520"/>
        </w:tabs>
        <w:ind w:left="2520" w:hanging="360"/>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5" w15:restartNumberingAfterBreak="0">
    <w:nsid w:val="0D540DD8"/>
    <w:multiLevelType w:val="hybridMultilevel"/>
    <w:tmpl w:val="FFFFFFFF"/>
    <w:lvl w:ilvl="0" w:tplc="59CC6E66">
      <w:start w:val="1"/>
      <w:numFmt w:val="decimal"/>
      <w:lvlText w:val="4.4.%1"/>
      <w:lvlJc w:val="left"/>
      <w:pPr>
        <w:ind w:left="2160" w:hanging="180"/>
      </w:pPr>
      <w:rPr>
        <w:rFonts w:cs="Times New Roman" w:hint="default"/>
        <w:b/>
        <w:sz w:val="22"/>
        <w:szCs w:val="22"/>
      </w:rPr>
    </w:lvl>
    <w:lvl w:ilvl="1" w:tplc="0A8AA16C">
      <w:start w:val="1"/>
      <w:numFmt w:val="decimal"/>
      <w:lvlText w:val="4.4.2.%2"/>
      <w:lvlJc w:val="left"/>
      <w:pPr>
        <w:ind w:left="1440" w:hanging="360"/>
      </w:pPr>
      <w:rPr>
        <w:rFonts w:cs="Times New Roman" w:hint="default"/>
        <w:sz w:val="22"/>
        <w:szCs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63B0261"/>
    <w:multiLevelType w:val="multilevel"/>
    <w:tmpl w:val="FFFFFFFF"/>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b/>
        <w:bCs w:val="0"/>
        <w:sz w:val="22"/>
        <w:szCs w:val="22"/>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6EE64D0"/>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2D30D7DA">
      <w:start w:val="1"/>
      <w:numFmt w:val="bullet"/>
      <w:lvlText w:val=""/>
      <w:lvlJc w:val="left"/>
      <w:pPr>
        <w:tabs>
          <w:tab w:val="num" w:pos="1440"/>
        </w:tabs>
        <w:ind w:left="1440" w:hanging="360"/>
      </w:pPr>
      <w:rPr>
        <w:rFonts w:ascii="Symbol" w:hAnsi="Symbol" w:hint="default"/>
        <w:color w:val="auto"/>
        <w:sz w:val="20"/>
      </w:rPr>
    </w:lvl>
    <w:lvl w:ilvl="2" w:tplc="86E2FAA6">
      <w:start w:val="1"/>
      <w:numFmt w:val="bullet"/>
      <w:lvlText w:val="o"/>
      <w:lvlJc w:val="left"/>
      <w:pPr>
        <w:tabs>
          <w:tab w:val="num" w:pos="2160"/>
        </w:tabs>
        <w:ind w:left="2160" w:hanging="36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1B2080"/>
    <w:multiLevelType w:val="hybridMultilevel"/>
    <w:tmpl w:val="FFFFFFFF"/>
    <w:lvl w:ilvl="0" w:tplc="43DCA828">
      <w:start w:val="1"/>
      <w:numFmt w:val="decimal"/>
      <w:lvlText w:val="4.3.%1"/>
      <w:lvlJc w:val="left"/>
      <w:pPr>
        <w:ind w:left="360" w:hanging="360"/>
      </w:pPr>
      <w:rPr>
        <w:rFonts w:cs="Times New Roman" w:hint="default"/>
      </w:rPr>
    </w:lvl>
    <w:lvl w:ilvl="1" w:tplc="53A0B804">
      <w:start w:val="1"/>
      <w:numFmt w:val="decimal"/>
      <w:lvlText w:val="4.4.3.%2"/>
      <w:lvlJc w:val="left"/>
      <w:pPr>
        <w:ind w:left="1080" w:hanging="360"/>
      </w:pPr>
      <w:rPr>
        <w:rFonts w:cs="Times New Roman"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1B3F0444"/>
    <w:multiLevelType w:val="multilevel"/>
    <w:tmpl w:val="FFFFFFFF"/>
    <w:lvl w:ilvl="0">
      <w:start w:val="1"/>
      <w:numFmt w:val="decimal"/>
      <w:lvlText w:val="4.%1"/>
      <w:lvlJc w:val="left"/>
      <w:pPr>
        <w:ind w:left="360" w:hanging="360"/>
      </w:pPr>
      <w:rPr>
        <w:rFonts w:ascii="Arial" w:hAnsi="Arial" w:cs="Arial" w:hint="default"/>
        <w:b/>
        <w:i w:val="0"/>
        <w:sz w:val="22"/>
        <w:szCs w:val="22"/>
      </w:rPr>
    </w:lvl>
    <w:lvl w:ilvl="1">
      <w:start w:val="1"/>
      <w:numFmt w:val="none"/>
      <w:lvlRestart w:val="0"/>
      <w:lvlText w:val="4.1.2"/>
      <w:lvlJc w:val="left"/>
      <w:pPr>
        <w:ind w:left="360" w:hanging="216"/>
      </w:pPr>
      <w:rPr>
        <w:rFonts w:cs="Times New Roman" w:hint="default"/>
        <w:sz w:val="22"/>
        <w:szCs w:val="22"/>
      </w:rPr>
    </w:lvl>
    <w:lvl w:ilvl="2">
      <w:start w:val="1"/>
      <w:numFmt w:val="decimal"/>
      <w:lvlText w:val="4.1.2.%3"/>
      <w:lvlJc w:val="lef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0" w15:restartNumberingAfterBreak="0">
    <w:nsid w:val="1C4B317F"/>
    <w:multiLevelType w:val="hybridMultilevel"/>
    <w:tmpl w:val="FFFFFFFF"/>
    <w:lvl w:ilvl="0" w:tplc="EE56EF34">
      <w:start w:val="1"/>
      <w:numFmt w:val="bullet"/>
      <w:lvlText w:val=""/>
      <w:lvlJc w:val="left"/>
      <w:pPr>
        <w:ind w:left="720" w:hanging="360"/>
      </w:pPr>
      <w:rPr>
        <w:rFonts w:ascii="Symbol" w:hAnsi="Symbol" w:hint="default"/>
        <w:sz w:val="20"/>
      </w:rPr>
    </w:lvl>
    <w:lvl w:ilvl="1" w:tplc="30D4AAF2">
      <w:start w:val="1"/>
      <w:numFmt w:val="bullet"/>
      <w:lvlText w:val="o"/>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239AB"/>
    <w:multiLevelType w:val="multilevel"/>
    <w:tmpl w:val="FFFFFFFF"/>
    <w:lvl w:ilvl="0">
      <w:start w:val="4"/>
      <w:numFmt w:val="decimal"/>
      <w:lvlText w:val="%1"/>
      <w:lvlJc w:val="left"/>
      <w:pPr>
        <w:ind w:left="780" w:hanging="780"/>
      </w:pPr>
      <w:rPr>
        <w:rFonts w:cs="Times New Roman" w:hint="default"/>
      </w:rPr>
    </w:lvl>
    <w:lvl w:ilvl="1">
      <w:start w:val="21"/>
      <w:numFmt w:val="decimal"/>
      <w:lvlText w:val="%1.%2"/>
      <w:lvlJc w:val="left"/>
      <w:pPr>
        <w:ind w:left="1020" w:hanging="780"/>
      </w:pPr>
      <w:rPr>
        <w:rFonts w:cs="Times New Roman" w:hint="default"/>
      </w:rPr>
    </w:lvl>
    <w:lvl w:ilvl="2">
      <w:start w:val="2"/>
      <w:numFmt w:val="decimal"/>
      <w:lvlText w:val="%1.%2.%3"/>
      <w:lvlJc w:val="left"/>
      <w:pPr>
        <w:ind w:left="1260" w:hanging="780"/>
      </w:pPr>
      <w:rPr>
        <w:rFonts w:cs="Times New Roman" w:hint="default"/>
      </w:rPr>
    </w:lvl>
    <w:lvl w:ilvl="3">
      <w:start w:val="2"/>
      <w:numFmt w:val="decimal"/>
      <w:lvlText w:val="%1.%2.%3.%4"/>
      <w:lvlJc w:val="left"/>
      <w:pPr>
        <w:ind w:left="1500" w:hanging="780"/>
      </w:pPr>
      <w:rPr>
        <w:rFonts w:cs="Times New Roman" w:hint="default"/>
      </w:rPr>
    </w:lvl>
    <w:lvl w:ilvl="4">
      <w:start w:val="1"/>
      <w:numFmt w:val="decimal"/>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12" w15:restartNumberingAfterBreak="0">
    <w:nsid w:val="1ECE7641"/>
    <w:multiLevelType w:val="multilevel"/>
    <w:tmpl w:val="FFFFFFFF"/>
    <w:lvl w:ilvl="0">
      <w:start w:val="4"/>
      <w:numFmt w:val="decimal"/>
      <w:lvlText w:val="%1"/>
      <w:lvlJc w:val="left"/>
      <w:pPr>
        <w:ind w:left="600" w:hanging="600"/>
      </w:pPr>
      <w:rPr>
        <w:rFonts w:cs="Times New Roman" w:hint="default"/>
      </w:rPr>
    </w:lvl>
    <w:lvl w:ilvl="1">
      <w:start w:val="21"/>
      <w:numFmt w:val="decimal"/>
      <w:lvlText w:val="%1.%2"/>
      <w:lvlJc w:val="left"/>
      <w:pPr>
        <w:ind w:left="780" w:hanging="60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3" w15:restartNumberingAfterBreak="0">
    <w:nsid w:val="247A0BB4"/>
    <w:multiLevelType w:val="multilevel"/>
    <w:tmpl w:val="FFFFFFFF"/>
    <w:lvl w:ilvl="0">
      <w:start w:val="4"/>
      <w:numFmt w:val="decimal"/>
      <w:lvlText w:val="%1"/>
      <w:lvlJc w:val="left"/>
      <w:pPr>
        <w:ind w:left="600" w:hanging="600"/>
      </w:pPr>
      <w:rPr>
        <w:rFonts w:cs="Times New Roman" w:hint="default"/>
      </w:rPr>
    </w:lvl>
    <w:lvl w:ilvl="1">
      <w:start w:val="16"/>
      <w:numFmt w:val="decimal"/>
      <w:lvlText w:val="%1.19"/>
      <w:lvlJc w:val="left"/>
      <w:pPr>
        <w:ind w:left="1320" w:hanging="600"/>
      </w:pPr>
      <w:rPr>
        <w:rFonts w:cs="Times New Roman" w:hint="default"/>
      </w:rPr>
    </w:lvl>
    <w:lvl w:ilvl="2">
      <w:start w:val="1"/>
      <w:numFmt w:val="decimal"/>
      <w:lvlText w:val="4.17.%3"/>
      <w:lvlJc w:val="left"/>
      <w:pPr>
        <w:ind w:left="1440" w:hanging="720"/>
      </w:pPr>
      <w:rPr>
        <w:rFonts w:ascii="Arial" w:hAnsi="Arial" w:cs="Arial" w:hint="default"/>
        <w:b/>
        <w:i w:val="0"/>
        <w:sz w:val="22"/>
        <w:szCs w:val="22"/>
      </w:rPr>
    </w:lvl>
    <w:lvl w:ilvl="3">
      <w:start w:val="1"/>
      <w:numFmt w:val="decimal"/>
      <w:lvlText w:val="%1.17.%3.%4"/>
      <w:lvlJc w:val="left"/>
      <w:pPr>
        <w:ind w:left="990" w:hanging="720"/>
      </w:pPr>
      <w:rPr>
        <w:rFonts w:ascii="Arial" w:hAnsi="Arial" w:cs="Arial" w:hint="default"/>
        <w:b/>
        <w:sz w:val="22"/>
        <w:szCs w:val="22"/>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4" w15:restartNumberingAfterBreak="0">
    <w:nsid w:val="280459DD"/>
    <w:multiLevelType w:val="multilevel"/>
    <w:tmpl w:val="FFFFFFFF"/>
    <w:lvl w:ilvl="0">
      <w:start w:val="1"/>
      <w:numFmt w:val="decimal"/>
      <w:lvlText w:val="%1."/>
      <w:lvlJc w:val="left"/>
      <w:pPr>
        <w:ind w:left="720" w:hanging="360"/>
      </w:pPr>
      <w:rPr>
        <w:rFonts w:cs="Times New Roman" w:hint="default"/>
      </w:rPr>
    </w:lvl>
    <w:lvl w:ilvl="1">
      <w:start w:val="15"/>
      <w:numFmt w:val="decimal"/>
      <w:isLgl/>
      <w:lvlText w:val="%1.%2"/>
      <w:lvlJc w:val="left"/>
      <w:pPr>
        <w:ind w:left="1200" w:hanging="660"/>
      </w:pPr>
      <w:rPr>
        <w:rFonts w:cs="Times New Roman" w:hint="default"/>
      </w:rPr>
    </w:lvl>
    <w:lvl w:ilvl="2">
      <w:start w:val="1"/>
      <w:numFmt w:val="decimal"/>
      <w:lvlText w:val="4.16.%3"/>
      <w:lvlJc w:val="left"/>
      <w:pPr>
        <w:ind w:left="1440" w:hanging="720"/>
      </w:pPr>
      <w:rPr>
        <w:rFonts w:ascii="Arial" w:hAnsi="Arial" w:cs="Arial" w:hint="default"/>
        <w:b/>
        <w:i w:val="0"/>
        <w:sz w:val="22"/>
        <w:szCs w:val="22"/>
      </w:rPr>
    </w:lvl>
    <w:lvl w:ilvl="3">
      <w:start w:val="1"/>
      <w:numFmt w:val="none"/>
      <w:isLgl/>
      <w:lvlText w:val="4.16.3.2"/>
      <w:lvlJc w:val="left"/>
      <w:pPr>
        <w:ind w:left="1620" w:hanging="720"/>
      </w:pPr>
      <w:rPr>
        <w:rFonts w:cs="Times New Roman" w:hint="default"/>
        <w:b/>
        <w:bCs/>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5" w15:restartNumberingAfterBreak="0">
    <w:nsid w:val="2E12208B"/>
    <w:multiLevelType w:val="multilevel"/>
    <w:tmpl w:val="FFFFFFFF"/>
    <w:lvl w:ilvl="0">
      <w:start w:val="1"/>
      <w:numFmt w:val="decimal"/>
      <w:lvlText w:val="%1"/>
      <w:lvlJc w:val="left"/>
      <w:pPr>
        <w:ind w:left="600" w:hanging="600"/>
      </w:pPr>
      <w:rPr>
        <w:rFonts w:cs="Times New Roman" w:hint="default"/>
        <w:b w:val="0"/>
        <w:i w:val="0"/>
      </w:rPr>
    </w:lvl>
    <w:lvl w:ilvl="1">
      <w:start w:val="19"/>
      <w:numFmt w:val="decimal"/>
      <w:lvlText w:val="%1.%2"/>
      <w:lvlJc w:val="left"/>
      <w:pPr>
        <w:ind w:left="960" w:hanging="600"/>
      </w:pPr>
      <w:rPr>
        <w:rFonts w:cs="Times New Roman" w:hint="default"/>
        <w:b w:val="0"/>
        <w:i w:val="0"/>
      </w:rPr>
    </w:lvl>
    <w:lvl w:ilvl="2">
      <w:start w:val="2"/>
      <w:numFmt w:val="decimal"/>
      <w:lvlText w:val="%1.%2.%3"/>
      <w:lvlJc w:val="left"/>
      <w:pPr>
        <w:ind w:left="1440" w:hanging="720"/>
      </w:pPr>
      <w:rPr>
        <w:rFonts w:cs="Times New Roman" w:hint="default"/>
        <w:b/>
        <w:bCs w:val="0"/>
        <w:i/>
        <w:iCs/>
      </w:rPr>
    </w:lvl>
    <w:lvl w:ilvl="3">
      <w:start w:val="1"/>
      <w:numFmt w:val="none"/>
      <w:lvlText w:val="4.17"/>
      <w:lvlJc w:val="left"/>
      <w:pPr>
        <w:ind w:left="1800" w:hanging="720"/>
      </w:pPr>
      <w:rPr>
        <w:rFonts w:cs="Times New Roman" w:hint="default"/>
        <w:b/>
        <w:bCs w:val="0"/>
        <w:i w:val="0"/>
      </w:rPr>
    </w:lvl>
    <w:lvl w:ilvl="4">
      <w:start w:val="1"/>
      <w:numFmt w:val="decimal"/>
      <w:lvlText w:val="%1.%2.%3.%4.%5"/>
      <w:lvlJc w:val="left"/>
      <w:pPr>
        <w:ind w:left="2520" w:hanging="1080"/>
      </w:pPr>
      <w:rPr>
        <w:rFonts w:cs="Times New Roman" w:hint="default"/>
        <w:b w:val="0"/>
        <w:i w:val="0"/>
      </w:rPr>
    </w:lvl>
    <w:lvl w:ilvl="5">
      <w:start w:val="1"/>
      <w:numFmt w:val="decimal"/>
      <w:lvlText w:val="%1.%2.%3.%4.%5.%6"/>
      <w:lvlJc w:val="left"/>
      <w:pPr>
        <w:ind w:left="2880" w:hanging="1080"/>
      </w:pPr>
      <w:rPr>
        <w:rFonts w:cs="Times New Roman" w:hint="default"/>
        <w:b w:val="0"/>
        <w:i w:val="0"/>
      </w:rPr>
    </w:lvl>
    <w:lvl w:ilvl="6">
      <w:start w:val="1"/>
      <w:numFmt w:val="decimal"/>
      <w:lvlText w:val="%1.%2.%3.%4.%5.%6.%7"/>
      <w:lvlJc w:val="left"/>
      <w:pPr>
        <w:ind w:left="3600" w:hanging="1440"/>
      </w:pPr>
      <w:rPr>
        <w:rFonts w:cs="Times New Roman" w:hint="default"/>
        <w:b w:val="0"/>
        <w:i w:val="0"/>
      </w:rPr>
    </w:lvl>
    <w:lvl w:ilvl="7">
      <w:start w:val="1"/>
      <w:numFmt w:val="decimal"/>
      <w:lvlText w:val="%1.%2.%3.%4.%5.%6.%7.%8"/>
      <w:lvlJc w:val="left"/>
      <w:pPr>
        <w:ind w:left="3960" w:hanging="1440"/>
      </w:pPr>
      <w:rPr>
        <w:rFonts w:cs="Times New Roman" w:hint="default"/>
        <w:b w:val="0"/>
        <w:i w:val="0"/>
      </w:rPr>
    </w:lvl>
    <w:lvl w:ilvl="8">
      <w:start w:val="1"/>
      <w:numFmt w:val="decimal"/>
      <w:lvlText w:val="%1.%2.%3.%4.%5.%6.%7.%8.%9"/>
      <w:lvlJc w:val="left"/>
      <w:pPr>
        <w:ind w:left="4680" w:hanging="1800"/>
      </w:pPr>
      <w:rPr>
        <w:rFonts w:cs="Times New Roman" w:hint="default"/>
        <w:b w:val="0"/>
        <w:i w:val="0"/>
      </w:rPr>
    </w:lvl>
  </w:abstractNum>
  <w:abstractNum w:abstractNumId="16" w15:restartNumberingAfterBreak="0">
    <w:nsid w:val="3A0D4499"/>
    <w:multiLevelType w:val="multilevel"/>
    <w:tmpl w:val="FFFFFFFF"/>
    <w:lvl w:ilvl="0">
      <w:start w:val="4"/>
      <w:numFmt w:val="decimal"/>
      <w:lvlText w:val="%1"/>
      <w:lvlJc w:val="left"/>
      <w:pPr>
        <w:ind w:left="660" w:hanging="660"/>
      </w:pPr>
      <w:rPr>
        <w:rFonts w:cs="Times New Roman" w:hint="default"/>
        <w:b/>
        <w:i w:val="0"/>
        <w:sz w:val="22"/>
        <w:szCs w:val="22"/>
      </w:rPr>
    </w:lvl>
    <w:lvl w:ilvl="1">
      <w:start w:val="1"/>
      <w:numFmt w:val="decimal"/>
      <w:lvlText w:val="%1.%2"/>
      <w:lvlJc w:val="left"/>
      <w:pPr>
        <w:ind w:left="1020" w:hanging="660"/>
      </w:pPr>
      <w:rPr>
        <w:rFonts w:cs="Times New Roman" w:hint="default"/>
      </w:rPr>
    </w:lvl>
    <w:lvl w:ilvl="2">
      <w:start w:val="2"/>
      <w:numFmt w:val="decimal"/>
      <w:lvlText w:val="%1.%2.%3"/>
      <w:lvlJc w:val="left"/>
      <w:pPr>
        <w:ind w:left="1440" w:hanging="720"/>
      </w:pPr>
      <w:rPr>
        <w:rFonts w:cs="Times New Roman" w:hint="default"/>
      </w:rPr>
    </w:lvl>
    <w:lvl w:ilvl="3">
      <w:start w:val="2"/>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15:restartNumberingAfterBreak="0">
    <w:nsid w:val="3B2D7306"/>
    <w:multiLevelType w:val="hybridMultilevel"/>
    <w:tmpl w:val="FFFFFFFF"/>
    <w:lvl w:ilvl="0" w:tplc="EA263550">
      <w:start w:val="1"/>
      <w:numFmt w:val="decimal"/>
      <w:lvlText w:val="%1."/>
      <w:lvlJc w:val="left"/>
      <w:pPr>
        <w:tabs>
          <w:tab w:val="num" w:pos="1440"/>
        </w:tabs>
        <w:ind w:left="1440" w:hanging="360"/>
      </w:pPr>
      <w:rPr>
        <w:rFonts w:ascii="Arial" w:hAnsi="Arial" w:cs="Arial" w:hint="default"/>
        <w:b w:val="0"/>
        <w:i w:val="0"/>
        <w:sz w:val="20"/>
        <w:szCs w:val="20"/>
      </w:rPr>
    </w:lvl>
    <w:lvl w:ilvl="1" w:tplc="9D461B40">
      <w:start w:val="1"/>
      <w:numFmt w:val="bullet"/>
      <w:lvlText w:val=""/>
      <w:lvlJc w:val="left"/>
      <w:pPr>
        <w:tabs>
          <w:tab w:val="num" w:pos="1440"/>
        </w:tabs>
        <w:ind w:left="1440" w:hanging="360"/>
      </w:pPr>
      <w:rPr>
        <w:rFonts w:ascii="Symbol" w:hAnsi="Symbol" w:hint="default"/>
        <w:b w:val="0"/>
        <w:i w:val="0"/>
        <w:sz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EAD374E"/>
    <w:multiLevelType w:val="hybridMultilevel"/>
    <w:tmpl w:val="FFFFFFFF"/>
    <w:lvl w:ilvl="0" w:tplc="CB1C6ECC">
      <w:start w:val="1"/>
      <w:numFmt w:val="bullet"/>
      <w:lvlText w:val=""/>
      <w:lvlJc w:val="left"/>
      <w:pPr>
        <w:ind w:left="1800" w:hanging="360"/>
      </w:pPr>
      <w:rPr>
        <w:rFonts w:ascii="Symbol" w:hAnsi="Symbol" w:hint="default"/>
        <w:sz w:val="2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1F63BEF"/>
    <w:multiLevelType w:val="hybridMultilevel"/>
    <w:tmpl w:val="FFFFFFFF"/>
    <w:lvl w:ilvl="0" w:tplc="FFFFFFFF">
      <w:start w:val="1"/>
      <w:numFmt w:val="decimal"/>
      <w:lvlText w:val="%1."/>
      <w:lvlJc w:val="left"/>
      <w:pPr>
        <w:tabs>
          <w:tab w:val="num" w:pos="1080"/>
        </w:tabs>
        <w:ind w:left="1080" w:hanging="720"/>
      </w:pPr>
      <w:rPr>
        <w:rFonts w:ascii="Arial" w:hAnsi="Arial" w:cs="Arial" w:hint="default"/>
        <w:sz w:val="20"/>
        <w:szCs w:val="2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42B858F3"/>
    <w:multiLevelType w:val="hybridMultilevel"/>
    <w:tmpl w:val="FFFFFFFF"/>
    <w:lvl w:ilvl="0" w:tplc="FFFC0DBA">
      <w:start w:val="1"/>
      <w:numFmt w:val="decimal"/>
      <w:lvlText w:val="%1."/>
      <w:lvlJc w:val="left"/>
      <w:pPr>
        <w:ind w:left="1800" w:hanging="360"/>
      </w:pPr>
      <w:rPr>
        <w:rFonts w:cs="Times New Roman" w:hint="default"/>
        <w:sz w:val="20"/>
        <w:szCs w:val="2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1" w15:restartNumberingAfterBreak="0">
    <w:nsid w:val="43FC5424"/>
    <w:multiLevelType w:val="hybridMultilevel"/>
    <w:tmpl w:val="FFFFFFFF"/>
    <w:lvl w:ilvl="0" w:tplc="3B661D9C">
      <w:start w:val="1"/>
      <w:numFmt w:val="bullet"/>
      <w:lvlText w:val="o"/>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66A20D6"/>
    <w:multiLevelType w:val="hybridMultilevel"/>
    <w:tmpl w:val="FFFFFFFF"/>
    <w:lvl w:ilvl="0" w:tplc="18724BB8">
      <w:start w:val="1"/>
      <w:numFmt w:val="decimal"/>
      <w:lvlText w:val="%1."/>
      <w:lvlJc w:val="left"/>
      <w:pPr>
        <w:tabs>
          <w:tab w:val="num" w:pos="1440"/>
        </w:tabs>
        <w:ind w:left="1440" w:hanging="360"/>
      </w:pPr>
      <w:rPr>
        <w:rFonts w:ascii="Times New Roman" w:hAnsi="Times New Roman" w:cs="Times New Roman" w:hint="default"/>
        <w:b w:val="0"/>
        <w:i w:val="0"/>
        <w:sz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19D8B48E">
      <w:start w:val="1"/>
      <w:numFmt w:val="bullet"/>
      <w:lvlText w:val=""/>
      <w:lvlJc w:val="left"/>
      <w:pPr>
        <w:tabs>
          <w:tab w:val="num" w:pos="2880"/>
        </w:tabs>
        <w:ind w:left="2880" w:hanging="360"/>
      </w:pPr>
      <w:rPr>
        <w:rFonts w:ascii="Symbol" w:hAnsi="Symbol" w:hint="default"/>
        <w:b w:val="0"/>
        <w:i w:val="0"/>
        <w:sz w:val="20"/>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69B702C"/>
    <w:multiLevelType w:val="hybridMultilevel"/>
    <w:tmpl w:val="FFFFFFFF"/>
    <w:lvl w:ilvl="0" w:tplc="CACCA59E">
      <w:start w:val="4"/>
      <w:numFmt w:val="decimal"/>
      <w:lvlText w:val="%1."/>
      <w:lvlJc w:val="left"/>
      <w:pPr>
        <w:tabs>
          <w:tab w:val="num" w:pos="1440"/>
        </w:tabs>
        <w:ind w:left="1440" w:hanging="360"/>
      </w:pPr>
      <w:rPr>
        <w:rFonts w:cs="Times New Roman" w:hint="default"/>
        <w:b w:val="0"/>
        <w:bCs/>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4" w15:restartNumberingAfterBreak="0">
    <w:nsid w:val="47EC6DD7"/>
    <w:multiLevelType w:val="hybridMultilevel"/>
    <w:tmpl w:val="FFFFFFFF"/>
    <w:lvl w:ilvl="0" w:tplc="62E2EADE">
      <w:start w:val="1"/>
      <w:numFmt w:val="decimal"/>
      <w:lvlText w:val="%1."/>
      <w:lvlJc w:val="left"/>
      <w:pPr>
        <w:tabs>
          <w:tab w:val="num" w:pos="1440"/>
        </w:tabs>
        <w:ind w:left="1440" w:hanging="360"/>
      </w:pPr>
      <w:rPr>
        <w:rFonts w:ascii="Arial" w:hAnsi="Arial" w:cs="Arial"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489D6B94"/>
    <w:multiLevelType w:val="multilevel"/>
    <w:tmpl w:val="FFFFFFFF"/>
    <w:lvl w:ilvl="0">
      <w:start w:val="4"/>
      <w:numFmt w:val="decimal"/>
      <w:lvlText w:val="%1"/>
      <w:lvlJc w:val="left"/>
      <w:pPr>
        <w:ind w:left="360" w:hanging="360"/>
      </w:pPr>
      <w:rPr>
        <w:rFonts w:cs="Times New Roman" w:hint="default"/>
      </w:rPr>
    </w:lvl>
    <w:lvl w:ilvl="1">
      <w:start w:val="4"/>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4A7C28A8"/>
    <w:multiLevelType w:val="hybridMultilevel"/>
    <w:tmpl w:val="FFFFFFFF"/>
    <w:lvl w:ilvl="0" w:tplc="C658A222">
      <w:start w:val="1"/>
      <w:numFmt w:val="decimal"/>
      <w:lvlText w:val="4.7.%1"/>
      <w:lvlJc w:val="left"/>
      <w:pPr>
        <w:ind w:left="720" w:hanging="360"/>
      </w:pPr>
      <w:rPr>
        <w:rFonts w:ascii="Arial" w:hAnsi="Arial" w:cs="Arial"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E350A7F"/>
    <w:multiLevelType w:val="multilevel"/>
    <w:tmpl w:val="FFFFFFFF"/>
    <w:lvl w:ilvl="0">
      <w:start w:val="1"/>
      <w:numFmt w:val="none"/>
      <w:lvlText w:val="4.1.3.1"/>
      <w:lvlJc w:val="left"/>
      <w:pPr>
        <w:ind w:left="720"/>
      </w:pPr>
      <w:rPr>
        <w:rFonts w:ascii="Arial" w:hAnsi="Arial" w:cs="Arial" w:hint="default"/>
        <w:b/>
        <w:i w:val="0"/>
        <w:sz w:val="22"/>
        <w:szCs w:val="22"/>
      </w:rPr>
    </w:lvl>
    <w:lvl w:ilvl="1">
      <w:start w:val="1"/>
      <w:numFmt w:val="none"/>
      <w:lvlRestart w:val="0"/>
      <w:lvlText w:val="4.21.1"/>
      <w:lvlJc w:val="left"/>
      <w:pPr>
        <w:ind w:left="720" w:hanging="360"/>
      </w:pPr>
      <w:rPr>
        <w:rFonts w:cs="Times New Roman" w:hint="default"/>
      </w:rPr>
    </w:lvl>
    <w:lvl w:ilvl="2">
      <w:start w:val="1"/>
      <w:numFmt w:val="decimal"/>
      <w:lvlText w:val="4.1.2.%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8" w15:restartNumberingAfterBreak="0">
    <w:nsid w:val="57552C77"/>
    <w:multiLevelType w:val="multilevel"/>
    <w:tmpl w:val="FFFFFFFF"/>
    <w:lvl w:ilvl="0">
      <w:start w:val="1"/>
      <w:numFmt w:val="decimal"/>
      <w:lvlText w:val="%1."/>
      <w:lvlJc w:val="left"/>
      <w:pPr>
        <w:ind w:left="720" w:hanging="360"/>
      </w:pPr>
      <w:rPr>
        <w:rFonts w:cs="Times New Roman" w:hint="default"/>
      </w:rPr>
    </w:lvl>
    <w:lvl w:ilvl="1">
      <w:start w:val="15"/>
      <w:numFmt w:val="decimal"/>
      <w:isLgl/>
      <w:lvlText w:val="%1.%2"/>
      <w:lvlJc w:val="left"/>
      <w:pPr>
        <w:ind w:left="1200" w:hanging="660"/>
      </w:pPr>
      <w:rPr>
        <w:rFonts w:cs="Times New Roman" w:hint="default"/>
      </w:rPr>
    </w:lvl>
    <w:lvl w:ilvl="2">
      <w:start w:val="1"/>
      <w:numFmt w:val="decimal"/>
      <w:lvlText w:val="4.16.%3"/>
      <w:lvlJc w:val="left"/>
      <w:pPr>
        <w:ind w:left="1440" w:hanging="720"/>
      </w:pPr>
      <w:rPr>
        <w:rFonts w:ascii="Arial" w:hAnsi="Arial" w:cs="Arial" w:hint="default"/>
        <w:b/>
        <w:i w:val="0"/>
        <w:sz w:val="22"/>
        <w:szCs w:val="22"/>
      </w:rPr>
    </w:lvl>
    <w:lvl w:ilvl="3">
      <w:start w:val="1"/>
      <w:numFmt w:val="decimal"/>
      <w:isLgl/>
      <w:lvlText w:val="%1.16.%3.%4"/>
      <w:lvlJc w:val="left"/>
      <w:pPr>
        <w:ind w:left="1620" w:hanging="720"/>
      </w:pPr>
      <w:rPr>
        <w:rFonts w:cs="Times New Roman" w:hint="default"/>
        <w:b/>
        <w:sz w:val="22"/>
        <w:szCs w:val="22"/>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9" w15:restartNumberingAfterBreak="0">
    <w:nsid w:val="5EB765F8"/>
    <w:multiLevelType w:val="multilevel"/>
    <w:tmpl w:val="FFFFFFFF"/>
    <w:lvl w:ilvl="0">
      <w:start w:val="1"/>
      <w:numFmt w:val="decimal"/>
      <w:lvlText w:val="4.%1"/>
      <w:lvlJc w:val="left"/>
      <w:pPr>
        <w:ind w:left="720" w:hanging="360"/>
      </w:pPr>
      <w:rPr>
        <w:rFonts w:ascii="Arial" w:hAnsi="Arial" w:cs="Arial" w:hint="default"/>
        <w:b/>
        <w:i w:val="0"/>
        <w:sz w:val="22"/>
        <w:szCs w:val="22"/>
      </w:rPr>
    </w:lvl>
    <w:lvl w:ilvl="1">
      <w:start w:val="1"/>
      <w:numFmt w:val="none"/>
      <w:lvlRestart w:val="0"/>
      <w:lvlText w:val="4.1.1"/>
      <w:lvlJc w:val="left"/>
      <w:pPr>
        <w:ind w:left="720" w:hanging="360"/>
      </w:pPr>
      <w:rPr>
        <w:rFonts w:cs="Times New Roman" w:hint="default"/>
      </w:rPr>
    </w:lvl>
    <w:lvl w:ilvl="2">
      <w:start w:val="1"/>
      <w:numFmt w:val="decimal"/>
      <w:lvlText w:val="4.1.2.%3"/>
      <w:lvlJc w:val="lef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0" w15:restartNumberingAfterBreak="0">
    <w:nsid w:val="5F725441"/>
    <w:multiLevelType w:val="hybridMultilevel"/>
    <w:tmpl w:val="FDEE41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2CC022B"/>
    <w:multiLevelType w:val="hybridMultilevel"/>
    <w:tmpl w:val="FFFFFFFF"/>
    <w:lvl w:ilvl="0" w:tplc="5882EFA6">
      <w:start w:val="1"/>
      <w:numFmt w:val="decimal"/>
      <w:lvlText w:val="%1."/>
      <w:lvlJc w:val="left"/>
      <w:pPr>
        <w:tabs>
          <w:tab w:val="num" w:pos="2160"/>
        </w:tabs>
        <w:ind w:left="2160" w:hanging="720"/>
      </w:pPr>
      <w:rPr>
        <w:rFonts w:ascii="Arial" w:hAnsi="Arial" w:cs="Arial" w:hint="default"/>
        <w:sz w:val="20"/>
        <w:szCs w:val="20"/>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2" w15:restartNumberingAfterBreak="0">
    <w:nsid w:val="62FC26A8"/>
    <w:multiLevelType w:val="hybridMultilevel"/>
    <w:tmpl w:val="FFFFFFFF"/>
    <w:lvl w:ilvl="0" w:tplc="D0E459CC">
      <w:start w:val="1"/>
      <w:numFmt w:val="bullet"/>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65A415F3"/>
    <w:multiLevelType w:val="multilevel"/>
    <w:tmpl w:val="FFFFFFFF"/>
    <w:lvl w:ilvl="0">
      <w:start w:val="4"/>
      <w:numFmt w:val="decimal"/>
      <w:lvlText w:val="%1"/>
      <w:lvlJc w:val="left"/>
      <w:pPr>
        <w:ind w:left="600" w:hanging="600"/>
      </w:pPr>
      <w:rPr>
        <w:rFonts w:cs="Times New Roman" w:hint="default"/>
      </w:rPr>
    </w:lvl>
    <w:lvl w:ilvl="1">
      <w:start w:val="18"/>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b/>
        <w:bCs/>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15:restartNumberingAfterBreak="0">
    <w:nsid w:val="671C5A4D"/>
    <w:multiLevelType w:val="hybridMultilevel"/>
    <w:tmpl w:val="18560256"/>
    <w:lvl w:ilvl="0" w:tplc="22EE50F8">
      <w:start w:val="10"/>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35" w15:restartNumberingAfterBreak="0">
    <w:nsid w:val="678C385A"/>
    <w:multiLevelType w:val="multilevel"/>
    <w:tmpl w:val="FFFFFFFF"/>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9"/>
      <w:numFmt w:val="decimal"/>
      <w:lvlText w:val="%5."/>
      <w:lvlJc w:val="left"/>
      <w:pPr>
        <w:tabs>
          <w:tab w:val="num" w:pos="1800"/>
        </w:tabs>
        <w:ind w:left="1800" w:hanging="36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6" w15:restartNumberingAfterBreak="0">
    <w:nsid w:val="67FB59D3"/>
    <w:multiLevelType w:val="hybridMultilevel"/>
    <w:tmpl w:val="FFFFFFFF"/>
    <w:lvl w:ilvl="0" w:tplc="90DCBE3E">
      <w:start w:val="1"/>
      <w:numFmt w:val="bullet"/>
      <w:lvlText w:val=""/>
      <w:lvlJc w:val="left"/>
      <w:pPr>
        <w:ind w:left="1440" w:hanging="360"/>
      </w:pPr>
      <w:rPr>
        <w:rFonts w:ascii="Symbol" w:hAnsi="Symbol" w:hint="default"/>
        <w:sz w:val="20"/>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83577E1"/>
    <w:multiLevelType w:val="hybridMultilevel"/>
    <w:tmpl w:val="FFFFFFFF"/>
    <w:lvl w:ilvl="0" w:tplc="A36AB494">
      <w:start w:val="21"/>
      <w:numFmt w:val="decimal"/>
      <w:lvlText w:val="4.%1"/>
      <w:lvlJc w:val="left"/>
      <w:pPr>
        <w:ind w:left="720" w:hanging="360"/>
      </w:pPr>
      <w:rPr>
        <w:rFonts w:ascii="Arial" w:hAnsi="Arial" w:cs="Arial" w:hint="default"/>
        <w:b/>
        <w:i w:val="0"/>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69D131CF"/>
    <w:multiLevelType w:val="multilevel"/>
    <w:tmpl w:val="FFFFFFFF"/>
    <w:lvl w:ilvl="0">
      <w:start w:val="1"/>
      <w:numFmt w:val="decimal"/>
      <w:lvlText w:val="%1."/>
      <w:lvlJc w:val="left"/>
      <w:pPr>
        <w:ind w:left="1800" w:hanging="360"/>
      </w:pPr>
      <w:rPr>
        <w:rFonts w:cs="Times New Roman" w:hint="default"/>
      </w:rPr>
    </w:lvl>
    <w:lvl w:ilvl="1">
      <w:start w:val="15"/>
      <w:numFmt w:val="decimal"/>
      <w:isLgl/>
      <w:lvlText w:val="%1.%2"/>
      <w:lvlJc w:val="left"/>
      <w:pPr>
        <w:ind w:left="2280" w:hanging="660"/>
      </w:pPr>
      <w:rPr>
        <w:rFonts w:cs="Times New Roman" w:hint="default"/>
      </w:rPr>
    </w:lvl>
    <w:lvl w:ilvl="2">
      <w:start w:val="2"/>
      <w:numFmt w:val="decimal"/>
      <w:isLgl/>
      <w:lvlText w:val="%1.%2.%3"/>
      <w:lvlJc w:val="left"/>
      <w:pPr>
        <w:ind w:left="2520" w:hanging="720"/>
      </w:pPr>
      <w:rPr>
        <w:rFonts w:cs="Times New Roman" w:hint="default"/>
      </w:rPr>
    </w:lvl>
    <w:lvl w:ilvl="3">
      <w:start w:val="1"/>
      <w:numFmt w:val="decimal"/>
      <w:isLgl/>
      <w:lvlText w:val="%1.%2.%3.%4"/>
      <w:lvlJc w:val="left"/>
      <w:pPr>
        <w:ind w:left="2700" w:hanging="72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42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14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9" w15:restartNumberingAfterBreak="0">
    <w:nsid w:val="6A656A5C"/>
    <w:multiLevelType w:val="multilevel"/>
    <w:tmpl w:val="FFFFFFFF"/>
    <w:lvl w:ilvl="0">
      <w:start w:val="4"/>
      <w:numFmt w:val="decimal"/>
      <w:lvlText w:val="%1"/>
      <w:lvlJc w:val="left"/>
      <w:pPr>
        <w:ind w:left="660" w:hanging="660"/>
      </w:pPr>
      <w:rPr>
        <w:rFonts w:cs="Times New Roman" w:hint="default"/>
      </w:rPr>
    </w:lvl>
    <w:lvl w:ilvl="1">
      <w:start w:val="1"/>
      <w:numFmt w:val="decimal"/>
      <w:lvlText w:val="%1.%2"/>
      <w:lvlJc w:val="left"/>
      <w:pPr>
        <w:ind w:left="1020" w:hanging="660"/>
      </w:pPr>
      <w:rPr>
        <w:rFonts w:cs="Times New Roman" w:hint="default"/>
      </w:rPr>
    </w:lvl>
    <w:lvl w:ilvl="2">
      <w:start w:val="3"/>
      <w:numFmt w:val="decimal"/>
      <w:lvlText w:val="%1.%2.%3"/>
      <w:lvlJc w:val="left"/>
      <w:pPr>
        <w:ind w:left="1440" w:hanging="720"/>
      </w:pPr>
      <w:rPr>
        <w:rFonts w:cs="Times New Roman" w:hint="default"/>
      </w:rPr>
    </w:lvl>
    <w:lvl w:ilvl="3">
      <w:start w:val="2"/>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0" w15:restartNumberingAfterBreak="0">
    <w:nsid w:val="6C2C215A"/>
    <w:multiLevelType w:val="multilevel"/>
    <w:tmpl w:val="FFFFFFFF"/>
    <w:lvl w:ilvl="0">
      <w:start w:val="1"/>
      <w:numFmt w:val="none"/>
      <w:lvlText w:val="4.21.2.1"/>
      <w:lvlJc w:val="left"/>
      <w:pPr>
        <w:ind w:left="720" w:hanging="360"/>
      </w:pPr>
      <w:rPr>
        <w:rFonts w:cs="Times New Roman" w:hint="default"/>
        <w:b/>
        <w:i w:val="0"/>
        <w:sz w:val="22"/>
        <w:szCs w:val="22"/>
      </w:rPr>
    </w:lvl>
    <w:lvl w:ilvl="1">
      <w:start w:val="3"/>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6DE77B5C"/>
    <w:multiLevelType w:val="multilevel"/>
    <w:tmpl w:val="AC8276FE"/>
    <w:lvl w:ilvl="0">
      <w:start w:val="1"/>
      <w:numFmt w:val="decimal"/>
      <w:lvlText w:val="%1."/>
      <w:lvlJc w:val="left"/>
      <w:pPr>
        <w:tabs>
          <w:tab w:val="num" w:pos="630"/>
        </w:tabs>
        <w:ind w:left="630" w:hanging="360"/>
      </w:pPr>
      <w:rPr>
        <w:rFonts w:cs="Times New Roman" w:hint="default"/>
        <w:b w:val="0"/>
        <w:bCs/>
      </w:rPr>
    </w:lvl>
    <w:lvl w:ilvl="1">
      <w:start w:val="1"/>
      <w:numFmt w:val="decimal"/>
      <w:lvlText w:val="%1.%2."/>
      <w:lvlJc w:val="left"/>
      <w:pPr>
        <w:tabs>
          <w:tab w:val="num" w:pos="1062"/>
        </w:tabs>
        <w:ind w:left="1062" w:hanging="432"/>
      </w:pPr>
      <w:rPr>
        <w:rFonts w:cs="Times New Roman" w:hint="default"/>
      </w:rPr>
    </w:lvl>
    <w:lvl w:ilvl="2">
      <w:start w:val="1"/>
      <w:numFmt w:val="decimal"/>
      <w:lvlText w:val="%1.%2.%3."/>
      <w:lvlJc w:val="left"/>
      <w:pPr>
        <w:tabs>
          <w:tab w:val="num" w:pos="1494"/>
        </w:tabs>
        <w:ind w:left="1494" w:hanging="504"/>
      </w:pPr>
      <w:rPr>
        <w:rFonts w:cs="Times New Roman" w:hint="default"/>
      </w:rPr>
    </w:lvl>
    <w:lvl w:ilvl="3">
      <w:start w:val="1"/>
      <w:numFmt w:val="decimal"/>
      <w:lvlText w:val="%1.%2.%3.%4."/>
      <w:lvlJc w:val="left"/>
      <w:pPr>
        <w:tabs>
          <w:tab w:val="num" w:pos="2070"/>
        </w:tabs>
        <w:ind w:left="1998" w:hanging="648"/>
      </w:pPr>
      <w:rPr>
        <w:rFonts w:cs="Times New Roman" w:hint="default"/>
      </w:rPr>
    </w:lvl>
    <w:lvl w:ilvl="4">
      <w:start w:val="1"/>
      <w:numFmt w:val="decimal"/>
      <w:lvlText w:val="%5."/>
      <w:lvlJc w:val="left"/>
      <w:pPr>
        <w:tabs>
          <w:tab w:val="num" w:pos="2070"/>
        </w:tabs>
        <w:ind w:left="2070" w:hanging="360"/>
      </w:pPr>
      <w:rPr>
        <w:rFonts w:cs="Times New Roman" w:hint="default"/>
      </w:rPr>
    </w:lvl>
    <w:lvl w:ilvl="5">
      <w:start w:val="1"/>
      <w:numFmt w:val="decimal"/>
      <w:lvlText w:val="%1.%2.%3.%4.%5.%6."/>
      <w:lvlJc w:val="left"/>
      <w:pPr>
        <w:tabs>
          <w:tab w:val="num" w:pos="3150"/>
        </w:tabs>
        <w:ind w:left="3006" w:hanging="936"/>
      </w:pPr>
      <w:rPr>
        <w:rFonts w:cs="Times New Roman" w:hint="default"/>
      </w:rPr>
    </w:lvl>
    <w:lvl w:ilvl="6">
      <w:start w:val="1"/>
      <w:numFmt w:val="decimal"/>
      <w:lvlText w:val="%1.%2.%3.%4.%5.%6.%7."/>
      <w:lvlJc w:val="left"/>
      <w:pPr>
        <w:tabs>
          <w:tab w:val="num" w:pos="3870"/>
        </w:tabs>
        <w:ind w:left="3510" w:hanging="1080"/>
      </w:pPr>
      <w:rPr>
        <w:rFonts w:cs="Times New Roman" w:hint="default"/>
      </w:rPr>
    </w:lvl>
    <w:lvl w:ilvl="7">
      <w:start w:val="1"/>
      <w:numFmt w:val="decimal"/>
      <w:lvlText w:val="%1.%2.%3.%4.%5.%6.%7.%8."/>
      <w:lvlJc w:val="left"/>
      <w:pPr>
        <w:tabs>
          <w:tab w:val="num" w:pos="4230"/>
        </w:tabs>
        <w:ind w:left="4014" w:hanging="1224"/>
      </w:pPr>
      <w:rPr>
        <w:rFonts w:cs="Times New Roman" w:hint="default"/>
      </w:rPr>
    </w:lvl>
    <w:lvl w:ilvl="8">
      <w:start w:val="1"/>
      <w:numFmt w:val="decimal"/>
      <w:lvlText w:val="%1.%2.%3.%4.%5.%6.%7.%8.%9."/>
      <w:lvlJc w:val="left"/>
      <w:pPr>
        <w:tabs>
          <w:tab w:val="num" w:pos="4950"/>
        </w:tabs>
        <w:ind w:left="4590" w:hanging="1440"/>
      </w:pPr>
      <w:rPr>
        <w:rFonts w:cs="Times New Roman" w:hint="default"/>
      </w:rPr>
    </w:lvl>
  </w:abstractNum>
  <w:abstractNum w:abstractNumId="42" w15:restartNumberingAfterBreak="0">
    <w:nsid w:val="6E8D5A94"/>
    <w:multiLevelType w:val="multilevel"/>
    <w:tmpl w:val="FFFFFFFF"/>
    <w:lvl w:ilvl="0">
      <w:start w:val="4"/>
      <w:numFmt w:val="decimal"/>
      <w:lvlText w:val="%1"/>
      <w:lvlJc w:val="left"/>
      <w:pPr>
        <w:ind w:left="645" w:hanging="645"/>
      </w:pPr>
      <w:rPr>
        <w:rFonts w:cs="Times New Roman" w:hint="default"/>
      </w:rPr>
    </w:lvl>
    <w:lvl w:ilvl="1">
      <w:start w:val="1"/>
      <w:numFmt w:val="decimal"/>
      <w:lvlText w:val="%1.%2"/>
      <w:lvlJc w:val="left"/>
      <w:pPr>
        <w:ind w:left="720" w:hanging="720"/>
      </w:pPr>
      <w:rPr>
        <w:rFonts w:cs="Times New Roman" w:hint="default"/>
      </w:rPr>
    </w:lvl>
    <w:lvl w:ilvl="2">
      <w:start w:val="3"/>
      <w:numFmt w:val="decimal"/>
      <w:lvlText w:val="%1.%2.%3"/>
      <w:lvlJc w:val="left"/>
      <w:pPr>
        <w:ind w:left="720" w:hanging="720"/>
      </w:pPr>
      <w:rPr>
        <w:rFonts w:cs="Times New Roman" w:hint="default"/>
        <w:sz w:val="22"/>
        <w:szCs w:val="22"/>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3" w15:restartNumberingAfterBreak="0">
    <w:nsid w:val="726C705B"/>
    <w:multiLevelType w:val="multilevel"/>
    <w:tmpl w:val="FFFFFFFF"/>
    <w:lvl w:ilvl="0">
      <w:start w:val="4"/>
      <w:numFmt w:val="decimal"/>
      <w:lvlText w:val="%1"/>
      <w:lvlJc w:val="left"/>
      <w:pPr>
        <w:ind w:left="600" w:hanging="600"/>
      </w:pPr>
      <w:rPr>
        <w:rFonts w:cs="Times New Roman" w:hint="default"/>
      </w:rPr>
    </w:lvl>
    <w:lvl w:ilvl="1">
      <w:start w:val="20"/>
      <w:numFmt w:val="decimal"/>
      <w:lvlText w:val="%1.%2"/>
      <w:lvlJc w:val="left"/>
      <w:pPr>
        <w:ind w:left="3030" w:hanging="600"/>
      </w:pPr>
      <w:rPr>
        <w:rFonts w:cs="Times New Roman" w:hint="default"/>
      </w:rPr>
    </w:lvl>
    <w:lvl w:ilvl="2">
      <w:start w:val="2"/>
      <w:numFmt w:val="decimal"/>
      <w:lvlText w:val="%1.%2.%3"/>
      <w:lvlJc w:val="left"/>
      <w:pPr>
        <w:ind w:left="5580" w:hanging="720"/>
      </w:pPr>
      <w:rPr>
        <w:rFonts w:cs="Times New Roman" w:hint="default"/>
      </w:rPr>
    </w:lvl>
    <w:lvl w:ilvl="3">
      <w:start w:val="1"/>
      <w:numFmt w:val="decimal"/>
      <w:lvlText w:val="%1.%2.%3.%4"/>
      <w:lvlJc w:val="left"/>
      <w:pPr>
        <w:ind w:left="8010" w:hanging="720"/>
      </w:pPr>
      <w:rPr>
        <w:rFonts w:cs="Times New Roman" w:hint="default"/>
      </w:rPr>
    </w:lvl>
    <w:lvl w:ilvl="4">
      <w:start w:val="1"/>
      <w:numFmt w:val="decimal"/>
      <w:lvlText w:val="%1.%2.%3.%4.%5"/>
      <w:lvlJc w:val="left"/>
      <w:pPr>
        <w:ind w:left="10800" w:hanging="1080"/>
      </w:pPr>
      <w:rPr>
        <w:rFonts w:cs="Times New Roman" w:hint="default"/>
      </w:rPr>
    </w:lvl>
    <w:lvl w:ilvl="5">
      <w:start w:val="1"/>
      <w:numFmt w:val="decimal"/>
      <w:lvlText w:val="%1.%2.%3.%4.%5.%6"/>
      <w:lvlJc w:val="left"/>
      <w:pPr>
        <w:ind w:left="13230" w:hanging="1080"/>
      </w:pPr>
      <w:rPr>
        <w:rFonts w:cs="Times New Roman" w:hint="default"/>
      </w:rPr>
    </w:lvl>
    <w:lvl w:ilvl="6">
      <w:start w:val="1"/>
      <w:numFmt w:val="decimal"/>
      <w:lvlText w:val="%1.%2.%3.%4.%5.%6.%7"/>
      <w:lvlJc w:val="left"/>
      <w:pPr>
        <w:ind w:left="16020" w:hanging="1440"/>
      </w:pPr>
      <w:rPr>
        <w:rFonts w:cs="Times New Roman" w:hint="default"/>
      </w:rPr>
    </w:lvl>
    <w:lvl w:ilvl="7">
      <w:start w:val="1"/>
      <w:numFmt w:val="decimal"/>
      <w:lvlText w:val="%1.%2.%3.%4.%5.%6.%7.%8"/>
      <w:lvlJc w:val="left"/>
      <w:pPr>
        <w:ind w:left="18450" w:hanging="1440"/>
      </w:pPr>
      <w:rPr>
        <w:rFonts w:cs="Times New Roman" w:hint="default"/>
      </w:rPr>
    </w:lvl>
    <w:lvl w:ilvl="8">
      <w:start w:val="1"/>
      <w:numFmt w:val="decimal"/>
      <w:lvlText w:val="%1.%2.%3.%4.%5.%6.%7.%8.%9"/>
      <w:lvlJc w:val="left"/>
      <w:pPr>
        <w:ind w:left="21240" w:hanging="1800"/>
      </w:pPr>
      <w:rPr>
        <w:rFonts w:cs="Times New Roman" w:hint="default"/>
      </w:rPr>
    </w:lvl>
  </w:abstractNum>
  <w:abstractNum w:abstractNumId="44" w15:restartNumberingAfterBreak="0">
    <w:nsid w:val="75174102"/>
    <w:multiLevelType w:val="hybridMultilevel"/>
    <w:tmpl w:val="FFFFFFFF"/>
    <w:lvl w:ilvl="0" w:tplc="90F48486">
      <w:start w:val="1"/>
      <w:numFmt w:val="decimal"/>
      <w:lvlText w:val="%1."/>
      <w:lvlJc w:val="left"/>
      <w:pPr>
        <w:tabs>
          <w:tab w:val="num" w:pos="1800"/>
        </w:tabs>
        <w:ind w:left="1800" w:hanging="360"/>
      </w:pPr>
      <w:rPr>
        <w:rFonts w:ascii="Arial" w:hAnsi="Arial" w:cs="Arial" w:hint="default"/>
        <w:b w:val="0"/>
        <w:i w:val="0"/>
        <w:sz w:val="20"/>
        <w:szCs w:val="20"/>
      </w:rPr>
    </w:lvl>
    <w:lvl w:ilvl="1" w:tplc="6D2C9854">
      <w:start w:val="1"/>
      <w:numFmt w:val="bullet"/>
      <w:lvlText w:val=""/>
      <w:lvlJc w:val="left"/>
      <w:pPr>
        <w:tabs>
          <w:tab w:val="num" w:pos="1800"/>
        </w:tabs>
        <w:ind w:left="1800" w:hanging="360"/>
      </w:pPr>
      <w:rPr>
        <w:rFonts w:ascii="Symbol" w:hAnsi="Symbol" w:hint="default"/>
        <w:b w:val="0"/>
        <w:i w:val="0"/>
        <w:sz w:val="20"/>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6242669"/>
    <w:multiLevelType w:val="hybridMultilevel"/>
    <w:tmpl w:val="FFFFFFFF"/>
    <w:lvl w:ilvl="0" w:tplc="6C0EAEF4">
      <w:start w:val="1"/>
      <w:numFmt w:val="bullet"/>
      <w:lvlText w:val=""/>
      <w:lvlJc w:val="left"/>
      <w:pPr>
        <w:tabs>
          <w:tab w:val="num" w:pos="2160"/>
        </w:tabs>
        <w:ind w:left="2160" w:hanging="360"/>
      </w:pPr>
      <w:rPr>
        <w:rFonts w:ascii="Symbol" w:hAnsi="Symbol" w:hint="default"/>
        <w:sz w:val="20"/>
      </w:rPr>
    </w:lvl>
    <w:lvl w:ilvl="1" w:tplc="0409000F">
      <w:start w:val="1"/>
      <w:numFmt w:val="decimal"/>
      <w:lvlText w:val="%2."/>
      <w:lvlJc w:val="left"/>
      <w:pPr>
        <w:tabs>
          <w:tab w:val="num" w:pos="2880"/>
        </w:tabs>
        <w:ind w:left="2880" w:hanging="360"/>
      </w:pPr>
      <w:rPr>
        <w:rFonts w:cs="Times New Roman" w:hint="default"/>
      </w:rPr>
    </w:lvl>
    <w:lvl w:ilvl="2" w:tplc="0409001B">
      <w:start w:val="1"/>
      <w:numFmt w:val="lowerRoman"/>
      <w:lvlText w:val="%3."/>
      <w:lvlJc w:val="right"/>
      <w:pPr>
        <w:tabs>
          <w:tab w:val="num" w:pos="3600"/>
        </w:tabs>
        <w:ind w:left="3600" w:hanging="180"/>
      </w:pPr>
      <w:rPr>
        <w:rFonts w:cs="Times New Roman"/>
      </w:rPr>
    </w:lvl>
    <w:lvl w:ilvl="3" w:tplc="0409000F">
      <w:start w:val="1"/>
      <w:numFmt w:val="decimal"/>
      <w:lvlText w:val="%4."/>
      <w:lvlJc w:val="left"/>
      <w:pPr>
        <w:tabs>
          <w:tab w:val="num" w:pos="4320"/>
        </w:tabs>
        <w:ind w:left="4320" w:hanging="360"/>
      </w:pPr>
      <w:rPr>
        <w:rFonts w:cs="Times New Roman"/>
      </w:rPr>
    </w:lvl>
    <w:lvl w:ilvl="4" w:tplc="04090019">
      <w:start w:val="1"/>
      <w:numFmt w:val="lowerLetter"/>
      <w:lvlText w:val="%5."/>
      <w:lvlJc w:val="left"/>
      <w:pPr>
        <w:tabs>
          <w:tab w:val="num" w:pos="5040"/>
        </w:tabs>
        <w:ind w:left="5040" w:hanging="360"/>
      </w:pPr>
      <w:rPr>
        <w:rFonts w:cs="Times New Roman"/>
      </w:rPr>
    </w:lvl>
    <w:lvl w:ilvl="5" w:tplc="0409001B">
      <w:start w:val="1"/>
      <w:numFmt w:val="lowerRoman"/>
      <w:lvlText w:val="%6."/>
      <w:lvlJc w:val="right"/>
      <w:pPr>
        <w:tabs>
          <w:tab w:val="num" w:pos="5760"/>
        </w:tabs>
        <w:ind w:left="5760" w:hanging="180"/>
      </w:pPr>
      <w:rPr>
        <w:rFonts w:cs="Times New Roman"/>
      </w:rPr>
    </w:lvl>
    <w:lvl w:ilvl="6" w:tplc="0409000F">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46" w15:restartNumberingAfterBreak="0">
    <w:nsid w:val="7B204A2C"/>
    <w:multiLevelType w:val="hybridMultilevel"/>
    <w:tmpl w:val="FFFFFFFF"/>
    <w:lvl w:ilvl="0" w:tplc="74C417A0">
      <w:start w:val="1"/>
      <w:numFmt w:val="decimal"/>
      <w:lvlText w:val="4.7.2.%1"/>
      <w:lvlJc w:val="left"/>
      <w:pPr>
        <w:ind w:left="720" w:hanging="360"/>
      </w:pPr>
      <w:rPr>
        <w:rFonts w:ascii="Arial" w:hAnsi="Arial" w:cs="Arial" w:hint="default"/>
        <w:b/>
        <w:i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15:restartNumberingAfterBreak="0">
    <w:nsid w:val="7DE2286B"/>
    <w:multiLevelType w:val="hybridMultilevel"/>
    <w:tmpl w:val="FFFFFFFF"/>
    <w:lvl w:ilvl="0" w:tplc="260E5838">
      <w:start w:val="1"/>
      <w:numFmt w:val="decimal"/>
      <w:lvlText w:val="4.7.3.%1"/>
      <w:lvlJc w:val="left"/>
      <w:pPr>
        <w:ind w:left="720" w:hanging="360"/>
      </w:pPr>
      <w:rPr>
        <w:rFonts w:ascii="Arial" w:hAnsi="Arial" w:cs="Arial" w:hint="default"/>
        <w:b/>
        <w:i w:val="0"/>
        <w:color w:val="auto"/>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7F6F2A0F"/>
    <w:multiLevelType w:val="multilevel"/>
    <w:tmpl w:val="A094FCA0"/>
    <w:lvl w:ilvl="0">
      <w:start w:val="1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9"/>
      <w:numFmt w:val="decimal"/>
      <w:lvlText w:val="%5."/>
      <w:lvlJc w:val="left"/>
      <w:pPr>
        <w:tabs>
          <w:tab w:val="num" w:pos="1800"/>
        </w:tabs>
        <w:ind w:left="1800" w:hanging="36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num w:numId="1" w16cid:durableId="1202402192">
    <w:abstractNumId w:val="0"/>
  </w:num>
  <w:num w:numId="2" w16cid:durableId="1380788763">
    <w:abstractNumId w:val="21"/>
  </w:num>
  <w:num w:numId="3" w16cid:durableId="2088182942">
    <w:abstractNumId w:val="31"/>
  </w:num>
  <w:num w:numId="4" w16cid:durableId="1970938395">
    <w:abstractNumId w:val="23"/>
  </w:num>
  <w:num w:numId="5" w16cid:durableId="421995919">
    <w:abstractNumId w:val="45"/>
  </w:num>
  <w:num w:numId="6" w16cid:durableId="110367354">
    <w:abstractNumId w:val="39"/>
  </w:num>
  <w:num w:numId="7" w16cid:durableId="2100981431">
    <w:abstractNumId w:val="20"/>
  </w:num>
  <w:num w:numId="8" w16cid:durableId="1056853216">
    <w:abstractNumId w:val="29"/>
  </w:num>
  <w:num w:numId="9" w16cid:durableId="1951281242">
    <w:abstractNumId w:val="27"/>
  </w:num>
  <w:num w:numId="10" w16cid:durableId="586616882">
    <w:abstractNumId w:val="36"/>
  </w:num>
  <w:num w:numId="11" w16cid:durableId="2134592120">
    <w:abstractNumId w:val="1"/>
  </w:num>
  <w:num w:numId="12" w16cid:durableId="532616099">
    <w:abstractNumId w:val="2"/>
  </w:num>
  <w:num w:numId="13" w16cid:durableId="2124691046">
    <w:abstractNumId w:val="9"/>
  </w:num>
  <w:num w:numId="14" w16cid:durableId="605622197">
    <w:abstractNumId w:val="42"/>
  </w:num>
  <w:num w:numId="15" w16cid:durableId="1843010564">
    <w:abstractNumId w:val="24"/>
  </w:num>
  <w:num w:numId="16" w16cid:durableId="1863738898">
    <w:abstractNumId w:val="22"/>
  </w:num>
  <w:num w:numId="17" w16cid:durableId="348919404">
    <w:abstractNumId w:val="32"/>
  </w:num>
  <w:num w:numId="18" w16cid:durableId="1363940463">
    <w:abstractNumId w:val="18"/>
  </w:num>
  <w:num w:numId="19" w16cid:durableId="767771149">
    <w:abstractNumId w:val="10"/>
  </w:num>
  <w:num w:numId="20" w16cid:durableId="887255042">
    <w:abstractNumId w:val="8"/>
  </w:num>
  <w:num w:numId="21" w16cid:durableId="1506096255">
    <w:abstractNumId w:val="5"/>
  </w:num>
  <w:num w:numId="22" w16cid:durableId="969554788">
    <w:abstractNumId w:val="25"/>
  </w:num>
  <w:num w:numId="23" w16cid:durableId="543912934">
    <w:abstractNumId w:val="7"/>
  </w:num>
  <w:num w:numId="24" w16cid:durableId="385183451">
    <w:abstractNumId w:val="17"/>
  </w:num>
  <w:num w:numId="25" w16cid:durableId="468939621">
    <w:abstractNumId w:val="44"/>
  </w:num>
  <w:num w:numId="26" w16cid:durableId="854922913">
    <w:abstractNumId w:val="26"/>
  </w:num>
  <w:num w:numId="27" w16cid:durableId="1475172561">
    <w:abstractNumId w:val="46"/>
  </w:num>
  <w:num w:numId="28" w16cid:durableId="87507439">
    <w:abstractNumId w:val="47"/>
  </w:num>
  <w:num w:numId="29" w16cid:durableId="646399777">
    <w:abstractNumId w:val="6"/>
  </w:num>
  <w:num w:numId="30" w16cid:durableId="300421858">
    <w:abstractNumId w:val="28"/>
  </w:num>
  <w:num w:numId="31" w16cid:durableId="582952344">
    <w:abstractNumId w:val="38"/>
  </w:num>
  <w:num w:numId="32" w16cid:durableId="1632437487">
    <w:abstractNumId w:val="14"/>
  </w:num>
  <w:num w:numId="33" w16cid:durableId="1860772034">
    <w:abstractNumId w:val="15"/>
  </w:num>
  <w:num w:numId="34" w16cid:durableId="1375234706">
    <w:abstractNumId w:val="13"/>
  </w:num>
  <w:num w:numId="35" w16cid:durableId="51006082">
    <w:abstractNumId w:val="13"/>
    <w:lvlOverride w:ilvl="0">
      <w:lvl w:ilvl="0">
        <w:start w:val="1"/>
        <w:numFmt w:val="decimal"/>
        <w:lvlText w:val="4.2.%1"/>
        <w:lvlJc w:val="left"/>
        <w:pPr>
          <w:ind w:left="1980" w:hanging="360"/>
        </w:pPr>
        <w:rPr>
          <w:rFonts w:cs="Times New Roman" w:hint="default"/>
        </w:rPr>
      </w:lvl>
    </w:lvlOverride>
    <w:lvlOverride w:ilvl="1">
      <w:lvl w:ilvl="1">
        <w:start w:val="1"/>
        <w:numFmt w:val="lowerLetter"/>
        <w:lvlText w:val="%2."/>
        <w:lvlJc w:val="left"/>
        <w:pPr>
          <w:ind w:left="2700" w:hanging="360"/>
        </w:pPr>
        <w:rPr>
          <w:rFonts w:cs="Times New Roman"/>
        </w:rPr>
      </w:lvl>
    </w:lvlOverride>
    <w:lvlOverride w:ilvl="2">
      <w:lvl w:ilvl="2">
        <w:start w:val="1"/>
        <w:numFmt w:val="lowerRoman"/>
        <w:lvlText w:val="%3."/>
        <w:lvlJc w:val="right"/>
        <w:pPr>
          <w:ind w:left="3420" w:hanging="180"/>
        </w:pPr>
        <w:rPr>
          <w:rFonts w:cs="Times New Roman"/>
        </w:rPr>
      </w:lvl>
    </w:lvlOverride>
    <w:lvlOverride w:ilvl="3">
      <w:lvl w:ilvl="3" w:tentative="1">
        <w:start w:val="1"/>
        <w:numFmt w:val="decimal"/>
        <w:lvlText w:val="%4."/>
        <w:lvlJc w:val="left"/>
        <w:pPr>
          <w:ind w:left="4140" w:hanging="360"/>
        </w:pPr>
        <w:rPr>
          <w:rFonts w:cs="Times New Roman"/>
        </w:rPr>
      </w:lvl>
    </w:lvlOverride>
    <w:lvlOverride w:ilvl="4">
      <w:lvl w:ilvl="4" w:tentative="1">
        <w:start w:val="1"/>
        <w:numFmt w:val="lowerLetter"/>
        <w:lvlText w:val="%5."/>
        <w:lvlJc w:val="left"/>
        <w:pPr>
          <w:ind w:left="4860" w:hanging="360"/>
        </w:pPr>
        <w:rPr>
          <w:rFonts w:cs="Times New Roman"/>
        </w:rPr>
      </w:lvl>
    </w:lvlOverride>
    <w:lvlOverride w:ilvl="5">
      <w:lvl w:ilvl="5" w:tentative="1">
        <w:start w:val="1"/>
        <w:numFmt w:val="lowerRoman"/>
        <w:lvlText w:val="%6."/>
        <w:lvlJc w:val="right"/>
        <w:pPr>
          <w:ind w:left="5580" w:hanging="180"/>
        </w:pPr>
        <w:rPr>
          <w:rFonts w:cs="Times New Roman"/>
        </w:rPr>
      </w:lvl>
    </w:lvlOverride>
    <w:lvlOverride w:ilvl="6">
      <w:lvl w:ilvl="6" w:tentative="1">
        <w:start w:val="1"/>
        <w:numFmt w:val="decimal"/>
        <w:lvlText w:val="%7."/>
        <w:lvlJc w:val="left"/>
        <w:pPr>
          <w:ind w:left="6300" w:hanging="360"/>
        </w:pPr>
        <w:rPr>
          <w:rFonts w:cs="Times New Roman"/>
        </w:rPr>
      </w:lvl>
    </w:lvlOverride>
    <w:lvlOverride w:ilvl="7">
      <w:lvl w:ilvl="7" w:tentative="1">
        <w:start w:val="1"/>
        <w:numFmt w:val="lowerLetter"/>
        <w:lvlText w:val="%8."/>
        <w:lvlJc w:val="left"/>
        <w:pPr>
          <w:ind w:left="7020" w:hanging="360"/>
        </w:pPr>
        <w:rPr>
          <w:rFonts w:cs="Times New Roman"/>
        </w:rPr>
      </w:lvl>
    </w:lvlOverride>
    <w:lvlOverride w:ilvl="8">
      <w:lvl w:ilvl="8" w:tentative="1">
        <w:start w:val="1"/>
        <w:numFmt w:val="lowerRoman"/>
        <w:lvlText w:val="%9."/>
        <w:lvlJc w:val="right"/>
        <w:pPr>
          <w:ind w:left="7740" w:hanging="180"/>
        </w:pPr>
        <w:rPr>
          <w:rFonts w:cs="Times New Roman"/>
        </w:rPr>
      </w:lvl>
    </w:lvlOverride>
  </w:num>
  <w:num w:numId="36" w16cid:durableId="831028410">
    <w:abstractNumId w:val="16"/>
    <w:lvlOverride w:ilvl="0">
      <w:startOverride w:val="4"/>
    </w:lvlOverride>
    <w:lvlOverride w:ilvl="1">
      <w:startOverride w:val="20"/>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5956416">
    <w:abstractNumId w:val="37"/>
  </w:num>
  <w:num w:numId="38" w16cid:durableId="43990291">
    <w:abstractNumId w:val="40"/>
  </w:num>
  <w:num w:numId="39" w16cid:durableId="359359192">
    <w:abstractNumId w:val="29"/>
    <w:lvlOverride w:ilvl="0">
      <w:lvl w:ilvl="0">
        <w:start w:val="1"/>
        <w:numFmt w:val="decimal"/>
        <w:lvlText w:val="4.%1"/>
        <w:lvlJc w:val="left"/>
        <w:pPr>
          <w:ind w:left="720" w:hanging="360"/>
        </w:pPr>
        <w:rPr>
          <w:rFonts w:ascii="Arial" w:hAnsi="Arial" w:cs="Arial" w:hint="default"/>
          <w:b/>
          <w:i w:val="0"/>
          <w:sz w:val="22"/>
          <w:szCs w:val="22"/>
        </w:rPr>
      </w:lvl>
    </w:lvlOverride>
    <w:lvlOverride w:ilvl="1">
      <w:lvl w:ilvl="1">
        <w:start w:val="1"/>
        <w:numFmt w:val="none"/>
        <w:lvlRestart w:val="0"/>
        <w:lvlText w:val="4.21.2"/>
        <w:lvlJc w:val="left"/>
        <w:pPr>
          <w:ind w:left="720" w:hanging="360"/>
        </w:pPr>
        <w:rPr>
          <w:rFonts w:cs="Times New Roman" w:hint="default"/>
        </w:rPr>
      </w:lvl>
    </w:lvlOverride>
    <w:lvlOverride w:ilvl="2">
      <w:lvl w:ilvl="2">
        <w:start w:val="1"/>
        <w:numFmt w:val="decimal"/>
        <w:lvlText w:val="4.1.2.%3"/>
        <w:lvlJc w:val="left"/>
        <w:pPr>
          <w:ind w:left="2160" w:hanging="180"/>
        </w:pPr>
        <w:rPr>
          <w:rFonts w:cs="Times New Roman" w:hint="default"/>
        </w:rPr>
      </w:lvl>
    </w:lvlOverride>
    <w:lvlOverride w:ilvl="3">
      <w:lvl w:ilvl="3">
        <w:start w:val="1"/>
        <w:numFmt w:val="decimal"/>
        <w:lvlText w:val="%4."/>
        <w:lvlJc w:val="left"/>
        <w:pPr>
          <w:ind w:left="2880" w:hanging="360"/>
        </w:pPr>
        <w:rPr>
          <w:rFonts w:cs="Times New Roman" w:hint="default"/>
        </w:rPr>
      </w:lvl>
    </w:lvlOverride>
    <w:lvlOverride w:ilvl="4">
      <w:lvl w:ilvl="4">
        <w:start w:val="1"/>
        <w:numFmt w:val="lowerLetter"/>
        <w:lvlText w:val="%5."/>
        <w:lvlJc w:val="left"/>
        <w:pPr>
          <w:ind w:left="3600" w:hanging="360"/>
        </w:pPr>
        <w:rPr>
          <w:rFonts w:cs="Times New Roman" w:hint="default"/>
        </w:rPr>
      </w:lvl>
    </w:lvlOverride>
    <w:lvlOverride w:ilvl="5">
      <w:lvl w:ilvl="5">
        <w:start w:val="1"/>
        <w:numFmt w:val="lowerRoman"/>
        <w:lvlText w:val="%6."/>
        <w:lvlJc w:val="right"/>
        <w:pPr>
          <w:ind w:left="4320" w:hanging="180"/>
        </w:pPr>
        <w:rPr>
          <w:rFonts w:cs="Times New Roman" w:hint="default"/>
        </w:rPr>
      </w:lvl>
    </w:lvlOverride>
    <w:lvlOverride w:ilvl="6">
      <w:lvl w:ilvl="6">
        <w:start w:val="1"/>
        <w:numFmt w:val="decimal"/>
        <w:lvlText w:val="%7."/>
        <w:lvlJc w:val="left"/>
        <w:pPr>
          <w:ind w:left="5040" w:hanging="360"/>
        </w:pPr>
        <w:rPr>
          <w:rFonts w:cs="Times New Roman" w:hint="default"/>
        </w:rPr>
      </w:lvl>
    </w:lvlOverride>
    <w:lvlOverride w:ilvl="7">
      <w:lvl w:ilvl="7">
        <w:start w:val="1"/>
        <w:numFmt w:val="lowerLetter"/>
        <w:lvlText w:val="%8."/>
        <w:lvlJc w:val="left"/>
        <w:pPr>
          <w:ind w:left="5760" w:hanging="360"/>
        </w:pPr>
        <w:rPr>
          <w:rFonts w:cs="Times New Roman" w:hint="default"/>
        </w:rPr>
      </w:lvl>
    </w:lvlOverride>
    <w:lvlOverride w:ilvl="8">
      <w:lvl w:ilvl="8">
        <w:start w:val="1"/>
        <w:numFmt w:val="lowerRoman"/>
        <w:lvlText w:val="%9."/>
        <w:lvlJc w:val="right"/>
        <w:pPr>
          <w:ind w:left="6480" w:hanging="180"/>
        </w:pPr>
        <w:rPr>
          <w:rFonts w:cs="Times New Roman" w:hint="default"/>
        </w:rPr>
      </w:lvl>
    </w:lvlOverride>
  </w:num>
  <w:num w:numId="40" w16cid:durableId="1245383051">
    <w:abstractNumId w:val="35"/>
  </w:num>
  <w:num w:numId="41" w16cid:durableId="1071272176">
    <w:abstractNumId w:val="41"/>
  </w:num>
  <w:num w:numId="42" w16cid:durableId="1247956223">
    <w:abstractNumId w:val="19"/>
  </w:num>
  <w:num w:numId="43" w16cid:durableId="403071772">
    <w:abstractNumId w:val="3"/>
  </w:num>
  <w:num w:numId="44" w16cid:durableId="1879050569">
    <w:abstractNumId w:val="12"/>
  </w:num>
  <w:num w:numId="45" w16cid:durableId="1405372682">
    <w:abstractNumId w:val="11"/>
  </w:num>
  <w:num w:numId="46" w16cid:durableId="1148478430">
    <w:abstractNumId w:val="33"/>
  </w:num>
  <w:num w:numId="47" w16cid:durableId="757560616">
    <w:abstractNumId w:val="43"/>
  </w:num>
  <w:num w:numId="48" w16cid:durableId="774859845">
    <w:abstractNumId w:val="30"/>
  </w:num>
  <w:num w:numId="49" w16cid:durableId="1433286364">
    <w:abstractNumId w:val="34"/>
  </w:num>
  <w:num w:numId="50" w16cid:durableId="72357885">
    <w:abstractNumId w:val="48"/>
  </w:num>
  <w:num w:numId="51" w16cid:durableId="1486166894">
    <w:abstractNumId w:val="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ewart, Tammy">
    <w15:presenceInfo w15:providerId="AD" w15:userId="S::Tammy.Stewart@ercot.com::e8ff6f02-e091-410d-8502-27466dbe76ce"/>
  </w15:person>
  <w15:person w15:author="TDTMS 011724">
    <w15:presenceInfo w15:providerId="None" w15:userId="TDTMS 011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146"/>
    <w:rsid w:val="0007286E"/>
    <w:rsid w:val="000A45C0"/>
    <w:rsid w:val="00135CA5"/>
    <w:rsid w:val="002A6B64"/>
    <w:rsid w:val="003C2B71"/>
    <w:rsid w:val="004A6912"/>
    <w:rsid w:val="005A59F0"/>
    <w:rsid w:val="00663F6A"/>
    <w:rsid w:val="006E1DF0"/>
    <w:rsid w:val="00820905"/>
    <w:rsid w:val="008F5146"/>
    <w:rsid w:val="008F679A"/>
    <w:rsid w:val="009954C7"/>
    <w:rsid w:val="00A15682"/>
    <w:rsid w:val="00A43B1D"/>
    <w:rsid w:val="00AB2993"/>
    <w:rsid w:val="00AF4EC0"/>
    <w:rsid w:val="00B94B60"/>
    <w:rsid w:val="00CE6A61"/>
    <w:rsid w:val="00CF7C32"/>
    <w:rsid w:val="00D0456E"/>
    <w:rsid w:val="00D16F40"/>
    <w:rsid w:val="00FA7179"/>
    <w:rsid w:val="00FC0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A828"/>
  <w15:chartTrackingRefBased/>
  <w15:docId w15:val="{61C136A6-E16A-47EC-9092-D4366ED6F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5146"/>
    <w:pPr>
      <w:keepNext/>
      <w:spacing w:before="320" w:after="240" w:line="240" w:lineRule="auto"/>
      <w:outlineLvl w:val="0"/>
    </w:pPr>
    <w:rPr>
      <w:rFonts w:ascii="Arial" w:eastAsia="Times New Roman" w:hAnsi="Arial" w:cs="Arial"/>
      <w:b/>
      <w:bCs/>
      <w:kern w:val="32"/>
      <w:sz w:val="28"/>
      <w:szCs w:val="32"/>
    </w:rPr>
  </w:style>
  <w:style w:type="paragraph" w:styleId="Heading2">
    <w:name w:val="heading 2"/>
    <w:basedOn w:val="Normal"/>
    <w:next w:val="Normal"/>
    <w:link w:val="Heading2Char"/>
    <w:uiPriority w:val="9"/>
    <w:qFormat/>
    <w:rsid w:val="008F5146"/>
    <w:pPr>
      <w:keepNext/>
      <w:tabs>
        <w:tab w:val="left" w:pos="1080"/>
      </w:tabs>
      <w:spacing w:before="160" w:line="240" w:lineRule="auto"/>
      <w:outlineLvl w:val="1"/>
    </w:pPr>
    <w:rPr>
      <w:rFonts w:ascii="Arial" w:eastAsia="Times New Roman" w:hAnsi="Arial" w:cs="Arial"/>
      <w:b/>
      <w:bCs/>
      <w:iCs/>
      <w:szCs w:val="28"/>
    </w:rPr>
  </w:style>
  <w:style w:type="paragraph" w:styleId="Heading3">
    <w:name w:val="heading 3"/>
    <w:basedOn w:val="Normal"/>
    <w:next w:val="Normal"/>
    <w:link w:val="Heading3Char"/>
    <w:uiPriority w:val="9"/>
    <w:semiHidden/>
    <w:unhideWhenUsed/>
    <w:qFormat/>
    <w:rsid w:val="008F51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5146"/>
    <w:rPr>
      <w:rFonts w:ascii="Arial" w:eastAsia="Times New Roman" w:hAnsi="Arial" w:cs="Arial"/>
      <w:b/>
      <w:bCs/>
      <w:kern w:val="32"/>
      <w:sz w:val="28"/>
      <w:szCs w:val="32"/>
    </w:rPr>
  </w:style>
  <w:style w:type="character" w:customStyle="1" w:styleId="Heading2Char">
    <w:name w:val="Heading 2 Char"/>
    <w:basedOn w:val="DefaultParagraphFont"/>
    <w:link w:val="Heading2"/>
    <w:uiPriority w:val="9"/>
    <w:rsid w:val="008F5146"/>
    <w:rPr>
      <w:rFonts w:ascii="Arial" w:eastAsia="Times New Roman" w:hAnsi="Arial" w:cs="Arial"/>
      <w:b/>
      <w:bCs/>
      <w:iCs/>
      <w:szCs w:val="28"/>
    </w:rPr>
  </w:style>
  <w:style w:type="paragraph" w:customStyle="1" w:styleId="Heading1Left0">
    <w:name w:val="Heading 1 + Left:  0&quot;"/>
    <w:aliases w:val="First line:  0&quot;"/>
    <w:basedOn w:val="Heading2"/>
    <w:link w:val="Heading1Left0Char"/>
    <w:rsid w:val="008F5146"/>
  </w:style>
  <w:style w:type="paragraph" w:styleId="ListParagraph">
    <w:name w:val="List Paragraph"/>
    <w:basedOn w:val="Normal"/>
    <w:uiPriority w:val="34"/>
    <w:qFormat/>
    <w:rsid w:val="008F5146"/>
    <w:pPr>
      <w:spacing w:after="0" w:line="240" w:lineRule="auto"/>
      <w:ind w:left="720"/>
      <w:contextualSpacing/>
    </w:pPr>
    <w:rPr>
      <w:rFonts w:ascii="Times New Roman" w:eastAsia="Times New Roman" w:hAnsi="Times New Roman" w:cs="Times New Roman"/>
      <w:sz w:val="24"/>
      <w:szCs w:val="24"/>
    </w:rPr>
  </w:style>
  <w:style w:type="character" w:customStyle="1" w:styleId="Heading1Left0Char">
    <w:name w:val="Heading 1 + Left:  0&quot; Char"/>
    <w:aliases w:val="First line:  0&quot; Char"/>
    <w:link w:val="Heading1Left0"/>
    <w:locked/>
    <w:rsid w:val="008F5146"/>
    <w:rPr>
      <w:rFonts w:ascii="Arial" w:eastAsia="Times New Roman" w:hAnsi="Arial" w:cs="Arial"/>
      <w:b/>
      <w:bCs/>
      <w:iCs/>
      <w:szCs w:val="28"/>
    </w:rPr>
  </w:style>
  <w:style w:type="paragraph" w:styleId="BodyText">
    <w:name w:val="Body Text"/>
    <w:basedOn w:val="Normal"/>
    <w:link w:val="BodyTextChar"/>
    <w:uiPriority w:val="99"/>
    <w:rsid w:val="008F5146"/>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8F5146"/>
    <w:rPr>
      <w:rFonts w:ascii="Times New Roman" w:eastAsia="Times New Roman" w:hAnsi="Times New Roman" w:cs="Times New Roman"/>
      <w:sz w:val="24"/>
      <w:szCs w:val="24"/>
    </w:rPr>
  </w:style>
  <w:style w:type="paragraph" w:styleId="List2">
    <w:name w:val="List 2"/>
    <w:aliases w:val="Char2"/>
    <w:basedOn w:val="Normal"/>
    <w:link w:val="List2Char"/>
    <w:uiPriority w:val="99"/>
    <w:rsid w:val="008F5146"/>
    <w:pPr>
      <w:spacing w:after="240" w:line="240" w:lineRule="auto"/>
      <w:ind w:left="1440" w:hanging="720"/>
    </w:pPr>
    <w:rPr>
      <w:rFonts w:ascii="Times New Roman" w:eastAsia="Times New Roman" w:hAnsi="Times New Roman" w:cs="Times New Roman"/>
      <w:sz w:val="24"/>
      <w:szCs w:val="20"/>
    </w:rPr>
  </w:style>
  <w:style w:type="character" w:customStyle="1" w:styleId="List2Char">
    <w:name w:val="List 2 Char"/>
    <w:aliases w:val="Char2 Char"/>
    <w:link w:val="List2"/>
    <w:uiPriority w:val="99"/>
    <w:locked/>
    <w:rsid w:val="008F5146"/>
    <w:rPr>
      <w:rFonts w:ascii="Times New Roman" w:eastAsia="Times New Roman" w:hAnsi="Times New Roman" w:cs="Times New Roman"/>
      <w:sz w:val="24"/>
      <w:szCs w:val="20"/>
    </w:rPr>
  </w:style>
  <w:style w:type="paragraph" w:customStyle="1" w:styleId="H3">
    <w:name w:val="H3"/>
    <w:basedOn w:val="Heading3"/>
    <w:next w:val="BodyText"/>
    <w:link w:val="H3Char"/>
    <w:rsid w:val="008F5146"/>
    <w:pPr>
      <w:keepLines w:val="0"/>
      <w:tabs>
        <w:tab w:val="left" w:pos="1080"/>
      </w:tabs>
      <w:spacing w:before="240" w:after="240" w:line="240" w:lineRule="auto"/>
      <w:ind w:left="1080" w:hanging="1080"/>
    </w:pPr>
    <w:rPr>
      <w:rFonts w:ascii="Times New Roman" w:eastAsia="Times New Roman" w:hAnsi="Times New Roman" w:cs="Times New Roman"/>
      <w:b/>
      <w:bCs/>
      <w:i/>
      <w:color w:val="auto"/>
      <w:szCs w:val="20"/>
    </w:rPr>
  </w:style>
  <w:style w:type="character" w:customStyle="1" w:styleId="H3Char">
    <w:name w:val="H3 Char"/>
    <w:link w:val="H3"/>
    <w:locked/>
    <w:rsid w:val="008F5146"/>
    <w:rPr>
      <w:rFonts w:ascii="Times New Roman" w:eastAsia="Times New Roman" w:hAnsi="Times New Roman" w:cs="Times New Roman"/>
      <w:b/>
      <w:bCs/>
      <w:i/>
      <w:sz w:val="24"/>
      <w:szCs w:val="20"/>
    </w:rPr>
  </w:style>
  <w:style w:type="character" w:customStyle="1" w:styleId="Heading3Char">
    <w:name w:val="Heading 3 Char"/>
    <w:basedOn w:val="DefaultParagraphFont"/>
    <w:link w:val="Heading3"/>
    <w:uiPriority w:val="9"/>
    <w:semiHidden/>
    <w:rsid w:val="008F5146"/>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rsid w:val="000A45C0"/>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A45C0"/>
    <w:rPr>
      <w:rFonts w:ascii="Times New Roman" w:eastAsia="Times New Roman" w:hAnsi="Times New Roman" w:cs="Times New Roman"/>
      <w:sz w:val="24"/>
      <w:szCs w:val="24"/>
    </w:rPr>
  </w:style>
  <w:style w:type="character" w:styleId="PageNumber">
    <w:name w:val="page number"/>
    <w:basedOn w:val="DefaultParagraphFont"/>
    <w:uiPriority w:val="99"/>
    <w:rsid w:val="000A45C0"/>
    <w:rPr>
      <w:rFonts w:cs="Times New Roman"/>
    </w:rPr>
  </w:style>
  <w:style w:type="paragraph" w:styleId="Header">
    <w:name w:val="header"/>
    <w:basedOn w:val="Normal"/>
    <w:link w:val="HeaderChar"/>
    <w:uiPriority w:val="99"/>
    <w:unhideWhenUsed/>
    <w:rsid w:val="00AB2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993"/>
  </w:style>
  <w:style w:type="paragraph" w:styleId="Revision">
    <w:name w:val="Revision"/>
    <w:hidden/>
    <w:uiPriority w:val="99"/>
    <w:semiHidden/>
    <w:rsid w:val="005A59F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923</Words>
  <Characters>5266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Tammy</dc:creator>
  <cp:keywords/>
  <dc:description/>
  <cp:lastModifiedBy>Stewart, Tammy</cp:lastModifiedBy>
  <cp:revision>2</cp:revision>
  <dcterms:created xsi:type="dcterms:W3CDTF">2024-01-17T19:53:00Z</dcterms:created>
  <dcterms:modified xsi:type="dcterms:W3CDTF">2024-01-17T19:53:00Z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84cbda-52b8-46fb-a7b7-cb5bd465ed85_Enabled">
    <vt:lpwstr>true</vt:lpwstr>
  </property>
  <property fmtid="{D5CDD505-2E9C-101B-9397-08002B2CF9AE}" pid="3" name="MSIP_Label_7084cbda-52b8-46fb-a7b7-cb5bd465ed85_SetDate">
    <vt:lpwstr>2024-01-12T17:58:25Z</vt:lpwstr>
  </property>
  <property fmtid="{D5CDD505-2E9C-101B-9397-08002B2CF9AE}" pid="4" name="MSIP_Label_7084cbda-52b8-46fb-a7b7-cb5bd465ed85_Method">
    <vt:lpwstr>Standard</vt:lpwstr>
  </property>
  <property fmtid="{D5CDD505-2E9C-101B-9397-08002B2CF9AE}" pid="5" name="MSIP_Label_7084cbda-52b8-46fb-a7b7-cb5bd465ed85_Name">
    <vt:lpwstr>Internal</vt:lpwstr>
  </property>
  <property fmtid="{D5CDD505-2E9C-101B-9397-08002B2CF9AE}" pid="6" name="MSIP_Label_7084cbda-52b8-46fb-a7b7-cb5bd465ed85_SiteId">
    <vt:lpwstr>0afb747d-bff7-4596-a9fc-950ef9e0ec45</vt:lpwstr>
  </property>
  <property fmtid="{D5CDD505-2E9C-101B-9397-08002B2CF9AE}" pid="7" name="MSIP_Label_7084cbda-52b8-46fb-a7b7-cb5bd465ed85_ActionId">
    <vt:lpwstr>1426b63c-0958-4a1a-b229-37722bc67601</vt:lpwstr>
  </property>
  <property fmtid="{D5CDD505-2E9C-101B-9397-08002B2CF9AE}" pid="8" name="MSIP_Label_7084cbda-52b8-46fb-a7b7-cb5bd465ed85_ContentBits">
    <vt:lpwstr>0</vt:lpwstr>
  </property>
</Properties>
</file>