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60421" w14:textId="77777777" w:rsidR="00F157C4" w:rsidRPr="00C90EA6" w:rsidRDefault="00F157C4" w:rsidP="00F157C4">
      <w:pPr>
        <w:jc w:val="center"/>
        <w:rPr>
          <w:b/>
          <w:bCs/>
          <w:sz w:val="32"/>
          <w:szCs w:val="32"/>
          <w:u w:val="single"/>
        </w:rPr>
      </w:pPr>
      <w:r w:rsidRPr="00400224">
        <w:rPr>
          <w:b/>
          <w:bCs/>
          <w:sz w:val="32"/>
          <w:szCs w:val="32"/>
          <w:u w:val="single"/>
        </w:rPr>
        <w:t>TAC ASSIGNMENTS - OPEN ACTION ITEMS</w:t>
      </w:r>
      <w:r>
        <w:rPr>
          <w:b/>
          <w:bCs/>
          <w:sz w:val="32"/>
          <w:szCs w:val="32"/>
          <w:u w:val="single"/>
        </w:rPr>
        <w:t xml:space="preserve"> </w:t>
      </w:r>
    </w:p>
    <w:p w14:paraId="78D94EA9" w14:textId="77777777" w:rsidR="00F157C4" w:rsidRPr="00C90EA6" w:rsidRDefault="00F157C4" w:rsidP="00F157C4">
      <w:pPr>
        <w:rPr>
          <w:b/>
          <w:bCs/>
          <w:u w:val="single"/>
        </w:rPr>
      </w:pPr>
    </w:p>
    <w:tbl>
      <w:tblPr>
        <w:tblpPr w:leftFromText="180" w:rightFromText="180" w:vertAnchor="text" w:tblpX="-414" w:tblpY="1"/>
        <w:tblOverlap w:val="never"/>
        <w:tblW w:w="11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1260"/>
        <w:gridCol w:w="2520"/>
        <w:gridCol w:w="1350"/>
        <w:gridCol w:w="2574"/>
      </w:tblGrid>
      <w:tr w:rsidR="00F157C4" w:rsidRPr="00C90EA6" w14:paraId="3A9494A6" w14:textId="33253BF3" w:rsidTr="005D0696">
        <w:trPr>
          <w:cantSplit/>
          <w:trHeight w:hRule="exact" w:val="20"/>
          <w:tblHeader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72" w:type="dxa"/>
              <w:bottom w:w="72" w:type="dxa"/>
              <w:right w:w="72" w:type="dxa"/>
            </w:tcMar>
          </w:tcPr>
          <w:p w14:paraId="43ABA015" w14:textId="77777777" w:rsidR="00F157C4" w:rsidRPr="00C90EA6" w:rsidRDefault="00F157C4" w:rsidP="00E42398">
            <w:pPr>
              <w:rPr>
                <w:sz w:val="2"/>
              </w:rPr>
            </w:pPr>
          </w:p>
          <w:p w14:paraId="2A2914AE" w14:textId="77777777" w:rsidR="00F157C4" w:rsidRPr="00C90EA6" w:rsidRDefault="00F157C4" w:rsidP="00E42398">
            <w:pPr>
              <w:rPr>
                <w:sz w:val="2"/>
              </w:rPr>
            </w:pPr>
          </w:p>
          <w:p w14:paraId="050B22E4" w14:textId="77777777" w:rsidR="00F157C4" w:rsidRPr="00C90EA6" w:rsidRDefault="00F157C4" w:rsidP="00E42398">
            <w:pPr>
              <w:rPr>
                <w:sz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72" w:type="dxa"/>
              <w:bottom w:w="72" w:type="dxa"/>
              <w:right w:w="72" w:type="dxa"/>
            </w:tcMar>
          </w:tcPr>
          <w:p w14:paraId="174649D7" w14:textId="77777777" w:rsidR="00F157C4" w:rsidRPr="00C90EA6" w:rsidRDefault="00F157C4" w:rsidP="00E42398">
            <w:pPr>
              <w:rPr>
                <w:sz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E8B7BBE" w14:textId="77777777" w:rsidR="00F157C4" w:rsidRPr="00C90EA6" w:rsidRDefault="00F157C4" w:rsidP="00E42398">
            <w:pPr>
              <w:rPr>
                <w:sz w:val="2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8172288" w14:textId="77777777" w:rsidR="00F157C4" w:rsidRPr="00C90EA6" w:rsidRDefault="00F157C4" w:rsidP="00E42398">
            <w:pPr>
              <w:rPr>
                <w:sz w:val="2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6799598" w14:textId="77777777" w:rsidR="00F157C4" w:rsidRPr="00E41829" w:rsidRDefault="00F157C4" w:rsidP="00E42398">
            <w:pPr>
              <w:rPr>
                <w:sz w:val="2"/>
                <w:rPrChange w:id="0" w:author="Jim Lee" w:date="2024-01-09T15:49:00Z">
                  <w:rPr>
                    <w:color w:val="FF0000"/>
                    <w:sz w:val="2"/>
                  </w:rPr>
                </w:rPrChange>
              </w:rPr>
            </w:pPr>
          </w:p>
        </w:tc>
      </w:tr>
      <w:tr w:rsidR="00F157C4" w:rsidRPr="00C90EA6" w14:paraId="516AB6F8" w14:textId="716CCA86" w:rsidTr="005D0696">
        <w:trPr>
          <w:cantSplit/>
          <w:trHeight w:val="440"/>
          <w:tblHeader/>
        </w:trPr>
        <w:tc>
          <w:tcPr>
            <w:tcW w:w="3780" w:type="dxa"/>
            <w:shd w:val="clear" w:color="auto" w:fill="D9D9D9"/>
            <w:tcMar>
              <w:left w:w="72" w:type="dxa"/>
              <w:bottom w:w="72" w:type="dxa"/>
              <w:right w:w="72" w:type="dxa"/>
            </w:tcMar>
          </w:tcPr>
          <w:p w14:paraId="71176497" w14:textId="77777777" w:rsidR="00F157C4" w:rsidRPr="00C90EA6" w:rsidRDefault="00F157C4" w:rsidP="00E42398">
            <w:pPr>
              <w:rPr>
                <w:sz w:val="22"/>
                <w:szCs w:val="22"/>
                <w:u w:val="single"/>
              </w:rPr>
            </w:pPr>
            <w:bookmarkStart w:id="1" w:name="_Hlk155691648"/>
            <w:r w:rsidRPr="00C90EA6">
              <w:rPr>
                <w:sz w:val="22"/>
                <w:szCs w:val="22"/>
                <w:u w:val="single"/>
              </w:rPr>
              <w:t>TAC Assignment</w:t>
            </w:r>
          </w:p>
        </w:tc>
        <w:tc>
          <w:tcPr>
            <w:tcW w:w="1260" w:type="dxa"/>
            <w:shd w:val="clear" w:color="auto" w:fill="D9D9D9"/>
            <w:tcMar>
              <w:left w:w="72" w:type="dxa"/>
              <w:bottom w:w="72" w:type="dxa"/>
              <w:right w:w="72" w:type="dxa"/>
            </w:tcMar>
          </w:tcPr>
          <w:p w14:paraId="297AEF37" w14:textId="77777777" w:rsidR="00F157C4" w:rsidRPr="00C90EA6" w:rsidRDefault="00F157C4" w:rsidP="00E42398">
            <w:pPr>
              <w:rPr>
                <w:sz w:val="22"/>
                <w:szCs w:val="22"/>
                <w:u w:val="single"/>
              </w:rPr>
            </w:pPr>
            <w:r w:rsidRPr="00C90EA6">
              <w:rPr>
                <w:sz w:val="22"/>
                <w:szCs w:val="22"/>
                <w:u w:val="single"/>
              </w:rPr>
              <w:t xml:space="preserve">Responsible </w:t>
            </w:r>
          </w:p>
        </w:tc>
        <w:tc>
          <w:tcPr>
            <w:tcW w:w="2520" w:type="dxa"/>
            <w:shd w:val="clear" w:color="auto" w:fill="D9D9D9"/>
          </w:tcPr>
          <w:p w14:paraId="6C37DC48" w14:textId="77777777" w:rsidR="00F157C4" w:rsidRPr="00C90EA6" w:rsidRDefault="00F157C4" w:rsidP="00E42398">
            <w:pPr>
              <w:rPr>
                <w:sz w:val="22"/>
                <w:szCs w:val="22"/>
                <w:u w:val="single"/>
              </w:rPr>
            </w:pPr>
            <w:r w:rsidRPr="00C90EA6">
              <w:rPr>
                <w:sz w:val="22"/>
                <w:szCs w:val="22"/>
                <w:u w:val="single"/>
              </w:rPr>
              <w:t>Notes</w:t>
            </w:r>
          </w:p>
        </w:tc>
        <w:tc>
          <w:tcPr>
            <w:tcW w:w="1350" w:type="dxa"/>
            <w:shd w:val="clear" w:color="auto" w:fill="D9D9D9"/>
          </w:tcPr>
          <w:p w14:paraId="360AA50D" w14:textId="77777777" w:rsidR="00F157C4" w:rsidRPr="00C90EA6" w:rsidRDefault="00F157C4" w:rsidP="00E42398">
            <w:pPr>
              <w:rPr>
                <w:sz w:val="22"/>
                <w:szCs w:val="22"/>
                <w:u w:val="single"/>
              </w:rPr>
            </w:pPr>
            <w:r w:rsidRPr="00C90EA6">
              <w:rPr>
                <w:sz w:val="22"/>
                <w:szCs w:val="22"/>
                <w:u w:val="single"/>
              </w:rPr>
              <w:t xml:space="preserve">Assigned </w:t>
            </w:r>
          </w:p>
        </w:tc>
        <w:tc>
          <w:tcPr>
            <w:tcW w:w="2574" w:type="dxa"/>
            <w:shd w:val="clear" w:color="auto" w:fill="D9D9D9"/>
          </w:tcPr>
          <w:p w14:paraId="75A25C81" w14:textId="5E38A21E" w:rsidR="00F157C4" w:rsidRPr="00E41829" w:rsidRDefault="00F157C4" w:rsidP="00E42398">
            <w:pPr>
              <w:rPr>
                <w:sz w:val="22"/>
                <w:szCs w:val="22"/>
                <w:u w:val="single"/>
                <w:rPrChange w:id="2" w:author="Jim Lee" w:date="2024-01-09T15:49:00Z">
                  <w:rPr>
                    <w:color w:val="FF0000"/>
                    <w:sz w:val="22"/>
                    <w:szCs w:val="22"/>
                    <w:u w:val="single"/>
                  </w:rPr>
                </w:rPrChange>
              </w:rPr>
            </w:pPr>
            <w:r w:rsidRPr="00E41829">
              <w:rPr>
                <w:sz w:val="22"/>
                <w:szCs w:val="22"/>
                <w:u w:val="single"/>
                <w:rPrChange w:id="3" w:author="Jim Lee" w:date="2024-01-09T15:49:00Z">
                  <w:rPr>
                    <w:color w:val="FF0000"/>
                    <w:sz w:val="22"/>
                    <w:szCs w:val="22"/>
                    <w:u w:val="single"/>
                  </w:rPr>
                </w:rPrChange>
              </w:rPr>
              <w:t>Comments</w:t>
            </w:r>
          </w:p>
        </w:tc>
      </w:tr>
      <w:bookmarkEnd w:id="1"/>
      <w:tr w:rsidR="00F157C4" w:rsidRPr="00C90EA6" w14:paraId="293E7DC8" w14:textId="70C3BB5E" w:rsidTr="005D0696">
        <w:trPr>
          <w:cantSplit/>
          <w:trHeight w:val="8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05FA1A5E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TAC Assignment:   Remaining KTCs from Battery Energy Storage Task Force (BESTF): </w:t>
            </w:r>
          </w:p>
          <w:p w14:paraId="66D24C8E" w14:textId="77777777" w:rsidR="00F157C4" w:rsidRPr="00C90EA6" w:rsidRDefault="00F157C4" w:rsidP="00F157C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KTC 15-3 Switchable Resources (ROS/WMS) </w:t>
            </w:r>
          </w:p>
          <w:p w14:paraId="2CCFDD92" w14:textId="77777777" w:rsidR="00F157C4" w:rsidRPr="00C90EA6" w:rsidRDefault="00F157C4" w:rsidP="00F157C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KTC 15-4 Provisions Associated with Delayed Outages (ROS/WMS)   </w:t>
            </w:r>
          </w:p>
          <w:p w14:paraId="1D1D2BD2" w14:textId="77777777" w:rsidR="00F157C4" w:rsidRDefault="00F157C4" w:rsidP="00F157C4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KTC 15-6 RMR and MRA Services (ROS/WMS)</w:t>
            </w:r>
          </w:p>
          <w:p w14:paraId="400D24A7" w14:textId="77777777" w:rsidR="005D0696" w:rsidRDefault="005D0696" w:rsidP="005D0696">
            <w:pPr>
              <w:rPr>
                <w:ins w:id="4" w:author="Jim Lee" w:date="2024-01-09T14:49:00Z"/>
                <w:sz w:val="22"/>
                <w:szCs w:val="22"/>
              </w:rPr>
            </w:pPr>
          </w:p>
          <w:p w14:paraId="3D73F8CA" w14:textId="06C7CB16" w:rsidR="00883D1B" w:rsidRPr="00EF0926" w:rsidRDefault="00883D1B" w:rsidP="005D0696">
            <w:pPr>
              <w:rPr>
                <w:sz w:val="22"/>
                <w:szCs w:val="22"/>
              </w:rPr>
            </w:pPr>
            <w:ins w:id="5" w:author="Jim Lee" w:date="2024-01-09T14:49:00Z">
              <w:r w:rsidRPr="005D0696">
                <w:rPr>
                  <w:color w:val="FF0000"/>
                  <w:sz w:val="22"/>
                  <w:szCs w:val="22"/>
                </w:rPr>
                <w:t>[refer to RTCBTF]</w:t>
              </w:r>
            </w:ins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251C338D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WMWG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7DB7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WMS Leadership directed WMWG to take 3 KTCs on, work at ROS will drive discussion so await and that this is not priority issu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B8FD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04/28/2</w:t>
            </w:r>
            <w:r>
              <w:rPr>
                <w:sz w:val="22"/>
                <w:szCs w:val="22"/>
              </w:rPr>
              <w:t>02</w:t>
            </w:r>
            <w:r w:rsidRPr="00C90EA6">
              <w:rPr>
                <w:sz w:val="22"/>
                <w:szCs w:val="22"/>
              </w:rPr>
              <w:t>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04C1" w14:textId="02F2AF1D" w:rsidR="00F157C4" w:rsidRPr="00E41829" w:rsidRDefault="00883D1B" w:rsidP="00E42398">
            <w:pPr>
              <w:rPr>
                <w:sz w:val="22"/>
                <w:szCs w:val="22"/>
                <w:rPrChange w:id="6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</w:pPr>
            <w:ins w:id="7" w:author="Jim Lee" w:date="2024-01-09T14:49:00Z">
              <w:r w:rsidRPr="00E41829">
                <w:rPr>
                  <w:sz w:val="22"/>
                  <w:szCs w:val="22"/>
                  <w:rPrChange w:id="8" w:author="Jim Lee" w:date="2024-01-09T15:49:00Z">
                    <w:rPr>
                      <w:color w:val="FF0000"/>
                      <w:sz w:val="22"/>
                      <w:szCs w:val="22"/>
                    </w:rPr>
                  </w:rPrChange>
                </w:rPr>
                <w:t xml:space="preserve">12/1/23 WMWG: </w:t>
              </w:r>
              <w:r w:rsidRPr="00E41829">
                <w:rPr>
                  <w:sz w:val="22"/>
                  <w:szCs w:val="22"/>
                  <w:rPrChange w:id="9" w:author="Jim Lee" w:date="2024-01-09T15:49:00Z">
                    <w:rPr>
                      <w:color w:val="FF0000"/>
                      <w:sz w:val="22"/>
                      <w:szCs w:val="22"/>
                    </w:rPr>
                  </w:rPrChange>
                </w:rPr>
                <w:br/>
                <w:t xml:space="preserve">Propose these issues be </w:t>
              </w:r>
              <w:r w:rsidRPr="00E41829">
                <w:rPr>
                  <w:b/>
                  <w:bCs/>
                  <w:i/>
                  <w:iCs/>
                  <w:sz w:val="22"/>
                  <w:szCs w:val="22"/>
                  <w:u w:val="single"/>
                  <w:rPrChange w:id="10" w:author="Jim Lee" w:date="2024-01-09T15:49:00Z">
                    <w:rPr>
                      <w:b/>
                      <w:bCs/>
                      <w:i/>
                      <w:iCs/>
                      <w:color w:val="FF0000"/>
                      <w:sz w:val="22"/>
                      <w:szCs w:val="22"/>
                      <w:u w:val="single"/>
                    </w:rPr>
                  </w:rPrChange>
                </w:rPr>
                <w:t>referred to RTC+B task force</w:t>
              </w:r>
              <w:r w:rsidRPr="00E41829">
                <w:rPr>
                  <w:sz w:val="22"/>
                  <w:szCs w:val="22"/>
                  <w:rPrChange w:id="11" w:author="Jim Lee" w:date="2024-01-09T15:49:00Z">
                    <w:rPr>
                      <w:color w:val="FF0000"/>
                      <w:sz w:val="22"/>
                      <w:szCs w:val="22"/>
                    </w:rPr>
                  </w:rPrChange>
                </w:rPr>
                <w:t xml:space="preserve"> if still priorities</w:t>
              </w:r>
            </w:ins>
          </w:p>
        </w:tc>
      </w:tr>
      <w:tr w:rsidR="00F157C4" w:rsidRPr="00C90EA6" w14:paraId="3BC742A8" w14:textId="08DB207B" w:rsidTr="005D0696">
        <w:trPr>
          <w:cantSplit/>
          <w:trHeight w:val="2171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4B2A1D5A" w14:textId="6ECEAFB1" w:rsidR="00F157C4" w:rsidRPr="005128AE" w:rsidDel="002C41B2" w:rsidRDefault="00F157C4" w:rsidP="00E42398">
            <w:pPr>
              <w:rPr>
                <w:del w:id="12" w:author="Jim Lee" w:date="2024-01-09T14:44:00Z"/>
                <w:strike/>
                <w:sz w:val="22"/>
                <w:szCs w:val="22"/>
              </w:rPr>
            </w:pPr>
            <w:del w:id="13" w:author="Jim Lee" w:date="2024-01-09T14:44:00Z">
              <w:r w:rsidRPr="005128AE" w:rsidDel="002C41B2">
                <w:rPr>
                  <w:strike/>
                  <w:sz w:val="22"/>
                  <w:szCs w:val="22"/>
                </w:rPr>
                <w:delText>TAC Assignment:   Review issues related to NPRR1105, Option to Deploy Distribution Voltage Reduction Measures Prior to Energy Emergency Alert (EEA)</w:delText>
              </w:r>
            </w:del>
          </w:p>
          <w:p w14:paraId="18BA15EC" w14:textId="77777777" w:rsidR="005D0696" w:rsidRPr="005128AE" w:rsidRDefault="005D0696" w:rsidP="00E42398">
            <w:pPr>
              <w:rPr>
                <w:sz w:val="22"/>
                <w:szCs w:val="22"/>
              </w:rPr>
            </w:pPr>
          </w:p>
          <w:p w14:paraId="5D6C1A27" w14:textId="480403D7" w:rsidR="005D0696" w:rsidRPr="005128AE" w:rsidRDefault="002C41B2" w:rsidP="00E42398">
            <w:pPr>
              <w:rPr>
                <w:sz w:val="22"/>
                <w:szCs w:val="22"/>
              </w:rPr>
            </w:pPr>
            <w:ins w:id="14" w:author="Jim Lee" w:date="2024-01-09T14:45:00Z">
              <w:r w:rsidRPr="005128AE">
                <w:rPr>
                  <w:color w:val="FF0000"/>
                  <w:sz w:val="22"/>
                  <w:szCs w:val="22"/>
                </w:rPr>
                <w:t>[removed by TAC]</w:t>
              </w:r>
            </w:ins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1734395D" w14:textId="3C90CA14" w:rsidR="00F157C4" w:rsidRPr="005128AE" w:rsidRDefault="00F157C4" w:rsidP="00E42398">
            <w:pPr>
              <w:rPr>
                <w:strike/>
                <w:sz w:val="22"/>
                <w:szCs w:val="22"/>
              </w:rPr>
            </w:pPr>
            <w:del w:id="15" w:author="Jim Lee" w:date="2024-01-09T14:44:00Z">
              <w:r w:rsidRPr="005128AE" w:rsidDel="002C41B2">
                <w:rPr>
                  <w:strike/>
                  <w:sz w:val="22"/>
                  <w:szCs w:val="22"/>
                </w:rPr>
                <w:delText>WMWG</w:delText>
              </w:r>
            </w:del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896D8A" w14:textId="2BE0B20A" w:rsidR="00F157C4" w:rsidRPr="005128AE" w:rsidDel="002C41B2" w:rsidRDefault="00F157C4" w:rsidP="00E42398">
            <w:pPr>
              <w:rPr>
                <w:del w:id="16" w:author="Jim Lee" w:date="2024-01-09T14:45:00Z"/>
                <w:strike/>
                <w:sz w:val="22"/>
                <w:szCs w:val="22"/>
              </w:rPr>
            </w:pPr>
            <w:del w:id="17" w:author="Jim Lee" w:date="2024-01-09T14:45:00Z">
              <w:r w:rsidRPr="005128AE" w:rsidDel="002C41B2">
                <w:rPr>
                  <w:strike/>
                  <w:sz w:val="22"/>
                  <w:szCs w:val="22"/>
                </w:rPr>
                <w:delText xml:space="preserve">Related to TAC discussion and approval of NPRR1105, Option to Deploy Distribution Voltage Reduction Measures Prior to Energy Emergency Alert (EEA) </w:delText>
              </w:r>
            </w:del>
          </w:p>
          <w:p w14:paraId="383C2F49" w14:textId="661AE952" w:rsidR="00F157C4" w:rsidRPr="005128AE" w:rsidDel="002C41B2" w:rsidRDefault="00F157C4" w:rsidP="00E42398">
            <w:pPr>
              <w:rPr>
                <w:del w:id="18" w:author="Jim Lee" w:date="2024-01-09T14:45:00Z"/>
                <w:strike/>
                <w:sz w:val="22"/>
                <w:szCs w:val="22"/>
              </w:rPr>
            </w:pPr>
          </w:p>
          <w:p w14:paraId="77EEC96D" w14:textId="10E3400A" w:rsidR="00F157C4" w:rsidRPr="005128AE" w:rsidDel="002C41B2" w:rsidRDefault="00F157C4" w:rsidP="00E42398">
            <w:pPr>
              <w:rPr>
                <w:del w:id="19" w:author="Jim Lee" w:date="2024-01-09T14:45:00Z"/>
                <w:strike/>
                <w:sz w:val="22"/>
                <w:szCs w:val="22"/>
              </w:rPr>
            </w:pPr>
            <w:del w:id="20" w:author="Jim Lee" w:date="2024-01-09T14:45:00Z">
              <w:r w:rsidRPr="005128AE" w:rsidDel="002C41B2">
                <w:rPr>
                  <w:strike/>
                  <w:sz w:val="22"/>
                  <w:szCs w:val="22"/>
                </w:rPr>
                <w:delText xml:space="preserve">WMS to review costs of deployment – pricing impacts, deployment mechanism and wholesale market impacts. </w:delText>
              </w:r>
            </w:del>
          </w:p>
          <w:p w14:paraId="1EB2467F" w14:textId="791C7E32" w:rsidR="00F157C4" w:rsidRPr="005128AE" w:rsidDel="002C41B2" w:rsidRDefault="00F157C4" w:rsidP="00E42398">
            <w:pPr>
              <w:rPr>
                <w:del w:id="21" w:author="Jim Lee" w:date="2024-01-09T14:45:00Z"/>
                <w:strike/>
                <w:sz w:val="22"/>
                <w:szCs w:val="22"/>
              </w:rPr>
            </w:pPr>
          </w:p>
          <w:p w14:paraId="38473F31" w14:textId="552237B4" w:rsidR="00F157C4" w:rsidRPr="005128AE" w:rsidRDefault="00F157C4" w:rsidP="00E42398">
            <w:pPr>
              <w:rPr>
                <w:strike/>
                <w:sz w:val="22"/>
                <w:szCs w:val="22"/>
              </w:rPr>
            </w:pPr>
            <w:del w:id="22" w:author="Jim Lee" w:date="2024-01-09T14:45:00Z">
              <w:r w:rsidRPr="005128AE" w:rsidDel="002C41B2">
                <w:rPr>
                  <w:strike/>
                  <w:sz w:val="22"/>
                  <w:szCs w:val="22"/>
                </w:rPr>
                <w:delText>ROS looking at reliability issues including deployment criteria and effectiveness</w:delText>
              </w:r>
            </w:del>
            <w:r w:rsidRPr="005128AE">
              <w:rPr>
                <w:strike/>
                <w:sz w:val="22"/>
                <w:szCs w:val="22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01877" w14:textId="6E65FB45" w:rsidR="00F157C4" w:rsidRPr="005128AE" w:rsidRDefault="00F157C4" w:rsidP="00E42398">
            <w:pPr>
              <w:rPr>
                <w:strike/>
                <w:sz w:val="22"/>
                <w:szCs w:val="22"/>
              </w:rPr>
            </w:pPr>
            <w:del w:id="23" w:author="Jim Lee" w:date="2024-01-09T14:45:00Z">
              <w:r w:rsidRPr="005128AE" w:rsidDel="002C41B2">
                <w:rPr>
                  <w:strike/>
                  <w:sz w:val="22"/>
                  <w:szCs w:val="22"/>
                </w:rPr>
                <w:delText>11/29/2021</w:delText>
              </w:r>
            </w:del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9C348" w14:textId="207F1D03" w:rsidR="00F157C4" w:rsidRPr="00E41829" w:rsidRDefault="002C41B2" w:rsidP="00E42398">
            <w:pPr>
              <w:rPr>
                <w:sz w:val="22"/>
                <w:szCs w:val="22"/>
                <w:rPrChange w:id="24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</w:pPr>
            <w:ins w:id="25" w:author="Jim Lee" w:date="2024-01-09T14:45:00Z">
              <w:r w:rsidRPr="00E41829">
                <w:rPr>
                  <w:sz w:val="22"/>
                  <w:szCs w:val="22"/>
                  <w:rPrChange w:id="26" w:author="Jim Lee" w:date="2024-01-09T15:49:00Z">
                    <w:rPr>
                      <w:color w:val="FF0000"/>
                      <w:sz w:val="22"/>
                      <w:szCs w:val="22"/>
                    </w:rPr>
                  </w:rPrChange>
                </w:rPr>
                <w:t>Removed by 10/24/23 TAC structural review</w:t>
              </w:r>
            </w:ins>
          </w:p>
        </w:tc>
      </w:tr>
      <w:tr w:rsidR="00F157C4" w:rsidRPr="00C90EA6" w14:paraId="1ED5678D" w14:textId="2F458EA1" w:rsidTr="005D0696">
        <w:trPr>
          <w:cantSplit/>
          <w:trHeight w:val="1631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6654EE10" w14:textId="2593AFB8" w:rsidR="00F157C4" w:rsidRPr="005128AE" w:rsidDel="00EB1720" w:rsidRDefault="00F157C4" w:rsidP="00E42398">
            <w:pPr>
              <w:rPr>
                <w:del w:id="27" w:author="Jim Lee" w:date="2024-01-09T15:46:00Z"/>
                <w:strike/>
                <w:sz w:val="22"/>
                <w:szCs w:val="22"/>
              </w:rPr>
            </w:pPr>
            <w:del w:id="28" w:author="Jim Lee" w:date="2024-01-09T15:46:00Z">
              <w:r w:rsidRPr="005128AE" w:rsidDel="00EB1720">
                <w:rPr>
                  <w:strike/>
                  <w:sz w:val="22"/>
                  <w:szCs w:val="22"/>
                </w:rPr>
                <w:delText>TAC Assignment:   Review Department of Energy order regarding emissions limitations, fuel limitations, and increased RUC activity and potential mechanisms to address the issues</w:delText>
              </w:r>
            </w:del>
          </w:p>
          <w:p w14:paraId="633DBD24" w14:textId="2DC8EE9A" w:rsidR="00F157C4" w:rsidRPr="005128AE" w:rsidDel="00EB1720" w:rsidRDefault="00F157C4" w:rsidP="00E42398">
            <w:pPr>
              <w:rPr>
                <w:del w:id="29" w:author="Jim Lee" w:date="2024-01-09T15:46:00Z"/>
                <w:sz w:val="22"/>
                <w:szCs w:val="22"/>
              </w:rPr>
            </w:pPr>
          </w:p>
          <w:p w14:paraId="5EA8AD48" w14:textId="25443135" w:rsidR="00F157C4" w:rsidRPr="005128AE" w:rsidDel="00EB1720" w:rsidRDefault="00F157C4" w:rsidP="00E42398">
            <w:pPr>
              <w:rPr>
                <w:del w:id="30" w:author="Jim Lee" w:date="2024-01-09T15:46:00Z"/>
                <w:strike/>
                <w:color w:val="FF0000"/>
                <w:sz w:val="22"/>
                <w:szCs w:val="22"/>
              </w:rPr>
            </w:pPr>
            <w:del w:id="31" w:author="Jim Lee" w:date="2024-01-09T15:46:00Z">
              <w:r w:rsidRPr="005128AE" w:rsidDel="00EB1720">
                <w:rPr>
                  <w:strike/>
                  <w:color w:val="FF0000"/>
                  <w:sz w:val="22"/>
                  <w:szCs w:val="22"/>
                </w:rPr>
                <w:delText>CSAPR NOx Season Allowance</w:delText>
              </w:r>
            </w:del>
          </w:p>
          <w:p w14:paraId="0DDCE742" w14:textId="0A312823" w:rsidR="00957CEB" w:rsidRPr="005128AE" w:rsidRDefault="00957CEB" w:rsidP="00E42398">
            <w:pPr>
              <w:rPr>
                <w:strike/>
                <w:sz w:val="22"/>
                <w:szCs w:val="22"/>
              </w:rPr>
            </w:pPr>
          </w:p>
          <w:p w14:paraId="79EC7230" w14:textId="1282A95E" w:rsidR="00421885" w:rsidRPr="00421885" w:rsidRDefault="00D85EE7" w:rsidP="00421885">
            <w:pPr>
              <w:rPr>
                <w:ins w:id="32" w:author="Jim Lee" w:date="2024-01-09T15:48:00Z"/>
                <w:color w:val="FF0000"/>
                <w:sz w:val="22"/>
                <w:szCs w:val="22"/>
                <w:u w:val="single"/>
              </w:rPr>
            </w:pPr>
            <w:bookmarkStart w:id="33" w:name="_Hlk155702046"/>
            <w:ins w:id="34" w:author="Jim Lee" w:date="2024-01-09T15:47:00Z">
              <w:r>
                <w:rPr>
                  <w:color w:val="FF0000"/>
                  <w:sz w:val="22"/>
                  <w:szCs w:val="22"/>
                  <w:u w:val="single"/>
                </w:rPr>
                <w:t xml:space="preserve">TAC Assignment:   </w:t>
              </w:r>
            </w:ins>
            <w:ins w:id="35" w:author="Jim Lee" w:date="2024-01-09T15:48:00Z">
              <w:r w:rsidR="00421885" w:rsidRPr="00421885">
                <w:rPr>
                  <w:color w:val="FF0000"/>
                  <w:sz w:val="22"/>
                  <w:szCs w:val="22"/>
                  <w:u w:val="single"/>
                </w:rPr>
                <w:t>Review impacts of existing and proposed EPA regulations on the ERCOT market and the reliability of the ERCOT grid and the future Resource mix</w:t>
              </w:r>
            </w:ins>
          </w:p>
          <w:p w14:paraId="6889119E" w14:textId="7EE59C63" w:rsidR="00957CEB" w:rsidRPr="00421885" w:rsidRDefault="00957CEB" w:rsidP="00957CEB">
            <w:pPr>
              <w:rPr>
                <w:color w:val="FF0000"/>
                <w:sz w:val="22"/>
                <w:szCs w:val="22"/>
                <w:u w:val="single"/>
              </w:rPr>
            </w:pPr>
          </w:p>
          <w:bookmarkEnd w:id="33"/>
          <w:p w14:paraId="61AE399C" w14:textId="21F1A35D" w:rsidR="005D0696" w:rsidRPr="005128AE" w:rsidRDefault="00883D1B" w:rsidP="00E42398">
            <w:pPr>
              <w:rPr>
                <w:sz w:val="22"/>
                <w:szCs w:val="22"/>
              </w:rPr>
            </w:pPr>
            <w:ins w:id="36" w:author="Jim Lee" w:date="2024-01-09T14:47:00Z">
              <w:r w:rsidRPr="005128AE">
                <w:rPr>
                  <w:color w:val="FF0000"/>
                  <w:sz w:val="22"/>
                  <w:szCs w:val="22"/>
                </w:rPr>
                <w:t>[re</w:t>
              </w:r>
            </w:ins>
            <w:ins w:id="37" w:author="Jim Lee" w:date="2024-01-09T15:44:00Z">
              <w:r w:rsidR="000F50C4">
                <w:rPr>
                  <w:color w:val="FF0000"/>
                  <w:sz w:val="22"/>
                  <w:szCs w:val="22"/>
                </w:rPr>
                <w:t>vised</w:t>
              </w:r>
            </w:ins>
            <w:ins w:id="38" w:author="Jim Lee" w:date="2024-01-09T14:47:00Z">
              <w:r w:rsidRPr="005128AE">
                <w:rPr>
                  <w:color w:val="FF0000"/>
                  <w:sz w:val="22"/>
                  <w:szCs w:val="22"/>
                </w:rPr>
                <w:t xml:space="preserve"> by TAC]</w:t>
              </w:r>
            </w:ins>
          </w:p>
          <w:p w14:paraId="528E0C68" w14:textId="187017D1" w:rsidR="005D0696" w:rsidRPr="005128AE" w:rsidRDefault="005D0696" w:rsidP="00E42398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2E7ED510" w14:textId="53F3390D" w:rsidR="00F157C4" w:rsidRPr="005128AE" w:rsidDel="002A140C" w:rsidRDefault="00F157C4" w:rsidP="00E42398">
            <w:pPr>
              <w:rPr>
                <w:del w:id="39" w:author="Jim Lee" w:date="2024-01-09T14:46:00Z"/>
                <w:strike/>
                <w:sz w:val="22"/>
                <w:szCs w:val="22"/>
              </w:rPr>
            </w:pPr>
            <w:del w:id="40" w:author="Jim Lee" w:date="2024-01-09T14:46:00Z">
              <w:r w:rsidRPr="005128AE" w:rsidDel="002A140C">
                <w:rPr>
                  <w:strike/>
                  <w:sz w:val="22"/>
                  <w:szCs w:val="22"/>
                </w:rPr>
                <w:delText>WMWG</w:delText>
              </w:r>
            </w:del>
          </w:p>
          <w:p w14:paraId="52C09423" w14:textId="34E08F46" w:rsidR="00F157C4" w:rsidRPr="005128AE" w:rsidDel="002A140C" w:rsidRDefault="00F157C4" w:rsidP="00E42398">
            <w:pPr>
              <w:rPr>
                <w:del w:id="41" w:author="Jim Lee" w:date="2024-01-09T14:46:00Z"/>
                <w:strike/>
                <w:sz w:val="22"/>
                <w:szCs w:val="22"/>
              </w:rPr>
            </w:pPr>
          </w:p>
          <w:p w14:paraId="40FFEDF0" w14:textId="25E54B52" w:rsidR="00F157C4" w:rsidRPr="005128AE" w:rsidDel="002A140C" w:rsidRDefault="00F157C4" w:rsidP="00E42398">
            <w:pPr>
              <w:rPr>
                <w:del w:id="42" w:author="Jim Lee" w:date="2024-01-09T14:46:00Z"/>
                <w:strike/>
                <w:sz w:val="22"/>
                <w:szCs w:val="22"/>
              </w:rPr>
            </w:pPr>
          </w:p>
          <w:p w14:paraId="3557E741" w14:textId="688748ED" w:rsidR="00F157C4" w:rsidRPr="005128AE" w:rsidDel="002A140C" w:rsidRDefault="00F157C4" w:rsidP="00E42398">
            <w:pPr>
              <w:rPr>
                <w:del w:id="43" w:author="Jim Lee" w:date="2024-01-09T14:46:00Z"/>
                <w:strike/>
                <w:sz w:val="22"/>
                <w:szCs w:val="22"/>
              </w:rPr>
            </w:pPr>
          </w:p>
          <w:p w14:paraId="084F8501" w14:textId="29059885" w:rsidR="00F157C4" w:rsidRPr="005128AE" w:rsidDel="002A140C" w:rsidRDefault="00F157C4" w:rsidP="00E42398">
            <w:pPr>
              <w:rPr>
                <w:del w:id="44" w:author="Jim Lee" w:date="2024-01-09T14:46:00Z"/>
                <w:strike/>
                <w:sz w:val="22"/>
                <w:szCs w:val="22"/>
              </w:rPr>
            </w:pPr>
          </w:p>
          <w:p w14:paraId="6DAE296A" w14:textId="56B8F9C9" w:rsidR="00F157C4" w:rsidRPr="005128AE" w:rsidRDefault="00F157C4" w:rsidP="00E42398">
            <w:pPr>
              <w:rPr>
                <w:strike/>
                <w:sz w:val="22"/>
                <w:szCs w:val="22"/>
              </w:rPr>
            </w:pPr>
            <w:del w:id="45" w:author="Jim Lee" w:date="2024-01-09T14:46:00Z">
              <w:r w:rsidRPr="005128AE" w:rsidDel="002A140C">
                <w:rPr>
                  <w:strike/>
                  <w:sz w:val="22"/>
                  <w:szCs w:val="22"/>
                </w:rPr>
                <w:delText>WMWG</w:delText>
              </w:r>
            </w:del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77AE3C" w14:textId="63811BBB" w:rsidR="00F157C4" w:rsidRPr="00EB1720" w:rsidRDefault="00F157C4" w:rsidP="00E42398">
            <w:pPr>
              <w:rPr>
                <w:sz w:val="22"/>
                <w:szCs w:val="22"/>
                <w:rPrChange w:id="46" w:author="Jim Lee" w:date="2024-01-09T15:45:00Z">
                  <w:rPr>
                    <w:strike/>
                    <w:sz w:val="22"/>
                    <w:szCs w:val="22"/>
                  </w:rPr>
                </w:rPrChange>
              </w:rPr>
            </w:pPr>
            <w:r w:rsidRPr="00EB1720">
              <w:rPr>
                <w:sz w:val="22"/>
                <w:szCs w:val="22"/>
                <w:rPrChange w:id="47" w:author="Jim Lee" w:date="2024-01-09T15:45:00Z">
                  <w:rPr>
                    <w:strike/>
                    <w:sz w:val="22"/>
                    <w:szCs w:val="22"/>
                  </w:rPr>
                </w:rPrChange>
              </w:rPr>
              <w:t>Discussed at WMS/ROS CSAPR Workshop (Feb 6, 2023) – WMS/ROS seeking TAC guidance on next steps.</w:t>
            </w:r>
          </w:p>
          <w:p w14:paraId="03640ED7" w14:textId="6B11B271" w:rsidR="00F157C4" w:rsidRPr="005128AE" w:rsidRDefault="00F157C4" w:rsidP="00E42398">
            <w:pPr>
              <w:rPr>
                <w:strike/>
                <w:sz w:val="22"/>
                <w:szCs w:val="22"/>
              </w:rPr>
            </w:pPr>
            <w:r w:rsidRPr="00EB1720">
              <w:rPr>
                <w:sz w:val="22"/>
                <w:szCs w:val="22"/>
                <w:rPrChange w:id="48" w:author="Jim Lee" w:date="2024-01-09T15:45:00Z">
                  <w:rPr>
                    <w:strike/>
                    <w:sz w:val="22"/>
                    <w:szCs w:val="22"/>
                  </w:rPr>
                </w:rPrChange>
              </w:rPr>
              <w:t>WMS assigned to WMWG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9F5D2" w14:textId="42FE06B7" w:rsidR="00F157C4" w:rsidRPr="005128AE" w:rsidDel="002A140C" w:rsidRDefault="00F157C4" w:rsidP="00E42398">
            <w:pPr>
              <w:rPr>
                <w:del w:id="49" w:author="Jim Lee" w:date="2024-01-09T14:46:00Z"/>
                <w:strike/>
                <w:sz w:val="22"/>
                <w:szCs w:val="22"/>
              </w:rPr>
            </w:pPr>
            <w:del w:id="50" w:author="Jim Lee" w:date="2024-01-09T14:46:00Z">
              <w:r w:rsidRPr="005128AE" w:rsidDel="002A140C">
                <w:rPr>
                  <w:strike/>
                  <w:sz w:val="22"/>
                  <w:szCs w:val="22"/>
                </w:rPr>
                <w:delText>01/31/2022</w:delText>
              </w:r>
            </w:del>
          </w:p>
          <w:p w14:paraId="1D78371B" w14:textId="26547FB6" w:rsidR="00F157C4" w:rsidRPr="005128AE" w:rsidDel="002A140C" w:rsidRDefault="00F157C4" w:rsidP="00E42398">
            <w:pPr>
              <w:rPr>
                <w:del w:id="51" w:author="Jim Lee" w:date="2024-01-09T14:46:00Z"/>
                <w:strike/>
                <w:sz w:val="22"/>
                <w:szCs w:val="22"/>
              </w:rPr>
            </w:pPr>
          </w:p>
          <w:p w14:paraId="27E6DB08" w14:textId="12B42BCE" w:rsidR="00F157C4" w:rsidRPr="005128AE" w:rsidDel="002A140C" w:rsidRDefault="00F157C4" w:rsidP="00E42398">
            <w:pPr>
              <w:rPr>
                <w:del w:id="52" w:author="Jim Lee" w:date="2024-01-09T14:46:00Z"/>
                <w:strike/>
                <w:sz w:val="22"/>
                <w:szCs w:val="22"/>
              </w:rPr>
            </w:pPr>
          </w:p>
          <w:p w14:paraId="5E6D7BAD" w14:textId="25014AA4" w:rsidR="00F157C4" w:rsidRPr="005128AE" w:rsidDel="002A140C" w:rsidRDefault="00F157C4" w:rsidP="00E42398">
            <w:pPr>
              <w:rPr>
                <w:del w:id="53" w:author="Jim Lee" w:date="2024-01-09T14:46:00Z"/>
                <w:strike/>
                <w:sz w:val="22"/>
                <w:szCs w:val="22"/>
              </w:rPr>
            </w:pPr>
          </w:p>
          <w:p w14:paraId="292E7769" w14:textId="3D993006" w:rsidR="00F157C4" w:rsidRPr="005128AE" w:rsidDel="002A140C" w:rsidRDefault="00F157C4" w:rsidP="00E42398">
            <w:pPr>
              <w:rPr>
                <w:del w:id="54" w:author="Jim Lee" w:date="2024-01-09T14:46:00Z"/>
                <w:strike/>
                <w:sz w:val="22"/>
                <w:szCs w:val="22"/>
              </w:rPr>
            </w:pPr>
          </w:p>
          <w:p w14:paraId="76A7CFA2" w14:textId="38D423BB" w:rsidR="00F157C4" w:rsidRPr="000F50C4" w:rsidRDefault="00F157C4" w:rsidP="00E42398">
            <w:pPr>
              <w:rPr>
                <w:sz w:val="22"/>
                <w:szCs w:val="22"/>
                <w:rPrChange w:id="55" w:author="Jim Lee" w:date="2024-01-09T15:45:00Z">
                  <w:rPr>
                    <w:strike/>
                    <w:sz w:val="22"/>
                    <w:szCs w:val="22"/>
                  </w:rPr>
                </w:rPrChange>
              </w:rPr>
            </w:pPr>
            <w:r w:rsidRPr="000F50C4">
              <w:rPr>
                <w:sz w:val="22"/>
                <w:szCs w:val="22"/>
                <w:rPrChange w:id="56" w:author="Jim Lee" w:date="2024-01-09T15:45:00Z">
                  <w:rPr>
                    <w:strike/>
                    <w:sz w:val="22"/>
                    <w:szCs w:val="22"/>
                  </w:rPr>
                </w:rPrChange>
              </w:rPr>
              <w:t>04/05/2023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D786E" w14:textId="7353D2C3" w:rsidR="00F157C4" w:rsidRPr="00E41829" w:rsidRDefault="000F50C4" w:rsidP="00E42398">
            <w:pPr>
              <w:rPr>
                <w:sz w:val="22"/>
                <w:szCs w:val="22"/>
                <w:rPrChange w:id="57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</w:pPr>
            <w:ins w:id="58" w:author="Jim Lee" w:date="2024-01-09T15:44:00Z">
              <w:r w:rsidRPr="00E41829">
                <w:rPr>
                  <w:sz w:val="22"/>
                  <w:szCs w:val="22"/>
                  <w:rPrChange w:id="59" w:author="Jim Lee" w:date="2024-01-09T15:49:00Z">
                    <w:rPr>
                      <w:color w:val="FF0000"/>
                      <w:sz w:val="22"/>
                      <w:szCs w:val="22"/>
                    </w:rPr>
                  </w:rPrChange>
                </w:rPr>
                <w:t>On hold pending future court ruling on grant of stay</w:t>
              </w:r>
            </w:ins>
          </w:p>
        </w:tc>
      </w:tr>
      <w:tr w:rsidR="00F157C4" w:rsidRPr="00C90EA6" w14:paraId="52A5B65E" w14:textId="5A81C171" w:rsidTr="005D0696">
        <w:trPr>
          <w:cantSplit/>
          <w:trHeight w:val="1631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7BF23CB3" w14:textId="3CBB2632" w:rsidR="00F157C4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lastRenderedPageBreak/>
              <w:t>TAC Assignment:   Review of RUC Compensation for gaps including Revision Requests</w:t>
            </w:r>
          </w:p>
          <w:p w14:paraId="72B5125E" w14:textId="278EA7EC" w:rsidR="005D0696" w:rsidRDefault="005D0696" w:rsidP="00E42398">
            <w:pPr>
              <w:rPr>
                <w:sz w:val="22"/>
                <w:szCs w:val="22"/>
              </w:rPr>
            </w:pPr>
          </w:p>
          <w:p w14:paraId="3D8D61C2" w14:textId="77777777" w:rsidR="00883D1B" w:rsidRPr="005D0696" w:rsidRDefault="00883D1B" w:rsidP="00883D1B">
            <w:pPr>
              <w:rPr>
                <w:ins w:id="60" w:author="Jim Lee" w:date="2024-01-09T14:50:00Z"/>
                <w:color w:val="FF0000"/>
                <w:sz w:val="22"/>
                <w:szCs w:val="22"/>
              </w:rPr>
            </w:pPr>
            <w:ins w:id="61" w:author="Jim Lee" w:date="2024-01-09T14:50:00Z">
              <w:r w:rsidRPr="005D0696">
                <w:rPr>
                  <w:color w:val="FF0000"/>
                  <w:sz w:val="22"/>
                  <w:szCs w:val="22"/>
                </w:rPr>
                <w:t>[complete]</w:t>
              </w:r>
            </w:ins>
          </w:p>
          <w:p w14:paraId="170F8CE0" w14:textId="77777777" w:rsidR="00F157C4" w:rsidRPr="00C90EA6" w:rsidRDefault="00F157C4" w:rsidP="00883D1B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4A9C2BF1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WMWG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89BA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WMWG assignment: </w:t>
            </w:r>
          </w:p>
          <w:p w14:paraId="340681DB" w14:textId="77777777" w:rsidR="00F157C4" w:rsidRPr="00C90EA6" w:rsidRDefault="00F157C4" w:rsidP="00F157C4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Guidance to look at RUC process differently in conservative </w:t>
            </w:r>
            <w:proofErr w:type="gramStart"/>
            <w:r w:rsidRPr="00C90EA6">
              <w:rPr>
                <w:sz w:val="22"/>
                <w:szCs w:val="22"/>
              </w:rPr>
              <w:t>operations</w:t>
            </w:r>
            <w:proofErr w:type="gramEnd"/>
          </w:p>
          <w:p w14:paraId="78B08DDD" w14:textId="77777777" w:rsidR="00F157C4" w:rsidRPr="00C90EA6" w:rsidRDefault="00F157C4" w:rsidP="00F157C4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RUC cost recovery and moving make-whole uplift into price </w:t>
            </w:r>
            <w:proofErr w:type="gramStart"/>
            <w:r w:rsidRPr="00C90EA6">
              <w:rPr>
                <w:sz w:val="22"/>
                <w:szCs w:val="22"/>
              </w:rPr>
              <w:t>formation</w:t>
            </w:r>
            <w:proofErr w:type="gramEnd"/>
          </w:p>
          <w:p w14:paraId="283F594A" w14:textId="77777777" w:rsidR="00F157C4" w:rsidRPr="00C90EA6" w:rsidRDefault="00F157C4" w:rsidP="00F157C4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How to improve the market to limit current reliance on RUC</w:t>
            </w:r>
          </w:p>
          <w:p w14:paraId="2151250E" w14:textId="77777777" w:rsidR="00F157C4" w:rsidRPr="00C90EA6" w:rsidRDefault="00F157C4" w:rsidP="00E42398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5444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07/27/</w:t>
            </w:r>
            <w:r>
              <w:rPr>
                <w:sz w:val="22"/>
                <w:szCs w:val="22"/>
              </w:rPr>
              <w:t>20</w:t>
            </w:r>
            <w:r w:rsidRPr="00C90EA6">
              <w:rPr>
                <w:sz w:val="22"/>
                <w:szCs w:val="22"/>
              </w:rPr>
              <w:t xml:space="preserve">22 </w:t>
            </w:r>
          </w:p>
          <w:p w14:paraId="513887CC" w14:textId="77777777" w:rsidR="00F157C4" w:rsidRPr="00C90EA6" w:rsidRDefault="00F157C4" w:rsidP="00E42398">
            <w:pPr>
              <w:rPr>
                <w:sz w:val="22"/>
                <w:szCs w:val="22"/>
              </w:rPr>
            </w:pPr>
          </w:p>
          <w:p w14:paraId="00BE87D0" w14:textId="77777777" w:rsidR="00F157C4" w:rsidRPr="00C90EA6" w:rsidRDefault="00F157C4" w:rsidP="00E42398">
            <w:pPr>
              <w:rPr>
                <w:sz w:val="22"/>
                <w:szCs w:val="22"/>
              </w:rPr>
            </w:pPr>
          </w:p>
          <w:p w14:paraId="286CDCDA" w14:textId="77777777" w:rsidR="00F157C4" w:rsidRPr="00C90EA6" w:rsidRDefault="00F157C4" w:rsidP="00E42398">
            <w:pPr>
              <w:rPr>
                <w:sz w:val="22"/>
                <w:szCs w:val="22"/>
              </w:rPr>
            </w:pPr>
          </w:p>
          <w:p w14:paraId="73616A10" w14:textId="77777777" w:rsidR="00F157C4" w:rsidRPr="00C90EA6" w:rsidRDefault="00F157C4" w:rsidP="00E42398">
            <w:pPr>
              <w:rPr>
                <w:sz w:val="22"/>
                <w:szCs w:val="22"/>
              </w:rPr>
            </w:pPr>
          </w:p>
          <w:p w14:paraId="7B2EEF78" w14:textId="77777777" w:rsidR="00F157C4" w:rsidRPr="00C90EA6" w:rsidRDefault="00F157C4" w:rsidP="00E42398"/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EFB5" w14:textId="25ADFF0A" w:rsidR="00F157C4" w:rsidRPr="00E41829" w:rsidRDefault="00883D1B" w:rsidP="00E42398">
            <w:pPr>
              <w:rPr>
                <w:sz w:val="22"/>
                <w:szCs w:val="22"/>
                <w:rPrChange w:id="62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</w:pPr>
            <w:ins w:id="63" w:author="Jim Lee" w:date="2024-01-09T14:48:00Z">
              <w:r w:rsidRPr="00E41829">
                <w:rPr>
                  <w:sz w:val="22"/>
                  <w:szCs w:val="22"/>
                  <w:rPrChange w:id="64" w:author="Jim Lee" w:date="2024-01-09T15:49:00Z">
                    <w:rPr>
                      <w:color w:val="FF0000"/>
                      <w:sz w:val="22"/>
                      <w:szCs w:val="22"/>
                    </w:rPr>
                  </w:rPrChange>
                </w:rPr>
                <w:t xml:space="preserve">12/1/23 WMWG:  Discussed in context of </w:t>
              </w:r>
              <w:r w:rsidRPr="00E41829">
                <w:t xml:space="preserve"> </w:t>
              </w:r>
              <w:r w:rsidRPr="00E41829">
                <w:fldChar w:fldCharType="begin"/>
              </w:r>
              <w:r w:rsidRPr="00E41829">
                <w:instrText>HYPERLINK "https://www.ercot.com/calendar/08142023-RCWG-_-WMWG-Joint"</w:instrText>
              </w:r>
              <w:r w:rsidRPr="00E41829">
                <w:fldChar w:fldCharType="separate"/>
              </w:r>
              <w:r w:rsidRPr="00E41829">
                <w:rPr>
                  <w:rStyle w:val="Hyperlink"/>
                  <w:rFonts w:ascii="Roboto" w:hAnsi="Roboto"/>
                  <w:color w:val="auto"/>
                  <w:shd w:val="clear" w:color="auto" w:fill="FFFFFF"/>
                  <w:rPrChange w:id="65" w:author="Jim Lee" w:date="2024-01-09T15:49:00Z">
                    <w:rPr>
                      <w:rStyle w:val="Hyperlink"/>
                      <w:rFonts w:ascii="Roboto" w:hAnsi="Roboto"/>
                      <w:color w:val="00408F"/>
                      <w:shd w:val="clear" w:color="auto" w:fill="FFFFFF"/>
                    </w:rPr>
                  </w:rPrChange>
                </w:rPr>
                <w:t>RCWG &amp; WMWG Joint Workshop on Reliability Unit Commitment (RUC) and Verifiable Costs</w:t>
              </w:r>
              <w:r w:rsidRPr="00E41829">
                <w:rPr>
                  <w:rStyle w:val="Hyperlink"/>
                  <w:rFonts w:ascii="Roboto" w:hAnsi="Roboto"/>
                  <w:color w:val="auto"/>
                  <w:shd w:val="clear" w:color="auto" w:fill="FFFFFF"/>
                  <w:rPrChange w:id="66" w:author="Jim Lee" w:date="2024-01-09T15:49:00Z">
                    <w:rPr>
                      <w:rStyle w:val="Hyperlink"/>
                      <w:rFonts w:ascii="Roboto" w:hAnsi="Roboto"/>
                      <w:color w:val="00408F"/>
                      <w:shd w:val="clear" w:color="auto" w:fill="FFFFFF"/>
                    </w:rPr>
                  </w:rPrChange>
                </w:rPr>
                <w:fldChar w:fldCharType="end"/>
              </w:r>
              <w:r w:rsidRPr="00E41829">
                <w:t xml:space="preserve"> </w:t>
              </w:r>
              <w:r w:rsidRPr="00E41829">
                <w:rPr>
                  <w:rPrChange w:id="67" w:author="Jim Lee" w:date="2024-01-09T15:49:00Z">
                    <w:rPr>
                      <w:color w:val="FF0000"/>
                    </w:rPr>
                  </w:rPrChange>
                </w:rPr>
                <w:t>on August 14, 2023.</w:t>
              </w:r>
            </w:ins>
          </w:p>
        </w:tc>
      </w:tr>
      <w:tr w:rsidR="00883D1B" w:rsidRPr="00C90EA6" w14:paraId="7045F49C" w14:textId="3C86BC8F" w:rsidTr="009F3CBF">
        <w:trPr>
          <w:cantSplit/>
          <w:trHeight w:val="2747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3A522404" w14:textId="4073118C" w:rsidR="00883D1B" w:rsidRPr="00EC48D4" w:rsidDel="002A140C" w:rsidRDefault="00883D1B" w:rsidP="00883D1B">
            <w:pPr>
              <w:rPr>
                <w:del w:id="68" w:author="Jim Lee" w:date="2024-01-09T14:46:00Z"/>
                <w:strike/>
                <w:sz w:val="22"/>
                <w:szCs w:val="22"/>
              </w:rPr>
            </w:pPr>
            <w:del w:id="69" w:author="Jim Lee" w:date="2024-01-09T14:46:00Z">
              <w:r w:rsidRPr="00EC48D4" w:rsidDel="002A140C">
                <w:rPr>
                  <w:strike/>
                  <w:sz w:val="22"/>
                  <w:szCs w:val="22"/>
                </w:rPr>
                <w:delText xml:space="preserve">TAC Assignment:  </w:delText>
              </w:r>
              <w:r w:rsidRPr="00EC48D4" w:rsidDel="002A140C">
                <w:rPr>
                  <w:strike/>
                </w:rPr>
                <w:delText xml:space="preserve"> </w:delText>
              </w:r>
              <w:r w:rsidRPr="00EC48D4" w:rsidDel="002A140C">
                <w:rPr>
                  <w:strike/>
                  <w:sz w:val="22"/>
                  <w:szCs w:val="22"/>
                </w:rPr>
                <w:delText>Capacity calculation for conservation appeal – installed capacity vs. seasonal max (7/13 ERCOT Conservation Appeal)</w:delText>
              </w:r>
            </w:del>
          </w:p>
          <w:p w14:paraId="1D3C1DBC" w14:textId="264D66E7" w:rsidR="00883D1B" w:rsidRPr="00EC48D4" w:rsidRDefault="00883D1B" w:rsidP="00883D1B">
            <w:pPr>
              <w:rPr>
                <w:sz w:val="22"/>
                <w:szCs w:val="22"/>
              </w:rPr>
            </w:pPr>
          </w:p>
          <w:p w14:paraId="7C3C8E8F" w14:textId="071A163B" w:rsidR="00883D1B" w:rsidRPr="00EC48D4" w:rsidRDefault="00883D1B" w:rsidP="00883D1B">
            <w:pPr>
              <w:rPr>
                <w:sz w:val="22"/>
                <w:szCs w:val="22"/>
              </w:rPr>
            </w:pPr>
            <w:ins w:id="70" w:author="Jim Lee" w:date="2024-01-09T14:47:00Z">
              <w:r w:rsidRPr="005128AE">
                <w:rPr>
                  <w:color w:val="FF0000"/>
                  <w:sz w:val="22"/>
                  <w:szCs w:val="22"/>
                </w:rPr>
                <w:t>[removed by TAC]</w:t>
              </w:r>
            </w:ins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2A085EBF" w14:textId="7A5514D2" w:rsidR="00883D1B" w:rsidRPr="00EC48D4" w:rsidDel="002A140C" w:rsidRDefault="00883D1B" w:rsidP="00883D1B">
            <w:pPr>
              <w:rPr>
                <w:del w:id="71" w:author="Jim Lee" w:date="2024-01-09T14:46:00Z"/>
                <w:strike/>
                <w:sz w:val="22"/>
                <w:szCs w:val="22"/>
              </w:rPr>
            </w:pPr>
            <w:del w:id="72" w:author="Jim Lee" w:date="2024-01-09T14:46:00Z">
              <w:r w:rsidRPr="00EC48D4" w:rsidDel="002A140C">
                <w:rPr>
                  <w:strike/>
                  <w:sz w:val="22"/>
                  <w:szCs w:val="22"/>
                </w:rPr>
                <w:delText xml:space="preserve">WMWG </w:delText>
              </w:r>
            </w:del>
          </w:p>
          <w:p w14:paraId="3A35ED60" w14:textId="2CF182E6" w:rsidR="00883D1B" w:rsidRPr="00EC48D4" w:rsidRDefault="00883D1B" w:rsidP="00883D1B">
            <w:pPr>
              <w:rPr>
                <w:strike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0453B" w14:textId="77777777" w:rsidR="00883D1B" w:rsidRPr="00EC48D4" w:rsidRDefault="00883D1B" w:rsidP="00883D1B">
            <w:pPr>
              <w:rPr>
                <w:strike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CBB9A" w14:textId="08482320" w:rsidR="00883D1B" w:rsidRPr="00EC48D4" w:rsidRDefault="00883D1B" w:rsidP="00883D1B">
            <w:pPr>
              <w:rPr>
                <w:strike/>
                <w:sz w:val="22"/>
                <w:szCs w:val="22"/>
              </w:rPr>
            </w:pPr>
            <w:del w:id="73" w:author="Jim Lee" w:date="2024-01-09T14:46:00Z">
              <w:r w:rsidRPr="00EC48D4" w:rsidDel="002A140C">
                <w:rPr>
                  <w:strike/>
                  <w:sz w:val="22"/>
                  <w:szCs w:val="22"/>
                </w:rPr>
                <w:delText xml:space="preserve">07/27/2022 </w:delText>
              </w:r>
            </w:del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C9092" w14:textId="5CD6636B" w:rsidR="00883D1B" w:rsidRPr="00E41829" w:rsidRDefault="00883D1B" w:rsidP="00883D1B">
            <w:pPr>
              <w:rPr>
                <w:sz w:val="22"/>
                <w:szCs w:val="22"/>
                <w:highlight w:val="yellow"/>
                <w:rPrChange w:id="74" w:author="Jim Lee" w:date="2024-01-09T15:49:00Z">
                  <w:rPr>
                    <w:color w:val="FF0000"/>
                    <w:sz w:val="22"/>
                    <w:szCs w:val="22"/>
                    <w:highlight w:val="yellow"/>
                  </w:rPr>
                </w:rPrChange>
              </w:rPr>
            </w:pPr>
            <w:ins w:id="75" w:author="Jim Lee" w:date="2024-01-09T14:48:00Z">
              <w:r w:rsidRPr="00E41829">
                <w:rPr>
                  <w:sz w:val="22"/>
                  <w:szCs w:val="22"/>
                  <w:rPrChange w:id="76" w:author="Jim Lee" w:date="2024-01-09T15:49:00Z">
                    <w:rPr>
                      <w:color w:val="FF0000"/>
                      <w:sz w:val="22"/>
                      <w:szCs w:val="22"/>
                    </w:rPr>
                  </w:rPrChange>
                </w:rPr>
                <w:t>Removed by 10/24/23 TAC structural review</w:t>
              </w:r>
            </w:ins>
          </w:p>
        </w:tc>
      </w:tr>
      <w:tr w:rsidR="00883D1B" w:rsidRPr="00C90EA6" w14:paraId="2A3C98FE" w14:textId="4F42E39D" w:rsidTr="005D0696">
        <w:trPr>
          <w:cantSplit/>
          <w:trHeight w:val="992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46C5F391" w14:textId="2F11F5D7" w:rsidR="00883D1B" w:rsidRPr="00EC48D4" w:rsidDel="002A140C" w:rsidRDefault="00883D1B" w:rsidP="00883D1B">
            <w:pPr>
              <w:rPr>
                <w:del w:id="77" w:author="Jim Lee" w:date="2024-01-09T14:46:00Z"/>
                <w:strike/>
                <w:sz w:val="22"/>
                <w:szCs w:val="22"/>
              </w:rPr>
            </w:pPr>
            <w:del w:id="78" w:author="Jim Lee" w:date="2024-01-09T14:46:00Z">
              <w:r w:rsidRPr="00EC48D4" w:rsidDel="002A140C">
                <w:rPr>
                  <w:strike/>
                  <w:sz w:val="22"/>
                  <w:szCs w:val="22"/>
                </w:rPr>
                <w:delText xml:space="preserve">TAC Assignment:  </w:delText>
              </w:r>
              <w:r w:rsidRPr="00EC48D4" w:rsidDel="002A140C">
                <w:rPr>
                  <w:strike/>
                </w:rPr>
                <w:delText xml:space="preserve"> </w:delText>
              </w:r>
              <w:r w:rsidRPr="00EC48D4" w:rsidDel="002A140C">
                <w:rPr>
                  <w:strike/>
                  <w:sz w:val="22"/>
                  <w:szCs w:val="22"/>
                </w:rPr>
                <w:delText>Review of efficiency of ERS program stemming from discussion of Self-deployment of ERS during July 13 Deployment Event</w:delText>
              </w:r>
            </w:del>
          </w:p>
          <w:p w14:paraId="7488AF18" w14:textId="77777777" w:rsidR="00883D1B" w:rsidRDefault="00883D1B" w:rsidP="00883D1B">
            <w:pPr>
              <w:rPr>
                <w:ins w:id="79" w:author="Jim Lee" w:date="2024-01-09T14:47:00Z"/>
                <w:sz w:val="22"/>
                <w:szCs w:val="22"/>
              </w:rPr>
            </w:pPr>
          </w:p>
          <w:p w14:paraId="331DD4EC" w14:textId="529AB983" w:rsidR="00883D1B" w:rsidRPr="00EC48D4" w:rsidRDefault="00883D1B" w:rsidP="00883D1B">
            <w:pPr>
              <w:rPr>
                <w:sz w:val="22"/>
                <w:szCs w:val="22"/>
              </w:rPr>
            </w:pPr>
            <w:ins w:id="80" w:author="Jim Lee" w:date="2024-01-09T14:47:00Z">
              <w:r w:rsidRPr="005128AE">
                <w:rPr>
                  <w:color w:val="FF0000"/>
                  <w:sz w:val="22"/>
                  <w:szCs w:val="22"/>
                </w:rPr>
                <w:t>[removed by TAC]</w:t>
              </w:r>
            </w:ins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1A7E3402" w14:textId="0CFECB91" w:rsidR="00883D1B" w:rsidRPr="005128AE" w:rsidRDefault="00883D1B" w:rsidP="00883D1B">
            <w:pPr>
              <w:rPr>
                <w:strike/>
                <w:sz w:val="22"/>
                <w:szCs w:val="22"/>
              </w:rPr>
            </w:pPr>
            <w:del w:id="81" w:author="Jim Lee" w:date="2024-01-09T14:46:00Z">
              <w:r w:rsidRPr="005128AE" w:rsidDel="002A140C">
                <w:rPr>
                  <w:strike/>
                  <w:sz w:val="22"/>
                  <w:szCs w:val="22"/>
                </w:rPr>
                <w:delText>DSWG</w:delText>
              </w:r>
            </w:del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F522" w14:textId="5D86872A" w:rsidR="00883D1B" w:rsidRPr="005128AE" w:rsidRDefault="00883D1B" w:rsidP="00883D1B">
            <w:pPr>
              <w:rPr>
                <w:strike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1356" w14:textId="510E78FF" w:rsidR="00883D1B" w:rsidRPr="005128AE" w:rsidRDefault="00883D1B" w:rsidP="00883D1B">
            <w:pPr>
              <w:rPr>
                <w:strike/>
              </w:rPr>
            </w:pPr>
            <w:del w:id="82" w:author="Jim Lee" w:date="2024-01-09T14:46:00Z">
              <w:r w:rsidRPr="005128AE" w:rsidDel="002A140C">
                <w:rPr>
                  <w:strike/>
                  <w:sz w:val="22"/>
                  <w:szCs w:val="22"/>
                </w:rPr>
                <w:delText>09/28/2022</w:delText>
              </w:r>
            </w:del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EF2D" w14:textId="15B8E29B" w:rsidR="00883D1B" w:rsidRPr="00E41829" w:rsidRDefault="00883D1B" w:rsidP="00883D1B">
            <w:pPr>
              <w:rPr>
                <w:sz w:val="22"/>
                <w:szCs w:val="22"/>
                <w:rPrChange w:id="83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</w:pPr>
            <w:ins w:id="84" w:author="Jim Lee" w:date="2024-01-09T14:48:00Z">
              <w:r w:rsidRPr="00E41829">
                <w:rPr>
                  <w:sz w:val="22"/>
                  <w:szCs w:val="22"/>
                  <w:rPrChange w:id="85" w:author="Jim Lee" w:date="2024-01-09T15:49:00Z">
                    <w:rPr>
                      <w:color w:val="FF0000"/>
                      <w:sz w:val="22"/>
                      <w:szCs w:val="22"/>
                    </w:rPr>
                  </w:rPrChange>
                </w:rPr>
                <w:t>Removed by 10/24/23 TAC structural review</w:t>
              </w:r>
            </w:ins>
          </w:p>
        </w:tc>
      </w:tr>
      <w:tr w:rsidR="00883D1B" w:rsidRPr="00C90EA6" w14:paraId="6E6D042E" w14:textId="5B3E75D3" w:rsidTr="005D0696">
        <w:trPr>
          <w:cantSplit/>
          <w:trHeight w:val="992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09641FD0" w14:textId="77777777" w:rsidR="00883D1B" w:rsidRDefault="00883D1B" w:rsidP="00883D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TAC Assignment:  </w:t>
            </w:r>
            <w:r>
              <w:t xml:space="preserve"> </w:t>
            </w:r>
            <w:r w:rsidRPr="00D85CB7">
              <w:rPr>
                <w:sz w:val="22"/>
                <w:szCs w:val="22"/>
              </w:rPr>
              <w:t xml:space="preserve">NPRR1177 - Holistic review of cost recovery issues and standard language for firm fuel supply contracts </w:t>
            </w:r>
            <w:r>
              <w:rPr>
                <w:sz w:val="22"/>
                <w:szCs w:val="22"/>
              </w:rPr>
              <w:t>(assigned 5/23 and 6/5/23 TAC meetings)</w:t>
            </w:r>
          </w:p>
          <w:p w14:paraId="4FD1DD2F" w14:textId="77777777" w:rsidR="00883D1B" w:rsidRPr="005D0696" w:rsidRDefault="00883D1B" w:rsidP="00883D1B">
            <w:pPr>
              <w:rPr>
                <w:ins w:id="86" w:author="Jim Lee" w:date="2024-01-09T14:50:00Z"/>
                <w:color w:val="FF0000"/>
                <w:sz w:val="22"/>
                <w:szCs w:val="22"/>
              </w:rPr>
            </w:pPr>
            <w:ins w:id="87" w:author="Jim Lee" w:date="2024-01-09T14:50:00Z">
              <w:r w:rsidRPr="005D0696">
                <w:rPr>
                  <w:color w:val="FF0000"/>
                  <w:sz w:val="22"/>
                  <w:szCs w:val="22"/>
                </w:rPr>
                <w:t>[complete]</w:t>
              </w:r>
            </w:ins>
          </w:p>
          <w:p w14:paraId="71C61E70" w14:textId="66B828F6" w:rsidR="00883D1B" w:rsidRPr="00C90EA6" w:rsidRDefault="00883D1B" w:rsidP="00883D1B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588AAA8B" w14:textId="77777777" w:rsidR="00883D1B" w:rsidRPr="00C90EA6" w:rsidRDefault="00883D1B" w:rsidP="00883D1B">
            <w:pPr>
              <w:rPr>
                <w:sz w:val="22"/>
                <w:szCs w:val="22"/>
              </w:rPr>
            </w:pPr>
            <w:r w:rsidRPr="001F6C9E">
              <w:rPr>
                <w:sz w:val="22"/>
                <w:szCs w:val="22"/>
              </w:rPr>
              <w:t>RCWG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7A13" w14:textId="4B415AD2" w:rsidR="00883D1B" w:rsidRPr="00C90EA6" w:rsidRDefault="00883D1B" w:rsidP="00883D1B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141A" w14:textId="77777777" w:rsidR="00883D1B" w:rsidRPr="00C90EA6" w:rsidRDefault="00883D1B" w:rsidP="00883D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06/07/2023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7360" w14:textId="77777777" w:rsidR="00883D1B" w:rsidRPr="00E41829" w:rsidRDefault="00883D1B" w:rsidP="00883D1B">
            <w:pPr>
              <w:rPr>
                <w:ins w:id="88" w:author="Jim Lee" w:date="2024-01-09T14:49:00Z"/>
                <w:sz w:val="22"/>
                <w:szCs w:val="22"/>
                <w:rPrChange w:id="89" w:author="Jim Lee" w:date="2024-01-09T15:49:00Z">
                  <w:rPr>
                    <w:ins w:id="90" w:author="Jim Lee" w:date="2024-01-09T14:49:00Z"/>
                    <w:color w:val="FF0000"/>
                    <w:sz w:val="22"/>
                    <w:szCs w:val="22"/>
                  </w:rPr>
                </w:rPrChange>
              </w:rPr>
            </w:pPr>
            <w:ins w:id="91" w:author="Jim Lee" w:date="2024-01-09T14:49:00Z">
              <w:r w:rsidRPr="00E41829">
                <w:rPr>
                  <w:sz w:val="22"/>
                  <w:szCs w:val="22"/>
                  <w:rPrChange w:id="92" w:author="Jim Lee" w:date="2024-01-09T15:49:00Z">
                    <w:rPr>
                      <w:color w:val="FF0000"/>
                      <w:sz w:val="22"/>
                      <w:szCs w:val="22"/>
                    </w:rPr>
                  </w:rPrChange>
                </w:rPr>
                <w:t xml:space="preserve">Completed w/ approval of </w:t>
              </w:r>
              <w:proofErr w:type="gramStart"/>
              <w:r w:rsidRPr="00E41829">
                <w:rPr>
                  <w:sz w:val="22"/>
                  <w:szCs w:val="22"/>
                  <w:rPrChange w:id="93" w:author="Jim Lee" w:date="2024-01-09T15:49:00Z">
                    <w:rPr>
                      <w:color w:val="FF0000"/>
                      <w:sz w:val="22"/>
                      <w:szCs w:val="22"/>
                    </w:rPr>
                  </w:rPrChange>
                </w:rPr>
                <w:t>NPRR1177</w:t>
              </w:r>
              <w:proofErr w:type="gramEnd"/>
            </w:ins>
          </w:p>
          <w:p w14:paraId="516A07FC" w14:textId="77777777" w:rsidR="00883D1B" w:rsidRPr="00E41829" w:rsidRDefault="00883D1B" w:rsidP="00883D1B">
            <w:pPr>
              <w:rPr>
                <w:ins w:id="94" w:author="Jim Lee" w:date="2024-01-09T14:49:00Z"/>
                <w:sz w:val="22"/>
                <w:szCs w:val="22"/>
                <w:rPrChange w:id="95" w:author="Jim Lee" w:date="2024-01-09T15:49:00Z">
                  <w:rPr>
                    <w:ins w:id="96" w:author="Jim Lee" w:date="2024-01-09T14:49:00Z"/>
                    <w:color w:val="FF0000"/>
                    <w:sz w:val="22"/>
                    <w:szCs w:val="22"/>
                  </w:rPr>
                </w:rPrChange>
              </w:rPr>
            </w:pPr>
          </w:p>
          <w:p w14:paraId="063B0FC0" w14:textId="6BC12DC7" w:rsidR="00883D1B" w:rsidRPr="00E41829" w:rsidRDefault="00883D1B" w:rsidP="00883D1B">
            <w:pPr>
              <w:rPr>
                <w:sz w:val="22"/>
                <w:szCs w:val="22"/>
                <w:rPrChange w:id="97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</w:pPr>
            <w:ins w:id="98" w:author="Jim Lee" w:date="2024-01-09T14:49:00Z">
              <w:r w:rsidRPr="00E41829">
                <w:fldChar w:fldCharType="begin"/>
              </w:r>
              <w:r w:rsidRPr="00E41829">
                <w:instrText>HYPERLINK "https://www.ercot.com/files/docs/2023/06/30/1177NPRR-14%20PUCT%20Report%20062923.docx" \o "1177NPRR-14 PUCT Report 062923"</w:instrText>
              </w:r>
              <w:r w:rsidRPr="00E41829">
                <w:fldChar w:fldCharType="separate"/>
              </w:r>
              <w:r w:rsidRPr="00E41829">
                <w:rPr>
                  <w:rStyle w:val="Hyperlink"/>
                  <w:rFonts w:ascii="Roboto" w:hAnsi="Roboto"/>
                  <w:color w:val="auto"/>
                  <w:shd w:val="clear" w:color="auto" w:fill="FFFFFF"/>
                  <w:rPrChange w:id="99" w:author="Jim Lee" w:date="2024-01-09T15:49:00Z">
                    <w:rPr>
                      <w:rStyle w:val="Hyperlink"/>
                      <w:rFonts w:ascii="Roboto" w:hAnsi="Roboto"/>
                      <w:color w:val="00408F"/>
                      <w:shd w:val="clear" w:color="auto" w:fill="FFFFFF"/>
                    </w:rPr>
                  </w:rPrChange>
                </w:rPr>
                <w:t>1177NPRR-14 PUCT Report 062923</w:t>
              </w:r>
              <w:r w:rsidRPr="00E41829">
                <w:rPr>
                  <w:rStyle w:val="Hyperlink"/>
                  <w:rFonts w:ascii="Roboto" w:hAnsi="Roboto"/>
                  <w:color w:val="auto"/>
                  <w:shd w:val="clear" w:color="auto" w:fill="FFFFFF"/>
                  <w:rPrChange w:id="100" w:author="Jim Lee" w:date="2024-01-09T15:49:00Z">
                    <w:rPr>
                      <w:rStyle w:val="Hyperlink"/>
                      <w:rFonts w:ascii="Roboto" w:hAnsi="Roboto"/>
                      <w:color w:val="00408F"/>
                      <w:shd w:val="clear" w:color="auto" w:fill="FFFFFF"/>
                    </w:rPr>
                  </w:rPrChange>
                </w:rPr>
                <w:fldChar w:fldCharType="end"/>
              </w:r>
            </w:ins>
          </w:p>
        </w:tc>
      </w:tr>
    </w:tbl>
    <w:p w14:paraId="674657A3" w14:textId="77777777" w:rsidR="00F157C4" w:rsidRPr="00C90EA6" w:rsidRDefault="00F157C4" w:rsidP="00F157C4"/>
    <w:p w14:paraId="109CFD08" w14:textId="77777777" w:rsidR="00F157C4" w:rsidRPr="00C90EA6" w:rsidRDefault="00F157C4" w:rsidP="00F157C4"/>
    <w:p w14:paraId="71A3D633" w14:textId="25B4320C" w:rsidR="00F157C4" w:rsidRPr="00C90EA6" w:rsidRDefault="00F157C4" w:rsidP="00F157C4">
      <w:pPr>
        <w:jc w:val="center"/>
        <w:rPr>
          <w:b/>
          <w:bCs/>
          <w:sz w:val="32"/>
          <w:szCs w:val="32"/>
          <w:u w:val="single"/>
        </w:rPr>
      </w:pPr>
      <w:r w:rsidRPr="00C90EA6">
        <w:rPr>
          <w:b/>
          <w:bCs/>
          <w:sz w:val="32"/>
          <w:szCs w:val="32"/>
          <w:u w:val="single"/>
        </w:rPr>
        <w:t>OPEN ACTION ITEMS:</w:t>
      </w:r>
    </w:p>
    <w:p w14:paraId="355D4881" w14:textId="77777777" w:rsidR="00F157C4" w:rsidRDefault="00F157C4" w:rsidP="00F157C4"/>
    <w:p w14:paraId="56B35EF1" w14:textId="77777777" w:rsidR="00F157C4" w:rsidRPr="00C90EA6" w:rsidRDefault="00F157C4" w:rsidP="00F157C4"/>
    <w:tbl>
      <w:tblPr>
        <w:tblpPr w:leftFromText="180" w:rightFromText="180" w:vertAnchor="text" w:tblpX="-414" w:tblpY="1"/>
        <w:tblOverlap w:val="never"/>
        <w:tblW w:w="11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0"/>
        <w:gridCol w:w="1260"/>
        <w:gridCol w:w="2520"/>
        <w:gridCol w:w="1350"/>
        <w:gridCol w:w="2700"/>
      </w:tblGrid>
      <w:tr w:rsidR="00F157C4" w:rsidRPr="00C90EA6" w14:paraId="1358296F" w14:textId="044D41FD" w:rsidTr="00AF05E2">
        <w:trPr>
          <w:cantSplit/>
          <w:trHeight w:hRule="exact" w:val="20"/>
          <w:tblHeader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72" w:type="dxa"/>
              <w:bottom w:w="72" w:type="dxa"/>
              <w:right w:w="72" w:type="dxa"/>
            </w:tcMar>
          </w:tcPr>
          <w:p w14:paraId="3A4E3AD6" w14:textId="77777777" w:rsidR="00F157C4" w:rsidRPr="00C90EA6" w:rsidRDefault="00F157C4" w:rsidP="00E42398">
            <w:pPr>
              <w:rPr>
                <w:sz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left w:w="72" w:type="dxa"/>
              <w:bottom w:w="72" w:type="dxa"/>
              <w:right w:w="72" w:type="dxa"/>
            </w:tcMar>
          </w:tcPr>
          <w:p w14:paraId="6634042C" w14:textId="77777777" w:rsidR="00F157C4" w:rsidRPr="00C90EA6" w:rsidRDefault="00F157C4" w:rsidP="00E42398">
            <w:pPr>
              <w:rPr>
                <w:sz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491036B" w14:textId="77777777" w:rsidR="00F157C4" w:rsidRPr="00C90EA6" w:rsidRDefault="00F157C4" w:rsidP="00E42398">
            <w:pPr>
              <w:rPr>
                <w:sz w:val="2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7A3D0E3D" w14:textId="77777777" w:rsidR="00F157C4" w:rsidRPr="00C90EA6" w:rsidRDefault="00F157C4" w:rsidP="00E42398">
            <w:pPr>
              <w:rPr>
                <w:sz w:val="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2E931C5" w14:textId="77777777" w:rsidR="00F157C4" w:rsidRPr="00C90EA6" w:rsidRDefault="00F157C4" w:rsidP="00E42398">
            <w:pPr>
              <w:rPr>
                <w:sz w:val="2"/>
              </w:rPr>
            </w:pPr>
          </w:p>
        </w:tc>
      </w:tr>
      <w:tr w:rsidR="00F157C4" w:rsidRPr="00C90EA6" w14:paraId="75760F9D" w14:textId="67272882" w:rsidTr="00AF05E2">
        <w:trPr>
          <w:cantSplit/>
          <w:trHeight w:val="440"/>
          <w:tblHeader/>
        </w:trPr>
        <w:tc>
          <w:tcPr>
            <w:tcW w:w="3780" w:type="dxa"/>
            <w:shd w:val="clear" w:color="auto" w:fill="D9D9D9"/>
            <w:tcMar>
              <w:left w:w="72" w:type="dxa"/>
              <w:bottom w:w="72" w:type="dxa"/>
              <w:right w:w="72" w:type="dxa"/>
            </w:tcMar>
          </w:tcPr>
          <w:p w14:paraId="383A30C3" w14:textId="77777777" w:rsidR="00F157C4" w:rsidRPr="00C90EA6" w:rsidRDefault="00F157C4" w:rsidP="00E42398">
            <w:pPr>
              <w:rPr>
                <w:sz w:val="22"/>
                <w:szCs w:val="22"/>
                <w:u w:val="single"/>
              </w:rPr>
            </w:pPr>
            <w:r w:rsidRPr="00C90EA6">
              <w:rPr>
                <w:sz w:val="22"/>
                <w:szCs w:val="22"/>
                <w:u w:val="single"/>
              </w:rPr>
              <w:t>Open Action Items</w:t>
            </w:r>
          </w:p>
        </w:tc>
        <w:tc>
          <w:tcPr>
            <w:tcW w:w="1260" w:type="dxa"/>
            <w:shd w:val="clear" w:color="auto" w:fill="D9D9D9"/>
            <w:tcMar>
              <w:left w:w="72" w:type="dxa"/>
              <w:bottom w:w="72" w:type="dxa"/>
              <w:right w:w="72" w:type="dxa"/>
            </w:tcMar>
          </w:tcPr>
          <w:p w14:paraId="2B6D6D7A" w14:textId="77777777" w:rsidR="00F157C4" w:rsidRPr="00C90EA6" w:rsidRDefault="00F157C4" w:rsidP="00E42398">
            <w:pPr>
              <w:rPr>
                <w:sz w:val="22"/>
                <w:szCs w:val="22"/>
                <w:u w:val="single"/>
              </w:rPr>
            </w:pPr>
            <w:r w:rsidRPr="00C90EA6">
              <w:rPr>
                <w:sz w:val="22"/>
                <w:szCs w:val="22"/>
                <w:u w:val="single"/>
              </w:rPr>
              <w:t xml:space="preserve">Responsible </w:t>
            </w:r>
          </w:p>
        </w:tc>
        <w:tc>
          <w:tcPr>
            <w:tcW w:w="2520" w:type="dxa"/>
            <w:shd w:val="clear" w:color="auto" w:fill="D9D9D9"/>
          </w:tcPr>
          <w:p w14:paraId="200DA37C" w14:textId="77777777" w:rsidR="00F157C4" w:rsidRPr="00C90EA6" w:rsidRDefault="00F157C4" w:rsidP="00E42398">
            <w:pPr>
              <w:rPr>
                <w:sz w:val="22"/>
                <w:szCs w:val="22"/>
                <w:u w:val="single"/>
              </w:rPr>
            </w:pPr>
            <w:r w:rsidRPr="00C90EA6">
              <w:rPr>
                <w:sz w:val="22"/>
                <w:szCs w:val="22"/>
                <w:u w:val="single"/>
              </w:rPr>
              <w:t>Notes</w:t>
            </w:r>
          </w:p>
        </w:tc>
        <w:tc>
          <w:tcPr>
            <w:tcW w:w="1350" w:type="dxa"/>
            <w:shd w:val="clear" w:color="auto" w:fill="D9D9D9"/>
          </w:tcPr>
          <w:p w14:paraId="46458E6F" w14:textId="77777777" w:rsidR="00F157C4" w:rsidRPr="00C90EA6" w:rsidRDefault="00F157C4" w:rsidP="00E42398">
            <w:pPr>
              <w:rPr>
                <w:sz w:val="22"/>
                <w:szCs w:val="22"/>
                <w:u w:val="single"/>
              </w:rPr>
            </w:pPr>
            <w:r w:rsidRPr="00C90EA6">
              <w:rPr>
                <w:sz w:val="22"/>
                <w:szCs w:val="22"/>
                <w:u w:val="single"/>
              </w:rPr>
              <w:t xml:space="preserve">Assigned </w:t>
            </w:r>
          </w:p>
        </w:tc>
        <w:tc>
          <w:tcPr>
            <w:tcW w:w="2700" w:type="dxa"/>
            <w:shd w:val="clear" w:color="auto" w:fill="D9D9D9"/>
          </w:tcPr>
          <w:p w14:paraId="6449EA2D" w14:textId="14FB54AD" w:rsidR="00F157C4" w:rsidRPr="00C90EA6" w:rsidRDefault="00F157C4" w:rsidP="00E42398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Comments</w:t>
            </w:r>
          </w:p>
        </w:tc>
      </w:tr>
      <w:tr w:rsidR="00F157C4" w:rsidRPr="00C90EA6" w14:paraId="7EBA3D06" w14:textId="02A9B038" w:rsidTr="00AF05E2">
        <w:trPr>
          <w:cantSplit/>
          <w:trHeight w:val="8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28186872" w14:textId="77777777" w:rsidR="005D0696" w:rsidRDefault="00F157C4" w:rsidP="00E42398">
            <w:pPr>
              <w:rPr>
                <w:color w:val="FF0000"/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Review the total amount of Primary Frequency Response (PFR) that can come from Energy Storage Resources (ESRs). </w:t>
            </w:r>
            <w:r w:rsidR="00010B1D">
              <w:rPr>
                <w:sz w:val="22"/>
                <w:szCs w:val="22"/>
              </w:rPr>
              <w:br/>
            </w:r>
          </w:p>
          <w:p w14:paraId="222B9C5A" w14:textId="77777777" w:rsidR="00883D1B" w:rsidRPr="005D0696" w:rsidRDefault="00883D1B" w:rsidP="00883D1B">
            <w:pPr>
              <w:rPr>
                <w:ins w:id="101" w:author="Jim Lee" w:date="2024-01-09T14:50:00Z"/>
                <w:color w:val="FF0000"/>
                <w:sz w:val="22"/>
                <w:szCs w:val="22"/>
              </w:rPr>
            </w:pPr>
            <w:ins w:id="102" w:author="Jim Lee" w:date="2024-01-09T14:50:00Z">
              <w:r w:rsidRPr="005D0696">
                <w:rPr>
                  <w:color w:val="FF0000"/>
                  <w:sz w:val="22"/>
                  <w:szCs w:val="22"/>
                </w:rPr>
                <w:t>[complete]</w:t>
              </w:r>
            </w:ins>
          </w:p>
          <w:p w14:paraId="4D41EB54" w14:textId="42084AAC" w:rsidR="00F157C4" w:rsidRPr="00C90EA6" w:rsidRDefault="00F157C4" w:rsidP="00E42398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74EDC191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WMWG/</w:t>
            </w:r>
          </w:p>
          <w:p w14:paraId="6027BF86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PDCWG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6E97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April 6, </w:t>
            </w:r>
            <w:proofErr w:type="gramStart"/>
            <w:r w:rsidRPr="00C90EA6">
              <w:rPr>
                <w:sz w:val="22"/>
                <w:szCs w:val="22"/>
              </w:rPr>
              <w:t>2023</w:t>
            </w:r>
            <w:proofErr w:type="gramEnd"/>
            <w:r w:rsidRPr="00C90EA6">
              <w:rPr>
                <w:sz w:val="22"/>
                <w:szCs w:val="22"/>
              </w:rPr>
              <w:t xml:space="preserve"> Workshop to discuss findings from RRS-PFR Limits study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7AD0" w14:textId="77777777" w:rsidR="00F157C4" w:rsidRPr="00C90EA6" w:rsidRDefault="00F157C4" w:rsidP="00E42398">
            <w:pPr>
              <w:jc w:val="center"/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11/04/2020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0F16" w14:textId="78AAAA1D" w:rsidR="00F157C4" w:rsidRPr="00C90EA6" w:rsidRDefault="00883D1B" w:rsidP="00E42398">
            <w:pPr>
              <w:jc w:val="center"/>
              <w:rPr>
                <w:sz w:val="22"/>
                <w:szCs w:val="22"/>
              </w:rPr>
            </w:pPr>
            <w:ins w:id="103" w:author="Jim Lee" w:date="2024-01-09T14:51:00Z">
              <w:r w:rsidRPr="00010B1D">
                <w:rPr>
                  <w:color w:val="FF0000"/>
                  <w:sz w:val="22"/>
                  <w:szCs w:val="22"/>
                </w:rPr>
                <w:t xml:space="preserve">WMWG recommends items to be closed as topic was discussed at </w:t>
              </w:r>
              <w:r w:rsidRPr="00010B1D">
                <w:rPr>
                  <w:color w:val="FF0000"/>
                </w:rPr>
                <w:t xml:space="preserve"> </w:t>
              </w:r>
              <w:r>
                <w:fldChar w:fldCharType="begin"/>
              </w:r>
              <w:r>
                <w:instrText>HYPERLINK "https://www.ercot.com/calendar/04062023-RRS_PFR-Limits-Study-Workshop"</w:instrText>
              </w:r>
              <w:r>
                <w:fldChar w:fldCharType="separate"/>
              </w:r>
              <w:r>
                <w:rPr>
                  <w:rStyle w:val="Hyperlink"/>
                  <w:rFonts w:ascii="Roboto" w:hAnsi="Roboto"/>
                  <w:color w:val="00408F"/>
                  <w:shd w:val="clear" w:color="auto" w:fill="FFFFFF"/>
                </w:rPr>
                <w:t>RRS-PFR Limits Study Workshop</w:t>
              </w:r>
              <w:r>
                <w:rPr>
                  <w:rStyle w:val="Hyperlink"/>
                  <w:rFonts w:ascii="Roboto" w:hAnsi="Roboto"/>
                  <w:color w:val="00408F"/>
                  <w:shd w:val="clear" w:color="auto" w:fill="FFFFFF"/>
                </w:rPr>
                <w:fldChar w:fldCharType="end"/>
              </w:r>
              <w:r>
                <w:t xml:space="preserve"> </w:t>
              </w:r>
              <w:r w:rsidRPr="00010B1D">
                <w:rPr>
                  <w:color w:val="FF0000"/>
                </w:rPr>
                <w:t>on 4/6/23.</w:t>
              </w:r>
            </w:ins>
          </w:p>
        </w:tc>
      </w:tr>
      <w:tr w:rsidR="00F157C4" w:rsidRPr="00C90EA6" w14:paraId="110D302A" w14:textId="4281A86B" w:rsidTr="00AF05E2">
        <w:trPr>
          <w:cantSplit/>
          <w:trHeight w:val="90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5D9CC013" w14:textId="77777777" w:rsidR="00F157C4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Review increased transparency and policy awareness of Generic Transmission Constraints (GTCs) and </w:t>
            </w:r>
            <w:proofErr w:type="gramStart"/>
            <w:r w:rsidRPr="00C90EA6">
              <w:rPr>
                <w:sz w:val="22"/>
                <w:szCs w:val="22"/>
              </w:rPr>
              <w:t>curtailments</w:t>
            </w:r>
            <w:proofErr w:type="gramEnd"/>
          </w:p>
          <w:p w14:paraId="76D8C8AE" w14:textId="77777777" w:rsidR="00372284" w:rsidRDefault="00372284" w:rsidP="00E42398">
            <w:pPr>
              <w:rPr>
                <w:ins w:id="104" w:author="Jim Lee" w:date="2024-01-09T14:50:00Z"/>
                <w:sz w:val="22"/>
                <w:szCs w:val="22"/>
              </w:rPr>
            </w:pPr>
          </w:p>
          <w:p w14:paraId="082703E5" w14:textId="77777777" w:rsidR="00883D1B" w:rsidRPr="005D0696" w:rsidRDefault="00883D1B" w:rsidP="00883D1B">
            <w:pPr>
              <w:rPr>
                <w:ins w:id="105" w:author="Jim Lee" w:date="2024-01-09T14:50:00Z"/>
                <w:color w:val="FF0000"/>
                <w:sz w:val="22"/>
                <w:szCs w:val="22"/>
              </w:rPr>
            </w:pPr>
            <w:ins w:id="106" w:author="Jim Lee" w:date="2024-01-09T14:50:00Z">
              <w:r w:rsidRPr="005D0696">
                <w:rPr>
                  <w:color w:val="FF0000"/>
                  <w:sz w:val="22"/>
                  <w:szCs w:val="22"/>
                </w:rPr>
                <w:t>[complete]</w:t>
              </w:r>
            </w:ins>
          </w:p>
          <w:p w14:paraId="49C4099D" w14:textId="339BB0C2" w:rsidR="00883D1B" w:rsidRPr="00C90EA6" w:rsidRDefault="00883D1B" w:rsidP="00E42398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00B19E63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1F6C9E">
              <w:rPr>
                <w:sz w:val="22"/>
                <w:szCs w:val="22"/>
              </w:rPr>
              <w:t>CMWG</w:t>
            </w:r>
            <w:r w:rsidRPr="00C90EA6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5E0FB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NOGRR215 related – at OWG awaiting ERCOT comments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CCB0" w14:textId="77777777" w:rsidR="00F157C4" w:rsidRPr="00C90EA6" w:rsidRDefault="00F157C4" w:rsidP="00E42398">
            <w:r>
              <w:rPr>
                <w:sz w:val="22"/>
                <w:szCs w:val="22"/>
              </w:rPr>
              <w:t>0</w:t>
            </w:r>
            <w:r w:rsidRPr="00C90EA6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0</w:t>
            </w:r>
            <w:r w:rsidRPr="00C90EA6">
              <w:rPr>
                <w:sz w:val="22"/>
                <w:szCs w:val="22"/>
              </w:rPr>
              <w:t xml:space="preserve">5/2022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F128" w14:textId="66561B82" w:rsidR="00F157C4" w:rsidRDefault="00883D1B" w:rsidP="00E42398">
            <w:pPr>
              <w:rPr>
                <w:sz w:val="22"/>
                <w:szCs w:val="22"/>
              </w:rPr>
            </w:pPr>
            <w:ins w:id="107" w:author="Jim Lee" w:date="2024-01-09T14:51:00Z">
              <w:r>
                <w:rPr>
                  <w:color w:val="FF0000"/>
                  <w:sz w:val="22"/>
                  <w:szCs w:val="22"/>
                </w:rPr>
                <w:t>Completed</w:t>
              </w:r>
              <w:r w:rsidRPr="00CE4F0A">
                <w:rPr>
                  <w:color w:val="FF0000"/>
                  <w:sz w:val="22"/>
                  <w:szCs w:val="22"/>
                </w:rPr>
                <w:t xml:space="preserve"> </w:t>
              </w:r>
              <w:r>
                <w:rPr>
                  <w:color w:val="FF0000"/>
                  <w:sz w:val="22"/>
                  <w:szCs w:val="22"/>
                </w:rPr>
                <w:t xml:space="preserve">w/ approval of  </w:t>
              </w:r>
              <w:r w:rsidRPr="00CE4F0A">
                <w:rPr>
                  <w:color w:val="FF0000"/>
                  <w:sz w:val="22"/>
                  <w:szCs w:val="22"/>
                </w:rPr>
                <w:t>NOGRR215</w:t>
              </w:r>
              <w:r>
                <w:rPr>
                  <w:color w:val="FF0000"/>
                  <w:sz w:val="22"/>
                  <w:szCs w:val="22"/>
                </w:rPr>
                <w:br/>
              </w:r>
              <w:r w:rsidRPr="00CE4F0A">
                <w:rPr>
                  <w:color w:val="FF0000"/>
                  <w:sz w:val="22"/>
                  <w:szCs w:val="22"/>
                </w:rPr>
                <w:br/>
              </w:r>
              <w:r>
                <w:fldChar w:fldCharType="begin"/>
              </w:r>
              <w:r>
                <w:instrText>HYPERLINK "https://www.ercot.com/files/docs/2023/09/05/215NOGRR-38%20Board%20Report%20083123.doc" \o "215NOGRR-38 Board Report 083123"</w:instrText>
              </w:r>
              <w:r>
                <w:fldChar w:fldCharType="separate"/>
              </w:r>
              <w:r>
                <w:rPr>
                  <w:rStyle w:val="Hyperlink"/>
                  <w:rFonts w:ascii="Roboto" w:hAnsi="Roboto"/>
                  <w:color w:val="00408F"/>
                  <w:shd w:val="clear" w:color="auto" w:fill="FFFFFF"/>
                </w:rPr>
                <w:t>215NOGRR-38 Board Report 083123</w:t>
              </w:r>
              <w:r>
                <w:rPr>
                  <w:rStyle w:val="Hyperlink"/>
                  <w:rFonts w:ascii="Roboto" w:hAnsi="Roboto"/>
                  <w:color w:val="00408F"/>
                  <w:shd w:val="clear" w:color="auto" w:fill="FFFFFF"/>
                </w:rPr>
                <w:fldChar w:fldCharType="end"/>
              </w:r>
            </w:ins>
          </w:p>
        </w:tc>
      </w:tr>
      <w:tr w:rsidR="00F157C4" w:rsidRPr="00C90EA6" w14:paraId="4D6D4F34" w14:textId="07FE4EAC" w:rsidTr="00AF05E2">
        <w:trPr>
          <w:cantSplit/>
          <w:trHeight w:val="992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312F388B" w14:textId="77777777" w:rsidR="00F157C4" w:rsidRDefault="00F157C4" w:rsidP="00E42398">
            <w:pPr>
              <w:rPr>
                <w:ins w:id="108" w:author="Jim Lee" w:date="2024-01-09T14:50:00Z"/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PGRR103, Establish Time Limit for Generator Commissioning Following Approval to Synchronize</w:t>
            </w:r>
            <w:r w:rsidR="00010B1D">
              <w:rPr>
                <w:sz w:val="22"/>
                <w:szCs w:val="22"/>
              </w:rPr>
              <w:br/>
            </w:r>
          </w:p>
          <w:p w14:paraId="6D5B659F" w14:textId="77777777" w:rsidR="00883D1B" w:rsidRPr="005D0696" w:rsidRDefault="00883D1B" w:rsidP="00883D1B">
            <w:pPr>
              <w:rPr>
                <w:ins w:id="109" w:author="Jim Lee" w:date="2024-01-09T14:50:00Z"/>
                <w:color w:val="FF0000"/>
                <w:sz w:val="22"/>
                <w:szCs w:val="22"/>
              </w:rPr>
            </w:pPr>
            <w:ins w:id="110" w:author="Jim Lee" w:date="2024-01-09T14:50:00Z">
              <w:r w:rsidRPr="005D0696">
                <w:rPr>
                  <w:color w:val="FF0000"/>
                  <w:sz w:val="22"/>
                  <w:szCs w:val="22"/>
                </w:rPr>
                <w:t>[complete]</w:t>
              </w:r>
            </w:ins>
          </w:p>
          <w:p w14:paraId="41FD85E3" w14:textId="6A895282" w:rsidR="00883D1B" w:rsidRPr="00C90EA6" w:rsidRDefault="00883D1B" w:rsidP="00E42398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36062C02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WMWG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31AB3" w14:textId="77777777" w:rsidR="00F157C4" w:rsidRPr="00C90EA6" w:rsidRDefault="00F157C4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Look at commercial solutions to the issues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413EE" w14:textId="77777777" w:rsidR="00F157C4" w:rsidRPr="00C90EA6" w:rsidRDefault="00F157C4" w:rsidP="00E42398">
            <w:r w:rsidRPr="00C90EA6">
              <w:t>01/11/2023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CC65F" w14:textId="38D4AAD9" w:rsidR="00F157C4" w:rsidRPr="00C90EA6" w:rsidRDefault="00883D1B" w:rsidP="00E42398">
            <w:ins w:id="111" w:author="Jim Lee" w:date="2024-01-09T14:51:00Z">
              <w:r w:rsidRPr="00010B1D">
                <w:rPr>
                  <w:color w:val="FF0000"/>
                </w:rPr>
                <w:t xml:space="preserve">Complete: </w:t>
              </w:r>
              <w:r>
                <w:t xml:space="preserve"> </w:t>
              </w:r>
              <w:r>
                <w:fldChar w:fldCharType="begin"/>
              </w:r>
              <w:r>
                <w:instrText>HYPERLINK "https://www.ercot.com/mktrules/issues/PGRR103" \l "votingrecord"</w:instrText>
              </w:r>
              <w:r>
                <w:fldChar w:fldCharType="separate"/>
              </w:r>
              <w:r>
                <w:rPr>
                  <w:rStyle w:val="Hyperlink"/>
                </w:rPr>
                <w:t>https://www.ercot.com/mktrules/issues/PGRR103#votingrecord</w:t>
              </w:r>
              <w:r>
                <w:rPr>
                  <w:rStyle w:val="Hyperlink"/>
                </w:rPr>
                <w:fldChar w:fldCharType="end"/>
              </w:r>
              <w:r>
                <w:t xml:space="preserve"> </w:t>
              </w:r>
              <w:r w:rsidRPr="00010B1D">
                <w:rPr>
                  <w:color w:val="FF0000"/>
                </w:rPr>
                <w:t>TAC to recommend approval of PGRR103 as recommended by ROS in the 6/8/23 ROS Report</w:t>
              </w:r>
            </w:ins>
          </w:p>
        </w:tc>
      </w:tr>
      <w:tr w:rsidR="00F157C4" w:rsidRPr="00C90EA6" w14:paraId="308E8907" w14:textId="64F30996" w:rsidTr="00AF05E2">
        <w:trPr>
          <w:cantSplit/>
          <w:trHeight w:val="992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7CEA6DD0" w14:textId="77777777" w:rsidR="00F157C4" w:rsidRDefault="00F157C4" w:rsidP="00E42398">
            <w:pPr>
              <w:rPr>
                <w:sz w:val="22"/>
                <w:szCs w:val="22"/>
              </w:rPr>
            </w:pPr>
            <w:bookmarkStart w:id="112" w:name="_Hlk155692133"/>
            <w:r w:rsidRPr="00683C75">
              <w:rPr>
                <w:sz w:val="22"/>
                <w:szCs w:val="22"/>
              </w:rPr>
              <w:t xml:space="preserve">Deep Dive on ECRS deployment on July 10, </w:t>
            </w:r>
            <w:proofErr w:type="gramStart"/>
            <w:r w:rsidRPr="00683C75">
              <w:rPr>
                <w:sz w:val="22"/>
                <w:szCs w:val="22"/>
              </w:rPr>
              <w:t>2023</w:t>
            </w:r>
            <w:proofErr w:type="gramEnd"/>
            <w:r w:rsidRPr="00683C75">
              <w:rPr>
                <w:sz w:val="22"/>
                <w:szCs w:val="22"/>
              </w:rPr>
              <w:t xml:space="preserve"> and display information on website to include segmentation of batteries </w:t>
            </w:r>
          </w:p>
          <w:p w14:paraId="41E1B40A" w14:textId="77777777" w:rsidR="00270AEA" w:rsidRDefault="00270AEA" w:rsidP="00E42398">
            <w:pPr>
              <w:rPr>
                <w:ins w:id="113" w:author="Jim Lee" w:date="2024-01-09T14:50:00Z"/>
                <w:sz w:val="22"/>
                <w:szCs w:val="22"/>
              </w:rPr>
            </w:pPr>
          </w:p>
          <w:p w14:paraId="45619F57" w14:textId="77777777" w:rsidR="00883D1B" w:rsidRPr="005D0696" w:rsidRDefault="00883D1B" w:rsidP="00883D1B">
            <w:pPr>
              <w:rPr>
                <w:ins w:id="114" w:author="Jim Lee" w:date="2024-01-09T14:50:00Z"/>
                <w:color w:val="FF0000"/>
                <w:sz w:val="22"/>
                <w:szCs w:val="22"/>
              </w:rPr>
            </w:pPr>
            <w:ins w:id="115" w:author="Jim Lee" w:date="2024-01-09T14:50:00Z">
              <w:r w:rsidRPr="005D0696">
                <w:rPr>
                  <w:color w:val="FF0000"/>
                  <w:sz w:val="22"/>
                  <w:szCs w:val="22"/>
                </w:rPr>
                <w:t>[complete]</w:t>
              </w:r>
            </w:ins>
          </w:p>
          <w:p w14:paraId="75844B24" w14:textId="28B84FFF" w:rsidR="00883D1B" w:rsidRPr="00683C75" w:rsidRDefault="00883D1B" w:rsidP="00E42398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6F438854" w14:textId="77777777" w:rsidR="00F157C4" w:rsidRPr="00683C75" w:rsidRDefault="00F157C4" w:rsidP="00E42398">
            <w:pPr>
              <w:rPr>
                <w:sz w:val="22"/>
                <w:szCs w:val="22"/>
              </w:rPr>
            </w:pPr>
            <w:r w:rsidRPr="00852B21">
              <w:rPr>
                <w:sz w:val="22"/>
                <w:szCs w:val="22"/>
              </w:rPr>
              <w:t>WMWG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D20038" w14:textId="77777777" w:rsidR="00F157C4" w:rsidRPr="00683C75" w:rsidRDefault="00F157C4" w:rsidP="00E42398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F2800" w14:textId="77777777" w:rsidR="00F157C4" w:rsidRPr="00683C75" w:rsidRDefault="00F157C4" w:rsidP="00E42398">
            <w:r w:rsidRPr="00683C75">
              <w:t>07/12/</w:t>
            </w:r>
            <w:r>
              <w:t>20</w:t>
            </w:r>
            <w:r w:rsidRPr="00683C75">
              <w:t>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C39D4D" w14:textId="43ECA11F" w:rsidR="00F157C4" w:rsidRPr="00683C75" w:rsidRDefault="00883D1B" w:rsidP="00E42398">
            <w:ins w:id="116" w:author="Jim Lee" w:date="2024-01-09T14:51:00Z">
              <w:r w:rsidRPr="00FC5876">
                <w:rPr>
                  <w:color w:val="FF0000"/>
                </w:rPr>
                <w:t xml:space="preserve">Complete: roll out of SCR822 which adds ESRs on Grid and Market Conditions page: </w:t>
              </w:r>
              <w:r>
                <w:fldChar w:fldCharType="begin"/>
              </w:r>
              <w:r>
                <w:instrText>HYPERLINK "https://www.ercot.com/gridmktinfo/dashboards"</w:instrText>
              </w:r>
              <w:r>
                <w:fldChar w:fldCharType="separate"/>
              </w:r>
              <w:r>
                <w:rPr>
                  <w:rStyle w:val="Hyperlink"/>
                </w:rPr>
                <w:t>Grid and Market Conditions (ercot.com)</w:t>
              </w:r>
              <w:r>
                <w:rPr>
                  <w:rStyle w:val="Hyperlink"/>
                </w:rPr>
                <w:fldChar w:fldCharType="end"/>
              </w:r>
            </w:ins>
          </w:p>
        </w:tc>
      </w:tr>
      <w:tr w:rsidR="00F157C4" w:rsidRPr="00C90EA6" w14:paraId="6E54CBDA" w14:textId="1D767CB3" w:rsidTr="00AF05E2">
        <w:trPr>
          <w:cantSplit/>
          <w:trHeight w:val="992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3CD923F4" w14:textId="77777777" w:rsidR="00F157C4" w:rsidRDefault="00F157C4" w:rsidP="00E42398">
            <w:pPr>
              <w:rPr>
                <w:sz w:val="22"/>
                <w:szCs w:val="22"/>
              </w:rPr>
            </w:pPr>
            <w:r w:rsidRPr="00125B9B">
              <w:rPr>
                <w:sz w:val="22"/>
                <w:szCs w:val="22"/>
              </w:rPr>
              <w:t>Reviewing Wholesale Market Cues for Scarcity Pricing</w:t>
            </w:r>
          </w:p>
          <w:p w14:paraId="672BA34A" w14:textId="009C38D3" w:rsidR="00270AEA" w:rsidRPr="00683C75" w:rsidRDefault="00270AEA" w:rsidP="00E42398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10242E3E" w14:textId="77777777" w:rsidR="00F157C4" w:rsidRPr="00683C75" w:rsidRDefault="00F157C4" w:rsidP="00E42398">
            <w:pPr>
              <w:rPr>
                <w:sz w:val="22"/>
                <w:szCs w:val="22"/>
              </w:rPr>
            </w:pPr>
            <w:r w:rsidRPr="00CE4F0A">
              <w:rPr>
                <w:sz w:val="22"/>
                <w:szCs w:val="22"/>
                <w:highlight w:val="yellow"/>
              </w:rPr>
              <w:t>WMWG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ECAA0" w14:textId="77777777" w:rsidR="00F157C4" w:rsidRPr="00683C75" w:rsidRDefault="00F157C4" w:rsidP="00E42398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04E9D" w14:textId="77777777" w:rsidR="00F157C4" w:rsidRPr="00683C75" w:rsidRDefault="00F157C4" w:rsidP="00E42398">
            <w:r>
              <w:t>09/06/2023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A9DD1" w14:textId="77777777" w:rsidR="00F157C4" w:rsidRDefault="00F157C4" w:rsidP="00E42398"/>
        </w:tc>
      </w:tr>
      <w:bookmarkEnd w:id="112"/>
      <w:tr w:rsidR="00883D1B" w:rsidRPr="00C90EA6" w14:paraId="7BCC8AB5" w14:textId="77A53D01" w:rsidTr="00AF05E2">
        <w:trPr>
          <w:cantSplit/>
          <w:trHeight w:val="992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461D5CE9" w14:textId="77777777" w:rsidR="00883D1B" w:rsidRDefault="00883D1B" w:rsidP="00883D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Input ERCOT requested from WMS to develop a recommendation to TAC by December 31, </w:t>
            </w:r>
            <w:proofErr w:type="gramStart"/>
            <w:r>
              <w:rPr>
                <w:sz w:val="22"/>
                <w:szCs w:val="22"/>
              </w:rPr>
              <w:t>2023,  to</w:t>
            </w:r>
            <w:proofErr w:type="gramEnd"/>
            <w:r>
              <w:rPr>
                <w:sz w:val="22"/>
                <w:szCs w:val="22"/>
              </w:rPr>
              <w:t xml:space="preserve"> continue existing approach or a proposal to implement an alternative approach to determine the </w:t>
            </w:r>
            <w:r w:rsidRPr="000907D1">
              <w:rPr>
                <w:sz w:val="22"/>
                <w:szCs w:val="22"/>
              </w:rPr>
              <w:t>Mitigated Offer Cap (MOC) for ESRs</w:t>
            </w:r>
            <w:r>
              <w:rPr>
                <w:sz w:val="22"/>
                <w:szCs w:val="22"/>
              </w:rPr>
              <w:t xml:space="preserve">: </w:t>
            </w:r>
          </w:p>
          <w:p w14:paraId="6F823414" w14:textId="77777777" w:rsidR="00883D1B" w:rsidRDefault="00883D1B" w:rsidP="00883D1B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907D1">
              <w:rPr>
                <w:sz w:val="22"/>
                <w:szCs w:val="22"/>
              </w:rPr>
              <w:t xml:space="preserve">Areas of analysis that should be included in developing a </w:t>
            </w:r>
            <w:proofErr w:type="gramStart"/>
            <w:r w:rsidRPr="000907D1">
              <w:rPr>
                <w:sz w:val="22"/>
                <w:szCs w:val="22"/>
              </w:rPr>
              <w:t>recommendation</w:t>
            </w:r>
            <w:proofErr w:type="gramEnd"/>
          </w:p>
          <w:p w14:paraId="7114D082" w14:textId="77777777" w:rsidR="00883D1B" w:rsidRDefault="00883D1B" w:rsidP="00883D1B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907D1">
              <w:rPr>
                <w:sz w:val="22"/>
                <w:szCs w:val="22"/>
              </w:rPr>
              <w:t xml:space="preserve">The appropriate stakeholder forum for sharing of analysis and discussion to take </w:t>
            </w:r>
            <w:proofErr w:type="gramStart"/>
            <w:r w:rsidRPr="000907D1">
              <w:rPr>
                <w:sz w:val="22"/>
                <w:szCs w:val="22"/>
              </w:rPr>
              <w:t>place</w:t>
            </w:r>
            <w:proofErr w:type="gramEnd"/>
          </w:p>
          <w:p w14:paraId="72A3DAD3" w14:textId="77777777" w:rsidR="00883D1B" w:rsidRDefault="00883D1B" w:rsidP="00883D1B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907D1">
              <w:rPr>
                <w:sz w:val="22"/>
                <w:szCs w:val="22"/>
              </w:rPr>
              <w:t xml:space="preserve">Other considerations and advice to inform this </w:t>
            </w:r>
            <w:proofErr w:type="gramStart"/>
            <w:r w:rsidRPr="000907D1">
              <w:rPr>
                <w:sz w:val="22"/>
                <w:szCs w:val="22"/>
              </w:rPr>
              <w:t>work</w:t>
            </w:r>
            <w:proofErr w:type="gramEnd"/>
          </w:p>
          <w:p w14:paraId="385E4B1A" w14:textId="77777777" w:rsidR="00883D1B" w:rsidRDefault="00883D1B" w:rsidP="00883D1B">
            <w:pPr>
              <w:rPr>
                <w:sz w:val="22"/>
                <w:szCs w:val="22"/>
              </w:rPr>
            </w:pPr>
          </w:p>
          <w:p w14:paraId="30BB6967" w14:textId="77777777" w:rsidR="00883D1B" w:rsidRPr="005D0696" w:rsidRDefault="00883D1B" w:rsidP="00883D1B">
            <w:pPr>
              <w:rPr>
                <w:ins w:id="117" w:author="Jim Lee" w:date="2024-01-09T14:50:00Z"/>
                <w:color w:val="FF0000"/>
                <w:sz w:val="22"/>
                <w:szCs w:val="22"/>
              </w:rPr>
            </w:pPr>
            <w:ins w:id="118" w:author="Jim Lee" w:date="2024-01-09T14:50:00Z">
              <w:r w:rsidRPr="005D0696">
                <w:rPr>
                  <w:color w:val="FF0000"/>
                  <w:sz w:val="22"/>
                  <w:szCs w:val="22"/>
                </w:rPr>
                <w:t>[complete]</w:t>
              </w:r>
            </w:ins>
          </w:p>
          <w:p w14:paraId="46900523" w14:textId="49BEF36C" w:rsidR="00883D1B" w:rsidRPr="00683C75" w:rsidRDefault="00883D1B" w:rsidP="00883D1B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2" w:type="dxa"/>
              <w:bottom w:w="72" w:type="dxa"/>
              <w:right w:w="72" w:type="dxa"/>
            </w:tcMar>
          </w:tcPr>
          <w:p w14:paraId="1E21D793" w14:textId="77777777" w:rsidR="00883D1B" w:rsidRPr="00683C75" w:rsidRDefault="00883D1B" w:rsidP="00883D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CMWG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7DD4D" w14:textId="77777777" w:rsidR="00883D1B" w:rsidRPr="00683C75" w:rsidRDefault="00883D1B" w:rsidP="00883D1B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17D9C" w14:textId="77777777" w:rsidR="00883D1B" w:rsidRPr="00683C75" w:rsidRDefault="00883D1B" w:rsidP="00883D1B">
            <w:r>
              <w:t>09/06/2023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29BBAB" w14:textId="77777777" w:rsidR="00883D1B" w:rsidRDefault="00883D1B" w:rsidP="00883D1B">
            <w:pPr>
              <w:rPr>
                <w:ins w:id="119" w:author="Jim Lee" w:date="2024-01-09T14:51:00Z"/>
              </w:rPr>
            </w:pPr>
            <w:ins w:id="120" w:author="Jim Lee" w:date="2024-01-09T14:51:00Z">
              <w:r>
                <w:object w:dxaOrig="1520" w:dyaOrig="987" w14:anchorId="64C8106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75.75pt;height:49.5pt" o:ole="">
                    <v:imagedata r:id="rId10" o:title=""/>
                  </v:shape>
                  <o:OLEObject Type="Embed" ProgID="PowerPoint.Show.12" ShapeID="_x0000_i1025" DrawAspect="Icon" ObjectID="_1766322123" r:id="rId11"/>
                </w:object>
              </w:r>
            </w:ins>
          </w:p>
          <w:p w14:paraId="192246A7" w14:textId="5E118C2D" w:rsidR="00883D1B" w:rsidRDefault="00883D1B" w:rsidP="00883D1B">
            <w:ins w:id="121" w:author="Jim Lee" w:date="2024-01-09T14:51:00Z">
              <w:r w:rsidRPr="00010B1D">
                <w:rPr>
                  <w:color w:val="FF0000"/>
                </w:rPr>
                <w:t xml:space="preserve">Recommendation: </w:t>
              </w:r>
              <w:r w:rsidRPr="00010B1D">
                <w:rPr>
                  <w:rFonts w:asciiTheme="minorHAnsi" w:eastAsiaTheme="minorEastAsia" w:hAnsi="Arial" w:cstheme="minorBidi"/>
                  <w:i/>
                  <w:iCs/>
                  <w:color w:val="FF0000"/>
                  <w:kern w:val="24"/>
                  <w:sz w:val="48"/>
                  <w:szCs w:val="48"/>
                </w:rPr>
                <w:t xml:space="preserve"> </w:t>
              </w:r>
              <w:r w:rsidRPr="00010B1D">
                <w:rPr>
                  <w:b/>
                  <w:bCs/>
                  <w:i/>
                  <w:iCs/>
                  <w:color w:val="FF0000"/>
                  <w:u w:val="single"/>
                </w:rPr>
                <w:t>ERCOT and stakeholders recommend that no change be made to the existing Mitigated Offer Cap (MOC) methodology for ESRs at this time.</w:t>
              </w:r>
              <w:r w:rsidRPr="00010B1D">
                <w:rPr>
                  <w:i/>
                  <w:iCs/>
                  <w:color w:val="FF0000"/>
                </w:rPr>
                <w:t xml:space="preserve">  ERCOT and stakeholders will continue to monitor developments and work </w:t>
              </w:r>
              <w:r w:rsidRPr="00010B1D">
                <w:rPr>
                  <w:i/>
                  <w:iCs/>
                  <w:color w:val="FF0000"/>
                </w:rPr>
                <w:lastRenderedPageBreak/>
                <w:t>together to develop a fair, effective, and enduring MOC framework and will provide another report and recommendation to TAC no later than December 31, 2024.</w:t>
              </w:r>
            </w:ins>
          </w:p>
        </w:tc>
      </w:tr>
    </w:tbl>
    <w:p w14:paraId="70F23511" w14:textId="77777777" w:rsidR="00F157C4" w:rsidRPr="00C90EA6" w:rsidRDefault="00F157C4" w:rsidP="00F157C4"/>
    <w:p w14:paraId="16EABBFF" w14:textId="77777777" w:rsidR="00F157C4" w:rsidRPr="00C90EA6" w:rsidRDefault="00F157C4" w:rsidP="00F157C4">
      <w:pPr>
        <w:jc w:val="center"/>
        <w:rPr>
          <w:b/>
          <w:bCs/>
          <w:sz w:val="36"/>
          <w:szCs w:val="36"/>
          <w:u w:val="single"/>
        </w:rPr>
      </w:pPr>
    </w:p>
    <w:p w14:paraId="463AF1FD" w14:textId="77777777" w:rsidR="00F157C4" w:rsidRPr="00C90EA6" w:rsidRDefault="00F157C4" w:rsidP="00F157C4">
      <w:pPr>
        <w:jc w:val="center"/>
        <w:rPr>
          <w:b/>
          <w:bCs/>
          <w:sz w:val="36"/>
          <w:szCs w:val="36"/>
          <w:u w:val="single"/>
        </w:rPr>
      </w:pPr>
      <w:r w:rsidRPr="00C90EA6">
        <w:rPr>
          <w:b/>
          <w:bCs/>
          <w:sz w:val="36"/>
          <w:szCs w:val="36"/>
          <w:u w:val="single"/>
        </w:rPr>
        <w:t>PARKING LOT ITEMS:</w:t>
      </w:r>
    </w:p>
    <w:p w14:paraId="5E625445" w14:textId="77777777" w:rsidR="00F157C4" w:rsidRPr="00C90EA6" w:rsidRDefault="00F157C4" w:rsidP="00F157C4">
      <w:pPr>
        <w:jc w:val="center"/>
        <w:rPr>
          <w:b/>
          <w:bCs/>
          <w:sz w:val="36"/>
          <w:szCs w:val="36"/>
          <w:u w:val="single"/>
        </w:rPr>
      </w:pPr>
      <w:r w:rsidRPr="00C90EA6">
        <w:rPr>
          <w:b/>
          <w:bCs/>
          <w:sz w:val="36"/>
          <w:szCs w:val="36"/>
          <w:u w:val="single"/>
        </w:rPr>
        <w:t>(for awareness)</w:t>
      </w:r>
    </w:p>
    <w:p w14:paraId="7D47C157" w14:textId="77777777" w:rsidR="00F157C4" w:rsidRPr="00C90EA6" w:rsidRDefault="00F157C4" w:rsidP="00F157C4">
      <w:pPr>
        <w:jc w:val="center"/>
        <w:rPr>
          <w:b/>
          <w:bCs/>
          <w:sz w:val="36"/>
          <w:szCs w:val="36"/>
          <w:u w:val="single"/>
        </w:rPr>
      </w:pPr>
    </w:p>
    <w:tbl>
      <w:tblPr>
        <w:tblpPr w:leftFromText="180" w:rightFromText="180" w:vertAnchor="text" w:tblpX="-414" w:tblpY="1"/>
        <w:tblOverlap w:val="never"/>
        <w:tblW w:w="11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35"/>
        <w:gridCol w:w="1530"/>
        <w:gridCol w:w="1620"/>
        <w:gridCol w:w="1440"/>
        <w:gridCol w:w="2970"/>
      </w:tblGrid>
      <w:tr w:rsidR="00010B1D" w:rsidRPr="00C90EA6" w14:paraId="51983254" w14:textId="6907391E" w:rsidTr="005D0696">
        <w:trPr>
          <w:cantSplit/>
          <w:trHeight w:val="440"/>
          <w:tblHeader/>
        </w:trPr>
        <w:tc>
          <w:tcPr>
            <w:tcW w:w="4135" w:type="dxa"/>
            <w:shd w:val="clear" w:color="auto" w:fill="D9D9D9"/>
            <w:tcMar>
              <w:left w:w="72" w:type="dxa"/>
              <w:bottom w:w="72" w:type="dxa"/>
              <w:right w:w="72" w:type="dxa"/>
            </w:tcMar>
          </w:tcPr>
          <w:p w14:paraId="44D1247C" w14:textId="77777777" w:rsidR="00010B1D" w:rsidRPr="00C90EA6" w:rsidRDefault="00010B1D" w:rsidP="00E42398">
            <w:pPr>
              <w:rPr>
                <w:sz w:val="22"/>
                <w:szCs w:val="22"/>
                <w:u w:val="single"/>
              </w:rPr>
            </w:pPr>
            <w:r w:rsidRPr="00C90EA6">
              <w:rPr>
                <w:sz w:val="22"/>
                <w:szCs w:val="22"/>
                <w:u w:val="single"/>
              </w:rPr>
              <w:t>Parking Lot Items</w:t>
            </w:r>
          </w:p>
        </w:tc>
        <w:tc>
          <w:tcPr>
            <w:tcW w:w="1530" w:type="dxa"/>
            <w:shd w:val="clear" w:color="auto" w:fill="D9D9D9"/>
            <w:tcMar>
              <w:left w:w="72" w:type="dxa"/>
              <w:bottom w:w="72" w:type="dxa"/>
              <w:right w:w="72" w:type="dxa"/>
            </w:tcMar>
          </w:tcPr>
          <w:p w14:paraId="267188E2" w14:textId="77777777" w:rsidR="00010B1D" w:rsidRPr="00C90EA6" w:rsidRDefault="00010B1D" w:rsidP="00E42398">
            <w:pPr>
              <w:rPr>
                <w:sz w:val="22"/>
                <w:szCs w:val="22"/>
                <w:u w:val="single"/>
              </w:rPr>
            </w:pPr>
            <w:r w:rsidRPr="00C90EA6">
              <w:rPr>
                <w:sz w:val="22"/>
                <w:szCs w:val="22"/>
                <w:u w:val="single"/>
              </w:rPr>
              <w:t xml:space="preserve">Responsible </w:t>
            </w:r>
          </w:p>
        </w:tc>
        <w:tc>
          <w:tcPr>
            <w:tcW w:w="1620" w:type="dxa"/>
            <w:shd w:val="clear" w:color="auto" w:fill="D9D9D9"/>
          </w:tcPr>
          <w:p w14:paraId="6C9D05CA" w14:textId="77777777" w:rsidR="00010B1D" w:rsidRPr="00C90EA6" w:rsidRDefault="00010B1D" w:rsidP="00E42398">
            <w:pPr>
              <w:rPr>
                <w:sz w:val="22"/>
                <w:szCs w:val="22"/>
                <w:u w:val="single"/>
              </w:rPr>
            </w:pPr>
            <w:r w:rsidRPr="00C90EA6">
              <w:rPr>
                <w:sz w:val="22"/>
                <w:szCs w:val="22"/>
                <w:u w:val="single"/>
              </w:rPr>
              <w:t>Notes</w:t>
            </w:r>
          </w:p>
        </w:tc>
        <w:tc>
          <w:tcPr>
            <w:tcW w:w="1440" w:type="dxa"/>
            <w:shd w:val="clear" w:color="auto" w:fill="D9D9D9"/>
          </w:tcPr>
          <w:p w14:paraId="5EF3FF5B" w14:textId="77777777" w:rsidR="00010B1D" w:rsidRPr="00C90EA6" w:rsidRDefault="00010B1D" w:rsidP="00E42398">
            <w:pPr>
              <w:rPr>
                <w:sz w:val="22"/>
                <w:szCs w:val="22"/>
                <w:u w:val="single"/>
              </w:rPr>
            </w:pPr>
            <w:r w:rsidRPr="00C90EA6">
              <w:rPr>
                <w:sz w:val="22"/>
                <w:szCs w:val="22"/>
                <w:u w:val="single"/>
              </w:rPr>
              <w:t xml:space="preserve">Assigned </w:t>
            </w:r>
          </w:p>
        </w:tc>
        <w:tc>
          <w:tcPr>
            <w:tcW w:w="2970" w:type="dxa"/>
            <w:shd w:val="clear" w:color="auto" w:fill="D9D9D9"/>
          </w:tcPr>
          <w:p w14:paraId="55271D52" w14:textId="75C8F1A4" w:rsidR="00010B1D" w:rsidRPr="0098615B" w:rsidRDefault="00010B1D" w:rsidP="00E42398">
            <w:pPr>
              <w:rPr>
                <w:sz w:val="22"/>
                <w:szCs w:val="22"/>
                <w:u w:val="single"/>
                <w:rPrChange w:id="122" w:author="Jim Lee" w:date="2024-01-09T15:49:00Z">
                  <w:rPr>
                    <w:color w:val="FF0000"/>
                    <w:sz w:val="22"/>
                    <w:szCs w:val="22"/>
                    <w:u w:val="single"/>
                  </w:rPr>
                </w:rPrChange>
              </w:rPr>
            </w:pPr>
            <w:r w:rsidRPr="0098615B">
              <w:rPr>
                <w:sz w:val="22"/>
                <w:szCs w:val="22"/>
                <w:u w:val="single"/>
                <w:rPrChange w:id="123" w:author="Jim Lee" w:date="2024-01-09T15:49:00Z">
                  <w:rPr>
                    <w:color w:val="FF0000"/>
                    <w:sz w:val="22"/>
                    <w:szCs w:val="22"/>
                    <w:u w:val="single"/>
                  </w:rPr>
                </w:rPrChange>
              </w:rPr>
              <w:t>Comments</w:t>
            </w:r>
          </w:p>
        </w:tc>
      </w:tr>
      <w:tr w:rsidR="00010B1D" w:rsidRPr="00C90EA6" w14:paraId="3A947F7C" w14:textId="589CC26E" w:rsidTr="005D0696">
        <w:trPr>
          <w:cantSplit/>
          <w:trHeight w:val="80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56CFAC69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Review increased transparency and policy awareness of Generic Transmission Constraints (GTCs) and curtailments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7816278F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CMWG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9CFA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Update:  2 Workshops on GTCs; NPRR994 and NOGRR215 related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D865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11/04/2020</w:t>
            </w:r>
          </w:p>
          <w:p w14:paraId="453C6FA9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02/05/2020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E888" w14:textId="4B0DE7D3" w:rsidR="00010B1D" w:rsidRPr="0098615B" w:rsidRDefault="00126BC5" w:rsidP="00E42398">
            <w:pPr>
              <w:rPr>
                <w:sz w:val="22"/>
                <w:szCs w:val="22"/>
                <w:rPrChange w:id="124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</w:pPr>
            <w:r w:rsidRPr="0098615B">
              <w:rPr>
                <w:sz w:val="22"/>
                <w:szCs w:val="22"/>
                <w:rPrChange w:id="125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  <w:t>Remains on parking lot</w:t>
            </w:r>
          </w:p>
        </w:tc>
      </w:tr>
      <w:tr w:rsidR="00010B1D" w:rsidRPr="00C90EA6" w14:paraId="0AF80CD5" w14:textId="5F745277" w:rsidTr="005D0696">
        <w:trPr>
          <w:cantSplit/>
          <w:trHeight w:val="80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6DEB90C2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Review concept of establishing a minimum threshold to post Total Wholesale Storage Load (WSL), utilization of Real-Time telemetry, and Resource disclosures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011D6515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WMWG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7AD1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Still Open</w:t>
            </w:r>
          </w:p>
          <w:p w14:paraId="366399DD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Update Requested</w:t>
            </w:r>
          </w:p>
          <w:p w14:paraId="261294D8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Following implementing grey-boxed language to post WSL to MIS (NPRR461)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E8FA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11/04/2020</w:t>
            </w:r>
          </w:p>
          <w:p w14:paraId="35CA95BD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09/04/2019</w:t>
            </w:r>
          </w:p>
          <w:p w14:paraId="37DF421C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02/28/2018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8DC1" w14:textId="7DCBB554" w:rsidR="00010B1D" w:rsidRPr="0098615B" w:rsidRDefault="00010B1D" w:rsidP="00E42398">
            <w:pPr>
              <w:rPr>
                <w:sz w:val="22"/>
                <w:szCs w:val="22"/>
                <w:rPrChange w:id="126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</w:pPr>
            <w:r w:rsidRPr="0098615B">
              <w:rPr>
                <w:sz w:val="22"/>
                <w:szCs w:val="22"/>
                <w:rPrChange w:id="127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  <w:t>WMWG: Significant growth in storage capacity may render this issue moot</w:t>
            </w:r>
          </w:p>
        </w:tc>
      </w:tr>
      <w:tr w:rsidR="00010B1D" w:rsidRPr="00C90EA6" w14:paraId="33673868" w14:textId="0726D585" w:rsidTr="005D0696">
        <w:trPr>
          <w:cantSplit/>
          <w:trHeight w:val="80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691106FE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Look at actual loss factors compared to calculated losses in </w:t>
            </w:r>
            <w:proofErr w:type="gramStart"/>
            <w:r w:rsidRPr="00C90EA6">
              <w:rPr>
                <w:sz w:val="22"/>
                <w:szCs w:val="22"/>
              </w:rPr>
              <w:t>modeling</w:t>
            </w:r>
            <w:proofErr w:type="gramEnd"/>
            <w:r w:rsidRPr="00C90EA6">
              <w:rPr>
                <w:sz w:val="22"/>
                <w:szCs w:val="22"/>
              </w:rPr>
              <w:t xml:space="preserve"> </w:t>
            </w:r>
          </w:p>
          <w:p w14:paraId="4D462047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Phase 1 solution NPRR1145 – in consideration of 2022 UFE Report discussion at 5/4/22 WMS  Phase 1 pertains to ERCOT wide losses.  </w:t>
            </w:r>
          </w:p>
          <w:p w14:paraId="1651341D" w14:textId="77777777" w:rsidR="00010B1D" w:rsidRPr="00C90EA6" w:rsidRDefault="00010B1D" w:rsidP="00E42398">
            <w:pPr>
              <w:rPr>
                <w:i/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Phase 2 pertains to losses for NOIEs whose metering captures transmission losses.  Phase 2 to remain on hold indefinitely.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4448FABA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WMWG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8245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NPRR1145 for Phase 1 Submitted for 8/11/22 PRS Meeting-proceeding in Stakeholder </w:t>
            </w:r>
            <w:proofErr w:type="gramStart"/>
            <w:r w:rsidRPr="00C90EA6">
              <w:rPr>
                <w:sz w:val="22"/>
                <w:szCs w:val="22"/>
              </w:rPr>
              <w:t>process</w:t>
            </w:r>
            <w:proofErr w:type="gramEnd"/>
          </w:p>
          <w:p w14:paraId="06DD5C99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Phase 2 Still Open – tabled until RTC work is </w:t>
            </w:r>
            <w:proofErr w:type="gramStart"/>
            <w:r w:rsidRPr="00C90EA6">
              <w:rPr>
                <w:sz w:val="22"/>
                <w:szCs w:val="22"/>
              </w:rPr>
              <w:t>done</w:t>
            </w:r>
            <w:proofErr w:type="gramEnd"/>
          </w:p>
          <w:p w14:paraId="753610A7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Regarding 2018 UFE Analysis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C3EA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08/03/2022</w:t>
            </w:r>
          </w:p>
          <w:p w14:paraId="7B4DBB8D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05/4/2022</w:t>
            </w:r>
          </w:p>
          <w:p w14:paraId="7020FE5D" w14:textId="77777777" w:rsidR="00010B1D" w:rsidRPr="00C90EA6" w:rsidRDefault="00010B1D" w:rsidP="00E42398">
            <w:pPr>
              <w:jc w:val="center"/>
              <w:rPr>
                <w:sz w:val="22"/>
                <w:szCs w:val="22"/>
              </w:rPr>
            </w:pPr>
          </w:p>
          <w:p w14:paraId="3CCB3696" w14:textId="77777777" w:rsidR="00010B1D" w:rsidRPr="00C90EA6" w:rsidRDefault="00010B1D" w:rsidP="00E42398">
            <w:pPr>
              <w:jc w:val="center"/>
              <w:rPr>
                <w:sz w:val="22"/>
                <w:szCs w:val="22"/>
              </w:rPr>
            </w:pPr>
          </w:p>
          <w:p w14:paraId="5AF9FB9F" w14:textId="77777777" w:rsidR="00010B1D" w:rsidRPr="00C90EA6" w:rsidRDefault="00010B1D" w:rsidP="00E42398">
            <w:pPr>
              <w:jc w:val="center"/>
              <w:rPr>
                <w:sz w:val="22"/>
                <w:szCs w:val="22"/>
              </w:rPr>
            </w:pPr>
          </w:p>
          <w:p w14:paraId="4336E884" w14:textId="77777777" w:rsidR="00010B1D" w:rsidRPr="00C90EA6" w:rsidRDefault="00010B1D" w:rsidP="00E42398">
            <w:pPr>
              <w:jc w:val="center"/>
              <w:rPr>
                <w:sz w:val="22"/>
                <w:szCs w:val="22"/>
              </w:rPr>
            </w:pPr>
          </w:p>
          <w:p w14:paraId="2C82DD0E" w14:textId="77777777" w:rsidR="00010B1D" w:rsidRPr="00C90EA6" w:rsidRDefault="00010B1D" w:rsidP="00E42398">
            <w:pPr>
              <w:jc w:val="center"/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07/10/2019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A0FD4" w14:textId="4BBB0B78" w:rsidR="00010B1D" w:rsidRPr="0098615B" w:rsidRDefault="00010B1D" w:rsidP="00E42398">
            <w:pPr>
              <w:rPr>
                <w:sz w:val="22"/>
                <w:szCs w:val="22"/>
                <w:rPrChange w:id="128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</w:pPr>
            <w:r w:rsidRPr="0098615B">
              <w:rPr>
                <w:sz w:val="22"/>
                <w:szCs w:val="22"/>
                <w:rPrChange w:id="129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  <w:t>WMWG:  Can remain open but will need to be post RTC completion</w:t>
            </w:r>
          </w:p>
        </w:tc>
      </w:tr>
      <w:tr w:rsidR="005D0696" w:rsidRPr="005D0696" w14:paraId="337C779F" w14:textId="039E20EB" w:rsidTr="005D0696">
        <w:trPr>
          <w:cantSplit/>
          <w:trHeight w:val="2603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19EBAADA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lastRenderedPageBreak/>
              <w:t xml:space="preserve">Creating Smaller Load Zones for Aggregation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01062219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CMWG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D5B2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Due to ERCOT Resource constraints and high priority items, IMM and ERCOT will develop </w:t>
            </w:r>
            <w:proofErr w:type="gramStart"/>
            <w:r w:rsidRPr="00C90EA6">
              <w:rPr>
                <w:sz w:val="22"/>
                <w:szCs w:val="22"/>
              </w:rPr>
              <w:t>analysis;</w:t>
            </w:r>
            <w:proofErr w:type="gramEnd"/>
            <w:r w:rsidRPr="00C90EA6">
              <w:rPr>
                <w:sz w:val="22"/>
                <w:szCs w:val="22"/>
              </w:rPr>
              <w:t xml:space="preserve"> </w:t>
            </w:r>
          </w:p>
          <w:p w14:paraId="15510BD9" w14:textId="77777777" w:rsidR="00010B1D" w:rsidRPr="00C90EA6" w:rsidRDefault="00010B1D" w:rsidP="00E42398">
            <w:pPr>
              <w:rPr>
                <w:sz w:val="22"/>
                <w:szCs w:val="22"/>
              </w:rPr>
            </w:pPr>
          </w:p>
          <w:p w14:paraId="61403E46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Ivan presented to 12/6/22 RMS. RMS requested to revisit study at later time – no action taken.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F757" w14:textId="77777777" w:rsidR="00010B1D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4/5/23 added to parking </w:t>
            </w:r>
            <w:proofErr w:type="gramStart"/>
            <w:r w:rsidRPr="00C90EA6">
              <w:rPr>
                <w:sz w:val="22"/>
                <w:szCs w:val="22"/>
              </w:rPr>
              <w:t>lot</w:t>
            </w:r>
            <w:proofErr w:type="gramEnd"/>
          </w:p>
          <w:p w14:paraId="789AC4BB" w14:textId="77777777" w:rsidR="00010B1D" w:rsidRDefault="00010B1D" w:rsidP="00E42398">
            <w:pPr>
              <w:rPr>
                <w:sz w:val="22"/>
                <w:szCs w:val="22"/>
              </w:rPr>
            </w:pPr>
          </w:p>
          <w:p w14:paraId="647A2B26" w14:textId="77777777" w:rsidR="00010B1D" w:rsidRDefault="00010B1D" w:rsidP="00E42398">
            <w:pPr>
              <w:rPr>
                <w:sz w:val="22"/>
                <w:szCs w:val="22"/>
              </w:rPr>
            </w:pPr>
          </w:p>
          <w:p w14:paraId="3DD63C54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>01/11/2023</w:t>
            </w:r>
          </w:p>
          <w:p w14:paraId="5ED52F17" w14:textId="77777777" w:rsidR="00010B1D" w:rsidRPr="00C90EA6" w:rsidRDefault="00010B1D" w:rsidP="00E42398">
            <w:pPr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963C" w14:textId="1FABFD1B" w:rsidR="00010B1D" w:rsidRPr="0098615B" w:rsidRDefault="004142E7" w:rsidP="00E42398">
            <w:pPr>
              <w:rPr>
                <w:sz w:val="22"/>
                <w:szCs w:val="22"/>
                <w:rPrChange w:id="130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</w:pPr>
            <w:r w:rsidRPr="0098615B">
              <w:rPr>
                <w:sz w:val="22"/>
                <w:szCs w:val="22"/>
                <w:rPrChange w:id="131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  <w:t>Remains on parking lot</w:t>
            </w:r>
          </w:p>
        </w:tc>
      </w:tr>
      <w:tr w:rsidR="005D0696" w:rsidRPr="005D0696" w14:paraId="3FBB8462" w14:textId="0ECD64DA" w:rsidTr="005D0696">
        <w:trPr>
          <w:cantSplit/>
          <w:trHeight w:val="2603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4905E8AD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Review following items:  </w:t>
            </w:r>
          </w:p>
          <w:p w14:paraId="02BC0D7E" w14:textId="77777777" w:rsidR="00010B1D" w:rsidRPr="00C90EA6" w:rsidRDefault="00010B1D" w:rsidP="00F157C4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Review converting one hour DAM settlements to </w:t>
            </w:r>
            <w:proofErr w:type="gramStart"/>
            <w:r w:rsidRPr="00C90EA6">
              <w:rPr>
                <w:sz w:val="22"/>
                <w:szCs w:val="22"/>
              </w:rPr>
              <w:t>15 minute</w:t>
            </w:r>
            <w:proofErr w:type="gramEnd"/>
            <w:r w:rsidRPr="00C90EA6">
              <w:rPr>
                <w:sz w:val="22"/>
                <w:szCs w:val="22"/>
              </w:rPr>
              <w:t xml:space="preserve"> settlements</w:t>
            </w:r>
          </w:p>
          <w:p w14:paraId="035E49AF" w14:textId="77777777" w:rsidR="00010B1D" w:rsidRPr="00C90EA6" w:rsidRDefault="00010B1D" w:rsidP="00F157C4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Review reducing Security-Constrained Economic Dispatch (SCED) run time from five </w:t>
            </w:r>
            <w:proofErr w:type="gramStart"/>
            <w:r w:rsidRPr="00C90EA6">
              <w:rPr>
                <w:sz w:val="22"/>
                <w:szCs w:val="22"/>
              </w:rPr>
              <w:t>minutes</w:t>
            </w:r>
            <w:proofErr w:type="gramEnd"/>
          </w:p>
          <w:p w14:paraId="533D66D0" w14:textId="77777777" w:rsidR="00010B1D" w:rsidRPr="00C90EA6" w:rsidRDefault="00010B1D" w:rsidP="00F157C4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Review  adjusting the Real-Time Reliability Deployment Price Adder to address price suppression caused by early deployment of reserves as directed by the Public Utility Commission of Texas (PUCT) </w:t>
            </w:r>
          </w:p>
          <w:p w14:paraId="759E18C9" w14:textId="77777777" w:rsidR="00010B1D" w:rsidRPr="00C90EA6" w:rsidRDefault="00010B1D" w:rsidP="00E42398">
            <w:pPr>
              <w:rPr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2" w:type="dxa"/>
              <w:bottom w:w="72" w:type="dxa"/>
              <w:right w:w="72" w:type="dxa"/>
            </w:tcMar>
          </w:tcPr>
          <w:p w14:paraId="4D29C2C4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WMWG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BAD5" w14:textId="77777777" w:rsidR="00010B1D" w:rsidRPr="00020505" w:rsidRDefault="00010B1D" w:rsidP="00E42398">
            <w:pPr>
              <w:pStyle w:val="CommentText"/>
              <w:rPr>
                <w:sz w:val="22"/>
                <w:szCs w:val="22"/>
              </w:rPr>
            </w:pPr>
            <w:r w:rsidRPr="00020505">
              <w:rPr>
                <w:sz w:val="22"/>
                <w:szCs w:val="22"/>
              </w:rPr>
              <w:t xml:space="preserve">Relocated to Parking Lot pending outcome of market redesign </w:t>
            </w:r>
            <w:proofErr w:type="gramStart"/>
            <w:r w:rsidRPr="00020505">
              <w:rPr>
                <w:sz w:val="22"/>
                <w:szCs w:val="22"/>
              </w:rPr>
              <w:t>discussions</w:t>
            </w:r>
            <w:proofErr w:type="gramEnd"/>
          </w:p>
          <w:p w14:paraId="67097137" w14:textId="77777777" w:rsidR="00010B1D" w:rsidRPr="00C90EA6" w:rsidRDefault="00010B1D" w:rsidP="00E42398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4423" w14:textId="77777777" w:rsidR="00010B1D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4/5/23 added to parking </w:t>
            </w:r>
            <w:proofErr w:type="gramStart"/>
            <w:r w:rsidRPr="00C90EA6">
              <w:rPr>
                <w:sz w:val="22"/>
                <w:szCs w:val="22"/>
              </w:rPr>
              <w:t>lot</w:t>
            </w:r>
            <w:proofErr w:type="gramEnd"/>
          </w:p>
          <w:p w14:paraId="45C7E7E7" w14:textId="77777777" w:rsidR="00010B1D" w:rsidRDefault="00010B1D" w:rsidP="00E42398">
            <w:pPr>
              <w:rPr>
                <w:sz w:val="22"/>
                <w:szCs w:val="22"/>
              </w:rPr>
            </w:pPr>
          </w:p>
          <w:p w14:paraId="2118660E" w14:textId="77777777" w:rsidR="00010B1D" w:rsidRPr="00C90EA6" w:rsidRDefault="00010B1D" w:rsidP="00E42398">
            <w:pPr>
              <w:rPr>
                <w:sz w:val="22"/>
                <w:szCs w:val="22"/>
              </w:rPr>
            </w:pPr>
            <w:r w:rsidRPr="00C90EA6">
              <w:rPr>
                <w:sz w:val="22"/>
                <w:szCs w:val="22"/>
              </w:rPr>
              <w:t xml:space="preserve">11/03/2021 </w:t>
            </w:r>
          </w:p>
          <w:p w14:paraId="400FF875" w14:textId="77777777" w:rsidR="00010B1D" w:rsidRPr="00C90EA6" w:rsidRDefault="00010B1D" w:rsidP="00E42398">
            <w:pPr>
              <w:rPr>
                <w:sz w:val="22"/>
                <w:szCs w:val="22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A5A1" w14:textId="25938080" w:rsidR="00010B1D" w:rsidRPr="0098615B" w:rsidRDefault="005D0696" w:rsidP="00E42398">
            <w:pPr>
              <w:rPr>
                <w:sz w:val="22"/>
                <w:szCs w:val="22"/>
                <w:rPrChange w:id="132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</w:pPr>
            <w:r w:rsidRPr="0098615B">
              <w:rPr>
                <w:sz w:val="22"/>
                <w:szCs w:val="22"/>
                <w:rPrChange w:id="133" w:author="Jim Lee" w:date="2024-01-09T15:49:00Z">
                  <w:rPr>
                    <w:color w:val="FF0000"/>
                    <w:sz w:val="22"/>
                    <w:szCs w:val="22"/>
                  </w:rPr>
                </w:rPrChange>
              </w:rPr>
              <w:t>WMWG:  May need to remain for time being given other current market redesign priorities including those in HB 1500</w:t>
            </w:r>
          </w:p>
        </w:tc>
      </w:tr>
    </w:tbl>
    <w:p w14:paraId="17D28250" w14:textId="77777777" w:rsidR="00F157C4" w:rsidRDefault="00F157C4" w:rsidP="00F157C4">
      <w:pPr>
        <w:rPr>
          <w:i/>
          <w:sz w:val="22"/>
          <w:szCs w:val="22"/>
        </w:rPr>
      </w:pPr>
    </w:p>
    <w:p w14:paraId="3587D00D" w14:textId="77777777" w:rsidR="00F912FF" w:rsidRDefault="00F912FF"/>
    <w:sectPr w:rsidR="00F912FF" w:rsidSect="00900C57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5462B" w14:textId="77777777" w:rsidR="001D18AA" w:rsidRDefault="001D18AA">
      <w:r>
        <w:separator/>
      </w:r>
    </w:p>
  </w:endnote>
  <w:endnote w:type="continuationSeparator" w:id="0">
    <w:p w14:paraId="58C29883" w14:textId="77777777" w:rsidR="001D18AA" w:rsidRDefault="001D1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D53FD" w14:textId="77777777" w:rsidR="00F912FF" w:rsidRPr="00C6407E" w:rsidRDefault="00270AEA">
    <w:pPr>
      <w:pStyle w:val="Footer"/>
      <w:rPr>
        <w:i/>
        <w:sz w:val="20"/>
        <w:szCs w:val="20"/>
      </w:rPr>
    </w:pPr>
    <w:r>
      <w:rPr>
        <w:i/>
        <w:sz w:val="20"/>
        <w:szCs w:val="20"/>
      </w:rPr>
      <w:t>WMS Agenda</w:t>
    </w:r>
    <w:r w:rsidRPr="00C6407E">
      <w:rPr>
        <w:i/>
        <w:sz w:val="20"/>
        <w:szCs w:val="20"/>
      </w:rPr>
      <w:t xml:space="preserve"> </w:t>
    </w:r>
    <w:r>
      <w:rPr>
        <w:i/>
        <w:sz w:val="20"/>
        <w:szCs w:val="20"/>
      </w:rPr>
      <w:t>20240110</w:t>
    </w:r>
    <w:r>
      <w:rPr>
        <w:i/>
        <w:sz w:val="20"/>
        <w:szCs w:val="20"/>
      </w:rPr>
      <w:tab/>
    </w:r>
    <w:r w:rsidRPr="00C6407E">
      <w:rPr>
        <w:rStyle w:val="PageNumber"/>
        <w:i/>
        <w:sz w:val="20"/>
        <w:szCs w:val="20"/>
      </w:rPr>
      <w:fldChar w:fldCharType="begin"/>
    </w:r>
    <w:r w:rsidRPr="00C6407E">
      <w:rPr>
        <w:rStyle w:val="PageNumber"/>
        <w:i/>
        <w:sz w:val="20"/>
        <w:szCs w:val="20"/>
      </w:rPr>
      <w:instrText xml:space="preserve"> PAGE </w:instrText>
    </w:r>
    <w:r w:rsidRPr="00C6407E">
      <w:rPr>
        <w:rStyle w:val="PageNumber"/>
        <w:i/>
        <w:sz w:val="20"/>
        <w:szCs w:val="20"/>
      </w:rPr>
      <w:fldChar w:fldCharType="separate"/>
    </w:r>
    <w:r>
      <w:rPr>
        <w:rStyle w:val="PageNumber"/>
        <w:i/>
        <w:noProof/>
        <w:sz w:val="20"/>
        <w:szCs w:val="20"/>
      </w:rPr>
      <w:t>5</w:t>
    </w:r>
    <w:r w:rsidRPr="00C6407E">
      <w:rPr>
        <w:rStyle w:val="PageNumber"/>
        <w:i/>
        <w:sz w:val="20"/>
        <w:szCs w:val="20"/>
      </w:rPr>
      <w:fldChar w:fldCharType="end"/>
    </w:r>
    <w:r w:rsidRPr="00C6407E">
      <w:rPr>
        <w:rStyle w:val="PageNumber"/>
        <w:i/>
        <w:sz w:val="20"/>
        <w:szCs w:val="20"/>
      </w:rPr>
      <w:t xml:space="preserve"> of </w:t>
    </w:r>
    <w:r w:rsidRPr="00C6407E">
      <w:rPr>
        <w:rStyle w:val="PageNumber"/>
        <w:i/>
        <w:sz w:val="20"/>
        <w:szCs w:val="20"/>
      </w:rPr>
      <w:fldChar w:fldCharType="begin"/>
    </w:r>
    <w:r w:rsidRPr="00C6407E">
      <w:rPr>
        <w:rStyle w:val="PageNumber"/>
        <w:i/>
        <w:sz w:val="20"/>
        <w:szCs w:val="20"/>
      </w:rPr>
      <w:instrText xml:space="preserve"> NUMPAGES </w:instrText>
    </w:r>
    <w:r w:rsidRPr="00C6407E">
      <w:rPr>
        <w:rStyle w:val="PageNumber"/>
        <w:i/>
        <w:sz w:val="20"/>
        <w:szCs w:val="20"/>
      </w:rPr>
      <w:fldChar w:fldCharType="separate"/>
    </w:r>
    <w:r>
      <w:rPr>
        <w:rStyle w:val="PageNumber"/>
        <w:i/>
        <w:noProof/>
        <w:sz w:val="20"/>
        <w:szCs w:val="20"/>
      </w:rPr>
      <w:t>5</w:t>
    </w:r>
    <w:r w:rsidRPr="00C6407E">
      <w:rPr>
        <w:rStyle w:val="PageNumber"/>
        <w:i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280CA" w14:textId="77777777" w:rsidR="001D18AA" w:rsidRDefault="001D18AA">
      <w:r>
        <w:separator/>
      </w:r>
    </w:p>
  </w:footnote>
  <w:footnote w:type="continuationSeparator" w:id="0">
    <w:p w14:paraId="62BBA96A" w14:textId="77777777" w:rsidR="001D18AA" w:rsidRDefault="001D1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E0152" w14:textId="77777777" w:rsidR="00F912FF" w:rsidRDefault="00F912FF" w:rsidP="00BF7B9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140DB"/>
    <w:multiLevelType w:val="hybridMultilevel"/>
    <w:tmpl w:val="7036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B096B"/>
    <w:multiLevelType w:val="hybridMultilevel"/>
    <w:tmpl w:val="2200D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8871EB"/>
    <w:multiLevelType w:val="hybridMultilevel"/>
    <w:tmpl w:val="057A8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991241"/>
    <w:multiLevelType w:val="hybridMultilevel"/>
    <w:tmpl w:val="EC865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781943">
    <w:abstractNumId w:val="3"/>
  </w:num>
  <w:num w:numId="2" w16cid:durableId="401493392">
    <w:abstractNumId w:val="1"/>
  </w:num>
  <w:num w:numId="3" w16cid:durableId="1610894416">
    <w:abstractNumId w:val="2"/>
  </w:num>
  <w:num w:numId="4" w16cid:durableId="133872919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m Lee">
    <w15:presenceInfo w15:providerId="None" w15:userId="Jim Le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7C4"/>
    <w:rsid w:val="00010B1D"/>
    <w:rsid w:val="000B7B9C"/>
    <w:rsid w:val="000F50C4"/>
    <w:rsid w:val="00126BC5"/>
    <w:rsid w:val="001D18AA"/>
    <w:rsid w:val="001F6C9E"/>
    <w:rsid w:val="00207352"/>
    <w:rsid w:val="00270AEA"/>
    <w:rsid w:val="002A140C"/>
    <w:rsid w:val="002C41B2"/>
    <w:rsid w:val="0033515F"/>
    <w:rsid w:val="00372284"/>
    <w:rsid w:val="003B64C7"/>
    <w:rsid w:val="004142E7"/>
    <w:rsid w:val="00421885"/>
    <w:rsid w:val="004D5F65"/>
    <w:rsid w:val="005128AE"/>
    <w:rsid w:val="005D0696"/>
    <w:rsid w:val="006F79EB"/>
    <w:rsid w:val="00731F65"/>
    <w:rsid w:val="0081686C"/>
    <w:rsid w:val="00852B21"/>
    <w:rsid w:val="00883D1B"/>
    <w:rsid w:val="008C0414"/>
    <w:rsid w:val="00952350"/>
    <w:rsid w:val="00957CEB"/>
    <w:rsid w:val="0098615B"/>
    <w:rsid w:val="009E5244"/>
    <w:rsid w:val="009F3CBF"/>
    <w:rsid w:val="00AF05E2"/>
    <w:rsid w:val="00B21DE1"/>
    <w:rsid w:val="00CC03C5"/>
    <w:rsid w:val="00CE4F0A"/>
    <w:rsid w:val="00D85EE7"/>
    <w:rsid w:val="00DB3E7B"/>
    <w:rsid w:val="00DB6CC0"/>
    <w:rsid w:val="00DC3058"/>
    <w:rsid w:val="00E41829"/>
    <w:rsid w:val="00E8228F"/>
    <w:rsid w:val="00EB1720"/>
    <w:rsid w:val="00EC48D4"/>
    <w:rsid w:val="00F157C4"/>
    <w:rsid w:val="00F40B6C"/>
    <w:rsid w:val="00F912FF"/>
    <w:rsid w:val="00F9334E"/>
    <w:rsid w:val="00FC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B1FD2F7"/>
  <w15:chartTrackingRefBased/>
  <w15:docId w15:val="{4FD10E9B-B654-4D48-B217-1FA278868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7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157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157C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F157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157C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57C4"/>
  </w:style>
  <w:style w:type="paragraph" w:styleId="CommentText">
    <w:name w:val="annotation text"/>
    <w:basedOn w:val="Normal"/>
    <w:link w:val="CommentTextChar"/>
    <w:uiPriority w:val="99"/>
    <w:rsid w:val="00F157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57C4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010B1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10B1D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2C41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3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Presentation.pptx"/><Relationship Id="rId5" Type="http://schemas.openxmlformats.org/officeDocument/2006/relationships/styles" Target="styles.xml"/><Relationship Id="rId15" Type="http://schemas.microsoft.com/office/2011/relationships/people" Target="peop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01FB654198304E88A460AF61392E75" ma:contentTypeVersion="15" ma:contentTypeDescription="Create a new document." ma:contentTypeScope="" ma:versionID="463ba25d634d8edb7db62a8f80ea80cc">
  <xsd:schema xmlns:xsd="http://www.w3.org/2001/XMLSchema" xmlns:xs="http://www.w3.org/2001/XMLSchema" xmlns:p="http://schemas.microsoft.com/office/2006/metadata/properties" xmlns:ns3="d5814646-16b6-41a0-bab3-bed797625507" xmlns:ns4="eea92c97-0ed9-4d08-b407-8fc09c4dd51e" targetNamespace="http://schemas.microsoft.com/office/2006/metadata/properties" ma:root="true" ma:fieldsID="2b177142be6b8ca0670d90efed43228d" ns3:_="" ns4:_="">
    <xsd:import namespace="d5814646-16b6-41a0-bab3-bed797625507"/>
    <xsd:import namespace="eea92c97-0ed9-4d08-b407-8fc09c4dd5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CR" minOccurs="0"/>
                <xsd:element ref="ns3:MediaServiceObjectDetectorVersion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14646-16b6-41a0-bab3-bed7976255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92c97-0ed9-4d08-b407-8fc09c4dd51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5814646-16b6-41a0-bab3-bed797625507" xsi:nil="true"/>
  </documentManagement>
</p:properties>
</file>

<file path=customXml/itemProps1.xml><?xml version="1.0" encoding="utf-8"?>
<ds:datastoreItem xmlns:ds="http://schemas.openxmlformats.org/officeDocument/2006/customXml" ds:itemID="{6EC01954-FC17-4A9F-8AB1-5EF15423EB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C1621C-9D2E-46C5-9FB7-5F70E60B2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814646-16b6-41a0-bab3-bed797625507"/>
    <ds:schemaRef ds:uri="eea92c97-0ed9-4d08-b407-8fc09c4dd5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9F63C7-026A-4E55-8777-7E49516D1148}">
  <ds:schemaRefs>
    <ds:schemaRef ds:uri="http://schemas.microsoft.com/office/2006/metadata/properties"/>
    <ds:schemaRef ds:uri="http://schemas.microsoft.com/office/infopath/2007/PartnerControls"/>
    <ds:schemaRef ds:uri="d5814646-16b6-41a0-bab3-bed7976255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1179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CEHE</dc:creator>
  <cp:keywords/>
  <dc:description/>
  <cp:lastModifiedBy>Jim Lee</cp:lastModifiedBy>
  <cp:revision>2</cp:revision>
  <dcterms:created xsi:type="dcterms:W3CDTF">2024-01-09T22:16:00Z</dcterms:created>
  <dcterms:modified xsi:type="dcterms:W3CDTF">2024-01-09T22:16:00Z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3ac3a1a-de19-428b-b395-6d250d7743fb_Enabled">
    <vt:lpwstr>true</vt:lpwstr>
  </property>
  <property fmtid="{D5CDD505-2E9C-101B-9397-08002B2CF9AE}" pid="3" name="MSIP_Label_e3ac3a1a-de19-428b-b395-6d250d7743fb_SetDate">
    <vt:lpwstr>2024-01-09T16:54:45Z</vt:lpwstr>
  </property>
  <property fmtid="{D5CDD505-2E9C-101B-9397-08002B2CF9AE}" pid="4" name="MSIP_Label_e3ac3a1a-de19-428b-b395-6d250d7743fb_Method">
    <vt:lpwstr>Standard</vt:lpwstr>
  </property>
  <property fmtid="{D5CDD505-2E9C-101B-9397-08002B2CF9AE}" pid="5" name="MSIP_Label_e3ac3a1a-de19-428b-b395-6d250d7743fb_Name">
    <vt:lpwstr>Internal Use Only</vt:lpwstr>
  </property>
  <property fmtid="{D5CDD505-2E9C-101B-9397-08002B2CF9AE}" pid="6" name="MSIP_Label_e3ac3a1a-de19-428b-b395-6d250d7743fb_SiteId">
    <vt:lpwstr>88cc5fd7-fd78-44b6-ad75-b6915088974f</vt:lpwstr>
  </property>
  <property fmtid="{D5CDD505-2E9C-101B-9397-08002B2CF9AE}" pid="7" name="MSIP_Label_e3ac3a1a-de19-428b-b395-6d250d7743fb_ActionId">
    <vt:lpwstr>cad7d0b8-5ba8-41d4-b182-b09a4fedec38</vt:lpwstr>
  </property>
  <property fmtid="{D5CDD505-2E9C-101B-9397-08002B2CF9AE}" pid="8" name="MSIP_Label_e3ac3a1a-de19-428b-b395-6d250d7743fb_ContentBits">
    <vt:lpwstr>0</vt:lpwstr>
  </property>
  <property fmtid="{D5CDD505-2E9C-101B-9397-08002B2CF9AE}" pid="9" name="ContentTypeId">
    <vt:lpwstr>0x0101004C01FB654198304E88A460AF61392E75</vt:lpwstr>
  </property>
</Properties>
</file>