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41152EC7" w:rsidR="00027FEF" w:rsidRPr="00C35C1B" w:rsidRDefault="0016315C"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sidR="00F759B1" w:rsidRPr="007B3BF9">
        <w:rPr>
          <w:rFonts w:ascii="Arial" w:hAnsi="Arial" w:cs="Arial"/>
          <w:b/>
          <w:color w:val="808080" w:themeColor="background1" w:themeShade="80"/>
          <w:sz w:val="36"/>
          <w:szCs w:val="36"/>
        </w:rPr>
        <w:t>3.</w:t>
      </w:r>
      <w:r w:rsidR="00F50DA3" w:rsidRPr="007B3BF9">
        <w:rPr>
          <w:rFonts w:ascii="Arial" w:hAnsi="Arial" w:cs="Arial"/>
          <w:b/>
          <w:color w:val="808080" w:themeColor="background1" w:themeShade="80"/>
          <w:sz w:val="36"/>
          <w:szCs w:val="36"/>
        </w:rPr>
        <w:t>1</w:t>
      </w:r>
      <w:r w:rsidR="00921861">
        <w:rPr>
          <w:rFonts w:ascii="Arial" w:hAnsi="Arial" w:cs="Arial"/>
          <w:b/>
          <w:color w:val="808080" w:themeColor="background1" w:themeShade="80"/>
          <w:sz w:val="36"/>
          <w:szCs w:val="36"/>
        </w:rPr>
        <w:t>1</w:t>
      </w:r>
    </w:p>
    <w:p w14:paraId="0263B289" w14:textId="5EE5162F" w:rsidR="00F759B1" w:rsidRPr="00C35C1B" w:rsidRDefault="007B3BF9"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November 13</w:t>
      </w:r>
      <w:r w:rsidR="00921861">
        <w:rPr>
          <w:rFonts w:ascii="Arial" w:hAnsi="Arial" w:cs="Arial"/>
          <w:b/>
          <w:color w:val="808080" w:themeColor="background1" w:themeShade="80"/>
          <w:sz w:val="36"/>
          <w:szCs w:val="36"/>
        </w:rPr>
        <w:t>, 2020</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2B1D5046" w14:textId="77777777" w:rsidR="00FA24E2" w:rsidRPr="00B10A47" w:rsidRDefault="00B36A34" w:rsidP="007B3BF9">
      <w:pPr>
        <w:pStyle w:val="StyleHeading1Accent1"/>
        <w:numPr>
          <w:ilvl w:val="0"/>
          <w:numId w:val="0"/>
        </w:numPr>
        <w:rPr>
          <w:b w:val="0"/>
        </w:rPr>
      </w:pPr>
      <w:r w:rsidRPr="00C35C1B">
        <w:rPr>
          <w:b w:val="0"/>
          <w:color w:val="808080" w:themeColor="background1" w:themeShade="80"/>
          <w:sz w:val="40"/>
          <w:szCs w:val="40"/>
        </w:rPr>
        <w:br w:type="page"/>
      </w:r>
      <w:r w:rsidR="00FA24E2" w:rsidRPr="00C35C1B">
        <w:rPr>
          <w:color w:val="808080" w:themeColor="background1" w:themeShade="80"/>
        </w:rPr>
        <w:lastRenderedPageBreak/>
        <w:t>Executive Summary of Revisions</w:t>
      </w:r>
    </w:p>
    <w:p w14:paraId="1E9D519E" w14:textId="77777777" w:rsidR="00FA24E2" w:rsidRPr="00B10A47" w:rsidRDefault="00FA24E2" w:rsidP="00FA24E2">
      <w:pPr>
        <w:rPr>
          <w:rFonts w:ascii="Arial" w:eastAsia="Times New Roman" w:hAnsi="Arial" w:cs="Arial"/>
          <w:iCs/>
          <w:color w:val="808080" w:themeColor="background1" w:themeShade="80"/>
          <w:sz w:val="18"/>
          <w:szCs w:val="18"/>
          <w:lang w:eastAsia="en-US"/>
        </w:rPr>
      </w:pPr>
      <w:r w:rsidRPr="00B10A47">
        <w:rPr>
          <w:rFonts w:ascii="Arial" w:eastAsia="Times New Roman" w:hAnsi="Arial" w:cs="Arial"/>
          <w:iCs/>
          <w:color w:val="808080" w:themeColor="background1" w:themeShade="80"/>
          <w:sz w:val="18"/>
          <w:szCs w:val="18"/>
          <w:lang w:eastAsia="en-US"/>
        </w:rPr>
        <w:t>This executive summary is intended to provide an overview of revisions made to this handbook in response to market feedback received during reviews conducted with the Network Data Support Working Group (NDSWG), the Qualified Scheduling Entity Managers Working Group (QMWG), and the Transition Plan Task Force (TPTF) during the Fourth Quarter (Q4) 2008 through Q1 2009. While the majority of market feedback was incorporated into the current version of this document as described below, a few issues have been identified for possible future consideration and/or resolution as facilitated by ERCOT’s existing stakeholder process. These issues include:</w:t>
      </w:r>
    </w:p>
    <w:p w14:paraId="1450D91E" w14:textId="77777777" w:rsidR="00FA24E2" w:rsidRPr="00B10A47" w:rsidRDefault="00FA24E2" w:rsidP="00FA24E2">
      <w:pPr>
        <w:numPr>
          <w:ilvl w:val="0"/>
          <w:numId w:val="52"/>
        </w:numPr>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Determining which elements in this handbook may constitute binding requirements.  </w:t>
      </w:r>
    </w:p>
    <w:p w14:paraId="7CA608A5" w14:textId="77777777" w:rsidR="00FA24E2" w:rsidRPr="00B10A47" w:rsidRDefault="00FA24E2" w:rsidP="00FA24E2">
      <w:pPr>
        <w:numPr>
          <w:ilvl w:val="0"/>
          <w:numId w:val="47"/>
        </w:numPr>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Reconciling this handbook as needed with any applicable performance measurements specified in Protocols and/or Operating Guides.</w:t>
      </w:r>
    </w:p>
    <w:p w14:paraId="08A69D5A" w14:textId="77777777" w:rsidR="00FA24E2" w:rsidRPr="00B10A47" w:rsidRDefault="00FA24E2" w:rsidP="00FA24E2">
      <w:pPr>
        <w:numPr>
          <w:ilvl w:val="0"/>
          <w:numId w:val="47"/>
        </w:numPr>
        <w:tabs>
          <w:tab w:val="clear" w:pos="360"/>
          <w:tab w:val="num" w:pos="720"/>
          <w:tab w:val="num" w:pos="1080"/>
        </w:tabs>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i/>
          <w:iCs/>
          <w:color w:val="808080" w:themeColor="background1" w:themeShade="80"/>
          <w:sz w:val="18"/>
          <w:szCs w:val="18"/>
          <w:lang w:eastAsia="en-US"/>
        </w:rPr>
        <w:t xml:space="preserve"> (</w:t>
      </w:r>
      <w:r w:rsidR="00CE2656" w:rsidRPr="00B10A47">
        <w:rPr>
          <w:rFonts w:ascii="Arial" w:eastAsia="Times New Roman" w:hAnsi="Arial" w:cs="Arial"/>
          <w:i/>
          <w:iCs/>
          <w:color w:val="808080" w:themeColor="background1" w:themeShade="80"/>
          <w:sz w:val="18"/>
          <w:szCs w:val="18"/>
          <w:lang w:eastAsia="en-US"/>
        </w:rPr>
        <w:t>Bastrop</w:t>
      </w:r>
      <w:r w:rsidRPr="00B10A47">
        <w:rPr>
          <w:rFonts w:ascii="Arial" w:eastAsia="Times New Roman" w:hAnsi="Arial" w:cs="Arial"/>
          <w:i/>
          <w:iCs/>
          <w:color w:val="808080" w:themeColor="background1" w:themeShade="80"/>
          <w:sz w:val="18"/>
          <w:szCs w:val="18"/>
          <w:lang w:eastAsia="en-US"/>
        </w:rPr>
        <w:t xml:space="preserve"> Energy)</w:t>
      </w:r>
      <w:r w:rsidRPr="00B10A47">
        <w:rPr>
          <w:rFonts w:ascii="Arial" w:eastAsia="Times New Roman" w:hAnsi="Arial" w:cs="Arial"/>
          <w:color w:val="808080" w:themeColor="background1" w:themeShade="80"/>
          <w:sz w:val="18"/>
          <w:szCs w:val="18"/>
          <w:lang w:eastAsia="en-US"/>
        </w:rPr>
        <w:t xml:space="preserve"> NPRR188- Gray box in handbook for MVA Inter-Control Center Communications Protocol (ICCP) points on Lines and Transformers required by current Protocols (reference Nodal Protocol Section 6.5.7.1.13, Data Inputs and Outputs for the Real-Time Sequence and Security Constrained Economic Dispatch (SCED), Paragraph (1)(a)(ii)).  For this version the MVA values are removed gray boxed pending Board approval of NPRR188.</w:t>
      </w:r>
    </w:p>
    <w:p w14:paraId="7AEF3F76" w14:textId="77777777" w:rsidR="00FA24E2" w:rsidRPr="00B10A47" w:rsidRDefault="00FA24E2" w:rsidP="00FA24E2">
      <w:pPr>
        <w:tabs>
          <w:tab w:val="num" w:pos="1080"/>
        </w:tabs>
        <w:ind w:left="360"/>
        <w:rPr>
          <w:rFonts w:ascii="Arial" w:eastAsia="Times New Roman" w:hAnsi="Arial" w:cs="Arial"/>
          <w:color w:val="808080" w:themeColor="background1" w:themeShade="80"/>
          <w:sz w:val="18"/>
          <w:szCs w:val="18"/>
          <w:u w:val="single"/>
          <w:lang w:eastAsia="en-US"/>
        </w:rPr>
      </w:pPr>
      <w:r w:rsidRPr="00B10A47">
        <w:rPr>
          <w:rFonts w:ascii="Arial" w:eastAsia="Times New Roman" w:hAnsi="Arial" w:cs="Arial"/>
          <w:i/>
          <w:iCs/>
          <w:color w:val="808080" w:themeColor="background1" w:themeShade="80"/>
          <w:sz w:val="18"/>
          <w:szCs w:val="18"/>
          <w:lang w:eastAsia="en-US"/>
        </w:rPr>
        <w:tab/>
      </w:r>
      <w:r w:rsidRPr="00B10A47">
        <w:rPr>
          <w:rFonts w:ascii="Arial" w:eastAsia="Times New Roman" w:hAnsi="Arial" w:cs="Arial"/>
          <w:i/>
          <w:iCs/>
          <w:color w:val="808080" w:themeColor="background1" w:themeShade="80"/>
          <w:sz w:val="18"/>
          <w:szCs w:val="18"/>
          <w:u w:val="single"/>
          <w:lang w:eastAsia="en-US"/>
        </w:rPr>
        <w:t>Update- this issue closed with Sep 2009 Board approval of NPRR188 and removed from handbook.</w:t>
      </w:r>
    </w:p>
    <w:p w14:paraId="476293CB" w14:textId="77777777" w:rsidR="00FA24E2" w:rsidRPr="00B10A47" w:rsidRDefault="00FA24E2" w:rsidP="00FA24E2">
      <w:pPr>
        <w:numPr>
          <w:ilvl w:val="0"/>
          <w:numId w:val="47"/>
        </w:numPr>
        <w:tabs>
          <w:tab w:val="clear" w:pos="360"/>
          <w:tab w:val="num" w:pos="720"/>
          <w:tab w:val="num" w:pos="1080"/>
        </w:tabs>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i/>
          <w:iCs/>
          <w:color w:val="808080" w:themeColor="background1" w:themeShade="80"/>
          <w:sz w:val="18"/>
          <w:szCs w:val="18"/>
          <w:lang w:eastAsia="en-US"/>
        </w:rPr>
        <w:t>(Tenaska)</w:t>
      </w:r>
      <w:r w:rsidRPr="00B10A47">
        <w:rPr>
          <w:rFonts w:ascii="Arial" w:eastAsia="Times New Roman" w:hAnsi="Arial" w:cs="Arial"/>
          <w:color w:val="808080" w:themeColor="background1" w:themeShade="80"/>
          <w:sz w:val="18"/>
          <w:szCs w:val="18"/>
          <w:lang w:eastAsia="en-US"/>
        </w:rPr>
        <w:t xml:space="preserve"> Considering the possibility of including a Qualifying Facility (QF) flag in telemetry if a design change is considered to allow QFs to operate in a selective QF/Non-QF capacity.</w:t>
      </w:r>
    </w:p>
    <w:p w14:paraId="2BCCAB63" w14:textId="77777777" w:rsidR="00FA24E2" w:rsidRPr="00B10A47" w:rsidRDefault="00FA24E2" w:rsidP="00FA24E2">
      <w:pPr>
        <w:rPr>
          <w:rFonts w:ascii="Arial" w:hAnsi="Arial" w:cs="Arial"/>
          <w:color w:val="808080" w:themeColor="background1" w:themeShade="80"/>
          <w:sz w:val="18"/>
          <w:szCs w:val="18"/>
        </w:rPr>
      </w:pPr>
    </w:p>
    <w:p w14:paraId="65D7CA3B" w14:textId="77777777" w:rsidR="00FA24E2" w:rsidRPr="00B10A47" w:rsidRDefault="00FA24E2" w:rsidP="00FA24E2">
      <w:pPr>
        <w:rPr>
          <w:rFonts w:ascii="Arial" w:hAnsi="Arial" w:cs="Arial"/>
          <w:color w:val="808080" w:themeColor="background1" w:themeShade="80"/>
          <w:sz w:val="18"/>
          <w:szCs w:val="18"/>
          <w:u w:val="single"/>
        </w:rPr>
      </w:pPr>
      <w:r w:rsidRPr="00B10A47">
        <w:rPr>
          <w:rFonts w:ascii="Arial" w:hAnsi="Arial" w:cs="Arial"/>
          <w:color w:val="808080" w:themeColor="background1" w:themeShade="80"/>
          <w:sz w:val="18"/>
          <w:szCs w:val="18"/>
          <w:u w:val="single"/>
        </w:rPr>
        <w:t>General Changes:</w:t>
      </w:r>
    </w:p>
    <w:p w14:paraId="22762E66" w14:textId="77777777" w:rsidR="00FA24E2" w:rsidRPr="00B10A47" w:rsidRDefault="00FA24E2" w:rsidP="00FA24E2">
      <w:pPr>
        <w:rPr>
          <w:rFonts w:ascii="Arial" w:hAnsi="Arial" w:cs="Arial"/>
          <w:color w:val="808080" w:themeColor="background1" w:themeShade="80"/>
          <w:sz w:val="18"/>
          <w:szCs w:val="18"/>
        </w:rPr>
      </w:pPr>
      <w:r w:rsidRPr="00B10A47">
        <w:rPr>
          <w:rFonts w:ascii="Arial" w:hAnsi="Arial" w:cs="Arial"/>
          <w:color w:val="808080" w:themeColor="background1" w:themeShade="80"/>
          <w:sz w:val="18"/>
          <w:szCs w:val="18"/>
        </w:rPr>
        <w:t>General clean-ups/true-ups were provided throughout this handbook, as follows:</w:t>
      </w:r>
    </w:p>
    <w:p w14:paraId="2ADEC74A" w14:textId="77777777" w:rsidR="00FA24E2" w:rsidRPr="00B10A47" w:rsidRDefault="00FA24E2" w:rsidP="00FA24E2">
      <w:pPr>
        <w:numPr>
          <w:ilvl w:val="0"/>
          <w:numId w:val="52"/>
        </w:numPr>
        <w:ind w:left="720"/>
        <w:rPr>
          <w:rFonts w:ascii="Arial" w:hAnsi="Arial" w:cs="Arial"/>
          <w:color w:val="808080" w:themeColor="background1" w:themeShade="80"/>
          <w:sz w:val="18"/>
          <w:szCs w:val="18"/>
        </w:rPr>
      </w:pPr>
      <w:r w:rsidRPr="00B10A47">
        <w:rPr>
          <w:rFonts w:ascii="Arial" w:hAnsi="Arial" w:cs="Arial"/>
          <w:color w:val="808080" w:themeColor="background1" w:themeShade="80"/>
          <w:sz w:val="18"/>
          <w:szCs w:val="18"/>
        </w:rPr>
        <w:t>Non-substantive updates were made for grammar, syntax, acronyms, references, units, and numbering.</w:t>
      </w:r>
    </w:p>
    <w:p w14:paraId="3F901941" w14:textId="77777777" w:rsidR="00FA24E2" w:rsidRPr="00B10A47" w:rsidRDefault="00FA24E2" w:rsidP="00FA24E2">
      <w:pPr>
        <w:numPr>
          <w:ilvl w:val="0"/>
          <w:numId w:val="52"/>
        </w:numPr>
        <w:ind w:left="720"/>
        <w:rPr>
          <w:rFonts w:ascii="Arial" w:hAnsi="Arial" w:cs="Arial"/>
          <w:color w:val="808080" w:themeColor="background1" w:themeShade="80"/>
          <w:sz w:val="18"/>
          <w:szCs w:val="18"/>
        </w:rPr>
      </w:pPr>
      <w:r w:rsidRPr="00B10A47">
        <w:rPr>
          <w:rFonts w:ascii="Arial" w:hAnsi="Arial" w:cs="Arial"/>
          <w:color w:val="808080" w:themeColor="background1" w:themeShade="80"/>
          <w:sz w:val="18"/>
          <w:szCs w:val="18"/>
        </w:rPr>
        <w:t xml:space="preserve">The Revision History table was reformatted to reflect a consolidated set of all revisions made to the handbook since the v2.0 baseline was approved by TPTF in December 2007. </w:t>
      </w:r>
    </w:p>
    <w:p w14:paraId="1625B55F" w14:textId="77777777" w:rsidR="00FA24E2" w:rsidRPr="00B10A47" w:rsidRDefault="00FA24E2" w:rsidP="00FA24E2">
      <w:pPr>
        <w:numPr>
          <w:ilvl w:val="0"/>
          <w:numId w:val="52"/>
        </w:numPr>
        <w:ind w:left="720"/>
        <w:rPr>
          <w:rFonts w:ascii="Arial" w:hAnsi="Arial" w:cs="Arial"/>
          <w:color w:val="808080" w:themeColor="background1" w:themeShade="80"/>
          <w:sz w:val="18"/>
          <w:szCs w:val="18"/>
        </w:rPr>
      </w:pPr>
      <w:r w:rsidRPr="00B10A47">
        <w:rPr>
          <w:rFonts w:ascii="Arial" w:hAnsi="Arial" w:cs="Arial"/>
          <w:color w:val="808080" w:themeColor="background1" w:themeShade="80"/>
          <w:sz w:val="18"/>
          <w:szCs w:val="18"/>
        </w:rPr>
        <w:t xml:space="preserve">All Wide Area Network (WAN) attachments and corresponding references were removed due to this information being addressed by other existing documentation. </w:t>
      </w:r>
    </w:p>
    <w:p w14:paraId="3FABC06C" w14:textId="77777777" w:rsidR="00FA24E2" w:rsidRPr="00B10A47" w:rsidRDefault="00FA24E2" w:rsidP="00FA24E2">
      <w:pPr>
        <w:rPr>
          <w:rFonts w:ascii="Arial" w:eastAsia="Times New Roman" w:hAnsi="Arial" w:cs="Arial"/>
          <w:i/>
          <w:iCs/>
          <w:color w:val="808080" w:themeColor="background1" w:themeShade="80"/>
          <w:sz w:val="18"/>
          <w:szCs w:val="18"/>
          <w:lang w:eastAsia="en-US"/>
        </w:rPr>
      </w:pPr>
    </w:p>
    <w:p w14:paraId="3B01D0F1" w14:textId="77777777" w:rsidR="00FA24E2" w:rsidRPr="00B10A47" w:rsidRDefault="00FA24E2" w:rsidP="00FA24E2">
      <w:pPr>
        <w:rPr>
          <w:rFonts w:ascii="Arial" w:eastAsia="Times New Roman" w:hAnsi="Arial" w:cs="Arial"/>
          <w:iCs/>
          <w:color w:val="808080" w:themeColor="background1" w:themeShade="80"/>
          <w:sz w:val="18"/>
          <w:szCs w:val="18"/>
          <w:u w:val="single"/>
          <w:lang w:eastAsia="en-US"/>
        </w:rPr>
      </w:pPr>
      <w:r w:rsidRPr="00B10A47">
        <w:rPr>
          <w:rFonts w:ascii="Arial" w:eastAsia="Times New Roman" w:hAnsi="Arial" w:cs="Arial"/>
          <w:iCs/>
          <w:color w:val="808080" w:themeColor="background1" w:themeShade="80"/>
          <w:sz w:val="18"/>
          <w:szCs w:val="18"/>
          <w:u w:val="single"/>
          <w:lang w:eastAsia="en-US"/>
        </w:rPr>
        <w:t>Qualified Scheduling Entity (QSE) Data Table Changes:</w:t>
      </w:r>
    </w:p>
    <w:p w14:paraId="4FB981FF" w14:textId="77777777" w:rsidR="00FA24E2" w:rsidRPr="00B10A47" w:rsidRDefault="00FA24E2" w:rsidP="00FA24E2">
      <w:pPr>
        <w:rPr>
          <w:rFonts w:ascii="Arial" w:eastAsia="Times New Roman" w:hAnsi="Arial" w:cs="Arial"/>
          <w:i/>
          <w:iCs/>
          <w:color w:val="808080" w:themeColor="background1" w:themeShade="80"/>
          <w:sz w:val="18"/>
          <w:szCs w:val="18"/>
          <w:lang w:eastAsia="en-US"/>
        </w:rPr>
      </w:pPr>
      <w:r w:rsidRPr="00B10A47">
        <w:rPr>
          <w:rFonts w:ascii="Arial" w:eastAsia="Times New Roman" w:hAnsi="Arial" w:cs="Arial"/>
          <w:i/>
          <w:iCs/>
          <w:color w:val="808080" w:themeColor="background1" w:themeShade="80"/>
          <w:sz w:val="18"/>
          <w:szCs w:val="18"/>
          <w:lang w:eastAsia="en-US"/>
        </w:rPr>
        <w:t>Additions:</w:t>
      </w:r>
    </w:p>
    <w:p w14:paraId="1ABCE250" w14:textId="77777777" w:rsidR="00FA24E2" w:rsidRPr="00B10A47" w:rsidRDefault="00FA24E2" w:rsidP="00FA24E2">
      <w:pPr>
        <w:numPr>
          <w:ilvl w:val="0"/>
          <w:numId w:val="42"/>
        </w:numPr>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Added Time of Dispatch from SCED as this is an important piece of data for settlement purposes (Tables 19 and 22). </w:t>
      </w:r>
    </w:p>
    <w:p w14:paraId="5B42E643" w14:textId="77777777" w:rsidR="00FA24E2" w:rsidRPr="00B10A47" w:rsidRDefault="00FA24E2" w:rsidP="00FA24E2">
      <w:pPr>
        <w:rPr>
          <w:rFonts w:ascii="Arial" w:eastAsia="Times New Roman" w:hAnsi="Arial" w:cs="Arial"/>
          <w:i/>
          <w:iCs/>
          <w:color w:val="808080" w:themeColor="background1" w:themeShade="80"/>
          <w:sz w:val="18"/>
          <w:szCs w:val="18"/>
          <w:lang w:eastAsia="en-US"/>
        </w:rPr>
      </w:pPr>
      <w:r w:rsidRPr="00B10A47">
        <w:rPr>
          <w:rFonts w:ascii="Arial" w:eastAsia="Times New Roman" w:hAnsi="Arial" w:cs="Arial"/>
          <w:i/>
          <w:iCs/>
          <w:color w:val="808080" w:themeColor="background1" w:themeShade="80"/>
          <w:sz w:val="18"/>
          <w:szCs w:val="18"/>
          <w:lang w:eastAsia="en-US"/>
        </w:rPr>
        <w:t>Removals:</w:t>
      </w:r>
    </w:p>
    <w:p w14:paraId="308871F5" w14:textId="77777777" w:rsidR="00FA24E2" w:rsidRPr="00B10A47" w:rsidRDefault="00FA24E2" w:rsidP="00FA24E2">
      <w:pPr>
        <w:numPr>
          <w:ilvl w:val="0"/>
          <w:numId w:val="53"/>
        </w:numPr>
        <w:rPr>
          <w:rFonts w:ascii="Arial" w:eastAsia="Times New Roman" w:hAnsi="Arial" w:cs="Arial"/>
          <w:color w:val="808080" w:themeColor="background1" w:themeShade="80"/>
          <w:sz w:val="18"/>
          <w:szCs w:val="18"/>
          <w:lang w:eastAsia="en-US"/>
        </w:rPr>
      </w:pPr>
      <w:r w:rsidRPr="00B10A47">
        <w:rPr>
          <w:rFonts w:ascii="Arial" w:hAnsi="Arial" w:cs="Arial"/>
          <w:color w:val="808080" w:themeColor="background1" w:themeShade="80"/>
          <w:sz w:val="18"/>
          <w:szCs w:val="18"/>
        </w:rPr>
        <w:t>Removed Controllable Load Resource (CLR) telemetry as SCED does not dispatch CLRs (Table 19).</w:t>
      </w:r>
    </w:p>
    <w:p w14:paraId="7D8880C4" w14:textId="77777777" w:rsidR="00FA24E2" w:rsidRPr="00B10A47" w:rsidRDefault="00FA24E2" w:rsidP="00FA24E2">
      <w:pPr>
        <w:numPr>
          <w:ilvl w:val="0"/>
          <w:numId w:val="53"/>
        </w:numPr>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Removed power consumption (scheduled, low, and maximum) from Non-CLR data received from QSEs (Tables 20 and 30). </w:t>
      </w:r>
    </w:p>
    <w:p w14:paraId="78C0EB51" w14:textId="77777777" w:rsidR="00FA24E2" w:rsidRPr="00B10A47" w:rsidRDefault="00FA24E2" w:rsidP="00FA24E2">
      <w:pPr>
        <w:rPr>
          <w:rFonts w:ascii="Arial" w:eastAsia="Times New Roman" w:hAnsi="Arial" w:cs="Arial"/>
          <w:i/>
          <w:iCs/>
          <w:color w:val="808080" w:themeColor="background1" w:themeShade="80"/>
          <w:sz w:val="18"/>
          <w:szCs w:val="18"/>
          <w:lang w:eastAsia="en-US"/>
        </w:rPr>
      </w:pPr>
      <w:r w:rsidRPr="00B10A47">
        <w:rPr>
          <w:rFonts w:ascii="Arial" w:eastAsia="Times New Roman" w:hAnsi="Arial" w:cs="Arial"/>
          <w:i/>
          <w:iCs/>
          <w:color w:val="808080" w:themeColor="background1" w:themeShade="80"/>
          <w:sz w:val="18"/>
          <w:szCs w:val="18"/>
          <w:lang w:eastAsia="en-US"/>
        </w:rPr>
        <w:t>General Clarifications/Modifications:</w:t>
      </w:r>
    </w:p>
    <w:p w14:paraId="1C10760B" w14:textId="77777777" w:rsidR="00FA24E2" w:rsidRPr="00B10A47" w:rsidRDefault="00FA24E2" w:rsidP="00FA24E2">
      <w:pPr>
        <w:numPr>
          <w:ilvl w:val="0"/>
          <w:numId w:val="41"/>
        </w:numPr>
        <w:tabs>
          <w:tab w:val="clear" w:pos="360"/>
          <w:tab w:val="num" w:pos="720"/>
        </w:tabs>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Moved wind-forecast data to QSE table from Transmission Service Provider (TSP) table (Table 20). </w:t>
      </w:r>
    </w:p>
    <w:p w14:paraId="3E8D41F6" w14:textId="77777777" w:rsidR="00FA24E2" w:rsidRPr="00B10A47" w:rsidRDefault="00FA24E2" w:rsidP="00FA24E2">
      <w:pPr>
        <w:numPr>
          <w:ilvl w:val="0"/>
          <w:numId w:val="41"/>
        </w:numPr>
        <w:tabs>
          <w:tab w:val="clear" w:pos="360"/>
          <w:tab w:val="num" w:pos="720"/>
        </w:tabs>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Clarified CLR data to be rece</w:t>
      </w:r>
      <w:r w:rsidR="0011297C" w:rsidRPr="00B10A47">
        <w:rPr>
          <w:rFonts w:ascii="Arial" w:eastAsia="Times New Roman" w:hAnsi="Arial" w:cs="Arial"/>
          <w:color w:val="808080" w:themeColor="background1" w:themeShade="80"/>
          <w:sz w:val="18"/>
          <w:szCs w:val="18"/>
          <w:lang w:eastAsia="en-US"/>
        </w:rPr>
        <w:t>ived from QSEs (Tables 20 and 26</w:t>
      </w:r>
      <w:r w:rsidRPr="00B10A47">
        <w:rPr>
          <w:rFonts w:ascii="Arial" w:eastAsia="Times New Roman" w:hAnsi="Arial" w:cs="Arial"/>
          <w:color w:val="808080" w:themeColor="background1" w:themeShade="80"/>
          <w:sz w:val="18"/>
          <w:szCs w:val="18"/>
          <w:lang w:eastAsia="en-US"/>
        </w:rPr>
        <w:t xml:space="preserve">). </w:t>
      </w:r>
    </w:p>
    <w:p w14:paraId="4C285C86" w14:textId="77777777" w:rsidR="00FA24E2" w:rsidRPr="00B10A47" w:rsidRDefault="00FA24E2" w:rsidP="00FA24E2">
      <w:pPr>
        <w:numPr>
          <w:ilvl w:val="0"/>
          <w:numId w:val="54"/>
        </w:numPr>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Clarified line items for “Any agreed-upon additional Resource data (</w:t>
      </w:r>
      <w:r w:rsidR="0011297C" w:rsidRPr="00B10A47">
        <w:rPr>
          <w:rFonts w:ascii="Arial" w:eastAsia="Times New Roman" w:hAnsi="Arial" w:cs="Arial"/>
          <w:color w:val="808080" w:themeColor="background1" w:themeShade="80"/>
          <w:sz w:val="18"/>
          <w:szCs w:val="18"/>
          <w:lang w:eastAsia="en-US"/>
        </w:rPr>
        <w:t>multiple data items)” (Tables 24 and 25</w:t>
      </w:r>
      <w:r w:rsidRPr="00B10A47">
        <w:rPr>
          <w:rFonts w:ascii="Arial" w:eastAsia="Times New Roman" w:hAnsi="Arial" w:cs="Arial"/>
          <w:color w:val="808080" w:themeColor="background1" w:themeShade="80"/>
          <w:sz w:val="18"/>
          <w:szCs w:val="18"/>
          <w:lang w:eastAsia="en-US"/>
        </w:rPr>
        <w:t xml:space="preserve">). </w:t>
      </w:r>
    </w:p>
    <w:p w14:paraId="43725892" w14:textId="77777777" w:rsidR="00FA24E2" w:rsidRPr="00B10A47" w:rsidRDefault="00FA24E2" w:rsidP="00FA24E2">
      <w:pPr>
        <w:numPr>
          <w:ilvl w:val="0"/>
          <w:numId w:val="54"/>
        </w:numPr>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Inserted a footnote to clarify ERCOT request for Net MVAR measurement from non-Cont</w:t>
      </w:r>
      <w:r w:rsidR="0011297C" w:rsidRPr="00B10A47">
        <w:rPr>
          <w:rFonts w:ascii="Arial" w:eastAsia="Times New Roman" w:hAnsi="Arial" w:cs="Arial"/>
          <w:color w:val="808080" w:themeColor="background1" w:themeShade="80"/>
          <w:sz w:val="18"/>
          <w:szCs w:val="18"/>
          <w:lang w:eastAsia="en-US"/>
        </w:rPr>
        <w:t>rollable Loads (Tables 20 and 28</w:t>
      </w:r>
      <w:r w:rsidRPr="00B10A47">
        <w:rPr>
          <w:rFonts w:ascii="Arial" w:eastAsia="Times New Roman" w:hAnsi="Arial" w:cs="Arial"/>
          <w:color w:val="808080" w:themeColor="background1" w:themeShade="80"/>
          <w:sz w:val="18"/>
          <w:szCs w:val="18"/>
          <w:lang w:eastAsia="en-US"/>
        </w:rPr>
        <w:t xml:space="preserve">). </w:t>
      </w:r>
    </w:p>
    <w:p w14:paraId="14BCB55B" w14:textId="77777777" w:rsidR="00FA24E2" w:rsidRPr="00B10A47" w:rsidRDefault="00FA24E2" w:rsidP="00FA24E2">
      <w:pPr>
        <w:numPr>
          <w:ilvl w:val="0"/>
          <w:numId w:val="54"/>
        </w:numPr>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Inserted a footnote clarifying that a CLR’s power consumption (scheduled, low, and maximum) shall be telemetered using a positive sign convention per Nodal Protocol Revision Request (NPRR) 162, </w:t>
      </w:r>
      <w:r w:rsidRPr="00B10A47">
        <w:rPr>
          <w:rFonts w:ascii="Arial" w:hAnsi="Arial" w:cs="Arial"/>
          <w:color w:val="808080" w:themeColor="background1" w:themeShade="80"/>
          <w:sz w:val="18"/>
          <w:szCs w:val="18"/>
        </w:rPr>
        <w:t>Change the Sign Convention of Net Real Power Consumption, Low Power Consumption (LPC), and Maximum Power Consumption (MPC) of Load Resources</w:t>
      </w:r>
      <w:r w:rsidR="0011297C" w:rsidRPr="00B10A47">
        <w:rPr>
          <w:rFonts w:ascii="Arial" w:eastAsia="Times New Roman" w:hAnsi="Arial" w:cs="Arial"/>
          <w:color w:val="808080" w:themeColor="background1" w:themeShade="80"/>
          <w:sz w:val="18"/>
          <w:szCs w:val="18"/>
          <w:lang w:eastAsia="en-US"/>
        </w:rPr>
        <w:t xml:space="preserve"> (Tables 20 and 28</w:t>
      </w:r>
      <w:r w:rsidRPr="00B10A47">
        <w:rPr>
          <w:rFonts w:ascii="Arial" w:eastAsia="Times New Roman" w:hAnsi="Arial" w:cs="Arial"/>
          <w:color w:val="808080" w:themeColor="background1" w:themeShade="80"/>
          <w:sz w:val="18"/>
          <w:szCs w:val="18"/>
          <w:lang w:eastAsia="en-US"/>
        </w:rPr>
        <w:t xml:space="preserve">). </w:t>
      </w:r>
    </w:p>
    <w:p w14:paraId="26860F25" w14:textId="77777777" w:rsidR="00FA24E2" w:rsidRPr="00B10A47" w:rsidRDefault="00FA24E2" w:rsidP="00FA24E2">
      <w:pPr>
        <w:numPr>
          <w:ilvl w:val="0"/>
          <w:numId w:val="54"/>
        </w:numPr>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Updated all RealQTimeTag ICCP Data Types to RealQ (Table 19) and removed Time of Dispatch of Base Point RealQTimeTag (telemetry time) as this data is inherent to Base Point value received (Table 22). </w:t>
      </w:r>
    </w:p>
    <w:p w14:paraId="7FFFC2EC" w14:textId="77777777" w:rsidR="00FA24E2" w:rsidRPr="00B10A47" w:rsidRDefault="00FA24E2" w:rsidP="00FA24E2">
      <w:pPr>
        <w:rPr>
          <w:rFonts w:ascii="Arial" w:eastAsia="Times New Roman" w:hAnsi="Arial" w:cs="Arial"/>
          <w:b/>
          <w:bCs/>
          <w:color w:val="808080" w:themeColor="background1" w:themeShade="80"/>
          <w:sz w:val="18"/>
          <w:szCs w:val="18"/>
          <w:lang w:eastAsia="en-US"/>
        </w:rPr>
      </w:pPr>
    </w:p>
    <w:p w14:paraId="11E5D8B0" w14:textId="77777777" w:rsidR="00FA24E2" w:rsidRPr="00B10A47" w:rsidRDefault="00FA24E2" w:rsidP="00FA24E2">
      <w:pPr>
        <w:rPr>
          <w:rFonts w:ascii="Arial" w:eastAsia="Times New Roman" w:hAnsi="Arial" w:cs="Arial"/>
          <w:iCs/>
          <w:color w:val="808080" w:themeColor="background1" w:themeShade="80"/>
          <w:sz w:val="18"/>
          <w:szCs w:val="18"/>
          <w:u w:val="single"/>
          <w:lang w:eastAsia="en-US"/>
        </w:rPr>
      </w:pPr>
      <w:r w:rsidRPr="00B10A47">
        <w:rPr>
          <w:rFonts w:ascii="Arial" w:eastAsia="Times New Roman" w:hAnsi="Arial" w:cs="Arial"/>
          <w:iCs/>
          <w:color w:val="808080" w:themeColor="background1" w:themeShade="80"/>
          <w:sz w:val="18"/>
          <w:szCs w:val="18"/>
          <w:u w:val="single"/>
          <w:lang w:eastAsia="en-US"/>
        </w:rPr>
        <w:t>TSP Data Table Changes:</w:t>
      </w:r>
    </w:p>
    <w:p w14:paraId="39B6A2A4" w14:textId="77777777" w:rsidR="00FA24E2" w:rsidRPr="00B10A47" w:rsidRDefault="00FA24E2" w:rsidP="00FA24E2">
      <w:pPr>
        <w:rPr>
          <w:rFonts w:ascii="Arial" w:eastAsia="Times New Roman" w:hAnsi="Arial" w:cs="Arial"/>
          <w:i/>
          <w:iCs/>
          <w:color w:val="808080" w:themeColor="background1" w:themeShade="80"/>
          <w:sz w:val="18"/>
          <w:szCs w:val="18"/>
          <w:lang w:eastAsia="en-US"/>
        </w:rPr>
      </w:pPr>
      <w:r w:rsidRPr="00B10A47">
        <w:rPr>
          <w:rFonts w:ascii="Arial" w:eastAsia="Times New Roman" w:hAnsi="Arial" w:cs="Arial"/>
          <w:i/>
          <w:iCs/>
          <w:color w:val="808080" w:themeColor="background1" w:themeShade="80"/>
          <w:sz w:val="18"/>
          <w:szCs w:val="18"/>
          <w:lang w:eastAsia="en-US"/>
        </w:rPr>
        <w:t>Additions:</w:t>
      </w:r>
    </w:p>
    <w:p w14:paraId="2E8A4B17" w14:textId="77777777" w:rsidR="00FA24E2" w:rsidRPr="00B10A47" w:rsidRDefault="00FA24E2" w:rsidP="00FA24E2">
      <w:pPr>
        <w:numPr>
          <w:ilvl w:val="0"/>
          <w:numId w:val="55"/>
        </w:numPr>
        <w:tabs>
          <w:tab w:val="clear" w:pos="360"/>
          <w:tab w:val="num" w:pos="720"/>
        </w:tabs>
        <w:ind w:left="720"/>
        <w:rPr>
          <w:rFonts w:ascii="Arial" w:eastAsia="Times New Roman" w:hAnsi="Arial" w:cs="Arial"/>
          <w:i/>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None </w:t>
      </w:r>
      <w:r w:rsidRPr="00B10A47">
        <w:rPr>
          <w:rFonts w:ascii="Arial" w:eastAsia="Times New Roman" w:hAnsi="Arial" w:cs="Arial"/>
          <w:i/>
          <w:color w:val="808080" w:themeColor="background1" w:themeShade="80"/>
          <w:sz w:val="18"/>
          <w:szCs w:val="18"/>
          <w:lang w:eastAsia="en-US"/>
        </w:rPr>
        <w:t>(Board approval of NPRR188 removed additional MVA requirements originally proposed</w:t>
      </w:r>
      <w:r w:rsidR="00DD05C0" w:rsidRPr="00B10A47">
        <w:rPr>
          <w:rFonts w:ascii="Arial" w:eastAsia="Times New Roman" w:hAnsi="Arial" w:cs="Arial"/>
          <w:i/>
          <w:color w:val="808080" w:themeColor="background1" w:themeShade="80"/>
          <w:sz w:val="18"/>
          <w:szCs w:val="18"/>
          <w:lang w:eastAsia="en-US"/>
        </w:rPr>
        <w:t xml:space="preserve"> in earlier versions</w:t>
      </w:r>
      <w:r w:rsidRPr="00B10A47">
        <w:rPr>
          <w:rFonts w:ascii="Arial" w:eastAsia="Times New Roman" w:hAnsi="Arial" w:cs="Arial"/>
          <w:i/>
          <w:color w:val="808080" w:themeColor="background1" w:themeShade="80"/>
          <w:sz w:val="18"/>
          <w:szCs w:val="18"/>
          <w:lang w:eastAsia="en-US"/>
        </w:rPr>
        <w:t>)</w:t>
      </w:r>
    </w:p>
    <w:p w14:paraId="0A6F7F36" w14:textId="77777777" w:rsidR="00FA24E2" w:rsidRPr="00B10A47" w:rsidRDefault="00FA24E2" w:rsidP="00FA24E2">
      <w:pPr>
        <w:rPr>
          <w:rFonts w:ascii="Arial" w:eastAsia="Times New Roman" w:hAnsi="Arial" w:cs="Arial"/>
          <w:i/>
          <w:iCs/>
          <w:color w:val="808080" w:themeColor="background1" w:themeShade="80"/>
          <w:sz w:val="18"/>
          <w:szCs w:val="18"/>
          <w:lang w:eastAsia="en-US"/>
        </w:rPr>
      </w:pPr>
      <w:r w:rsidRPr="00B10A47">
        <w:rPr>
          <w:rFonts w:ascii="Arial" w:eastAsia="Times New Roman" w:hAnsi="Arial" w:cs="Arial"/>
          <w:i/>
          <w:iCs/>
          <w:color w:val="808080" w:themeColor="background1" w:themeShade="80"/>
          <w:sz w:val="18"/>
          <w:szCs w:val="18"/>
          <w:lang w:eastAsia="en-US"/>
        </w:rPr>
        <w:t>Removals:</w:t>
      </w:r>
    </w:p>
    <w:p w14:paraId="726FE386" w14:textId="77777777" w:rsidR="00FA24E2" w:rsidRPr="00B10A47" w:rsidRDefault="00FA24E2" w:rsidP="00FA24E2">
      <w:pPr>
        <w:numPr>
          <w:ilvl w:val="0"/>
          <w:numId w:val="45"/>
        </w:numPr>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Removed Reactor MW, Capacitor MW, and Capacitor Status ICCP data types (Table 31). </w:t>
      </w:r>
    </w:p>
    <w:p w14:paraId="497892A0" w14:textId="77777777" w:rsidR="00FA24E2" w:rsidRPr="00B10A47" w:rsidRDefault="00FA24E2" w:rsidP="00FA24E2">
      <w:pPr>
        <w:numPr>
          <w:ilvl w:val="0"/>
          <w:numId w:val="45"/>
        </w:numPr>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Removed Total ERCOT Generation Operating Reserve from Data Available for Reading by All Market Participants (Table 45).  </w:t>
      </w:r>
    </w:p>
    <w:p w14:paraId="319DE336" w14:textId="77777777" w:rsidR="00FA24E2" w:rsidRPr="00B10A47" w:rsidRDefault="00FA24E2" w:rsidP="00FA24E2">
      <w:pPr>
        <w:rPr>
          <w:rFonts w:ascii="Arial" w:eastAsia="Times New Roman" w:hAnsi="Arial" w:cs="Arial"/>
          <w:i/>
          <w:iCs/>
          <w:color w:val="808080" w:themeColor="background1" w:themeShade="80"/>
          <w:sz w:val="18"/>
          <w:szCs w:val="18"/>
          <w:lang w:eastAsia="en-US"/>
        </w:rPr>
      </w:pPr>
      <w:r w:rsidRPr="00B10A47">
        <w:rPr>
          <w:rFonts w:ascii="Arial" w:eastAsia="Times New Roman" w:hAnsi="Arial" w:cs="Arial"/>
          <w:i/>
          <w:iCs/>
          <w:color w:val="808080" w:themeColor="background1" w:themeShade="80"/>
          <w:sz w:val="18"/>
          <w:szCs w:val="18"/>
          <w:lang w:eastAsia="en-US"/>
        </w:rPr>
        <w:t>General Clarifications/Modifications:</w:t>
      </w:r>
    </w:p>
    <w:p w14:paraId="1122555A" w14:textId="77777777" w:rsidR="00FA24E2" w:rsidRPr="00B10A47" w:rsidRDefault="00FA24E2" w:rsidP="00FA24E2">
      <w:pPr>
        <w:numPr>
          <w:ilvl w:val="0"/>
          <w:numId w:val="55"/>
        </w:numPr>
        <w:tabs>
          <w:tab w:val="clear" w:pos="360"/>
          <w:tab w:val="num" w:pos="720"/>
        </w:tabs>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Moved wind forecast data to QSE</w:t>
      </w:r>
      <w:r w:rsidR="0011297C" w:rsidRPr="00B10A47">
        <w:rPr>
          <w:rFonts w:ascii="Arial" w:eastAsia="Times New Roman" w:hAnsi="Arial" w:cs="Arial"/>
          <w:color w:val="808080" w:themeColor="background1" w:themeShade="80"/>
          <w:sz w:val="18"/>
          <w:szCs w:val="18"/>
          <w:lang w:eastAsia="en-US"/>
        </w:rPr>
        <w:t xml:space="preserve"> table from TSP table (Table 29</w:t>
      </w:r>
      <w:r w:rsidRPr="00B10A47">
        <w:rPr>
          <w:rFonts w:ascii="Arial" w:eastAsia="Times New Roman" w:hAnsi="Arial" w:cs="Arial"/>
          <w:color w:val="808080" w:themeColor="background1" w:themeShade="80"/>
          <w:sz w:val="18"/>
          <w:szCs w:val="18"/>
          <w:lang w:eastAsia="en-US"/>
        </w:rPr>
        <w:t xml:space="preserve">). </w:t>
      </w:r>
    </w:p>
    <w:p w14:paraId="6D312327" w14:textId="77777777" w:rsidR="00FA24E2" w:rsidRPr="00B10A47" w:rsidRDefault="00FA24E2" w:rsidP="00FA24E2">
      <w:pPr>
        <w:numPr>
          <w:ilvl w:val="0"/>
          <w:numId w:val="55"/>
        </w:numPr>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t xml:space="preserve">Moved Switch Status from Per-Load </w:t>
      </w:r>
      <w:r w:rsidR="0011297C" w:rsidRPr="00B10A47">
        <w:rPr>
          <w:rFonts w:ascii="Arial" w:eastAsia="Times New Roman" w:hAnsi="Arial" w:cs="Arial"/>
          <w:color w:val="808080" w:themeColor="background1" w:themeShade="80"/>
          <w:sz w:val="18"/>
          <w:szCs w:val="18"/>
          <w:lang w:eastAsia="en-US"/>
        </w:rPr>
        <w:t>Data received from TSP (Table 36</w:t>
      </w:r>
      <w:r w:rsidRPr="00B10A47">
        <w:rPr>
          <w:rFonts w:ascii="Arial" w:eastAsia="Times New Roman" w:hAnsi="Arial" w:cs="Arial"/>
          <w:color w:val="808080" w:themeColor="background1" w:themeShade="80"/>
          <w:sz w:val="18"/>
          <w:szCs w:val="18"/>
          <w:lang w:eastAsia="en-US"/>
        </w:rPr>
        <w:t xml:space="preserve">) to Switch Status </w:t>
      </w:r>
      <w:r w:rsidR="0011297C" w:rsidRPr="00B10A47">
        <w:rPr>
          <w:rFonts w:ascii="Arial" w:eastAsia="Times New Roman" w:hAnsi="Arial" w:cs="Arial"/>
          <w:color w:val="808080" w:themeColor="background1" w:themeShade="80"/>
          <w:sz w:val="18"/>
          <w:szCs w:val="18"/>
          <w:lang w:eastAsia="en-US"/>
        </w:rPr>
        <w:t>Data Received from TSP (Table 37</w:t>
      </w:r>
      <w:r w:rsidRPr="00B10A47">
        <w:rPr>
          <w:rFonts w:ascii="Arial" w:eastAsia="Times New Roman" w:hAnsi="Arial" w:cs="Arial"/>
          <w:color w:val="808080" w:themeColor="background1" w:themeShade="80"/>
          <w:sz w:val="18"/>
          <w:szCs w:val="18"/>
          <w:lang w:eastAsia="en-US"/>
        </w:rPr>
        <w:t xml:space="preserve">). </w:t>
      </w:r>
    </w:p>
    <w:p w14:paraId="111E779F" w14:textId="77777777" w:rsidR="00FA24E2" w:rsidRPr="00B10A47" w:rsidRDefault="00FA24E2" w:rsidP="00FA24E2">
      <w:pPr>
        <w:numPr>
          <w:ilvl w:val="0"/>
          <w:numId w:val="55"/>
        </w:numPr>
        <w:tabs>
          <w:tab w:val="clear" w:pos="360"/>
          <w:tab w:val="num" w:pos="720"/>
        </w:tabs>
        <w:ind w:left="720"/>
        <w:rPr>
          <w:rFonts w:ascii="Arial" w:eastAsia="Times New Roman" w:hAnsi="Arial" w:cs="Arial"/>
          <w:color w:val="808080" w:themeColor="background1" w:themeShade="80"/>
          <w:sz w:val="18"/>
          <w:szCs w:val="18"/>
          <w:lang w:eastAsia="en-US"/>
        </w:rPr>
      </w:pPr>
      <w:r w:rsidRPr="00B10A47">
        <w:rPr>
          <w:rFonts w:ascii="Arial" w:eastAsia="Times New Roman" w:hAnsi="Arial" w:cs="Arial"/>
          <w:color w:val="808080" w:themeColor="background1" w:themeShade="80"/>
          <w:sz w:val="18"/>
          <w:szCs w:val="18"/>
          <w:lang w:eastAsia="en-US"/>
        </w:rPr>
        <w:lastRenderedPageBreak/>
        <w:t>Changed data type to RealQ</w:t>
      </w:r>
      <w:r w:rsidR="0011297C" w:rsidRPr="00B10A47">
        <w:rPr>
          <w:rFonts w:ascii="Arial" w:eastAsia="Times New Roman" w:hAnsi="Arial" w:cs="Arial"/>
          <w:color w:val="808080" w:themeColor="background1" w:themeShade="80"/>
          <w:sz w:val="18"/>
          <w:szCs w:val="18"/>
          <w:lang w:eastAsia="en-US"/>
        </w:rPr>
        <w:t xml:space="preserve"> for Capacity Megavars (Table 29</w:t>
      </w:r>
      <w:r w:rsidRPr="00B10A47">
        <w:rPr>
          <w:rFonts w:ascii="Arial" w:eastAsia="Times New Roman" w:hAnsi="Arial" w:cs="Arial"/>
          <w:color w:val="808080" w:themeColor="background1" w:themeShade="80"/>
          <w:sz w:val="18"/>
          <w:szCs w:val="18"/>
          <w:lang w:eastAsia="en-US"/>
        </w:rPr>
        <w:t xml:space="preserve">). </w:t>
      </w:r>
    </w:p>
    <w:p w14:paraId="58DFCA54" w14:textId="77777777" w:rsidR="001707B6" w:rsidRPr="00B10A47" w:rsidRDefault="001707B6" w:rsidP="00FA24E2">
      <w:pPr>
        <w:rPr>
          <w:rFonts w:ascii="Arial" w:hAnsi="Arial" w:cs="Arial"/>
          <w:b/>
          <w:color w:val="808080" w:themeColor="background1" w:themeShade="80"/>
          <w:sz w:val="40"/>
          <w:szCs w:val="40"/>
        </w:rPr>
      </w:pPr>
    </w:p>
    <w:p w14:paraId="1C61E1DE" w14:textId="77777777"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7222C3F5" w14:textId="77777777" w:rsidR="003D743B" w:rsidRPr="00B10A47" w:rsidRDefault="001056DF" w:rsidP="00961B27">
      <w:pPr>
        <w:pStyle w:val="TOC1"/>
        <w:rPr>
          <w:rFonts w:ascii="Arial" w:eastAsia="Times New Roman" w:hAnsi="Arial" w:cs="Arial"/>
          <w:noProof/>
          <w:color w:val="808080" w:themeColor="background1" w:themeShade="80"/>
          <w:lang w:eastAsia="en-US"/>
        </w:rPr>
      </w:pPr>
      <w:r w:rsidRPr="00B10A47">
        <w:rPr>
          <w:rFonts w:ascii="Arial" w:hAnsi="Arial" w:cs="Arial" w:hint="eastAsia"/>
          <w:i/>
          <w:color w:val="808080" w:themeColor="background1" w:themeShade="80"/>
        </w:rPr>
        <w:fldChar w:fldCharType="begin"/>
      </w:r>
      <w:r w:rsidR="00A071DB" w:rsidRPr="00B10A47">
        <w:rPr>
          <w:rFonts w:ascii="Arial" w:hAnsi="Arial" w:cs="Arial" w:hint="eastAsia"/>
          <w:i/>
          <w:color w:val="808080" w:themeColor="background1" w:themeShade="80"/>
        </w:rPr>
        <w:instrText xml:space="preserve"> TOC \o "1-6" \h \z \u </w:instrText>
      </w:r>
      <w:r w:rsidRPr="00B10A47">
        <w:rPr>
          <w:rFonts w:ascii="Arial" w:hAnsi="Arial" w:cs="Arial" w:hint="eastAsia"/>
          <w:i/>
          <w:color w:val="808080" w:themeColor="background1" w:themeShade="80"/>
        </w:rPr>
        <w:fldChar w:fldCharType="separate"/>
      </w:r>
      <w:hyperlink w:anchor="_Toc224722065" w:history="1">
        <w:r w:rsidR="003D743B" w:rsidRPr="00B10A47">
          <w:rPr>
            <w:rStyle w:val="Hyperlink"/>
            <w:rFonts w:ascii="Arial" w:hAnsi="Arial" w:cs="Arial" w:hint="eastAsia"/>
            <w:noProof/>
            <w:color w:val="808080" w:themeColor="background1" w:themeShade="80"/>
          </w:rPr>
          <w:t>1.</w:t>
        </w:r>
        <w:r w:rsidR="003D743B" w:rsidRPr="00B10A47">
          <w:rPr>
            <w:rFonts w:ascii="Arial" w:eastAsia="Times New Roman" w:hAnsi="Arial" w:cs="Arial"/>
            <w:noProof/>
            <w:color w:val="808080" w:themeColor="background1" w:themeShade="80"/>
            <w:lang w:eastAsia="en-US"/>
          </w:rPr>
          <w:tab/>
        </w:r>
        <w:r w:rsidR="003D743B" w:rsidRPr="00B10A47">
          <w:rPr>
            <w:rStyle w:val="Hyperlink"/>
            <w:rFonts w:ascii="Arial" w:hAnsi="Arial" w:cs="Arial" w:hint="eastAsia"/>
            <w:noProof/>
            <w:color w:val="808080" w:themeColor="background1" w:themeShade="80"/>
          </w:rPr>
          <w:t>Introduction</w:t>
        </w:r>
        <w:r w:rsidR="003D743B" w:rsidRPr="00B10A47">
          <w:rPr>
            <w:rFonts w:ascii="Arial" w:hAnsi="Arial" w:cs="Arial" w:hint="eastAsia"/>
            <w:noProof/>
            <w:webHidden/>
            <w:color w:val="808080" w:themeColor="background1" w:themeShade="80"/>
          </w:rPr>
          <w:tab/>
        </w:r>
        <w:r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_Toc224722065 \h </w:instrText>
        </w:r>
        <w:r w:rsidRPr="00B10A47">
          <w:rPr>
            <w:rFonts w:ascii="Arial" w:hAnsi="Arial" w:cs="Arial"/>
            <w:noProof/>
            <w:webHidden/>
            <w:color w:val="808080" w:themeColor="background1" w:themeShade="80"/>
          </w:rPr>
        </w:r>
        <w:r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7</w:t>
        </w:r>
        <w:r w:rsidRPr="00B10A47">
          <w:rPr>
            <w:rFonts w:ascii="Arial" w:hAnsi="Arial" w:cs="Arial"/>
            <w:noProof/>
            <w:webHidden/>
            <w:color w:val="808080" w:themeColor="background1" w:themeShade="80"/>
          </w:rPr>
          <w:fldChar w:fldCharType="end"/>
        </w:r>
      </w:hyperlink>
    </w:p>
    <w:p w14:paraId="3AC484B1"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66" w:history="1">
        <w:r w:rsidR="003D743B" w:rsidRPr="00B10A47">
          <w:rPr>
            <w:rStyle w:val="Hyperlink"/>
            <w:rFonts w:ascii="Arial" w:hAnsi="Arial" w:cs="Arial"/>
            <w:noProof/>
            <w:color w:val="808080" w:themeColor="background1" w:themeShade="80"/>
          </w:rPr>
          <w:t>1.1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User Prerequisites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_Toc224722066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7</w:t>
        </w:r>
        <w:r w:rsidR="001056DF" w:rsidRPr="00B10A47">
          <w:rPr>
            <w:rFonts w:ascii="Arial" w:hAnsi="Arial" w:cs="Arial"/>
            <w:noProof/>
            <w:webHidden/>
            <w:color w:val="808080" w:themeColor="background1" w:themeShade="80"/>
          </w:rPr>
          <w:fldChar w:fldCharType="end"/>
        </w:r>
      </w:hyperlink>
    </w:p>
    <w:p w14:paraId="2023495A"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67" w:history="1">
        <w:r w:rsidR="003D743B" w:rsidRPr="00B10A47">
          <w:rPr>
            <w:rStyle w:val="Hyperlink"/>
            <w:rFonts w:ascii="Arial" w:hAnsi="Arial" w:cs="Arial"/>
            <w:noProof/>
            <w:color w:val="808080" w:themeColor="background1" w:themeShade="80"/>
          </w:rPr>
          <w:t>1.2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Handbook Organization</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_Toc224722067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8</w:t>
        </w:r>
        <w:r w:rsidR="001056DF" w:rsidRPr="00B10A47">
          <w:rPr>
            <w:rFonts w:ascii="Arial" w:hAnsi="Arial" w:cs="Arial"/>
            <w:noProof/>
            <w:webHidden/>
            <w:color w:val="808080" w:themeColor="background1" w:themeShade="80"/>
          </w:rPr>
          <w:fldChar w:fldCharType="end"/>
        </w:r>
      </w:hyperlink>
    </w:p>
    <w:p w14:paraId="04C1CD60"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68" w:history="1">
        <w:r w:rsidR="003D743B" w:rsidRPr="00B10A47">
          <w:rPr>
            <w:rStyle w:val="Hyperlink"/>
            <w:rFonts w:ascii="Arial" w:hAnsi="Arial" w:cs="Arial"/>
            <w:noProof/>
            <w:color w:val="808080" w:themeColor="background1" w:themeShade="80"/>
          </w:rPr>
          <w:t>1.3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Conventions Used in this Handbook</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_Toc224722068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9</w:t>
        </w:r>
        <w:r w:rsidR="001056DF" w:rsidRPr="00B10A47">
          <w:rPr>
            <w:rFonts w:ascii="Arial" w:hAnsi="Arial" w:cs="Arial"/>
            <w:noProof/>
            <w:webHidden/>
            <w:color w:val="808080" w:themeColor="background1" w:themeShade="80"/>
          </w:rPr>
          <w:fldChar w:fldCharType="end"/>
        </w:r>
      </w:hyperlink>
    </w:p>
    <w:p w14:paraId="19F0A0E3"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69" w:history="1">
        <w:r w:rsidR="003D743B" w:rsidRPr="00B10A47">
          <w:rPr>
            <w:rStyle w:val="Hyperlink"/>
            <w:rFonts w:ascii="Arial" w:hAnsi="Arial" w:cs="Arial"/>
            <w:noProof/>
            <w:color w:val="808080" w:themeColor="background1" w:themeShade="80"/>
          </w:rPr>
          <w:t>1.4</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About ERCOT ICCP Data Object Naming Conventions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_Toc224722069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10</w:t>
        </w:r>
        <w:r w:rsidR="001056DF" w:rsidRPr="00B10A47">
          <w:rPr>
            <w:rFonts w:ascii="Arial" w:hAnsi="Arial" w:cs="Arial"/>
            <w:noProof/>
            <w:webHidden/>
            <w:color w:val="808080" w:themeColor="background1" w:themeShade="80"/>
          </w:rPr>
          <w:fldChar w:fldCharType="end"/>
        </w:r>
      </w:hyperlink>
    </w:p>
    <w:p w14:paraId="3F58E31B"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70" w:history="1">
        <w:r w:rsidR="003D743B" w:rsidRPr="00B10A47">
          <w:rPr>
            <w:rStyle w:val="Hyperlink"/>
            <w:rFonts w:ascii="Arial" w:hAnsi="Arial" w:cs="Arial"/>
            <w:noProof/>
            <w:color w:val="808080" w:themeColor="background1" w:themeShade="80"/>
          </w:rPr>
          <w:t>1.5</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References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_Toc224722070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11</w:t>
        </w:r>
        <w:r w:rsidR="001056DF" w:rsidRPr="00B10A47">
          <w:rPr>
            <w:rFonts w:ascii="Arial" w:hAnsi="Arial" w:cs="Arial"/>
            <w:noProof/>
            <w:webHidden/>
            <w:color w:val="808080" w:themeColor="background1" w:themeShade="80"/>
          </w:rPr>
          <w:fldChar w:fldCharType="end"/>
        </w:r>
      </w:hyperlink>
    </w:p>
    <w:p w14:paraId="500D56F4"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71" w:history="1">
        <w:r w:rsidR="003D743B" w:rsidRPr="00B10A47">
          <w:rPr>
            <w:rStyle w:val="Hyperlink"/>
            <w:rFonts w:ascii="Arial" w:hAnsi="Arial" w:cs="Arial"/>
            <w:noProof/>
            <w:color w:val="808080" w:themeColor="background1" w:themeShade="80"/>
          </w:rPr>
          <w:t>1.6</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Glossary</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_Toc224722071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11</w:t>
        </w:r>
        <w:r w:rsidR="001056DF" w:rsidRPr="00B10A47">
          <w:rPr>
            <w:rFonts w:ascii="Arial" w:hAnsi="Arial" w:cs="Arial"/>
            <w:noProof/>
            <w:webHidden/>
            <w:color w:val="808080" w:themeColor="background1" w:themeShade="80"/>
          </w:rPr>
          <w:fldChar w:fldCharType="end"/>
        </w:r>
      </w:hyperlink>
    </w:p>
    <w:p w14:paraId="2ACDA7CF" w14:textId="77777777" w:rsidR="003D743B" w:rsidRPr="00B10A47" w:rsidRDefault="008076B3" w:rsidP="00961B27">
      <w:pPr>
        <w:pStyle w:val="TOC1"/>
        <w:rPr>
          <w:rFonts w:ascii="Arial" w:eastAsia="Times New Roman" w:hAnsi="Arial" w:cs="Arial"/>
          <w:noProof/>
          <w:color w:val="808080" w:themeColor="background1" w:themeShade="80"/>
          <w:lang w:eastAsia="en-US"/>
        </w:rPr>
      </w:pPr>
      <w:hyperlink w:anchor="_Toc224722072" w:history="1">
        <w:r w:rsidR="003D743B" w:rsidRPr="00B10A47">
          <w:rPr>
            <w:rStyle w:val="Hyperlink"/>
            <w:rFonts w:ascii="Arial" w:hAnsi="Arial" w:cs="Arial" w:hint="eastAsia"/>
            <w:noProof/>
            <w:color w:val="808080" w:themeColor="background1" w:themeShade="80"/>
          </w:rPr>
          <w:t>2.</w:t>
        </w:r>
        <w:r w:rsidR="003D743B" w:rsidRPr="00B10A47">
          <w:rPr>
            <w:rFonts w:ascii="Arial" w:eastAsia="Times New Roman" w:hAnsi="Arial" w:cs="Arial"/>
            <w:noProof/>
            <w:color w:val="808080" w:themeColor="background1" w:themeShade="80"/>
            <w:lang w:eastAsia="en-US"/>
          </w:rPr>
          <w:tab/>
        </w:r>
        <w:r w:rsidR="003D743B" w:rsidRPr="00B10A47">
          <w:rPr>
            <w:rStyle w:val="Hyperlink"/>
            <w:rFonts w:ascii="Arial" w:hAnsi="Arial" w:cs="Arial" w:hint="eastAsia"/>
            <w:noProof/>
            <w:color w:val="808080" w:themeColor="background1" w:themeShade="80"/>
          </w:rPr>
          <w:t>Connecting to the ERCOT Wide Area Network</w:t>
        </w:r>
        <w:r w:rsidR="003D743B" w:rsidRPr="00B10A47">
          <w:rPr>
            <w:rFonts w:ascii="Arial" w:hAnsi="Arial" w:cs="Arial" w:hint="eastAsia"/>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_Toc224722072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13</w:t>
        </w:r>
        <w:r w:rsidR="001056DF" w:rsidRPr="00B10A47">
          <w:rPr>
            <w:rFonts w:ascii="Arial" w:hAnsi="Arial" w:cs="Arial"/>
            <w:noProof/>
            <w:webHidden/>
            <w:color w:val="808080" w:themeColor="background1" w:themeShade="80"/>
          </w:rPr>
          <w:fldChar w:fldCharType="end"/>
        </w:r>
      </w:hyperlink>
    </w:p>
    <w:p w14:paraId="2EAB6985"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73" w:history="1">
        <w:r w:rsidR="003D743B" w:rsidRPr="00B10A47">
          <w:rPr>
            <w:rStyle w:val="Hyperlink"/>
            <w:rFonts w:ascii="Arial" w:hAnsi="Arial" w:cs="Arial"/>
            <w:noProof/>
            <w:color w:val="808080" w:themeColor="background1" w:themeShade="80"/>
          </w:rPr>
          <w:t>2.1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Network Topology Overview</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_Toc224722073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13</w:t>
        </w:r>
        <w:r w:rsidR="001056DF" w:rsidRPr="00B10A47">
          <w:rPr>
            <w:rFonts w:ascii="Arial" w:hAnsi="Arial" w:cs="Arial"/>
            <w:noProof/>
            <w:webHidden/>
            <w:color w:val="808080" w:themeColor="background1" w:themeShade="80"/>
          </w:rPr>
          <w:fldChar w:fldCharType="end"/>
        </w:r>
      </w:hyperlink>
    </w:p>
    <w:p w14:paraId="00FBEB70"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74" w:history="1">
        <w:r w:rsidR="003D743B" w:rsidRPr="00B10A47">
          <w:rPr>
            <w:rStyle w:val="Hyperlink"/>
            <w:rFonts w:ascii="Arial" w:hAnsi="Arial" w:cs="Arial"/>
            <w:noProof/>
            <w:color w:val="808080" w:themeColor="background1" w:themeShade="80"/>
          </w:rPr>
          <w:t>2.2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Market Participant Site WAN Connections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_Toc224722074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14</w:t>
        </w:r>
        <w:r w:rsidR="001056DF" w:rsidRPr="00B10A47">
          <w:rPr>
            <w:rFonts w:ascii="Arial" w:hAnsi="Arial" w:cs="Arial"/>
            <w:noProof/>
            <w:webHidden/>
            <w:color w:val="808080" w:themeColor="background1" w:themeShade="80"/>
          </w:rPr>
          <w:fldChar w:fldCharType="end"/>
        </w:r>
      </w:hyperlink>
    </w:p>
    <w:p w14:paraId="5B83CC2D"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75" w:history="1">
        <w:r w:rsidR="003D743B" w:rsidRPr="00B10A47">
          <w:rPr>
            <w:rStyle w:val="Hyperlink"/>
            <w:rFonts w:ascii="Arial" w:hAnsi="Arial" w:cs="Arial"/>
            <w:noProof/>
            <w:color w:val="808080" w:themeColor="background1" w:themeShade="80"/>
          </w:rPr>
          <w:t>2.3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Implementation Procedures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_Toc224722075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15</w:t>
        </w:r>
        <w:r w:rsidR="001056DF" w:rsidRPr="00B10A47">
          <w:rPr>
            <w:rFonts w:ascii="Arial" w:hAnsi="Arial" w:cs="Arial"/>
            <w:noProof/>
            <w:webHidden/>
            <w:color w:val="808080" w:themeColor="background1" w:themeShade="80"/>
          </w:rPr>
          <w:fldChar w:fldCharType="end"/>
        </w:r>
      </w:hyperlink>
    </w:p>
    <w:p w14:paraId="6A3CC5CB"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76" w:history="1">
        <w:r w:rsidR="003D743B" w:rsidRPr="00B10A47">
          <w:rPr>
            <w:rStyle w:val="Hyperlink"/>
            <w:rFonts w:ascii="Arial" w:hAnsi="Arial" w:cs="Arial"/>
            <w:noProof/>
            <w:snapToGrid w:val="0"/>
            <w:color w:val="808080" w:themeColor="background1" w:themeShade="80"/>
          </w:rPr>
          <w:t>2.3.1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snapToGrid w:val="0"/>
            <w:color w:val="808080" w:themeColor="background1" w:themeShade="80"/>
          </w:rPr>
          <w:t>Getting Connected</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_Toc224722076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15</w:t>
        </w:r>
        <w:r w:rsidR="001056DF" w:rsidRPr="00B10A47">
          <w:rPr>
            <w:rFonts w:ascii="Arial" w:hAnsi="Arial" w:cs="Arial"/>
            <w:noProof/>
            <w:webHidden/>
            <w:color w:val="808080" w:themeColor="background1" w:themeShade="80"/>
          </w:rPr>
          <w:fldChar w:fldCharType="end"/>
        </w:r>
      </w:hyperlink>
    </w:p>
    <w:p w14:paraId="387CF42F"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77" w:history="1">
        <w:r w:rsidR="003D743B" w:rsidRPr="00B10A47">
          <w:rPr>
            <w:rStyle w:val="Hyperlink"/>
            <w:rFonts w:ascii="Arial" w:hAnsi="Arial" w:cs="Arial"/>
            <w:noProof/>
            <w:color w:val="808080" w:themeColor="background1" w:themeShade="80"/>
          </w:rPr>
          <w:t>2.3.2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Defining Data Using the ICCP Service Request (the Bilateral Agreement)</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_Toc224722077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16</w:t>
        </w:r>
        <w:r w:rsidR="001056DF" w:rsidRPr="00B10A47">
          <w:rPr>
            <w:rFonts w:ascii="Arial" w:hAnsi="Arial" w:cs="Arial"/>
            <w:noProof/>
            <w:webHidden/>
            <w:color w:val="808080" w:themeColor="background1" w:themeShade="80"/>
          </w:rPr>
          <w:fldChar w:fldCharType="end"/>
        </w:r>
      </w:hyperlink>
    </w:p>
    <w:p w14:paraId="2CB07715" w14:textId="77777777" w:rsidR="003D743B" w:rsidRPr="00B10A47" w:rsidRDefault="008076B3" w:rsidP="00961B27">
      <w:pPr>
        <w:pStyle w:val="TOC1"/>
        <w:rPr>
          <w:rFonts w:ascii="Arial" w:eastAsia="Times New Roman" w:hAnsi="Arial" w:cs="Arial"/>
          <w:noProof/>
          <w:color w:val="808080" w:themeColor="background1" w:themeShade="80"/>
          <w:lang w:eastAsia="en-US"/>
        </w:rPr>
      </w:pPr>
      <w:hyperlink w:anchor="_Toc224722078" w:history="1">
        <w:r w:rsidR="003D743B" w:rsidRPr="00B10A47">
          <w:rPr>
            <w:rStyle w:val="Hyperlink"/>
            <w:rFonts w:ascii="Arial" w:hAnsi="Arial" w:cs="Arial" w:hint="eastAsia"/>
            <w:noProof/>
            <w:color w:val="808080" w:themeColor="background1" w:themeShade="80"/>
          </w:rPr>
          <w:t>3.</w:t>
        </w:r>
        <w:r w:rsidR="003D743B" w:rsidRPr="00B10A47">
          <w:rPr>
            <w:rFonts w:ascii="Arial" w:eastAsia="Times New Roman" w:hAnsi="Arial" w:cs="Arial"/>
            <w:noProof/>
            <w:color w:val="808080" w:themeColor="background1" w:themeShade="80"/>
            <w:lang w:eastAsia="en-US"/>
          </w:rPr>
          <w:tab/>
        </w:r>
        <w:r w:rsidR="003D743B" w:rsidRPr="00B10A47">
          <w:rPr>
            <w:rStyle w:val="Hyperlink"/>
            <w:rFonts w:ascii="Arial" w:hAnsi="Arial" w:cs="Arial" w:hint="eastAsia"/>
            <w:noProof/>
            <w:color w:val="808080" w:themeColor="background1" w:themeShade="80"/>
          </w:rPr>
          <w:t>High Availability Data Connections</w:t>
        </w:r>
        <w:r w:rsidR="003D743B" w:rsidRPr="00B10A47">
          <w:rPr>
            <w:rFonts w:ascii="Arial" w:hAnsi="Arial" w:cs="Arial" w:hint="eastAsia"/>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_Toc224722078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17</w:t>
        </w:r>
        <w:r w:rsidR="001056DF" w:rsidRPr="00B10A47">
          <w:rPr>
            <w:rFonts w:ascii="Arial" w:hAnsi="Arial" w:cs="Arial"/>
            <w:noProof/>
            <w:webHidden/>
            <w:color w:val="808080" w:themeColor="background1" w:themeShade="80"/>
          </w:rPr>
          <w:fldChar w:fldCharType="end"/>
        </w:r>
      </w:hyperlink>
    </w:p>
    <w:p w14:paraId="08D52977"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79" w:history="1">
        <w:r w:rsidR="003D743B" w:rsidRPr="00B10A47">
          <w:rPr>
            <w:rStyle w:val="Hyperlink"/>
            <w:rFonts w:ascii="Arial" w:hAnsi="Arial" w:cs="Arial"/>
            <w:noProof/>
            <w:color w:val="808080" w:themeColor="background1" w:themeShade="80"/>
          </w:rPr>
          <w:t>3.1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ERCOT EMS/SCADA System Architecture Overview</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_Toc224722079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17</w:t>
        </w:r>
        <w:r w:rsidR="001056DF" w:rsidRPr="00B10A47">
          <w:rPr>
            <w:rFonts w:ascii="Arial" w:hAnsi="Arial" w:cs="Arial"/>
            <w:noProof/>
            <w:webHidden/>
            <w:color w:val="808080" w:themeColor="background1" w:themeShade="80"/>
          </w:rPr>
          <w:fldChar w:fldCharType="end"/>
        </w:r>
      </w:hyperlink>
    </w:p>
    <w:p w14:paraId="74A45C9F"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80" w:history="1">
        <w:r w:rsidR="003D743B" w:rsidRPr="00B10A47">
          <w:rPr>
            <w:rStyle w:val="Hyperlink"/>
            <w:rFonts w:ascii="Arial" w:hAnsi="Arial" w:cs="Arial"/>
            <w:noProof/>
            <w:color w:val="808080" w:themeColor="background1" w:themeShade="80"/>
          </w:rPr>
          <w:t>3.2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Market Participant Connections in the High Data Availability Architecture</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_Toc224722080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19</w:t>
        </w:r>
        <w:r w:rsidR="001056DF" w:rsidRPr="00B10A47">
          <w:rPr>
            <w:rFonts w:ascii="Arial" w:hAnsi="Arial" w:cs="Arial"/>
            <w:noProof/>
            <w:webHidden/>
            <w:color w:val="808080" w:themeColor="background1" w:themeShade="80"/>
          </w:rPr>
          <w:fldChar w:fldCharType="end"/>
        </w:r>
      </w:hyperlink>
    </w:p>
    <w:p w14:paraId="608227E9"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81" w:history="1">
        <w:r w:rsidR="003D743B" w:rsidRPr="00B10A47">
          <w:rPr>
            <w:rStyle w:val="Hyperlink"/>
            <w:rFonts w:ascii="Arial" w:hAnsi="Arial" w:cs="Arial"/>
            <w:noProof/>
            <w:color w:val="808080" w:themeColor="background1" w:themeShade="80"/>
          </w:rPr>
          <w:t>3.2.1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Market Participants with a Single Site</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_Toc224722081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19</w:t>
        </w:r>
        <w:r w:rsidR="001056DF" w:rsidRPr="00B10A47">
          <w:rPr>
            <w:rFonts w:ascii="Arial" w:hAnsi="Arial" w:cs="Arial"/>
            <w:noProof/>
            <w:webHidden/>
            <w:color w:val="808080" w:themeColor="background1" w:themeShade="80"/>
          </w:rPr>
          <w:fldChar w:fldCharType="end"/>
        </w:r>
      </w:hyperlink>
    </w:p>
    <w:p w14:paraId="7C420210"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82" w:history="1">
        <w:r w:rsidR="003D743B" w:rsidRPr="00B10A47">
          <w:rPr>
            <w:rStyle w:val="Hyperlink"/>
            <w:rFonts w:ascii="Arial" w:hAnsi="Arial" w:cs="Arial"/>
            <w:noProof/>
            <w:color w:val="808080" w:themeColor="background1" w:themeShade="80"/>
          </w:rPr>
          <w:t>3.2.2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Market Participants with a Primary and DR Site</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_Toc224722082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22</w:t>
        </w:r>
        <w:r w:rsidR="001056DF" w:rsidRPr="00B10A47">
          <w:rPr>
            <w:rFonts w:ascii="Arial" w:hAnsi="Arial" w:cs="Arial"/>
            <w:noProof/>
            <w:webHidden/>
            <w:color w:val="808080" w:themeColor="background1" w:themeShade="80"/>
          </w:rPr>
          <w:fldChar w:fldCharType="end"/>
        </w:r>
      </w:hyperlink>
    </w:p>
    <w:p w14:paraId="0B5619A6"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83" w:history="1">
        <w:r w:rsidR="003D743B" w:rsidRPr="00B10A47">
          <w:rPr>
            <w:rStyle w:val="Hyperlink"/>
            <w:rFonts w:ascii="Arial" w:hAnsi="Arial" w:cs="Arial"/>
            <w:noProof/>
            <w:color w:val="808080" w:themeColor="background1" w:themeShade="80"/>
          </w:rPr>
          <w:t>3.2.3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Market Participants using Single-use Associations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_Toc224722083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25</w:t>
        </w:r>
        <w:r w:rsidR="001056DF" w:rsidRPr="00B10A47">
          <w:rPr>
            <w:rFonts w:ascii="Arial" w:hAnsi="Arial" w:cs="Arial"/>
            <w:noProof/>
            <w:webHidden/>
            <w:color w:val="808080" w:themeColor="background1" w:themeShade="80"/>
          </w:rPr>
          <w:fldChar w:fldCharType="end"/>
        </w:r>
      </w:hyperlink>
    </w:p>
    <w:p w14:paraId="0122B646"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84" w:history="1">
        <w:r w:rsidR="003D743B" w:rsidRPr="00B10A47">
          <w:rPr>
            <w:rStyle w:val="Hyperlink"/>
            <w:rFonts w:ascii="Arial" w:hAnsi="Arial" w:cs="Arial"/>
            <w:noProof/>
            <w:color w:val="808080" w:themeColor="background1" w:themeShade="80"/>
          </w:rPr>
          <w:t>3.2.4</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ICCP Node Failures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_Toc224722084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26</w:t>
        </w:r>
        <w:r w:rsidR="001056DF" w:rsidRPr="00B10A47">
          <w:rPr>
            <w:rFonts w:ascii="Arial" w:hAnsi="Arial" w:cs="Arial"/>
            <w:noProof/>
            <w:webHidden/>
            <w:color w:val="808080" w:themeColor="background1" w:themeShade="80"/>
          </w:rPr>
          <w:fldChar w:fldCharType="end"/>
        </w:r>
      </w:hyperlink>
    </w:p>
    <w:p w14:paraId="2BB73B0D" w14:textId="77777777" w:rsidR="003D743B" w:rsidRPr="00B10A47" w:rsidRDefault="008076B3" w:rsidP="00961B27">
      <w:pPr>
        <w:pStyle w:val="TOC1"/>
        <w:rPr>
          <w:rFonts w:ascii="Arial" w:eastAsia="Times New Roman" w:hAnsi="Arial" w:cs="Arial"/>
          <w:noProof/>
          <w:color w:val="808080" w:themeColor="background1" w:themeShade="80"/>
          <w:lang w:eastAsia="en-US"/>
        </w:rPr>
      </w:pPr>
      <w:hyperlink w:anchor="_Toc224722085" w:history="1">
        <w:r w:rsidR="003D743B" w:rsidRPr="00B10A47">
          <w:rPr>
            <w:rStyle w:val="Hyperlink"/>
            <w:rFonts w:ascii="Arial" w:hAnsi="Arial" w:cs="Arial" w:hint="eastAsia"/>
            <w:noProof/>
            <w:color w:val="808080" w:themeColor="background1" w:themeShade="80"/>
          </w:rPr>
          <w:t>4.</w:t>
        </w:r>
        <w:r w:rsidR="003D743B" w:rsidRPr="00B10A47">
          <w:rPr>
            <w:rFonts w:ascii="Arial" w:eastAsia="Times New Roman" w:hAnsi="Arial" w:cs="Arial"/>
            <w:noProof/>
            <w:color w:val="808080" w:themeColor="background1" w:themeShade="80"/>
            <w:lang w:eastAsia="en-US"/>
          </w:rPr>
          <w:tab/>
        </w:r>
        <w:r w:rsidR="003D743B" w:rsidRPr="00B10A47">
          <w:rPr>
            <w:rStyle w:val="Hyperlink"/>
            <w:rFonts w:ascii="Arial" w:hAnsi="Arial" w:cs="Arial" w:hint="eastAsia"/>
            <w:noProof/>
            <w:color w:val="808080" w:themeColor="background1" w:themeShade="80"/>
          </w:rPr>
          <w:t>ERCOT ICCP Standards, Policies, and Conventions</w:t>
        </w:r>
        <w:r w:rsidR="003D743B" w:rsidRPr="00B10A47">
          <w:rPr>
            <w:rFonts w:ascii="Arial" w:hAnsi="Arial" w:cs="Arial" w:hint="eastAsia"/>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_Toc224722085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28</w:t>
        </w:r>
        <w:r w:rsidR="001056DF" w:rsidRPr="00B10A47">
          <w:rPr>
            <w:rFonts w:ascii="Arial" w:hAnsi="Arial" w:cs="Arial"/>
            <w:noProof/>
            <w:webHidden/>
            <w:color w:val="808080" w:themeColor="background1" w:themeShade="80"/>
          </w:rPr>
          <w:fldChar w:fldCharType="end"/>
        </w:r>
      </w:hyperlink>
    </w:p>
    <w:p w14:paraId="2F612E3A"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86" w:history="1">
        <w:r w:rsidR="003D743B" w:rsidRPr="00B10A47">
          <w:rPr>
            <w:rStyle w:val="Hyperlink"/>
            <w:rFonts w:ascii="Arial" w:hAnsi="Arial" w:cs="Arial"/>
            <w:noProof/>
            <w:color w:val="808080" w:themeColor="background1" w:themeShade="80"/>
          </w:rPr>
          <w:t>4.1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ICCP Connections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_Toc224722086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28</w:t>
        </w:r>
        <w:r w:rsidR="001056DF" w:rsidRPr="00B10A47">
          <w:rPr>
            <w:rFonts w:ascii="Arial" w:hAnsi="Arial" w:cs="Arial"/>
            <w:noProof/>
            <w:webHidden/>
            <w:color w:val="808080" w:themeColor="background1" w:themeShade="80"/>
          </w:rPr>
          <w:fldChar w:fldCharType="end"/>
        </w:r>
      </w:hyperlink>
    </w:p>
    <w:p w14:paraId="3E373782"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87" w:history="1">
        <w:r w:rsidR="003D743B" w:rsidRPr="00B10A47">
          <w:rPr>
            <w:rStyle w:val="Hyperlink"/>
            <w:rFonts w:ascii="Arial" w:hAnsi="Arial" w:cs="Arial"/>
            <w:noProof/>
            <w:color w:val="808080" w:themeColor="background1" w:themeShade="80"/>
          </w:rPr>
          <w:t>4.1.1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Establishing ICCP Associations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_Toc224722087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29</w:t>
        </w:r>
        <w:r w:rsidR="001056DF" w:rsidRPr="00B10A47">
          <w:rPr>
            <w:rFonts w:ascii="Arial" w:hAnsi="Arial" w:cs="Arial"/>
            <w:noProof/>
            <w:webHidden/>
            <w:color w:val="808080" w:themeColor="background1" w:themeShade="80"/>
          </w:rPr>
          <w:fldChar w:fldCharType="end"/>
        </w:r>
      </w:hyperlink>
    </w:p>
    <w:p w14:paraId="67593C8B"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88" w:history="1">
        <w:r w:rsidR="003D743B" w:rsidRPr="00B10A47">
          <w:rPr>
            <w:rStyle w:val="Hyperlink"/>
            <w:rFonts w:ascii="Arial" w:hAnsi="Arial" w:cs="Arial"/>
            <w:noProof/>
            <w:color w:val="808080" w:themeColor="background1" w:themeShade="80"/>
          </w:rPr>
          <w:t>4.1.2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Association Restrictions (Peer Communication)</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_Toc224722088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31</w:t>
        </w:r>
        <w:r w:rsidR="001056DF" w:rsidRPr="00B10A47">
          <w:rPr>
            <w:rFonts w:ascii="Arial" w:hAnsi="Arial" w:cs="Arial"/>
            <w:noProof/>
            <w:webHidden/>
            <w:color w:val="808080" w:themeColor="background1" w:themeShade="80"/>
          </w:rPr>
          <w:fldChar w:fldCharType="end"/>
        </w:r>
      </w:hyperlink>
    </w:p>
    <w:p w14:paraId="65749F93"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89" w:history="1">
        <w:r w:rsidR="003D743B" w:rsidRPr="00B10A47">
          <w:rPr>
            <w:rStyle w:val="Hyperlink"/>
            <w:rFonts w:ascii="Arial" w:hAnsi="Arial" w:cs="Arial"/>
            <w:noProof/>
            <w:color w:val="808080" w:themeColor="background1" w:themeShade="80"/>
          </w:rPr>
          <w:t>4.1.3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Association Identifiers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_Toc224722089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31</w:t>
        </w:r>
        <w:r w:rsidR="001056DF" w:rsidRPr="00B10A47">
          <w:rPr>
            <w:rFonts w:ascii="Arial" w:hAnsi="Arial" w:cs="Arial"/>
            <w:noProof/>
            <w:webHidden/>
            <w:color w:val="808080" w:themeColor="background1" w:themeShade="80"/>
          </w:rPr>
          <w:fldChar w:fldCharType="end"/>
        </w:r>
      </w:hyperlink>
    </w:p>
    <w:p w14:paraId="461AA6A4"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90" w:history="1">
        <w:r w:rsidR="003D743B" w:rsidRPr="00B10A47">
          <w:rPr>
            <w:rStyle w:val="Hyperlink"/>
            <w:rFonts w:ascii="Arial" w:hAnsi="Arial" w:cs="Arial"/>
            <w:noProof/>
            <w:color w:val="808080" w:themeColor="background1" w:themeShade="80"/>
          </w:rPr>
          <w:t>4.1.4</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Protocol Selectors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_Toc224722090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32</w:t>
        </w:r>
        <w:r w:rsidR="001056DF" w:rsidRPr="00B10A47">
          <w:rPr>
            <w:rFonts w:ascii="Arial" w:hAnsi="Arial" w:cs="Arial"/>
            <w:noProof/>
            <w:webHidden/>
            <w:color w:val="808080" w:themeColor="background1" w:themeShade="80"/>
          </w:rPr>
          <w:fldChar w:fldCharType="end"/>
        </w:r>
      </w:hyperlink>
    </w:p>
    <w:p w14:paraId="0777AC10"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91" w:history="1">
        <w:r w:rsidR="003D743B" w:rsidRPr="00B10A47">
          <w:rPr>
            <w:rStyle w:val="Hyperlink"/>
            <w:rFonts w:ascii="Arial" w:hAnsi="Arial" w:cs="Arial"/>
            <w:noProof/>
            <w:color w:val="808080" w:themeColor="background1" w:themeShade="80"/>
          </w:rPr>
          <w:t>4.1.5</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TCP Port Number</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_Toc224722091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32</w:t>
        </w:r>
        <w:r w:rsidR="001056DF" w:rsidRPr="00B10A47">
          <w:rPr>
            <w:rFonts w:ascii="Arial" w:hAnsi="Arial" w:cs="Arial"/>
            <w:noProof/>
            <w:webHidden/>
            <w:color w:val="808080" w:themeColor="background1" w:themeShade="80"/>
          </w:rPr>
          <w:fldChar w:fldCharType="end"/>
        </w:r>
      </w:hyperlink>
    </w:p>
    <w:p w14:paraId="1510840F"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92" w:history="1">
        <w:r w:rsidR="003D743B" w:rsidRPr="00B10A47">
          <w:rPr>
            <w:rStyle w:val="Hyperlink"/>
            <w:rFonts w:ascii="Arial" w:hAnsi="Arial" w:cs="Arial"/>
            <w:noProof/>
            <w:color w:val="808080" w:themeColor="background1" w:themeShade="80"/>
          </w:rPr>
          <w:t>4.1.6</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System Connections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_Toc224722092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32</w:t>
        </w:r>
        <w:r w:rsidR="001056DF" w:rsidRPr="00B10A47">
          <w:rPr>
            <w:rFonts w:ascii="Arial" w:hAnsi="Arial" w:cs="Arial"/>
            <w:noProof/>
            <w:webHidden/>
            <w:color w:val="808080" w:themeColor="background1" w:themeShade="80"/>
          </w:rPr>
          <w:fldChar w:fldCharType="end"/>
        </w:r>
      </w:hyperlink>
    </w:p>
    <w:p w14:paraId="35A6E74D"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093" w:history="1">
        <w:r w:rsidR="003D743B" w:rsidRPr="00B10A47">
          <w:rPr>
            <w:rStyle w:val="Hyperlink"/>
            <w:rFonts w:ascii="Arial" w:hAnsi="Arial" w:cs="Arial"/>
            <w:noProof/>
            <w:color w:val="808080" w:themeColor="background1" w:themeShade="80"/>
          </w:rPr>
          <w:t>4.2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The ICCP Protocol</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_Toc224722093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33</w:t>
        </w:r>
        <w:r w:rsidR="001056DF" w:rsidRPr="00B10A47">
          <w:rPr>
            <w:rFonts w:ascii="Arial" w:hAnsi="Arial" w:cs="Arial"/>
            <w:noProof/>
            <w:webHidden/>
            <w:color w:val="808080" w:themeColor="background1" w:themeShade="80"/>
          </w:rPr>
          <w:fldChar w:fldCharType="end"/>
        </w:r>
      </w:hyperlink>
    </w:p>
    <w:p w14:paraId="5F04431F"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94" w:history="1">
        <w:r w:rsidR="003D743B" w:rsidRPr="00B10A47">
          <w:rPr>
            <w:rStyle w:val="Hyperlink"/>
            <w:rFonts w:ascii="Arial" w:hAnsi="Arial" w:cs="Arial"/>
            <w:noProof/>
            <w:color w:val="808080" w:themeColor="background1" w:themeShade="80"/>
          </w:rPr>
          <w:t>4.2.1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Supported Features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_Toc224722094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33</w:t>
        </w:r>
        <w:r w:rsidR="001056DF" w:rsidRPr="00B10A47">
          <w:rPr>
            <w:rFonts w:ascii="Arial" w:hAnsi="Arial" w:cs="Arial"/>
            <w:noProof/>
            <w:webHidden/>
            <w:color w:val="808080" w:themeColor="background1" w:themeShade="80"/>
          </w:rPr>
          <w:fldChar w:fldCharType="end"/>
        </w:r>
      </w:hyperlink>
    </w:p>
    <w:p w14:paraId="418FE769"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95" w:history="1">
        <w:r w:rsidR="003D743B" w:rsidRPr="00B10A47">
          <w:rPr>
            <w:rStyle w:val="Hyperlink"/>
            <w:rFonts w:ascii="Arial" w:hAnsi="Arial" w:cs="Arial"/>
            <w:noProof/>
            <w:color w:val="808080" w:themeColor="background1" w:themeShade="80"/>
          </w:rPr>
          <w:t>4.2.2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ICCP Version</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_Toc224722095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34</w:t>
        </w:r>
        <w:r w:rsidR="001056DF" w:rsidRPr="00B10A47">
          <w:rPr>
            <w:rFonts w:ascii="Arial" w:hAnsi="Arial" w:cs="Arial"/>
            <w:noProof/>
            <w:webHidden/>
            <w:color w:val="808080" w:themeColor="background1" w:themeShade="80"/>
          </w:rPr>
          <w:fldChar w:fldCharType="end"/>
        </w:r>
      </w:hyperlink>
    </w:p>
    <w:p w14:paraId="48AD773E"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96" w:history="1">
        <w:r w:rsidR="003D743B" w:rsidRPr="00B10A47">
          <w:rPr>
            <w:rStyle w:val="Hyperlink"/>
            <w:rFonts w:ascii="Arial" w:hAnsi="Arial" w:cs="Arial"/>
            <w:noProof/>
            <w:color w:val="808080" w:themeColor="background1" w:themeShade="80"/>
          </w:rPr>
          <w:t>4.2.3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Bilateral Tables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_Toc224722096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34</w:t>
        </w:r>
        <w:r w:rsidR="001056DF" w:rsidRPr="00B10A47">
          <w:rPr>
            <w:rFonts w:ascii="Arial" w:hAnsi="Arial" w:cs="Arial"/>
            <w:noProof/>
            <w:webHidden/>
            <w:color w:val="808080" w:themeColor="background1" w:themeShade="80"/>
          </w:rPr>
          <w:fldChar w:fldCharType="end"/>
        </w:r>
      </w:hyperlink>
    </w:p>
    <w:p w14:paraId="41C46608" w14:textId="77777777" w:rsidR="003D743B" w:rsidRPr="00B10A47" w:rsidRDefault="008076B3">
      <w:pPr>
        <w:pStyle w:val="TOC4"/>
        <w:tabs>
          <w:tab w:val="left" w:pos="1680"/>
          <w:tab w:val="right" w:leader="underscore" w:pos="9350"/>
        </w:tabs>
        <w:rPr>
          <w:rFonts w:ascii="Arial" w:eastAsia="Times New Roman" w:hAnsi="Arial" w:cs="Arial"/>
          <w:noProof/>
          <w:color w:val="808080" w:themeColor="background1" w:themeShade="80"/>
          <w:sz w:val="24"/>
          <w:szCs w:val="24"/>
          <w:lang w:eastAsia="en-US"/>
        </w:rPr>
      </w:pPr>
      <w:hyperlink w:anchor="_Toc224722097" w:history="1">
        <w:r w:rsidR="003D743B" w:rsidRPr="00B10A47">
          <w:rPr>
            <w:rStyle w:val="Hyperlink"/>
            <w:rFonts w:ascii="Arial" w:hAnsi="Arial" w:cs="Arial" w:hint="eastAsia"/>
            <w:noProof/>
            <w:color w:val="808080" w:themeColor="background1" w:themeShade="80"/>
          </w:rPr>
          <w:t>4.2.3.1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Bilateral Table Names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_Toc224722097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34</w:t>
        </w:r>
        <w:r w:rsidR="001056DF" w:rsidRPr="00B10A47">
          <w:rPr>
            <w:rFonts w:ascii="Arial" w:hAnsi="Arial" w:cs="Arial"/>
            <w:noProof/>
            <w:webHidden/>
            <w:color w:val="808080" w:themeColor="background1" w:themeShade="80"/>
          </w:rPr>
          <w:fldChar w:fldCharType="end"/>
        </w:r>
      </w:hyperlink>
    </w:p>
    <w:p w14:paraId="268B18F3" w14:textId="77777777" w:rsidR="003D743B" w:rsidRPr="00B10A47" w:rsidRDefault="008076B3">
      <w:pPr>
        <w:pStyle w:val="TOC4"/>
        <w:tabs>
          <w:tab w:val="left" w:pos="1680"/>
          <w:tab w:val="right" w:leader="underscore" w:pos="9350"/>
        </w:tabs>
        <w:rPr>
          <w:rFonts w:ascii="Arial" w:eastAsia="Times New Roman" w:hAnsi="Arial" w:cs="Arial"/>
          <w:noProof/>
          <w:color w:val="808080" w:themeColor="background1" w:themeShade="80"/>
          <w:sz w:val="24"/>
          <w:szCs w:val="24"/>
          <w:lang w:eastAsia="en-US"/>
        </w:rPr>
      </w:pPr>
      <w:hyperlink w:anchor="_Toc224722098" w:history="1">
        <w:r w:rsidR="003D743B" w:rsidRPr="00B10A47">
          <w:rPr>
            <w:rStyle w:val="Hyperlink"/>
            <w:rFonts w:ascii="Arial" w:hAnsi="Arial" w:cs="Arial" w:hint="eastAsia"/>
            <w:noProof/>
            <w:color w:val="808080" w:themeColor="background1" w:themeShade="80"/>
          </w:rPr>
          <w:t>4.2.3.2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Bilateral Table Version Management</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_Toc224722098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35</w:t>
        </w:r>
        <w:r w:rsidR="001056DF" w:rsidRPr="00B10A47">
          <w:rPr>
            <w:rFonts w:ascii="Arial" w:hAnsi="Arial" w:cs="Arial"/>
            <w:noProof/>
            <w:webHidden/>
            <w:color w:val="808080" w:themeColor="background1" w:themeShade="80"/>
          </w:rPr>
          <w:fldChar w:fldCharType="end"/>
        </w:r>
      </w:hyperlink>
    </w:p>
    <w:p w14:paraId="4148E62A"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099" w:history="1">
        <w:r w:rsidR="003D743B" w:rsidRPr="00B10A47">
          <w:rPr>
            <w:rStyle w:val="Hyperlink"/>
            <w:rFonts w:ascii="Arial" w:hAnsi="Arial" w:cs="Arial"/>
            <w:noProof/>
            <w:color w:val="808080" w:themeColor="background1" w:themeShade="80"/>
          </w:rPr>
          <w:t>4.2.4</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ICCP Conformance Blocks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_Toc224722099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36</w:t>
        </w:r>
        <w:r w:rsidR="001056DF" w:rsidRPr="00B10A47">
          <w:rPr>
            <w:rFonts w:ascii="Arial" w:hAnsi="Arial" w:cs="Arial"/>
            <w:noProof/>
            <w:webHidden/>
            <w:color w:val="808080" w:themeColor="background1" w:themeShade="80"/>
          </w:rPr>
          <w:fldChar w:fldCharType="end"/>
        </w:r>
      </w:hyperlink>
    </w:p>
    <w:p w14:paraId="24B2A277"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00" w:history="1">
        <w:r w:rsidR="003D743B" w:rsidRPr="00B10A47">
          <w:rPr>
            <w:rStyle w:val="Hyperlink"/>
            <w:rFonts w:ascii="Arial" w:hAnsi="Arial" w:cs="Arial"/>
            <w:noProof/>
            <w:color w:val="808080" w:themeColor="background1" w:themeShade="80"/>
          </w:rPr>
          <w:t>4.2.5</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ERCOT MMS PDU Size</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_Toc224722100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36</w:t>
        </w:r>
        <w:r w:rsidR="001056DF" w:rsidRPr="00B10A47">
          <w:rPr>
            <w:rFonts w:ascii="Arial" w:hAnsi="Arial" w:cs="Arial"/>
            <w:noProof/>
            <w:webHidden/>
            <w:color w:val="808080" w:themeColor="background1" w:themeShade="80"/>
          </w:rPr>
          <w:fldChar w:fldCharType="end"/>
        </w:r>
      </w:hyperlink>
    </w:p>
    <w:p w14:paraId="740F7476"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01" w:history="1">
        <w:r w:rsidR="003D743B" w:rsidRPr="00B10A47">
          <w:rPr>
            <w:rStyle w:val="Hyperlink"/>
            <w:rFonts w:ascii="Arial" w:hAnsi="Arial" w:cs="Arial"/>
            <w:noProof/>
            <w:color w:val="808080" w:themeColor="background1" w:themeShade="80"/>
          </w:rPr>
          <w:t>4.3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ICCP Data Exchange Conventions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_Toc224722101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36</w:t>
        </w:r>
        <w:r w:rsidR="001056DF" w:rsidRPr="00B10A47">
          <w:rPr>
            <w:rFonts w:ascii="Arial" w:hAnsi="Arial" w:cs="Arial"/>
            <w:noProof/>
            <w:webHidden/>
            <w:color w:val="808080" w:themeColor="background1" w:themeShade="80"/>
          </w:rPr>
          <w:fldChar w:fldCharType="end"/>
        </w:r>
      </w:hyperlink>
    </w:p>
    <w:p w14:paraId="0FF3CCC7"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02" w:history="1">
        <w:r w:rsidR="003D743B" w:rsidRPr="00B10A47">
          <w:rPr>
            <w:rStyle w:val="Hyperlink"/>
            <w:rFonts w:ascii="Arial" w:hAnsi="Arial" w:cs="Arial"/>
            <w:noProof/>
            <w:color w:val="808080" w:themeColor="background1" w:themeShade="80"/>
          </w:rPr>
          <w:t>4.3.1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ICCP Domains Explained</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_Toc224722102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37</w:t>
        </w:r>
        <w:r w:rsidR="001056DF" w:rsidRPr="00B10A47">
          <w:rPr>
            <w:rFonts w:ascii="Arial" w:hAnsi="Arial" w:cs="Arial"/>
            <w:noProof/>
            <w:webHidden/>
            <w:color w:val="808080" w:themeColor="background1" w:themeShade="80"/>
          </w:rPr>
          <w:fldChar w:fldCharType="end"/>
        </w:r>
      </w:hyperlink>
    </w:p>
    <w:p w14:paraId="1703B627"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03" w:history="1">
        <w:r w:rsidR="003D743B" w:rsidRPr="00B10A47">
          <w:rPr>
            <w:rStyle w:val="Hyperlink"/>
            <w:rFonts w:ascii="Arial" w:hAnsi="Arial" w:cs="Arial"/>
            <w:noProof/>
            <w:color w:val="808080" w:themeColor="background1" w:themeShade="80"/>
          </w:rPr>
          <w:t>4.3.2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Domain Naming Conventions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_Toc224722103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38</w:t>
        </w:r>
        <w:r w:rsidR="001056DF" w:rsidRPr="00B10A47">
          <w:rPr>
            <w:rFonts w:ascii="Arial" w:hAnsi="Arial" w:cs="Arial"/>
            <w:noProof/>
            <w:webHidden/>
            <w:color w:val="808080" w:themeColor="background1" w:themeShade="80"/>
          </w:rPr>
          <w:fldChar w:fldCharType="end"/>
        </w:r>
      </w:hyperlink>
    </w:p>
    <w:p w14:paraId="046FB111"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04" w:history="1">
        <w:r w:rsidR="003D743B" w:rsidRPr="00B10A47">
          <w:rPr>
            <w:rStyle w:val="Hyperlink"/>
            <w:rFonts w:ascii="Arial" w:hAnsi="Arial" w:cs="Arial"/>
            <w:noProof/>
            <w:color w:val="808080" w:themeColor="background1" w:themeShade="80"/>
          </w:rPr>
          <w:t>4.3.3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Data Set Naming Conventions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_Toc224722104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40</w:t>
        </w:r>
        <w:r w:rsidR="001056DF" w:rsidRPr="00B10A47">
          <w:rPr>
            <w:rFonts w:ascii="Arial" w:hAnsi="Arial" w:cs="Arial"/>
            <w:noProof/>
            <w:webHidden/>
            <w:color w:val="808080" w:themeColor="background1" w:themeShade="80"/>
          </w:rPr>
          <w:fldChar w:fldCharType="end"/>
        </w:r>
      </w:hyperlink>
    </w:p>
    <w:p w14:paraId="4BE883CF"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05" w:history="1">
        <w:r w:rsidR="003D743B" w:rsidRPr="00B10A47">
          <w:rPr>
            <w:rStyle w:val="Hyperlink"/>
            <w:rFonts w:ascii="Arial" w:hAnsi="Arial" w:cs="Arial"/>
            <w:noProof/>
            <w:color w:val="808080" w:themeColor="background1" w:themeShade="80"/>
          </w:rPr>
          <w:t>4.4</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Data Quality</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_Toc224722105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40</w:t>
        </w:r>
        <w:r w:rsidR="001056DF" w:rsidRPr="00B10A47">
          <w:rPr>
            <w:rFonts w:ascii="Arial" w:hAnsi="Arial" w:cs="Arial"/>
            <w:noProof/>
            <w:webHidden/>
            <w:color w:val="808080" w:themeColor="background1" w:themeShade="80"/>
          </w:rPr>
          <w:fldChar w:fldCharType="end"/>
        </w:r>
      </w:hyperlink>
    </w:p>
    <w:p w14:paraId="3215839A"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06" w:history="1">
        <w:r w:rsidR="003D743B" w:rsidRPr="00B10A47">
          <w:rPr>
            <w:rStyle w:val="Hyperlink"/>
            <w:rFonts w:ascii="Arial" w:hAnsi="Arial" w:cs="Arial"/>
            <w:noProof/>
            <w:color w:val="808080" w:themeColor="background1" w:themeShade="80"/>
          </w:rPr>
          <w:t>4.4.1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Quality Codes Illustrated</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_Toc224722106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43</w:t>
        </w:r>
        <w:r w:rsidR="001056DF" w:rsidRPr="00B10A47">
          <w:rPr>
            <w:rFonts w:ascii="Arial" w:hAnsi="Arial" w:cs="Arial"/>
            <w:noProof/>
            <w:webHidden/>
            <w:color w:val="808080" w:themeColor="background1" w:themeShade="80"/>
          </w:rPr>
          <w:fldChar w:fldCharType="end"/>
        </w:r>
      </w:hyperlink>
    </w:p>
    <w:p w14:paraId="7E6677E5"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07" w:history="1">
        <w:r w:rsidR="003D743B" w:rsidRPr="00B10A47">
          <w:rPr>
            <w:rStyle w:val="Hyperlink"/>
            <w:rFonts w:ascii="Arial" w:hAnsi="Arial" w:cs="Arial"/>
            <w:noProof/>
            <w:color w:val="808080" w:themeColor="background1" w:themeShade="80"/>
          </w:rPr>
          <w:t>4.4.2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Detail Quality Code Definitions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_Toc224722107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46</w:t>
        </w:r>
        <w:r w:rsidR="001056DF" w:rsidRPr="00B10A47">
          <w:rPr>
            <w:rFonts w:ascii="Arial" w:hAnsi="Arial" w:cs="Arial"/>
            <w:noProof/>
            <w:webHidden/>
            <w:color w:val="808080" w:themeColor="background1" w:themeShade="80"/>
          </w:rPr>
          <w:fldChar w:fldCharType="end"/>
        </w:r>
      </w:hyperlink>
    </w:p>
    <w:p w14:paraId="3C127AF0" w14:textId="77777777" w:rsidR="003D743B" w:rsidRPr="00B10A47" w:rsidRDefault="008076B3">
      <w:pPr>
        <w:pStyle w:val="TOC4"/>
        <w:tabs>
          <w:tab w:val="left" w:pos="1680"/>
          <w:tab w:val="right" w:leader="underscore" w:pos="9350"/>
        </w:tabs>
        <w:rPr>
          <w:rFonts w:ascii="Arial" w:eastAsia="Times New Roman" w:hAnsi="Arial" w:cs="Arial"/>
          <w:noProof/>
          <w:color w:val="808080" w:themeColor="background1" w:themeShade="80"/>
          <w:sz w:val="24"/>
          <w:szCs w:val="24"/>
          <w:lang w:eastAsia="en-US"/>
        </w:rPr>
      </w:pPr>
      <w:hyperlink w:anchor="_Toc224722108" w:history="1">
        <w:r w:rsidR="003D743B" w:rsidRPr="00B10A47">
          <w:rPr>
            <w:rStyle w:val="Hyperlink"/>
            <w:rFonts w:ascii="Arial" w:hAnsi="Arial" w:cs="Arial" w:hint="eastAsia"/>
            <w:noProof/>
            <w:color w:val="808080" w:themeColor="background1" w:themeShade="80"/>
          </w:rPr>
          <w:t>4.4.2.1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ICCP Quality Codes from Market Participants to ERCOT</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_Toc224722108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46</w:t>
        </w:r>
        <w:r w:rsidR="001056DF" w:rsidRPr="00B10A47">
          <w:rPr>
            <w:rFonts w:ascii="Arial" w:hAnsi="Arial" w:cs="Arial"/>
            <w:noProof/>
            <w:webHidden/>
            <w:color w:val="808080" w:themeColor="background1" w:themeShade="80"/>
          </w:rPr>
          <w:fldChar w:fldCharType="end"/>
        </w:r>
      </w:hyperlink>
    </w:p>
    <w:p w14:paraId="2C030EA6" w14:textId="77777777" w:rsidR="003D743B" w:rsidRPr="00B10A47" w:rsidRDefault="008076B3">
      <w:pPr>
        <w:pStyle w:val="TOC4"/>
        <w:tabs>
          <w:tab w:val="left" w:pos="1680"/>
          <w:tab w:val="right" w:leader="underscore" w:pos="9350"/>
        </w:tabs>
        <w:rPr>
          <w:rFonts w:ascii="Arial" w:eastAsia="Times New Roman" w:hAnsi="Arial" w:cs="Arial"/>
          <w:noProof/>
          <w:color w:val="808080" w:themeColor="background1" w:themeShade="80"/>
          <w:sz w:val="24"/>
          <w:szCs w:val="24"/>
          <w:lang w:eastAsia="en-US"/>
        </w:rPr>
      </w:pPr>
      <w:hyperlink w:anchor="_Toc224722109" w:history="1">
        <w:r w:rsidR="003D743B" w:rsidRPr="00B10A47">
          <w:rPr>
            <w:rStyle w:val="Hyperlink"/>
            <w:rFonts w:ascii="Arial" w:hAnsi="Arial" w:cs="Arial" w:hint="eastAsia"/>
            <w:noProof/>
            <w:color w:val="808080" w:themeColor="background1" w:themeShade="80"/>
          </w:rPr>
          <w:t>4.4.2.2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ICCP Quality Codes from ERCOT to Market Participants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_Toc224722109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49</w:t>
        </w:r>
        <w:r w:rsidR="001056DF" w:rsidRPr="00B10A47">
          <w:rPr>
            <w:rFonts w:ascii="Arial" w:hAnsi="Arial" w:cs="Arial"/>
            <w:noProof/>
            <w:webHidden/>
            <w:color w:val="808080" w:themeColor="background1" w:themeShade="80"/>
          </w:rPr>
          <w:fldChar w:fldCharType="end"/>
        </w:r>
      </w:hyperlink>
    </w:p>
    <w:p w14:paraId="0C55B865"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10" w:history="1">
        <w:r w:rsidR="003D743B" w:rsidRPr="00B10A47">
          <w:rPr>
            <w:rStyle w:val="Hyperlink"/>
            <w:rFonts w:ascii="Arial" w:hAnsi="Arial" w:cs="Arial"/>
            <w:noProof/>
            <w:color w:val="808080" w:themeColor="background1" w:themeShade="80"/>
          </w:rPr>
          <w:t>4.5</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Data Semantics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_Toc224722110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52</w:t>
        </w:r>
        <w:r w:rsidR="001056DF" w:rsidRPr="00B10A47">
          <w:rPr>
            <w:rFonts w:ascii="Arial" w:hAnsi="Arial" w:cs="Arial"/>
            <w:noProof/>
            <w:webHidden/>
            <w:color w:val="808080" w:themeColor="background1" w:themeShade="80"/>
          </w:rPr>
          <w:fldChar w:fldCharType="end"/>
        </w:r>
      </w:hyperlink>
    </w:p>
    <w:p w14:paraId="4F8FB61C"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11" w:history="1">
        <w:r w:rsidR="003D743B" w:rsidRPr="00B10A47">
          <w:rPr>
            <w:rStyle w:val="Hyperlink"/>
            <w:rFonts w:ascii="Arial" w:hAnsi="Arial" w:cs="Arial"/>
            <w:noProof/>
            <w:color w:val="808080" w:themeColor="background1" w:themeShade="80"/>
          </w:rPr>
          <w:t>4.5.1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Status Indication Semantic Conventions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_Toc224722111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52</w:t>
        </w:r>
        <w:r w:rsidR="001056DF" w:rsidRPr="00B10A47">
          <w:rPr>
            <w:rFonts w:ascii="Arial" w:hAnsi="Arial" w:cs="Arial"/>
            <w:noProof/>
            <w:webHidden/>
            <w:color w:val="808080" w:themeColor="background1" w:themeShade="80"/>
          </w:rPr>
          <w:fldChar w:fldCharType="end"/>
        </w:r>
      </w:hyperlink>
    </w:p>
    <w:p w14:paraId="574A2B95"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12" w:history="1">
        <w:r w:rsidR="003D743B" w:rsidRPr="00B10A47">
          <w:rPr>
            <w:rStyle w:val="Hyperlink"/>
            <w:rFonts w:ascii="Arial" w:hAnsi="Arial" w:cs="Arial"/>
            <w:noProof/>
            <w:color w:val="808080" w:themeColor="background1" w:themeShade="80"/>
          </w:rPr>
          <w:t>4.5.2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Resource Status Codes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_Toc224722112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52</w:t>
        </w:r>
        <w:r w:rsidR="001056DF" w:rsidRPr="00B10A47">
          <w:rPr>
            <w:rFonts w:ascii="Arial" w:hAnsi="Arial" w:cs="Arial"/>
            <w:noProof/>
            <w:webHidden/>
            <w:color w:val="808080" w:themeColor="background1" w:themeShade="80"/>
          </w:rPr>
          <w:fldChar w:fldCharType="end"/>
        </w:r>
      </w:hyperlink>
    </w:p>
    <w:p w14:paraId="5376E40C"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13" w:history="1">
        <w:r w:rsidR="003D743B" w:rsidRPr="00B10A47">
          <w:rPr>
            <w:rStyle w:val="Hyperlink"/>
            <w:rFonts w:ascii="Arial" w:hAnsi="Arial" w:cs="Arial"/>
            <w:noProof/>
            <w:color w:val="808080" w:themeColor="background1" w:themeShade="80"/>
          </w:rPr>
          <w:t>4.5.3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Combined Cycle Configuration Number</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_Toc224722113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53</w:t>
        </w:r>
        <w:r w:rsidR="001056DF" w:rsidRPr="00B10A47">
          <w:rPr>
            <w:rFonts w:ascii="Arial" w:hAnsi="Arial" w:cs="Arial"/>
            <w:noProof/>
            <w:webHidden/>
            <w:color w:val="808080" w:themeColor="background1" w:themeShade="80"/>
          </w:rPr>
          <w:fldChar w:fldCharType="end"/>
        </w:r>
      </w:hyperlink>
    </w:p>
    <w:p w14:paraId="13176FF0"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14" w:history="1">
        <w:r w:rsidR="003D743B" w:rsidRPr="00B10A47">
          <w:rPr>
            <w:rStyle w:val="Hyperlink"/>
            <w:rFonts w:ascii="Arial" w:hAnsi="Arial" w:cs="Arial"/>
            <w:noProof/>
            <w:color w:val="808080" w:themeColor="background1" w:themeShade="80"/>
          </w:rPr>
          <w:t>4.5.4</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Units of Measure for Measured Values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_Toc224722114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54</w:t>
        </w:r>
        <w:r w:rsidR="001056DF" w:rsidRPr="00B10A47">
          <w:rPr>
            <w:rFonts w:ascii="Arial" w:hAnsi="Arial" w:cs="Arial"/>
            <w:noProof/>
            <w:webHidden/>
            <w:color w:val="808080" w:themeColor="background1" w:themeShade="80"/>
          </w:rPr>
          <w:fldChar w:fldCharType="end"/>
        </w:r>
      </w:hyperlink>
    </w:p>
    <w:p w14:paraId="052DF9EC" w14:textId="77777777" w:rsidR="003D743B" w:rsidRPr="00B10A47" w:rsidRDefault="008076B3" w:rsidP="00961B27">
      <w:pPr>
        <w:pStyle w:val="TOC3"/>
        <w:rPr>
          <w:rFonts w:ascii="Arial" w:eastAsia="Times New Roman" w:hAnsi="Arial" w:cs="Arial"/>
          <w:noProof/>
          <w:color w:val="808080" w:themeColor="background1" w:themeShade="80"/>
          <w:sz w:val="24"/>
          <w:szCs w:val="24"/>
          <w:lang w:eastAsia="en-US"/>
        </w:rPr>
      </w:pPr>
      <w:hyperlink w:anchor="_Toc224722115" w:history="1">
        <w:r w:rsidR="003D743B" w:rsidRPr="00B10A47">
          <w:rPr>
            <w:rStyle w:val="Hyperlink"/>
            <w:rFonts w:ascii="Arial" w:hAnsi="Arial" w:cs="Arial"/>
            <w:noProof/>
            <w:color w:val="808080" w:themeColor="background1" w:themeShade="80"/>
          </w:rPr>
          <w:t>4.5.5</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Sign Conventions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_Toc224722115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54</w:t>
        </w:r>
        <w:r w:rsidR="001056DF" w:rsidRPr="00B10A47">
          <w:rPr>
            <w:rFonts w:ascii="Arial" w:hAnsi="Arial" w:cs="Arial"/>
            <w:noProof/>
            <w:webHidden/>
            <w:color w:val="808080" w:themeColor="background1" w:themeShade="80"/>
          </w:rPr>
          <w:fldChar w:fldCharType="end"/>
        </w:r>
      </w:hyperlink>
    </w:p>
    <w:p w14:paraId="4FD97AE5" w14:textId="77777777" w:rsidR="003D743B" w:rsidRPr="00B10A47" w:rsidRDefault="008076B3" w:rsidP="00961B27">
      <w:pPr>
        <w:pStyle w:val="TOC1"/>
        <w:rPr>
          <w:rFonts w:ascii="Arial" w:eastAsia="Times New Roman" w:hAnsi="Arial" w:cs="Arial"/>
          <w:noProof/>
          <w:color w:val="808080" w:themeColor="background1" w:themeShade="80"/>
          <w:lang w:eastAsia="en-US"/>
        </w:rPr>
      </w:pPr>
      <w:hyperlink w:anchor="_Toc224722116" w:history="1">
        <w:r w:rsidR="003D743B" w:rsidRPr="00B10A47">
          <w:rPr>
            <w:rStyle w:val="Hyperlink"/>
            <w:rFonts w:ascii="Arial" w:hAnsi="Arial" w:cs="Arial" w:hint="eastAsia"/>
            <w:noProof/>
            <w:color w:val="808080" w:themeColor="background1" w:themeShade="80"/>
          </w:rPr>
          <w:t>5.</w:t>
        </w:r>
        <w:r w:rsidR="003D743B" w:rsidRPr="00B10A47">
          <w:rPr>
            <w:rFonts w:ascii="Arial" w:eastAsia="Times New Roman" w:hAnsi="Arial" w:cs="Arial"/>
            <w:noProof/>
            <w:color w:val="808080" w:themeColor="background1" w:themeShade="80"/>
            <w:lang w:eastAsia="en-US"/>
          </w:rPr>
          <w:tab/>
        </w:r>
        <w:r w:rsidR="003D743B" w:rsidRPr="00B10A47">
          <w:rPr>
            <w:rStyle w:val="Hyperlink"/>
            <w:rFonts w:ascii="Arial" w:hAnsi="Arial" w:cs="Arial" w:hint="eastAsia"/>
            <w:noProof/>
            <w:color w:val="808080" w:themeColor="background1" w:themeShade="80"/>
          </w:rPr>
          <w:t>QSE ICCP Data Exchange Requirements</w:t>
        </w:r>
        <w:r w:rsidR="003D743B" w:rsidRPr="00B10A47">
          <w:rPr>
            <w:rFonts w:ascii="Arial" w:hAnsi="Arial" w:cs="Arial" w:hint="eastAsia"/>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_Toc224722116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57</w:t>
        </w:r>
        <w:r w:rsidR="001056DF" w:rsidRPr="00B10A47">
          <w:rPr>
            <w:rFonts w:ascii="Arial" w:hAnsi="Arial" w:cs="Arial"/>
            <w:noProof/>
            <w:webHidden/>
            <w:color w:val="808080" w:themeColor="background1" w:themeShade="80"/>
          </w:rPr>
          <w:fldChar w:fldCharType="end"/>
        </w:r>
      </w:hyperlink>
    </w:p>
    <w:p w14:paraId="654C8AD1"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17" w:history="1">
        <w:r w:rsidR="003D743B" w:rsidRPr="00B10A47">
          <w:rPr>
            <w:rStyle w:val="Hyperlink"/>
            <w:rFonts w:ascii="Arial" w:hAnsi="Arial" w:cs="Arial"/>
            <w:noProof/>
            <w:color w:val="808080" w:themeColor="background1" w:themeShade="80"/>
          </w:rPr>
          <w:t>5.1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QSE Transfer Set Definition Standards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_Toc224722117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57</w:t>
        </w:r>
        <w:r w:rsidR="001056DF" w:rsidRPr="00B10A47">
          <w:rPr>
            <w:rFonts w:ascii="Arial" w:hAnsi="Arial" w:cs="Arial"/>
            <w:noProof/>
            <w:webHidden/>
            <w:color w:val="808080" w:themeColor="background1" w:themeShade="80"/>
          </w:rPr>
          <w:fldChar w:fldCharType="end"/>
        </w:r>
      </w:hyperlink>
    </w:p>
    <w:p w14:paraId="447655C8"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18" w:history="1">
        <w:r w:rsidR="003D743B" w:rsidRPr="00B10A47">
          <w:rPr>
            <w:rStyle w:val="Hyperlink"/>
            <w:rFonts w:ascii="Arial" w:hAnsi="Arial" w:cs="Arial"/>
            <w:noProof/>
            <w:color w:val="808080" w:themeColor="background1" w:themeShade="80"/>
          </w:rPr>
          <w:t>5.2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QSE ICCP Object Naming Conventions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_Toc224722118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58</w:t>
        </w:r>
        <w:r w:rsidR="001056DF" w:rsidRPr="00B10A47">
          <w:rPr>
            <w:rFonts w:ascii="Arial" w:hAnsi="Arial" w:cs="Arial"/>
            <w:noProof/>
            <w:webHidden/>
            <w:color w:val="808080" w:themeColor="background1" w:themeShade="80"/>
          </w:rPr>
          <w:fldChar w:fldCharType="end"/>
        </w:r>
      </w:hyperlink>
    </w:p>
    <w:p w14:paraId="0AC5BC0A"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19" w:history="1">
        <w:r w:rsidR="003D743B" w:rsidRPr="00B10A47">
          <w:rPr>
            <w:rStyle w:val="Hyperlink"/>
            <w:rFonts w:ascii="Arial" w:hAnsi="Arial" w:cs="Arial"/>
            <w:noProof/>
            <w:color w:val="808080" w:themeColor="background1" w:themeShade="80"/>
          </w:rPr>
          <w:t>5.3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Data Sent to QSEs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_Toc224722119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66</w:t>
        </w:r>
        <w:r w:rsidR="001056DF" w:rsidRPr="00B10A47">
          <w:rPr>
            <w:rFonts w:ascii="Arial" w:hAnsi="Arial" w:cs="Arial"/>
            <w:noProof/>
            <w:webHidden/>
            <w:color w:val="808080" w:themeColor="background1" w:themeShade="80"/>
          </w:rPr>
          <w:fldChar w:fldCharType="end"/>
        </w:r>
      </w:hyperlink>
    </w:p>
    <w:p w14:paraId="5ECB9210"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20" w:history="1">
        <w:r w:rsidR="003D743B" w:rsidRPr="00B10A47">
          <w:rPr>
            <w:rStyle w:val="Hyperlink"/>
            <w:rFonts w:ascii="Arial" w:hAnsi="Arial" w:cs="Arial"/>
            <w:noProof/>
            <w:color w:val="808080" w:themeColor="background1" w:themeShade="80"/>
          </w:rPr>
          <w:t>5.4</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Data Received from QSEs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_Toc224722120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67</w:t>
        </w:r>
        <w:r w:rsidR="001056DF" w:rsidRPr="00B10A47">
          <w:rPr>
            <w:rFonts w:ascii="Arial" w:hAnsi="Arial" w:cs="Arial"/>
            <w:noProof/>
            <w:webHidden/>
            <w:color w:val="808080" w:themeColor="background1" w:themeShade="80"/>
          </w:rPr>
          <w:fldChar w:fldCharType="end"/>
        </w:r>
      </w:hyperlink>
    </w:p>
    <w:p w14:paraId="42AF6620" w14:textId="77777777" w:rsidR="003D743B" w:rsidRPr="00B10A47" w:rsidRDefault="008076B3" w:rsidP="00961B27">
      <w:pPr>
        <w:pStyle w:val="TOC1"/>
        <w:rPr>
          <w:rFonts w:ascii="Arial" w:eastAsia="Times New Roman" w:hAnsi="Arial" w:cs="Arial"/>
          <w:noProof/>
          <w:color w:val="808080" w:themeColor="background1" w:themeShade="80"/>
          <w:lang w:eastAsia="en-US"/>
        </w:rPr>
      </w:pPr>
      <w:hyperlink w:anchor="_Toc224722121" w:history="1">
        <w:r w:rsidR="003D743B" w:rsidRPr="00B10A47">
          <w:rPr>
            <w:rStyle w:val="Hyperlink"/>
            <w:rFonts w:ascii="Arial" w:hAnsi="Arial" w:cs="Arial" w:hint="eastAsia"/>
            <w:noProof/>
            <w:color w:val="808080" w:themeColor="background1" w:themeShade="80"/>
          </w:rPr>
          <w:t>6.</w:t>
        </w:r>
        <w:r w:rsidR="003D743B" w:rsidRPr="00B10A47">
          <w:rPr>
            <w:rFonts w:ascii="Arial" w:eastAsia="Times New Roman" w:hAnsi="Arial" w:cs="Arial"/>
            <w:noProof/>
            <w:color w:val="808080" w:themeColor="background1" w:themeShade="80"/>
            <w:lang w:eastAsia="en-US"/>
          </w:rPr>
          <w:tab/>
        </w:r>
        <w:r w:rsidR="003D743B" w:rsidRPr="00B10A47">
          <w:rPr>
            <w:rStyle w:val="Hyperlink"/>
            <w:rFonts w:ascii="Arial" w:hAnsi="Arial" w:cs="Arial" w:hint="eastAsia"/>
            <w:noProof/>
            <w:color w:val="808080" w:themeColor="background1" w:themeShade="80"/>
          </w:rPr>
          <w:t>TSP ICCP Data Exchange Requirements</w:t>
        </w:r>
        <w:r w:rsidR="003D743B" w:rsidRPr="00B10A47">
          <w:rPr>
            <w:rFonts w:ascii="Arial" w:hAnsi="Arial" w:cs="Arial" w:hint="eastAsia"/>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_Toc224722121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71</w:t>
        </w:r>
        <w:r w:rsidR="001056DF" w:rsidRPr="00B10A47">
          <w:rPr>
            <w:rFonts w:ascii="Arial" w:hAnsi="Arial" w:cs="Arial"/>
            <w:noProof/>
            <w:webHidden/>
            <w:color w:val="808080" w:themeColor="background1" w:themeShade="80"/>
          </w:rPr>
          <w:fldChar w:fldCharType="end"/>
        </w:r>
      </w:hyperlink>
    </w:p>
    <w:p w14:paraId="5DEDAC32"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22" w:history="1">
        <w:r w:rsidR="003D743B" w:rsidRPr="00B10A47">
          <w:rPr>
            <w:rStyle w:val="Hyperlink"/>
            <w:rFonts w:ascii="Arial" w:hAnsi="Arial" w:cs="Arial"/>
            <w:noProof/>
            <w:color w:val="808080" w:themeColor="background1" w:themeShade="80"/>
          </w:rPr>
          <w:t>6.1</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TSP Transfer Set Definition Standards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_Toc224722122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71</w:t>
        </w:r>
        <w:r w:rsidR="001056DF" w:rsidRPr="00B10A47">
          <w:rPr>
            <w:rFonts w:ascii="Arial" w:hAnsi="Arial" w:cs="Arial"/>
            <w:noProof/>
            <w:webHidden/>
            <w:color w:val="808080" w:themeColor="background1" w:themeShade="80"/>
          </w:rPr>
          <w:fldChar w:fldCharType="end"/>
        </w:r>
      </w:hyperlink>
    </w:p>
    <w:p w14:paraId="01F3DA73"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23" w:history="1">
        <w:r w:rsidR="003D743B" w:rsidRPr="00B10A47">
          <w:rPr>
            <w:rStyle w:val="Hyperlink"/>
            <w:rFonts w:ascii="Arial" w:hAnsi="Arial" w:cs="Arial"/>
            <w:noProof/>
            <w:color w:val="808080" w:themeColor="background1" w:themeShade="80"/>
          </w:rPr>
          <w:t>6.2</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TSP ICCP Object Naming Conventions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_Toc224722123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72</w:t>
        </w:r>
        <w:r w:rsidR="001056DF" w:rsidRPr="00B10A47">
          <w:rPr>
            <w:rFonts w:ascii="Arial" w:hAnsi="Arial" w:cs="Arial"/>
            <w:noProof/>
            <w:webHidden/>
            <w:color w:val="808080" w:themeColor="background1" w:themeShade="80"/>
          </w:rPr>
          <w:fldChar w:fldCharType="end"/>
        </w:r>
      </w:hyperlink>
    </w:p>
    <w:p w14:paraId="031030EB"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24" w:history="1">
        <w:r w:rsidR="003D743B" w:rsidRPr="00B10A47">
          <w:rPr>
            <w:rStyle w:val="Hyperlink"/>
            <w:rFonts w:ascii="Arial" w:hAnsi="Arial" w:cs="Arial"/>
            <w:noProof/>
            <w:color w:val="808080" w:themeColor="background1" w:themeShade="80"/>
          </w:rPr>
          <w:t>6.3</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Data Received from TSPs</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_Toc224722124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77</w:t>
        </w:r>
        <w:r w:rsidR="001056DF" w:rsidRPr="00B10A47">
          <w:rPr>
            <w:rFonts w:ascii="Arial" w:hAnsi="Arial" w:cs="Arial"/>
            <w:noProof/>
            <w:webHidden/>
            <w:color w:val="808080" w:themeColor="background1" w:themeShade="80"/>
          </w:rPr>
          <w:fldChar w:fldCharType="end"/>
        </w:r>
      </w:hyperlink>
    </w:p>
    <w:p w14:paraId="1F315143" w14:textId="77777777" w:rsidR="003D743B" w:rsidRPr="00B10A47" w:rsidRDefault="008076B3" w:rsidP="00961B27">
      <w:pPr>
        <w:pStyle w:val="TOC2"/>
        <w:rPr>
          <w:rFonts w:ascii="Arial" w:eastAsia="Times New Roman" w:hAnsi="Arial" w:cs="Arial"/>
          <w:noProof/>
          <w:color w:val="808080" w:themeColor="background1" w:themeShade="80"/>
          <w:sz w:val="24"/>
          <w:szCs w:val="24"/>
          <w:lang w:eastAsia="en-US"/>
        </w:rPr>
      </w:pPr>
      <w:hyperlink w:anchor="_Toc224722125" w:history="1">
        <w:r w:rsidR="003D743B" w:rsidRPr="00B10A47">
          <w:rPr>
            <w:rStyle w:val="Hyperlink"/>
            <w:rFonts w:ascii="Arial" w:hAnsi="Arial" w:cs="Arial"/>
            <w:noProof/>
            <w:color w:val="808080" w:themeColor="background1" w:themeShade="80"/>
          </w:rPr>
          <w:t>6.4</w:t>
        </w:r>
        <w:r w:rsidR="003D743B" w:rsidRPr="00B10A47">
          <w:rPr>
            <w:rFonts w:ascii="Arial" w:eastAsia="Times New Roman" w:hAnsi="Arial" w:cs="Arial"/>
            <w:noProof/>
            <w:color w:val="808080" w:themeColor="background1" w:themeShade="80"/>
            <w:sz w:val="24"/>
            <w:szCs w:val="24"/>
            <w:lang w:eastAsia="en-US"/>
          </w:rPr>
          <w:tab/>
        </w:r>
        <w:r w:rsidR="003D743B" w:rsidRPr="00B10A47">
          <w:rPr>
            <w:rStyle w:val="Hyperlink"/>
            <w:rFonts w:ascii="Arial" w:hAnsi="Arial" w:cs="Arial"/>
            <w:noProof/>
            <w:color w:val="808080" w:themeColor="background1" w:themeShade="80"/>
          </w:rPr>
          <w:t>Optional TSP Data Exchange</w:t>
        </w:r>
        <w:r w:rsidR="003D743B" w:rsidRPr="00B10A47">
          <w:rPr>
            <w:rFonts w:ascii="Arial" w:hAnsi="Arial" w:cs="Arial"/>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noProof/>
            <w:webHidden/>
            <w:color w:val="808080" w:themeColor="background1" w:themeShade="80"/>
          </w:rPr>
          <w:instrText xml:space="preserve"> PAGEREF _Toc224722125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noProof/>
            <w:webHidden/>
            <w:color w:val="808080" w:themeColor="background1" w:themeShade="80"/>
          </w:rPr>
          <w:t>78</w:t>
        </w:r>
        <w:r w:rsidR="001056DF" w:rsidRPr="00B10A47">
          <w:rPr>
            <w:rFonts w:ascii="Arial" w:hAnsi="Arial" w:cs="Arial"/>
            <w:noProof/>
            <w:webHidden/>
            <w:color w:val="808080" w:themeColor="background1" w:themeShade="80"/>
          </w:rPr>
          <w:fldChar w:fldCharType="end"/>
        </w:r>
      </w:hyperlink>
    </w:p>
    <w:p w14:paraId="4207300E" w14:textId="77777777" w:rsidR="003D743B" w:rsidRPr="00B10A47" w:rsidRDefault="008076B3" w:rsidP="00961B27">
      <w:pPr>
        <w:pStyle w:val="TOC1"/>
        <w:rPr>
          <w:rFonts w:ascii="Arial" w:eastAsia="Times New Roman" w:hAnsi="Arial" w:cs="Arial"/>
          <w:noProof/>
          <w:color w:val="808080" w:themeColor="background1" w:themeShade="80"/>
          <w:lang w:eastAsia="en-US"/>
        </w:rPr>
      </w:pPr>
      <w:hyperlink w:anchor="_Toc224722126" w:history="1">
        <w:r w:rsidR="003D743B" w:rsidRPr="00B10A47">
          <w:rPr>
            <w:rStyle w:val="Hyperlink"/>
            <w:rFonts w:ascii="Arial" w:hAnsi="Arial" w:cs="Arial" w:hint="eastAsia"/>
            <w:noProof/>
            <w:color w:val="808080" w:themeColor="background1" w:themeShade="80"/>
          </w:rPr>
          <w:t>7.</w:t>
        </w:r>
        <w:r w:rsidR="003D743B" w:rsidRPr="00B10A47">
          <w:rPr>
            <w:rFonts w:ascii="Arial" w:eastAsia="Times New Roman" w:hAnsi="Arial" w:cs="Arial"/>
            <w:noProof/>
            <w:color w:val="808080" w:themeColor="background1" w:themeShade="80"/>
            <w:lang w:eastAsia="en-US"/>
          </w:rPr>
          <w:tab/>
        </w:r>
        <w:r w:rsidR="003D743B" w:rsidRPr="00B10A47">
          <w:rPr>
            <w:rStyle w:val="Hyperlink"/>
            <w:rFonts w:ascii="Arial" w:hAnsi="Arial" w:cs="Arial" w:hint="eastAsia"/>
            <w:noProof/>
            <w:color w:val="808080" w:themeColor="background1" w:themeShade="80"/>
          </w:rPr>
          <w:t>Data Available to All Market Participants</w:t>
        </w:r>
        <w:r w:rsidR="003D743B" w:rsidRPr="00B10A47">
          <w:rPr>
            <w:rFonts w:ascii="Arial" w:hAnsi="Arial" w:cs="Arial" w:hint="eastAsia"/>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_Toc224722126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79</w:t>
        </w:r>
        <w:r w:rsidR="001056DF" w:rsidRPr="00B10A47">
          <w:rPr>
            <w:rFonts w:ascii="Arial" w:hAnsi="Arial" w:cs="Arial"/>
            <w:noProof/>
            <w:webHidden/>
            <w:color w:val="808080" w:themeColor="background1" w:themeShade="80"/>
          </w:rPr>
          <w:fldChar w:fldCharType="end"/>
        </w:r>
      </w:hyperlink>
    </w:p>
    <w:p w14:paraId="28CB6E8A" w14:textId="77777777" w:rsidR="003D743B" w:rsidRPr="00B10A47" w:rsidRDefault="008076B3" w:rsidP="008223EB">
      <w:pPr>
        <w:pStyle w:val="TOC5"/>
        <w:rPr>
          <w:rFonts w:ascii="Arial" w:eastAsia="Times New Roman" w:hAnsi="Arial" w:cs="Arial"/>
          <w:noProof/>
          <w:color w:val="808080" w:themeColor="background1" w:themeShade="80"/>
          <w:szCs w:val="24"/>
          <w:lang w:eastAsia="en-US"/>
        </w:rPr>
      </w:pPr>
      <w:hyperlink w:anchor="_Toc224722127" w:history="1">
        <w:r w:rsidR="003D743B" w:rsidRPr="00B10A47">
          <w:rPr>
            <w:rStyle w:val="Hyperlink"/>
            <w:rFonts w:ascii="Arial" w:hAnsi="Arial" w:cs="Arial" w:hint="eastAsia"/>
            <w:noProof/>
            <w:color w:val="808080" w:themeColor="background1" w:themeShade="80"/>
          </w:rPr>
          <w:t>Appendix</w:t>
        </w:r>
        <w:r w:rsidR="003D743B" w:rsidRPr="00B10A47">
          <w:rPr>
            <w:rStyle w:val="Hyperlink"/>
            <w:rFonts w:ascii="Arial" w:hAnsi="Arial" w:cs="Arial" w:hint="cs"/>
            <w:noProof/>
            <w:color w:val="808080" w:themeColor="background1" w:themeShade="80"/>
          </w:rPr>
          <w:t> </w:t>
        </w:r>
        <w:r w:rsidR="003D743B" w:rsidRPr="00B10A47">
          <w:rPr>
            <w:rStyle w:val="Hyperlink"/>
            <w:rFonts w:ascii="Arial" w:hAnsi="Arial" w:cs="Arial" w:hint="eastAsia"/>
            <w:noProof/>
            <w:color w:val="808080" w:themeColor="background1" w:themeShade="80"/>
          </w:rPr>
          <w:t>A Sample Association Information Exchange Form (AIEF)</w:t>
        </w:r>
        <w:r w:rsidR="003D743B" w:rsidRPr="00B10A47">
          <w:rPr>
            <w:rFonts w:ascii="Arial" w:hAnsi="Arial" w:cs="Arial" w:hint="eastAsia"/>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_Toc224722127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85</w:t>
        </w:r>
        <w:r w:rsidR="001056DF" w:rsidRPr="00B10A47">
          <w:rPr>
            <w:rFonts w:ascii="Arial" w:hAnsi="Arial" w:cs="Arial"/>
            <w:noProof/>
            <w:webHidden/>
            <w:color w:val="808080" w:themeColor="background1" w:themeShade="80"/>
          </w:rPr>
          <w:fldChar w:fldCharType="end"/>
        </w:r>
      </w:hyperlink>
    </w:p>
    <w:p w14:paraId="1F5C7BBA" w14:textId="77777777" w:rsidR="003D743B" w:rsidRPr="00B10A47" w:rsidRDefault="008076B3" w:rsidP="00961B27">
      <w:pPr>
        <w:pStyle w:val="TOC1"/>
        <w:rPr>
          <w:rFonts w:ascii="Arial" w:eastAsia="Times New Roman" w:hAnsi="Arial" w:cs="Arial"/>
          <w:noProof/>
          <w:color w:val="808080" w:themeColor="background1" w:themeShade="80"/>
          <w:lang w:eastAsia="en-US"/>
        </w:rPr>
      </w:pPr>
      <w:hyperlink w:anchor="_Toc224722132" w:history="1">
        <w:r w:rsidR="003D743B" w:rsidRPr="00B10A47">
          <w:rPr>
            <w:rStyle w:val="Hyperlink"/>
            <w:rFonts w:ascii="Arial" w:hAnsi="Arial" w:cs="Arial" w:hint="eastAsia"/>
            <w:noProof/>
            <w:color w:val="808080" w:themeColor="background1" w:themeShade="80"/>
          </w:rPr>
          <w:t>Index</w:t>
        </w:r>
        <w:r w:rsidR="003D743B" w:rsidRPr="00B10A47">
          <w:rPr>
            <w:rFonts w:ascii="Arial" w:hAnsi="Arial" w:cs="Arial" w:hint="eastAsia"/>
            <w:noProof/>
            <w:webHidden/>
            <w:color w:val="808080" w:themeColor="background1" w:themeShade="80"/>
          </w:rPr>
          <w:tab/>
        </w:r>
        <w:r w:rsidR="001056DF" w:rsidRPr="00B10A47">
          <w:rPr>
            <w:rFonts w:ascii="Arial" w:hAnsi="Arial" w:cs="Arial"/>
            <w:noProof/>
            <w:webHidden/>
            <w:color w:val="808080" w:themeColor="background1" w:themeShade="80"/>
          </w:rPr>
          <w:fldChar w:fldCharType="begin"/>
        </w:r>
        <w:r w:rsidR="003D743B" w:rsidRPr="00B10A47">
          <w:rPr>
            <w:rFonts w:ascii="Arial" w:hAnsi="Arial" w:cs="Arial" w:hint="eastAsia"/>
            <w:noProof/>
            <w:webHidden/>
            <w:color w:val="808080" w:themeColor="background1" w:themeShade="80"/>
          </w:rPr>
          <w:instrText xml:space="preserve"> PAGEREF _Toc224722132 \h </w:instrText>
        </w:r>
        <w:r w:rsidR="001056DF" w:rsidRPr="00B10A47">
          <w:rPr>
            <w:rFonts w:ascii="Arial" w:hAnsi="Arial" w:cs="Arial"/>
            <w:noProof/>
            <w:webHidden/>
            <w:color w:val="808080" w:themeColor="background1" w:themeShade="80"/>
          </w:rPr>
        </w:r>
        <w:r w:rsidR="001056DF" w:rsidRPr="00B10A47">
          <w:rPr>
            <w:rFonts w:ascii="Arial" w:hAnsi="Arial" w:cs="Arial"/>
            <w:noProof/>
            <w:webHidden/>
            <w:color w:val="808080" w:themeColor="background1" w:themeShade="80"/>
          </w:rPr>
          <w:fldChar w:fldCharType="separate"/>
        </w:r>
        <w:r w:rsidR="008223EB" w:rsidRPr="00B10A47">
          <w:rPr>
            <w:rFonts w:ascii="Arial" w:hAnsi="Arial" w:cs="Arial" w:hint="eastAsia"/>
            <w:noProof/>
            <w:webHidden/>
            <w:color w:val="808080" w:themeColor="background1" w:themeShade="80"/>
          </w:rPr>
          <w:t>91</w:t>
        </w:r>
        <w:r w:rsidR="001056DF" w:rsidRPr="00B10A47">
          <w:rPr>
            <w:rFonts w:ascii="Arial" w:hAnsi="Arial" w:cs="Arial"/>
            <w:noProof/>
            <w:webHidden/>
            <w:color w:val="808080" w:themeColor="background1" w:themeShade="80"/>
          </w:rPr>
          <w:fldChar w:fldCharType="end"/>
        </w:r>
      </w:hyperlink>
    </w:p>
    <w:p w14:paraId="3A034F02" w14:textId="77777777" w:rsidR="00C553CA" w:rsidRPr="00B10A47" w:rsidRDefault="001056DF" w:rsidP="00027FEF">
      <w:pPr>
        <w:rPr>
          <w:rFonts w:ascii="Arial" w:hAnsi="Arial" w:cs="Arial"/>
          <w:color w:val="808080" w:themeColor="background1" w:themeShade="80"/>
        </w:rPr>
      </w:pPr>
      <w:r w:rsidRPr="00B10A47">
        <w:rPr>
          <w:rFonts w:ascii="Arial" w:hAnsi="Arial" w:cs="Arial" w:hint="eastAsia"/>
          <w:b/>
          <w:bCs/>
          <w:i/>
          <w:iCs/>
          <w:color w:val="808080" w:themeColor="background1" w:themeShade="8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52AFD361" w14:textId="77777777" w:rsidR="00FF75D7"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471981576" w:history="1">
        <w:r w:rsidR="00FF75D7" w:rsidRPr="00B10A47">
          <w:rPr>
            <w:rStyle w:val="Hyperlink"/>
            <w:rFonts w:ascii="Arial" w:hAnsi="Arial" w:cs="Arial"/>
            <w:noProof/>
            <w:color w:val="808080" w:themeColor="background1" w:themeShade="80"/>
          </w:rPr>
          <w:t>Table 1 AP Title Format</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_Toc471981576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33</w:t>
        </w:r>
        <w:r w:rsidR="00FF75D7" w:rsidRPr="00B10A47">
          <w:rPr>
            <w:rFonts w:ascii="Arial" w:hAnsi="Arial" w:cs="Arial"/>
            <w:noProof/>
            <w:webHidden/>
            <w:color w:val="808080" w:themeColor="background1" w:themeShade="80"/>
          </w:rPr>
          <w:fldChar w:fldCharType="end"/>
        </w:r>
      </w:hyperlink>
    </w:p>
    <w:p w14:paraId="3E4D18EA"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77" w:history="1">
        <w:r w:rsidR="00FF75D7" w:rsidRPr="00B10A47">
          <w:rPr>
            <w:rStyle w:val="Hyperlink"/>
            <w:rFonts w:ascii="Arial" w:hAnsi="Arial" w:cs="Arial"/>
            <w:noProof/>
            <w:color w:val="808080" w:themeColor="background1" w:themeShade="80"/>
          </w:rPr>
          <w:t>Table 2 Required ICCP Supported Features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_Toc471981577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35</w:t>
        </w:r>
        <w:r w:rsidR="00FF75D7" w:rsidRPr="00B10A47">
          <w:rPr>
            <w:rFonts w:ascii="Arial" w:hAnsi="Arial" w:cs="Arial"/>
            <w:noProof/>
            <w:webHidden/>
            <w:color w:val="808080" w:themeColor="background1" w:themeShade="80"/>
          </w:rPr>
          <w:fldChar w:fldCharType="end"/>
        </w:r>
      </w:hyperlink>
    </w:p>
    <w:p w14:paraId="2EC19955"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78" w:history="1">
        <w:r w:rsidR="00FF75D7" w:rsidRPr="00B10A47">
          <w:rPr>
            <w:rStyle w:val="Hyperlink"/>
            <w:rFonts w:ascii="Arial" w:hAnsi="Arial" w:cs="Arial"/>
            <w:noProof/>
            <w:color w:val="808080" w:themeColor="background1" w:themeShade="80"/>
          </w:rPr>
          <w:t>Table 3 ERCOT's Determination of a REPLACED Value when Current Provider is Market Participant</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_Toc471981578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43</w:t>
        </w:r>
        <w:r w:rsidR="00FF75D7" w:rsidRPr="00B10A47">
          <w:rPr>
            <w:rFonts w:ascii="Arial" w:hAnsi="Arial" w:cs="Arial"/>
            <w:noProof/>
            <w:webHidden/>
            <w:color w:val="808080" w:themeColor="background1" w:themeShade="80"/>
          </w:rPr>
          <w:fldChar w:fldCharType="end"/>
        </w:r>
      </w:hyperlink>
    </w:p>
    <w:p w14:paraId="542420ED"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79" w:history="1">
        <w:r w:rsidR="00FF75D7" w:rsidRPr="00B10A47">
          <w:rPr>
            <w:rStyle w:val="Hyperlink"/>
            <w:rFonts w:ascii="Arial" w:hAnsi="Arial" w:cs="Arial"/>
            <w:noProof/>
            <w:color w:val="808080" w:themeColor="background1" w:themeShade="80"/>
          </w:rPr>
          <w:t>Table 4 ERCOT's Determination of a REPLACED Value when Current Provider is ERCOT</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_Toc471981579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44</w:t>
        </w:r>
        <w:r w:rsidR="00FF75D7" w:rsidRPr="00B10A47">
          <w:rPr>
            <w:rFonts w:ascii="Arial" w:hAnsi="Arial" w:cs="Arial"/>
            <w:noProof/>
            <w:webHidden/>
            <w:color w:val="808080" w:themeColor="background1" w:themeShade="80"/>
          </w:rPr>
          <w:fldChar w:fldCharType="end"/>
        </w:r>
      </w:hyperlink>
    </w:p>
    <w:p w14:paraId="09101624"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0" w:history="1">
        <w:r w:rsidR="00FF75D7" w:rsidRPr="00B10A47">
          <w:rPr>
            <w:rStyle w:val="Hyperlink"/>
            <w:rFonts w:ascii="Arial" w:hAnsi="Arial" w:cs="Arial"/>
            <w:noProof/>
            <w:color w:val="808080" w:themeColor="background1" w:themeShade="80"/>
          </w:rPr>
          <w:t>Table 5 ERCOT SCADA Quality Code and ICCP Validity Code Translation to SCADA Quality Codes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_Toc471981580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44</w:t>
        </w:r>
        <w:r w:rsidR="00FF75D7" w:rsidRPr="00B10A47">
          <w:rPr>
            <w:rFonts w:ascii="Arial" w:hAnsi="Arial" w:cs="Arial"/>
            <w:noProof/>
            <w:webHidden/>
            <w:color w:val="808080" w:themeColor="background1" w:themeShade="80"/>
          </w:rPr>
          <w:fldChar w:fldCharType="end"/>
        </w:r>
      </w:hyperlink>
    </w:p>
    <w:p w14:paraId="492E2816"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1" w:history="1">
        <w:r w:rsidR="00FF75D7" w:rsidRPr="00B10A47">
          <w:rPr>
            <w:rStyle w:val="Hyperlink"/>
            <w:rFonts w:ascii="Arial" w:hAnsi="Arial" w:cs="Arial"/>
            <w:noProof/>
            <w:color w:val="808080" w:themeColor="background1" w:themeShade="80"/>
          </w:rPr>
          <w:t>Table 6 ICCP Attributes for Telemetered Points from Market Participants to ERCOT</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_Toc471981581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48</w:t>
        </w:r>
        <w:r w:rsidR="00FF75D7" w:rsidRPr="00B10A47">
          <w:rPr>
            <w:rFonts w:ascii="Arial" w:hAnsi="Arial" w:cs="Arial"/>
            <w:noProof/>
            <w:webHidden/>
            <w:color w:val="808080" w:themeColor="background1" w:themeShade="80"/>
          </w:rPr>
          <w:fldChar w:fldCharType="end"/>
        </w:r>
      </w:hyperlink>
    </w:p>
    <w:p w14:paraId="0AC4B900"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2" w:history="1">
        <w:r w:rsidR="00FF75D7" w:rsidRPr="00B10A47">
          <w:rPr>
            <w:rStyle w:val="Hyperlink"/>
            <w:rFonts w:ascii="Arial" w:hAnsi="Arial" w:cs="Arial"/>
            <w:noProof/>
            <w:color w:val="808080" w:themeColor="background1" w:themeShade="80"/>
          </w:rPr>
          <w:t>Table 7 ICCP Attributes for Calculated Points from Market Participants to ERCOT</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_Toc471981582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49</w:t>
        </w:r>
        <w:r w:rsidR="00FF75D7" w:rsidRPr="00B10A47">
          <w:rPr>
            <w:rFonts w:ascii="Arial" w:hAnsi="Arial" w:cs="Arial"/>
            <w:noProof/>
            <w:webHidden/>
            <w:color w:val="808080" w:themeColor="background1" w:themeShade="80"/>
          </w:rPr>
          <w:fldChar w:fldCharType="end"/>
        </w:r>
      </w:hyperlink>
    </w:p>
    <w:p w14:paraId="37F9E2C8"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3" w:history="1">
        <w:r w:rsidR="00FF75D7" w:rsidRPr="00B10A47">
          <w:rPr>
            <w:rStyle w:val="Hyperlink"/>
            <w:rFonts w:ascii="Arial" w:hAnsi="Arial" w:cs="Arial"/>
            <w:noProof/>
            <w:color w:val="808080" w:themeColor="background1" w:themeShade="80"/>
          </w:rPr>
          <w:t>Table 8 ICCP Attributes for Manually Entered Points from Market Participants to ERCOT</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_Toc471981583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49</w:t>
        </w:r>
        <w:r w:rsidR="00FF75D7" w:rsidRPr="00B10A47">
          <w:rPr>
            <w:rFonts w:ascii="Arial" w:hAnsi="Arial" w:cs="Arial"/>
            <w:noProof/>
            <w:webHidden/>
            <w:color w:val="808080" w:themeColor="background1" w:themeShade="80"/>
          </w:rPr>
          <w:fldChar w:fldCharType="end"/>
        </w:r>
      </w:hyperlink>
    </w:p>
    <w:p w14:paraId="087DEBD3"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4" w:history="1">
        <w:r w:rsidR="00FF75D7" w:rsidRPr="00B10A47">
          <w:rPr>
            <w:rStyle w:val="Hyperlink"/>
            <w:rFonts w:ascii="Arial" w:hAnsi="Arial" w:cs="Arial"/>
            <w:noProof/>
            <w:color w:val="808080" w:themeColor="background1" w:themeShade="80"/>
          </w:rPr>
          <w:t>Table 9 ICCP Attributes for State Estimated Points from Market Participants to ERCOT</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_Toc471981584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50</w:t>
        </w:r>
        <w:r w:rsidR="00FF75D7" w:rsidRPr="00B10A47">
          <w:rPr>
            <w:rFonts w:ascii="Arial" w:hAnsi="Arial" w:cs="Arial"/>
            <w:noProof/>
            <w:webHidden/>
            <w:color w:val="808080" w:themeColor="background1" w:themeShade="80"/>
          </w:rPr>
          <w:fldChar w:fldCharType="end"/>
        </w:r>
      </w:hyperlink>
    </w:p>
    <w:p w14:paraId="61CCB6F9"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5" w:history="1">
        <w:r w:rsidR="00FF75D7" w:rsidRPr="00B10A47">
          <w:rPr>
            <w:rStyle w:val="Hyperlink"/>
            <w:rFonts w:ascii="Arial" w:hAnsi="Arial" w:cs="Arial"/>
            <w:noProof/>
            <w:color w:val="808080" w:themeColor="background1" w:themeShade="80"/>
          </w:rPr>
          <w:t>Table 10 ICCP Attributes for Telemetered Points from ERCOT to Market Participants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_Toc471981585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51</w:t>
        </w:r>
        <w:r w:rsidR="00FF75D7" w:rsidRPr="00B10A47">
          <w:rPr>
            <w:rFonts w:ascii="Arial" w:hAnsi="Arial" w:cs="Arial"/>
            <w:noProof/>
            <w:webHidden/>
            <w:color w:val="808080" w:themeColor="background1" w:themeShade="80"/>
          </w:rPr>
          <w:fldChar w:fldCharType="end"/>
        </w:r>
      </w:hyperlink>
    </w:p>
    <w:p w14:paraId="05944694"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6" w:history="1">
        <w:r w:rsidR="00FF75D7" w:rsidRPr="00B10A47">
          <w:rPr>
            <w:rStyle w:val="Hyperlink"/>
            <w:rFonts w:ascii="Arial" w:hAnsi="Arial" w:cs="Arial"/>
            <w:noProof/>
            <w:color w:val="808080" w:themeColor="background1" w:themeShade="80"/>
          </w:rPr>
          <w:t>Table 11 ICCP Attributes for Calculated Points from ERCOT to Market Participants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_Toc471981586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52</w:t>
        </w:r>
        <w:r w:rsidR="00FF75D7" w:rsidRPr="00B10A47">
          <w:rPr>
            <w:rFonts w:ascii="Arial" w:hAnsi="Arial" w:cs="Arial"/>
            <w:noProof/>
            <w:webHidden/>
            <w:color w:val="808080" w:themeColor="background1" w:themeShade="80"/>
          </w:rPr>
          <w:fldChar w:fldCharType="end"/>
        </w:r>
      </w:hyperlink>
    </w:p>
    <w:p w14:paraId="24644042"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7" w:history="1">
        <w:r w:rsidR="00FF75D7" w:rsidRPr="00B10A47">
          <w:rPr>
            <w:rStyle w:val="Hyperlink"/>
            <w:rFonts w:ascii="Arial" w:hAnsi="Arial" w:cs="Arial"/>
            <w:noProof/>
            <w:color w:val="808080" w:themeColor="background1" w:themeShade="80"/>
          </w:rPr>
          <w:t>Table 12 ICCP Attributes for Manually Entered Points from ERCOT to Market Participants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_Toc471981587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52</w:t>
        </w:r>
        <w:r w:rsidR="00FF75D7" w:rsidRPr="00B10A47">
          <w:rPr>
            <w:rFonts w:ascii="Arial" w:hAnsi="Arial" w:cs="Arial"/>
            <w:noProof/>
            <w:webHidden/>
            <w:color w:val="808080" w:themeColor="background1" w:themeShade="80"/>
          </w:rPr>
          <w:fldChar w:fldCharType="end"/>
        </w:r>
      </w:hyperlink>
    </w:p>
    <w:p w14:paraId="3501E910"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8" w:history="1">
        <w:r w:rsidR="00FF75D7" w:rsidRPr="00B10A47">
          <w:rPr>
            <w:rStyle w:val="Hyperlink"/>
            <w:rFonts w:ascii="Arial" w:hAnsi="Arial" w:cs="Arial"/>
            <w:noProof/>
            <w:color w:val="808080" w:themeColor="background1" w:themeShade="80"/>
          </w:rPr>
          <w:t>Table 13 ICCP Attributes for State Estimated Points from ERCOT to Market Participants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_Toc471981588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53</w:t>
        </w:r>
        <w:r w:rsidR="00FF75D7" w:rsidRPr="00B10A47">
          <w:rPr>
            <w:rFonts w:ascii="Arial" w:hAnsi="Arial" w:cs="Arial"/>
            <w:noProof/>
            <w:webHidden/>
            <w:color w:val="808080" w:themeColor="background1" w:themeShade="80"/>
          </w:rPr>
          <w:fldChar w:fldCharType="end"/>
        </w:r>
      </w:hyperlink>
    </w:p>
    <w:p w14:paraId="2556D06C"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89" w:history="1">
        <w:r w:rsidR="00FF75D7" w:rsidRPr="00B10A47">
          <w:rPr>
            <w:rStyle w:val="Hyperlink"/>
            <w:rFonts w:ascii="Arial" w:hAnsi="Arial" w:cs="Arial"/>
            <w:noProof/>
            <w:color w:val="808080" w:themeColor="background1" w:themeShade="80"/>
          </w:rPr>
          <w:t>Table 14 Status Indication Semantic Conventions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_Toc471981589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54</w:t>
        </w:r>
        <w:r w:rsidR="00FF75D7" w:rsidRPr="00B10A47">
          <w:rPr>
            <w:rFonts w:ascii="Arial" w:hAnsi="Arial" w:cs="Arial"/>
            <w:noProof/>
            <w:webHidden/>
            <w:color w:val="808080" w:themeColor="background1" w:themeShade="80"/>
          </w:rPr>
          <w:fldChar w:fldCharType="end"/>
        </w:r>
      </w:hyperlink>
    </w:p>
    <w:p w14:paraId="0E868F43"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0" w:history="1">
        <w:r w:rsidR="00FF75D7" w:rsidRPr="00B10A47">
          <w:rPr>
            <w:rStyle w:val="Hyperlink"/>
            <w:rFonts w:ascii="Arial" w:hAnsi="Arial" w:cs="Arial"/>
            <w:noProof/>
            <w:color w:val="808080" w:themeColor="background1" w:themeShade="80"/>
          </w:rPr>
          <w:t>Table 15 Resource Status Codes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_Toc471981590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54</w:t>
        </w:r>
        <w:r w:rsidR="00FF75D7" w:rsidRPr="00B10A47">
          <w:rPr>
            <w:rFonts w:ascii="Arial" w:hAnsi="Arial" w:cs="Arial"/>
            <w:noProof/>
            <w:webHidden/>
            <w:color w:val="808080" w:themeColor="background1" w:themeShade="80"/>
          </w:rPr>
          <w:fldChar w:fldCharType="end"/>
        </w:r>
      </w:hyperlink>
    </w:p>
    <w:p w14:paraId="5B32B084"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1" w:history="1">
        <w:r w:rsidR="00FF75D7" w:rsidRPr="00B10A47">
          <w:rPr>
            <w:rStyle w:val="Hyperlink"/>
            <w:rFonts w:ascii="Arial" w:hAnsi="Arial" w:cs="Arial"/>
            <w:noProof/>
            <w:color w:val="808080" w:themeColor="background1" w:themeShade="80"/>
          </w:rPr>
          <w:t>Table 16 Semantic Conventions for Measured Values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_Toc471981591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56</w:t>
        </w:r>
        <w:r w:rsidR="00FF75D7" w:rsidRPr="00B10A47">
          <w:rPr>
            <w:rFonts w:ascii="Arial" w:hAnsi="Arial" w:cs="Arial"/>
            <w:noProof/>
            <w:webHidden/>
            <w:color w:val="808080" w:themeColor="background1" w:themeShade="80"/>
          </w:rPr>
          <w:fldChar w:fldCharType="end"/>
        </w:r>
      </w:hyperlink>
    </w:p>
    <w:p w14:paraId="42AA941D"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2" w:history="1">
        <w:r w:rsidR="00FF75D7" w:rsidRPr="00B10A47">
          <w:rPr>
            <w:rStyle w:val="Hyperlink"/>
            <w:rFonts w:ascii="Arial" w:hAnsi="Arial" w:cs="Arial"/>
            <w:noProof/>
            <w:color w:val="808080" w:themeColor="background1" w:themeShade="80"/>
          </w:rPr>
          <w:t>Table 17 ERCOT ICCP Data Sign Conventions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_Toc471981592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56</w:t>
        </w:r>
        <w:r w:rsidR="00FF75D7" w:rsidRPr="00B10A47">
          <w:rPr>
            <w:rFonts w:ascii="Arial" w:hAnsi="Arial" w:cs="Arial"/>
            <w:noProof/>
            <w:webHidden/>
            <w:color w:val="808080" w:themeColor="background1" w:themeShade="80"/>
          </w:rPr>
          <w:fldChar w:fldCharType="end"/>
        </w:r>
      </w:hyperlink>
    </w:p>
    <w:p w14:paraId="25010669"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3" w:history="1">
        <w:r w:rsidR="00FF75D7" w:rsidRPr="00B10A47">
          <w:rPr>
            <w:rStyle w:val="Hyperlink"/>
            <w:rFonts w:ascii="Arial" w:hAnsi="Arial" w:cs="Arial"/>
            <w:noProof/>
            <w:color w:val="808080" w:themeColor="background1" w:themeShade="80"/>
          </w:rPr>
          <w:t>Table 18 QSE Generation Transfer Set Requirements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_Toc471981593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60</w:t>
        </w:r>
        <w:r w:rsidR="00FF75D7" w:rsidRPr="00B10A47">
          <w:rPr>
            <w:rFonts w:ascii="Arial" w:hAnsi="Arial" w:cs="Arial"/>
            <w:noProof/>
            <w:webHidden/>
            <w:color w:val="808080" w:themeColor="background1" w:themeShade="80"/>
          </w:rPr>
          <w:fldChar w:fldCharType="end"/>
        </w:r>
      </w:hyperlink>
    </w:p>
    <w:p w14:paraId="335FB6DF"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4" w:history="1">
        <w:r w:rsidR="00FF75D7" w:rsidRPr="00B10A47">
          <w:rPr>
            <w:rStyle w:val="Hyperlink"/>
            <w:rFonts w:ascii="Arial" w:hAnsi="Arial" w:cs="Arial"/>
            <w:noProof/>
            <w:color w:val="808080" w:themeColor="background1" w:themeShade="80"/>
          </w:rPr>
          <w:t>Table 19 ICCP Object Names for Generation Control and Regulation Data Sent to QSEs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_Toc471981594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62</w:t>
        </w:r>
        <w:r w:rsidR="00FF75D7" w:rsidRPr="00B10A47">
          <w:rPr>
            <w:rFonts w:ascii="Arial" w:hAnsi="Arial" w:cs="Arial"/>
            <w:noProof/>
            <w:webHidden/>
            <w:color w:val="808080" w:themeColor="background1" w:themeShade="80"/>
          </w:rPr>
          <w:fldChar w:fldCharType="end"/>
        </w:r>
      </w:hyperlink>
    </w:p>
    <w:p w14:paraId="79F762D9"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5" w:history="1">
        <w:r w:rsidR="00FF75D7" w:rsidRPr="00B10A47">
          <w:rPr>
            <w:rStyle w:val="Hyperlink"/>
            <w:rFonts w:ascii="Arial" w:hAnsi="Arial" w:cs="Arial"/>
            <w:noProof/>
            <w:color w:val="808080" w:themeColor="background1" w:themeShade="80"/>
          </w:rPr>
          <w:t>Table 20 ICCP Object Names for Generation Control and Regulation Data Received from QSEs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_Toc471981595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62</w:t>
        </w:r>
        <w:r w:rsidR="00FF75D7" w:rsidRPr="00B10A47">
          <w:rPr>
            <w:rFonts w:ascii="Arial" w:hAnsi="Arial" w:cs="Arial"/>
            <w:noProof/>
            <w:webHidden/>
            <w:color w:val="808080" w:themeColor="background1" w:themeShade="80"/>
          </w:rPr>
          <w:fldChar w:fldCharType="end"/>
        </w:r>
      </w:hyperlink>
    </w:p>
    <w:p w14:paraId="229816DF"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6" w:history="1">
        <w:r w:rsidR="00FF75D7" w:rsidRPr="00B10A47">
          <w:rPr>
            <w:rStyle w:val="Hyperlink"/>
            <w:rFonts w:ascii="Arial" w:hAnsi="Arial" w:cs="Arial"/>
            <w:noProof/>
            <w:color w:val="808080" w:themeColor="background1" w:themeShade="80"/>
          </w:rPr>
          <w:t>Table 21 Per-QSE Data Sent to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_Toc471981596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68</w:t>
        </w:r>
        <w:r w:rsidR="00FF75D7" w:rsidRPr="00B10A47">
          <w:rPr>
            <w:rFonts w:ascii="Arial" w:hAnsi="Arial" w:cs="Arial"/>
            <w:noProof/>
            <w:webHidden/>
            <w:color w:val="808080" w:themeColor="background1" w:themeShade="80"/>
          </w:rPr>
          <w:fldChar w:fldCharType="end"/>
        </w:r>
      </w:hyperlink>
    </w:p>
    <w:p w14:paraId="3FB21C30"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7" w:history="1">
        <w:r w:rsidR="00FF75D7" w:rsidRPr="00B10A47">
          <w:rPr>
            <w:rStyle w:val="Hyperlink"/>
            <w:rFonts w:ascii="Arial" w:hAnsi="Arial" w:cs="Arial"/>
            <w:noProof/>
            <w:color w:val="808080" w:themeColor="background1" w:themeShade="80"/>
          </w:rPr>
          <w:t>Table 22 Per-Resource Data Sent to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_Toc471981597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68</w:t>
        </w:r>
        <w:r w:rsidR="00FF75D7" w:rsidRPr="00B10A47">
          <w:rPr>
            <w:rFonts w:ascii="Arial" w:hAnsi="Arial" w:cs="Arial"/>
            <w:noProof/>
            <w:webHidden/>
            <w:color w:val="808080" w:themeColor="background1" w:themeShade="80"/>
          </w:rPr>
          <w:fldChar w:fldCharType="end"/>
        </w:r>
      </w:hyperlink>
    </w:p>
    <w:p w14:paraId="2EF0399A"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8" w:history="1">
        <w:r w:rsidR="00FF75D7" w:rsidRPr="00B10A47">
          <w:rPr>
            <w:rStyle w:val="Hyperlink"/>
            <w:rFonts w:ascii="Arial" w:hAnsi="Arial" w:cs="Arial"/>
            <w:noProof/>
            <w:color w:val="808080" w:themeColor="background1" w:themeShade="80"/>
          </w:rPr>
          <w:t>Table 23 Per-Hub Data Sent to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_Toc471981598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68</w:t>
        </w:r>
        <w:r w:rsidR="00FF75D7" w:rsidRPr="00B10A47">
          <w:rPr>
            <w:rFonts w:ascii="Arial" w:hAnsi="Arial" w:cs="Arial"/>
            <w:noProof/>
            <w:webHidden/>
            <w:color w:val="808080" w:themeColor="background1" w:themeShade="80"/>
          </w:rPr>
          <w:fldChar w:fldCharType="end"/>
        </w:r>
      </w:hyperlink>
    </w:p>
    <w:p w14:paraId="50DE8C74"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599" w:history="1">
        <w:r w:rsidR="00FF75D7" w:rsidRPr="00B10A47">
          <w:rPr>
            <w:rStyle w:val="Hyperlink"/>
            <w:rFonts w:ascii="Arial" w:hAnsi="Arial" w:cs="Arial"/>
            <w:noProof/>
            <w:color w:val="808080" w:themeColor="background1" w:themeShade="80"/>
          </w:rPr>
          <w:t>Table 24 Per-Load Zone Data Sent to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_Toc471981599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68</w:t>
        </w:r>
        <w:r w:rsidR="00FF75D7" w:rsidRPr="00B10A47">
          <w:rPr>
            <w:rFonts w:ascii="Arial" w:hAnsi="Arial" w:cs="Arial"/>
            <w:noProof/>
            <w:webHidden/>
            <w:color w:val="808080" w:themeColor="background1" w:themeShade="80"/>
          </w:rPr>
          <w:fldChar w:fldCharType="end"/>
        </w:r>
      </w:hyperlink>
    </w:p>
    <w:p w14:paraId="04BF313C"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0" w:history="1">
        <w:r w:rsidR="00FF75D7" w:rsidRPr="00B10A47">
          <w:rPr>
            <w:rStyle w:val="Hyperlink"/>
            <w:rFonts w:ascii="Arial" w:hAnsi="Arial" w:cs="Arial"/>
            <w:noProof/>
            <w:color w:val="808080" w:themeColor="background1" w:themeShade="80"/>
          </w:rPr>
          <w:t>Table 25 Real-Time Reserve Data Sent to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_Toc471981600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68</w:t>
        </w:r>
        <w:r w:rsidR="00FF75D7" w:rsidRPr="00B10A47">
          <w:rPr>
            <w:rFonts w:ascii="Arial" w:hAnsi="Arial" w:cs="Arial"/>
            <w:noProof/>
            <w:webHidden/>
            <w:color w:val="808080" w:themeColor="background1" w:themeShade="80"/>
          </w:rPr>
          <w:fldChar w:fldCharType="end"/>
        </w:r>
      </w:hyperlink>
    </w:p>
    <w:p w14:paraId="35D07E46"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1" w:history="1">
        <w:r w:rsidR="00FF75D7" w:rsidRPr="00B10A47">
          <w:rPr>
            <w:rStyle w:val="Hyperlink"/>
            <w:rFonts w:ascii="Arial" w:hAnsi="Arial" w:cs="Arial"/>
            <w:noProof/>
            <w:color w:val="808080" w:themeColor="background1" w:themeShade="80"/>
          </w:rPr>
          <w:t>Table 26 Per-QSE Data Received from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_Toc471981601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69</w:t>
        </w:r>
        <w:r w:rsidR="00FF75D7" w:rsidRPr="00B10A47">
          <w:rPr>
            <w:rFonts w:ascii="Arial" w:hAnsi="Arial" w:cs="Arial"/>
            <w:noProof/>
            <w:webHidden/>
            <w:color w:val="808080" w:themeColor="background1" w:themeShade="80"/>
          </w:rPr>
          <w:fldChar w:fldCharType="end"/>
        </w:r>
      </w:hyperlink>
    </w:p>
    <w:p w14:paraId="1A89151B"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2" w:history="1">
        <w:r w:rsidR="00FF75D7" w:rsidRPr="00B10A47">
          <w:rPr>
            <w:rStyle w:val="Hyperlink"/>
            <w:rFonts w:ascii="Arial" w:hAnsi="Arial" w:cs="Arial"/>
            <w:noProof/>
            <w:color w:val="808080" w:themeColor="background1" w:themeShade="80"/>
          </w:rPr>
          <w:t>Table 27 Per-Plant Data Received from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_Toc471981602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69</w:t>
        </w:r>
        <w:r w:rsidR="00FF75D7" w:rsidRPr="00B10A47">
          <w:rPr>
            <w:rFonts w:ascii="Arial" w:hAnsi="Arial" w:cs="Arial"/>
            <w:noProof/>
            <w:webHidden/>
            <w:color w:val="808080" w:themeColor="background1" w:themeShade="80"/>
          </w:rPr>
          <w:fldChar w:fldCharType="end"/>
        </w:r>
      </w:hyperlink>
    </w:p>
    <w:p w14:paraId="17FB5FD6"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3" w:history="1">
        <w:r w:rsidR="00FF75D7" w:rsidRPr="00B10A47">
          <w:rPr>
            <w:rStyle w:val="Hyperlink"/>
            <w:rFonts w:ascii="Arial" w:hAnsi="Arial" w:cs="Arial"/>
            <w:noProof/>
            <w:color w:val="808080" w:themeColor="background1" w:themeShade="80"/>
          </w:rPr>
          <w:t>Table 28 Per-Generation Resource Data Received from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_Toc471981603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69</w:t>
        </w:r>
        <w:r w:rsidR="00FF75D7" w:rsidRPr="00B10A47">
          <w:rPr>
            <w:rFonts w:ascii="Arial" w:hAnsi="Arial" w:cs="Arial"/>
            <w:noProof/>
            <w:webHidden/>
            <w:color w:val="808080" w:themeColor="background1" w:themeShade="80"/>
          </w:rPr>
          <w:fldChar w:fldCharType="end"/>
        </w:r>
      </w:hyperlink>
    </w:p>
    <w:p w14:paraId="219862F8"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4" w:history="1">
        <w:r w:rsidR="00FF75D7" w:rsidRPr="00B10A47">
          <w:rPr>
            <w:rStyle w:val="Hyperlink"/>
            <w:rFonts w:ascii="Arial" w:hAnsi="Arial" w:cs="Arial"/>
            <w:noProof/>
            <w:color w:val="808080" w:themeColor="background1" w:themeShade="80"/>
          </w:rPr>
          <w:t>Table 29 Per-Load Resource Data Received from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_Toc471981604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70</w:t>
        </w:r>
        <w:r w:rsidR="00FF75D7" w:rsidRPr="00B10A47">
          <w:rPr>
            <w:rFonts w:ascii="Arial" w:hAnsi="Arial" w:cs="Arial"/>
            <w:noProof/>
            <w:webHidden/>
            <w:color w:val="808080" w:themeColor="background1" w:themeShade="80"/>
          </w:rPr>
          <w:fldChar w:fldCharType="end"/>
        </w:r>
      </w:hyperlink>
    </w:p>
    <w:p w14:paraId="6E198FD8"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5" w:history="1">
        <w:r w:rsidR="00FF75D7" w:rsidRPr="00B10A47">
          <w:rPr>
            <w:rStyle w:val="Hyperlink"/>
            <w:rFonts w:ascii="Arial" w:hAnsi="Arial" w:cs="Arial"/>
            <w:noProof/>
            <w:color w:val="808080" w:themeColor="background1" w:themeShade="80"/>
          </w:rPr>
          <w:t>Table 30 Per-Wind Resource Data Received from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_Toc471981605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71</w:t>
        </w:r>
        <w:r w:rsidR="00FF75D7" w:rsidRPr="00B10A47">
          <w:rPr>
            <w:rFonts w:ascii="Arial" w:hAnsi="Arial" w:cs="Arial"/>
            <w:noProof/>
            <w:webHidden/>
            <w:color w:val="808080" w:themeColor="background1" w:themeShade="80"/>
          </w:rPr>
          <w:fldChar w:fldCharType="end"/>
        </w:r>
      </w:hyperlink>
    </w:p>
    <w:p w14:paraId="65B043CF"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6" w:history="1">
        <w:r w:rsidR="00FF75D7" w:rsidRPr="00B10A47">
          <w:rPr>
            <w:rStyle w:val="Hyperlink"/>
            <w:rFonts w:ascii="Arial" w:hAnsi="Arial" w:cs="Arial"/>
            <w:noProof/>
            <w:color w:val="808080" w:themeColor="background1" w:themeShade="80"/>
          </w:rPr>
          <w:t>Table 31 Per- PhotoVoltaic Resource Data Received from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_Toc471981606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71</w:t>
        </w:r>
        <w:r w:rsidR="00FF75D7" w:rsidRPr="00B10A47">
          <w:rPr>
            <w:rFonts w:ascii="Arial" w:hAnsi="Arial" w:cs="Arial"/>
            <w:noProof/>
            <w:webHidden/>
            <w:color w:val="808080" w:themeColor="background1" w:themeShade="80"/>
          </w:rPr>
          <w:fldChar w:fldCharType="end"/>
        </w:r>
      </w:hyperlink>
    </w:p>
    <w:p w14:paraId="36263D3B"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7" w:history="1">
        <w:r w:rsidR="00FF75D7" w:rsidRPr="00B10A47">
          <w:rPr>
            <w:rStyle w:val="Hyperlink"/>
            <w:rFonts w:ascii="Arial" w:hAnsi="Arial" w:cs="Arial"/>
            <w:noProof/>
            <w:color w:val="808080" w:themeColor="background1" w:themeShade="80"/>
          </w:rPr>
          <w:t>Table 32Per-Non-Controllable Load Resource Data Received from QSE</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_Toc471981607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71</w:t>
        </w:r>
        <w:r w:rsidR="00FF75D7" w:rsidRPr="00B10A47">
          <w:rPr>
            <w:rFonts w:ascii="Arial" w:hAnsi="Arial" w:cs="Arial"/>
            <w:noProof/>
            <w:webHidden/>
            <w:color w:val="808080" w:themeColor="background1" w:themeShade="80"/>
          </w:rPr>
          <w:fldChar w:fldCharType="end"/>
        </w:r>
      </w:hyperlink>
    </w:p>
    <w:p w14:paraId="7407E2E3"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8" w:history="1">
        <w:r w:rsidR="00FF75D7" w:rsidRPr="00B10A47">
          <w:rPr>
            <w:rStyle w:val="Hyperlink"/>
            <w:rFonts w:ascii="Arial" w:hAnsi="Arial" w:cs="Arial"/>
            <w:noProof/>
            <w:color w:val="808080" w:themeColor="background1" w:themeShade="80"/>
          </w:rPr>
          <w:t>Table 33 ERCOT TSP ICCP Data Object Naming Conventions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_Toc471981608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75</w:t>
        </w:r>
        <w:r w:rsidR="00FF75D7" w:rsidRPr="00B10A47">
          <w:rPr>
            <w:rFonts w:ascii="Arial" w:hAnsi="Arial" w:cs="Arial"/>
            <w:noProof/>
            <w:webHidden/>
            <w:color w:val="808080" w:themeColor="background1" w:themeShade="80"/>
          </w:rPr>
          <w:fldChar w:fldCharType="end"/>
        </w:r>
      </w:hyperlink>
    </w:p>
    <w:p w14:paraId="6D98123A"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09" w:history="1">
        <w:r w:rsidR="00FF75D7" w:rsidRPr="00B10A47">
          <w:rPr>
            <w:rStyle w:val="Hyperlink"/>
            <w:rFonts w:ascii="Arial" w:hAnsi="Arial" w:cs="Arial"/>
            <w:noProof/>
            <w:color w:val="808080" w:themeColor="background1" w:themeShade="80"/>
          </w:rPr>
          <w:t>Table 34 TSP Dynamic Ratings Naming Convention</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_Toc471981609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77</w:t>
        </w:r>
        <w:r w:rsidR="00FF75D7" w:rsidRPr="00B10A47">
          <w:rPr>
            <w:rFonts w:ascii="Arial" w:hAnsi="Arial" w:cs="Arial"/>
            <w:noProof/>
            <w:webHidden/>
            <w:color w:val="808080" w:themeColor="background1" w:themeShade="80"/>
          </w:rPr>
          <w:fldChar w:fldCharType="end"/>
        </w:r>
      </w:hyperlink>
    </w:p>
    <w:p w14:paraId="7E002D55"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0" w:history="1">
        <w:r w:rsidR="00FF75D7" w:rsidRPr="00B10A47">
          <w:rPr>
            <w:rStyle w:val="Hyperlink"/>
            <w:rFonts w:ascii="Arial" w:hAnsi="Arial" w:cs="Arial"/>
            <w:noProof/>
            <w:color w:val="808080" w:themeColor="background1" w:themeShade="80"/>
          </w:rPr>
          <w:t>Table 35 Per-Buss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_Toc471981610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79</w:t>
        </w:r>
        <w:r w:rsidR="00FF75D7" w:rsidRPr="00B10A47">
          <w:rPr>
            <w:rFonts w:ascii="Arial" w:hAnsi="Arial" w:cs="Arial"/>
            <w:noProof/>
            <w:webHidden/>
            <w:color w:val="808080" w:themeColor="background1" w:themeShade="80"/>
          </w:rPr>
          <w:fldChar w:fldCharType="end"/>
        </w:r>
      </w:hyperlink>
    </w:p>
    <w:p w14:paraId="67D8163B"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1" w:history="1">
        <w:r w:rsidR="00FF75D7" w:rsidRPr="00B10A47">
          <w:rPr>
            <w:rStyle w:val="Hyperlink"/>
            <w:rFonts w:ascii="Arial" w:hAnsi="Arial" w:cs="Arial"/>
            <w:noProof/>
            <w:color w:val="808080" w:themeColor="background1" w:themeShade="80"/>
          </w:rPr>
          <w:t>Table 36 Per-Transformer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_Toc471981611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79</w:t>
        </w:r>
        <w:r w:rsidR="00FF75D7" w:rsidRPr="00B10A47">
          <w:rPr>
            <w:rFonts w:ascii="Arial" w:hAnsi="Arial" w:cs="Arial"/>
            <w:noProof/>
            <w:webHidden/>
            <w:color w:val="808080" w:themeColor="background1" w:themeShade="80"/>
          </w:rPr>
          <w:fldChar w:fldCharType="end"/>
        </w:r>
      </w:hyperlink>
    </w:p>
    <w:p w14:paraId="67D9B51D"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2" w:history="1">
        <w:r w:rsidR="00FF75D7" w:rsidRPr="00B10A47">
          <w:rPr>
            <w:rStyle w:val="Hyperlink"/>
            <w:rFonts w:ascii="Arial" w:hAnsi="Arial" w:cs="Arial"/>
            <w:noProof/>
            <w:color w:val="808080" w:themeColor="background1" w:themeShade="80"/>
          </w:rPr>
          <w:t>Table 37 Per-Transmission Line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_Toc471981612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79</w:t>
        </w:r>
        <w:r w:rsidR="00FF75D7" w:rsidRPr="00B10A47">
          <w:rPr>
            <w:rFonts w:ascii="Arial" w:hAnsi="Arial" w:cs="Arial"/>
            <w:noProof/>
            <w:webHidden/>
            <w:color w:val="808080" w:themeColor="background1" w:themeShade="80"/>
          </w:rPr>
          <w:fldChar w:fldCharType="end"/>
        </w:r>
      </w:hyperlink>
    </w:p>
    <w:p w14:paraId="26061804"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3" w:history="1">
        <w:r w:rsidR="00FF75D7" w:rsidRPr="00B10A47">
          <w:rPr>
            <w:rStyle w:val="Hyperlink"/>
            <w:rFonts w:ascii="Arial" w:hAnsi="Arial" w:cs="Arial"/>
            <w:noProof/>
            <w:color w:val="808080" w:themeColor="background1" w:themeShade="80"/>
          </w:rPr>
          <w:t>Table 38 Per-Reactor (Inductive or Capacitive)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_Toc471981613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79</w:t>
        </w:r>
        <w:r w:rsidR="00FF75D7" w:rsidRPr="00B10A47">
          <w:rPr>
            <w:rFonts w:ascii="Arial" w:hAnsi="Arial" w:cs="Arial"/>
            <w:noProof/>
            <w:webHidden/>
            <w:color w:val="808080" w:themeColor="background1" w:themeShade="80"/>
          </w:rPr>
          <w:fldChar w:fldCharType="end"/>
        </w:r>
      </w:hyperlink>
    </w:p>
    <w:p w14:paraId="52D41C4E"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4" w:history="1">
        <w:r w:rsidR="00FF75D7" w:rsidRPr="00B10A47">
          <w:rPr>
            <w:rStyle w:val="Hyperlink"/>
            <w:rFonts w:ascii="Arial" w:hAnsi="Arial" w:cs="Arial"/>
            <w:noProof/>
            <w:color w:val="808080" w:themeColor="background1" w:themeShade="80"/>
          </w:rPr>
          <w:t>Table 39 Per-Circuit Breaker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_Toc471981614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79</w:t>
        </w:r>
        <w:r w:rsidR="00FF75D7" w:rsidRPr="00B10A47">
          <w:rPr>
            <w:rFonts w:ascii="Arial" w:hAnsi="Arial" w:cs="Arial"/>
            <w:noProof/>
            <w:webHidden/>
            <w:color w:val="808080" w:themeColor="background1" w:themeShade="80"/>
          </w:rPr>
          <w:fldChar w:fldCharType="end"/>
        </w:r>
      </w:hyperlink>
    </w:p>
    <w:p w14:paraId="2E4EC7C9"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5" w:history="1">
        <w:r w:rsidR="00FF75D7" w:rsidRPr="00B10A47">
          <w:rPr>
            <w:rStyle w:val="Hyperlink"/>
            <w:rFonts w:ascii="Arial" w:hAnsi="Arial" w:cs="Arial"/>
            <w:noProof/>
            <w:color w:val="808080" w:themeColor="background1" w:themeShade="80"/>
          </w:rPr>
          <w:t>Table 40 Per-Load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_Toc471981615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79</w:t>
        </w:r>
        <w:r w:rsidR="00FF75D7" w:rsidRPr="00B10A47">
          <w:rPr>
            <w:rFonts w:ascii="Arial" w:hAnsi="Arial" w:cs="Arial"/>
            <w:noProof/>
            <w:webHidden/>
            <w:color w:val="808080" w:themeColor="background1" w:themeShade="80"/>
          </w:rPr>
          <w:fldChar w:fldCharType="end"/>
        </w:r>
      </w:hyperlink>
    </w:p>
    <w:p w14:paraId="1F532FA1"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6" w:history="1">
        <w:r w:rsidR="00FF75D7" w:rsidRPr="00B10A47">
          <w:rPr>
            <w:rStyle w:val="Hyperlink"/>
            <w:rFonts w:ascii="Arial" w:hAnsi="Arial" w:cs="Arial"/>
            <w:noProof/>
            <w:color w:val="808080" w:themeColor="background1" w:themeShade="80"/>
          </w:rPr>
          <w:t>Table 41 Switch Status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_Toc471981616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79</w:t>
        </w:r>
        <w:r w:rsidR="00FF75D7" w:rsidRPr="00B10A47">
          <w:rPr>
            <w:rFonts w:ascii="Arial" w:hAnsi="Arial" w:cs="Arial"/>
            <w:noProof/>
            <w:webHidden/>
            <w:color w:val="808080" w:themeColor="background1" w:themeShade="80"/>
          </w:rPr>
          <w:fldChar w:fldCharType="end"/>
        </w:r>
      </w:hyperlink>
    </w:p>
    <w:p w14:paraId="55570383"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7" w:history="1">
        <w:r w:rsidR="00FF75D7" w:rsidRPr="00B10A47">
          <w:rPr>
            <w:rStyle w:val="Hyperlink"/>
            <w:rFonts w:ascii="Arial" w:hAnsi="Arial" w:cs="Arial"/>
            <w:noProof/>
            <w:color w:val="808080" w:themeColor="background1" w:themeShade="80"/>
          </w:rPr>
          <w:t>Table 42  Per-DC Injection Point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_Toc471981617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80</w:t>
        </w:r>
        <w:r w:rsidR="00FF75D7" w:rsidRPr="00B10A47">
          <w:rPr>
            <w:rFonts w:ascii="Arial" w:hAnsi="Arial" w:cs="Arial"/>
            <w:noProof/>
            <w:webHidden/>
            <w:color w:val="808080" w:themeColor="background1" w:themeShade="80"/>
          </w:rPr>
          <w:fldChar w:fldCharType="end"/>
        </w:r>
      </w:hyperlink>
    </w:p>
    <w:p w14:paraId="062E9222"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8" w:history="1">
        <w:r w:rsidR="00FF75D7" w:rsidRPr="00B10A47">
          <w:rPr>
            <w:rStyle w:val="Hyperlink"/>
            <w:rFonts w:ascii="Arial" w:hAnsi="Arial" w:cs="Arial"/>
            <w:noProof/>
            <w:color w:val="808080" w:themeColor="background1" w:themeShade="80"/>
          </w:rPr>
          <w:t>Table 43 Per-Block Load Transfer Point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_Toc471981618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80</w:t>
        </w:r>
        <w:r w:rsidR="00FF75D7" w:rsidRPr="00B10A47">
          <w:rPr>
            <w:rFonts w:ascii="Arial" w:hAnsi="Arial" w:cs="Arial"/>
            <w:noProof/>
            <w:webHidden/>
            <w:color w:val="808080" w:themeColor="background1" w:themeShade="80"/>
          </w:rPr>
          <w:fldChar w:fldCharType="end"/>
        </w:r>
      </w:hyperlink>
    </w:p>
    <w:p w14:paraId="43A8D826"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19" w:history="1">
        <w:r w:rsidR="00FF75D7" w:rsidRPr="00B10A47">
          <w:rPr>
            <w:rStyle w:val="Hyperlink"/>
            <w:rFonts w:ascii="Arial" w:hAnsi="Arial" w:cs="Arial"/>
            <w:noProof/>
            <w:color w:val="808080" w:themeColor="background1" w:themeShade="80"/>
          </w:rPr>
          <w:t>Table 44 Per-Weather Zone Tie Line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_Toc471981619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80</w:t>
        </w:r>
        <w:r w:rsidR="00FF75D7" w:rsidRPr="00B10A47">
          <w:rPr>
            <w:rFonts w:ascii="Arial" w:hAnsi="Arial" w:cs="Arial"/>
            <w:noProof/>
            <w:webHidden/>
            <w:color w:val="808080" w:themeColor="background1" w:themeShade="80"/>
          </w:rPr>
          <w:fldChar w:fldCharType="end"/>
        </w:r>
      </w:hyperlink>
    </w:p>
    <w:p w14:paraId="3F7913AE"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20" w:history="1">
        <w:r w:rsidR="00FF75D7" w:rsidRPr="00B10A47">
          <w:rPr>
            <w:rStyle w:val="Hyperlink"/>
            <w:rFonts w:ascii="Arial" w:hAnsi="Arial" w:cs="Arial"/>
            <w:noProof/>
            <w:color w:val="808080" w:themeColor="background1" w:themeShade="80"/>
          </w:rPr>
          <w:t>Table 45 Per-Dynamic Rating Data Received from TSP</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_Toc471981620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80</w:t>
        </w:r>
        <w:r w:rsidR="00FF75D7" w:rsidRPr="00B10A47">
          <w:rPr>
            <w:rFonts w:ascii="Arial" w:hAnsi="Arial" w:cs="Arial"/>
            <w:noProof/>
            <w:webHidden/>
            <w:color w:val="808080" w:themeColor="background1" w:themeShade="80"/>
          </w:rPr>
          <w:fldChar w:fldCharType="end"/>
        </w:r>
      </w:hyperlink>
    </w:p>
    <w:p w14:paraId="22F4C6F1"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21" w:history="1">
        <w:r w:rsidR="00FF75D7" w:rsidRPr="00B10A47">
          <w:rPr>
            <w:rStyle w:val="Hyperlink"/>
            <w:rFonts w:ascii="Arial" w:hAnsi="Arial" w:cs="Arial"/>
            <w:noProof/>
            <w:color w:val="808080" w:themeColor="background1" w:themeShade="80"/>
          </w:rPr>
          <w:t>Table 46 ICCP Object Names for Data Available to All Market Participants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_Toc471981621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82</w:t>
        </w:r>
        <w:r w:rsidR="00FF75D7" w:rsidRPr="00B10A47">
          <w:rPr>
            <w:rFonts w:ascii="Arial" w:hAnsi="Arial" w:cs="Arial"/>
            <w:noProof/>
            <w:webHidden/>
            <w:color w:val="808080" w:themeColor="background1" w:themeShade="80"/>
          </w:rPr>
          <w:fldChar w:fldCharType="end"/>
        </w:r>
      </w:hyperlink>
    </w:p>
    <w:p w14:paraId="2380BF07" w14:textId="77777777" w:rsidR="00FF75D7"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81622" w:history="1">
        <w:r w:rsidR="00FF75D7" w:rsidRPr="00B10A47">
          <w:rPr>
            <w:rStyle w:val="Hyperlink"/>
            <w:rFonts w:ascii="Arial" w:hAnsi="Arial" w:cs="Arial"/>
            <w:noProof/>
            <w:color w:val="808080" w:themeColor="background1" w:themeShade="80"/>
          </w:rPr>
          <w:t>Table 47 Data Available for Reading by All Market Participants</w:t>
        </w:r>
        <w:r w:rsidR="00FF75D7" w:rsidRPr="00B10A47">
          <w:rPr>
            <w:rFonts w:ascii="Arial" w:hAnsi="Arial" w:cs="Arial"/>
            <w:noProof/>
            <w:webHidden/>
            <w:color w:val="808080" w:themeColor="background1" w:themeShade="80"/>
          </w:rPr>
          <w:tab/>
        </w:r>
        <w:r w:rsidR="00FF75D7" w:rsidRPr="00B10A47">
          <w:rPr>
            <w:rFonts w:ascii="Arial" w:hAnsi="Arial" w:cs="Arial"/>
            <w:noProof/>
            <w:webHidden/>
            <w:color w:val="808080" w:themeColor="background1" w:themeShade="80"/>
          </w:rPr>
          <w:fldChar w:fldCharType="begin"/>
        </w:r>
        <w:r w:rsidR="00FF75D7" w:rsidRPr="00B10A47">
          <w:rPr>
            <w:rFonts w:ascii="Arial" w:hAnsi="Arial" w:cs="Arial"/>
            <w:noProof/>
            <w:webHidden/>
            <w:color w:val="808080" w:themeColor="background1" w:themeShade="80"/>
          </w:rPr>
          <w:instrText xml:space="preserve"> PAGEREF _Toc471981622 \h </w:instrText>
        </w:r>
        <w:r w:rsidR="00FF75D7" w:rsidRPr="00B10A47">
          <w:rPr>
            <w:rFonts w:ascii="Arial" w:hAnsi="Arial" w:cs="Arial"/>
            <w:noProof/>
            <w:webHidden/>
            <w:color w:val="808080" w:themeColor="background1" w:themeShade="80"/>
          </w:rPr>
        </w:r>
        <w:r w:rsidR="00FF75D7" w:rsidRPr="00B10A47">
          <w:rPr>
            <w:rFonts w:ascii="Arial" w:hAnsi="Arial" w:cs="Arial"/>
            <w:noProof/>
            <w:webHidden/>
            <w:color w:val="808080" w:themeColor="background1" w:themeShade="80"/>
          </w:rPr>
          <w:fldChar w:fldCharType="separate"/>
        </w:r>
        <w:r w:rsidR="00FF75D7" w:rsidRPr="00B10A47">
          <w:rPr>
            <w:rFonts w:ascii="Arial" w:hAnsi="Arial" w:cs="Arial"/>
            <w:noProof/>
            <w:webHidden/>
            <w:color w:val="808080" w:themeColor="background1" w:themeShade="80"/>
          </w:rPr>
          <w:t>85</w:t>
        </w:r>
        <w:r w:rsidR="00FF75D7" w:rsidRPr="00B10A47">
          <w:rPr>
            <w:rFonts w:ascii="Arial" w:hAnsi="Arial" w:cs="Arial"/>
            <w:noProof/>
            <w:webHidden/>
            <w:color w:val="808080" w:themeColor="background1" w:themeShade="80"/>
          </w:rPr>
          <w:fldChar w:fldCharType="end"/>
        </w:r>
      </w:hyperlink>
    </w:p>
    <w:p w14:paraId="1D2D4138" w14:textId="77777777"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00006D71" w:rsidRPr="00B10A47">
          <w:rPr>
            <w:rStyle w:val="Hyperlink"/>
            <w:rFonts w:ascii="Arial" w:hAnsi="Arial" w:cs="Arial"/>
            <w:noProof/>
            <w:color w:val="808080" w:themeColor="background1" w:themeShade="80"/>
            <w:lang w:val="fr-FR"/>
          </w:rPr>
          <w:t>Figure 2 Market Participant Site Diagram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25</w:t>
        </w:r>
        <w:r w:rsidR="00006D71" w:rsidRPr="00B10A47">
          <w:rPr>
            <w:rFonts w:ascii="Arial" w:hAnsi="Arial" w:cs="Arial"/>
            <w:noProof/>
            <w:webHidden/>
            <w:color w:val="808080" w:themeColor="background1" w:themeShade="80"/>
          </w:rPr>
          <w:fldChar w:fldCharType="end"/>
        </w:r>
      </w:hyperlink>
    </w:p>
    <w:p w14:paraId="6597F27C"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00006D71" w:rsidRPr="00B10A47">
          <w:rPr>
            <w:rStyle w:val="Hyperlink"/>
            <w:rFonts w:ascii="Arial" w:hAnsi="Arial" w:cs="Arial"/>
            <w:noProof/>
            <w:color w:val="808080" w:themeColor="background1" w:themeShade="80"/>
          </w:rPr>
          <w:t>Figure 3 Sample ICCP Change Request Form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26</w:t>
        </w:r>
        <w:r w:rsidR="00006D71" w:rsidRPr="00B10A47">
          <w:rPr>
            <w:rFonts w:ascii="Arial" w:hAnsi="Arial" w:cs="Arial"/>
            <w:noProof/>
            <w:webHidden/>
            <w:color w:val="808080" w:themeColor="background1" w:themeShade="80"/>
          </w:rPr>
          <w:fldChar w:fldCharType="end"/>
        </w:r>
      </w:hyperlink>
    </w:p>
    <w:p w14:paraId="113E6015"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00006D71" w:rsidRPr="00B10A47">
          <w:rPr>
            <w:rStyle w:val="Hyperlink"/>
            <w:rFonts w:ascii="Arial" w:hAnsi="Arial" w:cs="Arial"/>
            <w:noProof/>
            <w:color w:val="808080" w:themeColor="background1" w:themeShade="80"/>
          </w:rPr>
          <w:t>Figure 4 ERCOT High Availability Architecture and Data Connections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30</w:t>
        </w:r>
        <w:r w:rsidR="00006D71" w:rsidRPr="00B10A47">
          <w:rPr>
            <w:rFonts w:ascii="Arial" w:hAnsi="Arial" w:cs="Arial"/>
            <w:noProof/>
            <w:webHidden/>
            <w:color w:val="808080" w:themeColor="background1" w:themeShade="80"/>
          </w:rPr>
          <w:fldChar w:fldCharType="end"/>
        </w:r>
      </w:hyperlink>
    </w:p>
    <w:p w14:paraId="20F8C1B9"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00006D71" w:rsidRPr="00B10A47">
          <w:rPr>
            <w:rStyle w:val="Hyperlink"/>
            <w:rFonts w:ascii="Arial" w:hAnsi="Arial" w:cs="Arial"/>
            <w:noProof/>
            <w:color w:val="808080" w:themeColor="background1" w:themeShade="80"/>
          </w:rPr>
          <w:t>Figure 5 Single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32</w:t>
        </w:r>
        <w:r w:rsidR="00006D71" w:rsidRPr="00B10A47">
          <w:rPr>
            <w:rFonts w:ascii="Arial" w:hAnsi="Arial" w:cs="Arial"/>
            <w:noProof/>
            <w:webHidden/>
            <w:color w:val="808080" w:themeColor="background1" w:themeShade="80"/>
          </w:rPr>
          <w:fldChar w:fldCharType="end"/>
        </w:r>
      </w:hyperlink>
    </w:p>
    <w:p w14:paraId="022CA39D"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00006D71" w:rsidRPr="00B10A47">
          <w:rPr>
            <w:rStyle w:val="Hyperlink"/>
            <w:rFonts w:ascii="Arial" w:hAnsi="Arial" w:cs="Arial"/>
            <w:noProof/>
            <w:color w:val="808080" w:themeColor="background1" w:themeShade="80"/>
          </w:rPr>
          <w:t>Figure 6 Single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33</w:t>
        </w:r>
        <w:r w:rsidR="00006D71" w:rsidRPr="00B10A47">
          <w:rPr>
            <w:rFonts w:ascii="Arial" w:hAnsi="Arial" w:cs="Arial"/>
            <w:noProof/>
            <w:webHidden/>
            <w:color w:val="808080" w:themeColor="background1" w:themeShade="80"/>
          </w:rPr>
          <w:fldChar w:fldCharType="end"/>
        </w:r>
      </w:hyperlink>
    </w:p>
    <w:p w14:paraId="058D6381"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00006D71" w:rsidRPr="00B10A47">
          <w:rPr>
            <w:rStyle w:val="Hyperlink"/>
            <w:rFonts w:ascii="Arial" w:hAnsi="Arial" w:cs="Arial"/>
            <w:noProof/>
            <w:color w:val="808080" w:themeColor="background1" w:themeShade="80"/>
          </w:rPr>
          <w:t>Figure 7 Dual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_Toc471911104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34</w:t>
        </w:r>
        <w:r w:rsidR="00006D71" w:rsidRPr="00B10A47">
          <w:rPr>
            <w:rFonts w:ascii="Arial" w:hAnsi="Arial" w:cs="Arial"/>
            <w:noProof/>
            <w:webHidden/>
            <w:color w:val="808080" w:themeColor="background1" w:themeShade="80"/>
          </w:rPr>
          <w:fldChar w:fldCharType="end"/>
        </w:r>
      </w:hyperlink>
    </w:p>
    <w:p w14:paraId="1C2EF873"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00006D71" w:rsidRPr="00B10A47">
          <w:rPr>
            <w:rStyle w:val="Hyperlink"/>
            <w:rFonts w:ascii="Arial" w:hAnsi="Arial" w:cs="Arial"/>
            <w:noProof/>
            <w:color w:val="808080" w:themeColor="background1" w:themeShade="80"/>
          </w:rPr>
          <w:t>Figure 8 Dual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_Toc471911105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36</w:t>
        </w:r>
        <w:r w:rsidR="00006D71" w:rsidRPr="00B10A47">
          <w:rPr>
            <w:rFonts w:ascii="Arial" w:hAnsi="Arial" w:cs="Arial"/>
            <w:noProof/>
            <w:webHidden/>
            <w:color w:val="808080" w:themeColor="background1" w:themeShade="80"/>
          </w:rPr>
          <w:fldChar w:fldCharType="end"/>
        </w:r>
      </w:hyperlink>
    </w:p>
    <w:p w14:paraId="50FE212B"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00006D71" w:rsidRPr="00B10A47">
          <w:rPr>
            <w:rStyle w:val="Hyperlink"/>
            <w:rFonts w:ascii="Arial" w:hAnsi="Arial" w:cs="Arial"/>
            <w:noProof/>
            <w:color w:val="808080" w:themeColor="background1" w:themeShade="80"/>
          </w:rPr>
          <w:t>Figure 9 Single-use Association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_Toc471911106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37</w:t>
        </w:r>
        <w:r w:rsidR="00006D71" w:rsidRPr="00B10A47">
          <w:rPr>
            <w:rFonts w:ascii="Arial" w:hAnsi="Arial" w:cs="Arial"/>
            <w:noProof/>
            <w:webHidden/>
            <w:color w:val="808080" w:themeColor="background1" w:themeShade="80"/>
          </w:rPr>
          <w:fldChar w:fldCharType="end"/>
        </w:r>
      </w:hyperlink>
    </w:p>
    <w:p w14:paraId="404B5190"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00006D71" w:rsidRPr="00B10A47">
          <w:rPr>
            <w:rStyle w:val="Hyperlink"/>
            <w:rFonts w:ascii="Arial" w:hAnsi="Arial" w:cs="Arial"/>
            <w:noProof/>
            <w:color w:val="808080" w:themeColor="background1" w:themeShade="80"/>
          </w:rPr>
          <w:t>Figure 10 Single-use Association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_Toc471911107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38</w:t>
        </w:r>
        <w:r w:rsidR="00006D71" w:rsidRPr="00B10A47">
          <w:rPr>
            <w:rFonts w:ascii="Arial" w:hAnsi="Arial" w:cs="Arial"/>
            <w:noProof/>
            <w:webHidden/>
            <w:color w:val="808080" w:themeColor="background1" w:themeShade="80"/>
          </w:rPr>
          <w:fldChar w:fldCharType="end"/>
        </w:r>
      </w:hyperlink>
    </w:p>
    <w:p w14:paraId="2484E8DE"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00006D71" w:rsidRPr="00B10A47">
          <w:rPr>
            <w:rStyle w:val="Hyperlink"/>
            <w:rFonts w:ascii="Arial" w:hAnsi="Arial" w:cs="Arial"/>
            <w:noProof/>
            <w:color w:val="808080" w:themeColor="background1" w:themeShade="80"/>
          </w:rPr>
          <w:t>Figure 11 ICCP Network Protocol Suite</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40</w:t>
        </w:r>
        <w:r w:rsidR="00006D71" w:rsidRPr="00B10A47">
          <w:rPr>
            <w:rFonts w:ascii="Arial" w:hAnsi="Arial" w:cs="Arial"/>
            <w:noProof/>
            <w:webHidden/>
            <w:color w:val="808080" w:themeColor="background1" w:themeShade="80"/>
          </w:rPr>
          <w:fldChar w:fldCharType="end"/>
        </w:r>
      </w:hyperlink>
    </w:p>
    <w:p w14:paraId="19E6412D"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00006D71" w:rsidRPr="00B10A47">
          <w:rPr>
            <w:rStyle w:val="Hyperlink"/>
            <w:rFonts w:ascii="Arial" w:hAnsi="Arial" w:cs="Arial"/>
            <w:noProof/>
            <w:color w:val="808080" w:themeColor="background1" w:themeShade="80"/>
          </w:rPr>
          <w:t>Figure 12 Types of ICCP Associations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41</w:t>
        </w:r>
        <w:r w:rsidR="00006D71" w:rsidRPr="00B10A47">
          <w:rPr>
            <w:rFonts w:ascii="Arial" w:hAnsi="Arial" w:cs="Arial"/>
            <w:noProof/>
            <w:webHidden/>
            <w:color w:val="808080" w:themeColor="background1" w:themeShade="80"/>
          </w:rPr>
          <w:fldChar w:fldCharType="end"/>
        </w:r>
      </w:hyperlink>
    </w:p>
    <w:p w14:paraId="315F1B7D"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00006D71" w:rsidRPr="00B10A47">
          <w:rPr>
            <w:rStyle w:val="Hyperlink"/>
            <w:rFonts w:ascii="Arial" w:hAnsi="Arial" w:cs="Arial"/>
            <w:noProof/>
            <w:color w:val="808080" w:themeColor="background1" w:themeShade="80"/>
          </w:rPr>
          <w:t>Figure 13 Single-use Association (ERCOT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42</w:t>
        </w:r>
        <w:r w:rsidR="00006D71" w:rsidRPr="00B10A47">
          <w:rPr>
            <w:rFonts w:ascii="Arial" w:hAnsi="Arial" w:cs="Arial"/>
            <w:noProof/>
            <w:webHidden/>
            <w:color w:val="808080" w:themeColor="background1" w:themeShade="80"/>
          </w:rPr>
          <w:fldChar w:fldCharType="end"/>
        </w:r>
      </w:hyperlink>
    </w:p>
    <w:p w14:paraId="28AE5078"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00006D71" w:rsidRPr="00B10A47">
          <w:rPr>
            <w:rStyle w:val="Hyperlink"/>
            <w:rFonts w:ascii="Arial" w:hAnsi="Arial" w:cs="Arial"/>
            <w:noProof/>
            <w:color w:val="808080" w:themeColor="background1" w:themeShade="80"/>
          </w:rPr>
          <w:t>Figure 14 Single-use Association (Market Participant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43</w:t>
        </w:r>
        <w:r w:rsidR="00006D71" w:rsidRPr="00B10A47">
          <w:rPr>
            <w:rFonts w:ascii="Arial" w:hAnsi="Arial" w:cs="Arial"/>
            <w:noProof/>
            <w:webHidden/>
            <w:color w:val="808080" w:themeColor="background1" w:themeShade="80"/>
          </w:rPr>
          <w:fldChar w:fldCharType="end"/>
        </w:r>
      </w:hyperlink>
    </w:p>
    <w:p w14:paraId="4251DF10"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00006D71" w:rsidRPr="00B10A47">
          <w:rPr>
            <w:rStyle w:val="Hyperlink"/>
            <w:rFonts w:ascii="Arial" w:hAnsi="Arial" w:cs="Arial"/>
            <w:noProof/>
            <w:color w:val="808080" w:themeColor="background1" w:themeShade="80"/>
          </w:rPr>
          <w:t>Figure 15 Domain Names and Their Implementation</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50</w:t>
        </w:r>
        <w:r w:rsidR="00006D71" w:rsidRPr="00B10A47">
          <w:rPr>
            <w:rFonts w:ascii="Arial" w:hAnsi="Arial" w:cs="Arial"/>
            <w:noProof/>
            <w:webHidden/>
            <w:color w:val="808080" w:themeColor="background1" w:themeShade="80"/>
          </w:rPr>
          <w:fldChar w:fldCharType="end"/>
        </w:r>
      </w:hyperlink>
    </w:p>
    <w:p w14:paraId="59E74FFD" w14:textId="77777777" w:rsidR="00006D71" w:rsidRPr="00B10A47" w:rsidRDefault="008076B3">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00006D71" w:rsidRPr="00B10A47">
          <w:rPr>
            <w:rStyle w:val="Hyperlink"/>
            <w:rFonts w:ascii="Arial" w:hAnsi="Arial" w:cs="Arial"/>
            <w:noProof/>
            <w:color w:val="808080" w:themeColor="background1" w:themeShade="80"/>
          </w:rPr>
          <w:t>Figure 16 ERCOT Power Flow Sign Conventions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67</w:t>
        </w:r>
        <w:r w:rsidR="00006D71"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0" w:name="_Ref164208272"/>
      <w:bookmarkStart w:id="1" w:name="_Ref164208282"/>
      <w:bookmarkStart w:id="2" w:name="_Toc224722065"/>
      <w:r w:rsidRPr="00B10A47">
        <w:rPr>
          <w:rFonts w:ascii="Arial" w:hAnsi="Arial" w:cs="Arial" w:hint="eastAsia"/>
          <w:color w:val="808080" w:themeColor="background1" w:themeShade="80"/>
        </w:rPr>
        <w:lastRenderedPageBreak/>
        <w:t>Introduction</w:t>
      </w:r>
      <w:bookmarkEnd w:id="0"/>
      <w:bookmarkEnd w:id="1"/>
      <w:bookmarkEnd w:id="2"/>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in order to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pPr>
        <w:pStyle w:val="Heading2"/>
        <w:numPr>
          <w:ilvl w:val="1"/>
          <w:numId w:val="50"/>
        </w:numPr>
        <w:rPr>
          <w:rFonts w:ascii="Arial" w:hAnsi="Arial"/>
          <w:color w:val="808080" w:themeColor="background1" w:themeShade="80"/>
        </w:rPr>
      </w:pPr>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pPr>
        <w:pStyle w:val="Heading2"/>
        <w:numPr>
          <w:ilvl w:val="1"/>
          <w:numId w:val="13"/>
        </w:numPr>
        <w:rPr>
          <w:rFonts w:ascii="Arial" w:hAnsi="Arial"/>
          <w:color w:val="808080" w:themeColor="background1" w:themeShade="80"/>
        </w:rPr>
      </w:pPr>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3" w:name="_Ref164208749"/>
      <w:bookmarkStart w:id="4" w:name="_Toc224722067"/>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3"/>
      <w:bookmarkEnd w:id="4"/>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77777777"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What the reader should know in order to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77777777"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TSPs.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5" w:name="_Toc221679464"/>
      <w:bookmarkStart w:id="6" w:name="_Toc224444529"/>
      <w:bookmarkStart w:id="7" w:name="_Toc224715644"/>
      <w:bookmarkStart w:id="8" w:name="_Ref164208693"/>
      <w:bookmarkStart w:id="9" w:name="_Toc224722068"/>
      <w:bookmarkEnd w:id="5"/>
      <w:bookmarkEnd w:id="6"/>
      <w:bookmarkEnd w:id="7"/>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8"/>
      <w:bookmarkEnd w:id="9"/>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Fixed constants are fields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Although most of the document is in black &amp; white, a number of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42144749" w14:textId="77777777" w:rsidR="00646071" w:rsidRPr="00B10A47" w:rsidRDefault="00646071" w:rsidP="00794A10">
      <w:pPr>
        <w:pStyle w:val="BodyText"/>
        <w:numPr>
          <w:ilvl w:val="0"/>
          <w:numId w:val="49"/>
        </w:numPr>
        <w:rPr>
          <w:rFonts w:ascii="Arial" w:hAnsi="Arial" w:cs="Arial"/>
          <w:b/>
          <w:color w:val="808080" w:themeColor="background1" w:themeShade="80"/>
          <w:sz w:val="22"/>
          <w:szCs w:val="22"/>
        </w:rPr>
      </w:pPr>
      <w:r w:rsidRPr="00B10A47">
        <w:rPr>
          <w:rFonts w:ascii="Arial" w:hAnsi="Arial" w:cs="Arial"/>
          <w:b/>
          <w:color w:val="808080" w:themeColor="background1" w:themeShade="80"/>
          <w:sz w:val="22"/>
          <w:szCs w:val="22"/>
        </w:rPr>
        <w:t xml:space="preserve">Change control </w:t>
      </w:r>
      <w:r w:rsidR="00794A10" w:rsidRPr="00B10A47">
        <w:rPr>
          <w:rFonts w:ascii="Arial" w:hAnsi="Arial" w:cs="Arial"/>
          <w:b/>
          <w:color w:val="808080" w:themeColor="background1" w:themeShade="80"/>
          <w:sz w:val="22"/>
          <w:szCs w:val="22"/>
        </w:rPr>
        <w:t xml:space="preserve">process </w:t>
      </w:r>
    </w:p>
    <w:p w14:paraId="1EFF8840" w14:textId="77777777" w:rsidR="00BC6720" w:rsidRPr="00B10A47" w:rsidRDefault="00B03606"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Network Data Support Working Group (NDSWG) </w:t>
      </w:r>
      <w:r w:rsidR="003615F2" w:rsidRPr="00B10A47">
        <w:rPr>
          <w:rFonts w:ascii="Arial" w:hAnsi="Arial" w:cs="Arial"/>
          <w:color w:val="808080" w:themeColor="background1" w:themeShade="80"/>
        </w:rPr>
        <w:t>will</w:t>
      </w:r>
      <w:r w:rsidRPr="00B10A47">
        <w:rPr>
          <w:rFonts w:ascii="Arial" w:hAnsi="Arial" w:cs="Arial"/>
          <w:color w:val="808080" w:themeColor="background1" w:themeShade="80"/>
        </w:rPr>
        <w:t xml:space="preserve"> review and coordinate all changes to th</w:t>
      </w:r>
      <w:r w:rsidR="003615F2" w:rsidRPr="00B10A47">
        <w:rPr>
          <w:rFonts w:ascii="Arial" w:hAnsi="Arial" w:cs="Arial"/>
          <w:color w:val="808080" w:themeColor="background1" w:themeShade="80"/>
        </w:rPr>
        <w:t>e ERCOT ICCP Communications</w:t>
      </w:r>
      <w:r w:rsidRPr="00B10A47">
        <w:rPr>
          <w:rFonts w:ascii="Arial" w:hAnsi="Arial" w:cs="Arial"/>
          <w:color w:val="808080" w:themeColor="background1" w:themeShade="80"/>
        </w:rPr>
        <w:t xml:space="preserve"> Handbook. ERCOT staff and any ERCOT </w:t>
      </w:r>
      <w:r w:rsidR="00692218" w:rsidRPr="00B10A47">
        <w:rPr>
          <w:rFonts w:ascii="Arial" w:hAnsi="Arial" w:cs="Arial"/>
          <w:color w:val="808080" w:themeColor="background1" w:themeShade="80"/>
        </w:rPr>
        <w:t xml:space="preserve">Market Participant </w:t>
      </w:r>
      <w:r w:rsidR="00BC6720" w:rsidRPr="00B10A47">
        <w:rPr>
          <w:rFonts w:ascii="Arial" w:hAnsi="Arial" w:cs="Arial"/>
          <w:color w:val="808080" w:themeColor="background1" w:themeShade="80"/>
        </w:rPr>
        <w:t xml:space="preserve">as defined by the ERCOT Protocols can submit changes </w:t>
      </w:r>
      <w:r w:rsidR="00542C02" w:rsidRPr="00B10A47">
        <w:rPr>
          <w:rFonts w:ascii="Arial" w:hAnsi="Arial" w:cs="Arial"/>
          <w:color w:val="808080" w:themeColor="background1" w:themeShade="80"/>
        </w:rPr>
        <w:t>to the NDSWG</w:t>
      </w:r>
      <w:r w:rsidR="00BC6720" w:rsidRPr="00B10A47">
        <w:rPr>
          <w:rFonts w:ascii="Arial" w:hAnsi="Arial" w:cs="Arial"/>
          <w:color w:val="808080" w:themeColor="background1" w:themeShade="80"/>
        </w:rPr>
        <w:t xml:space="preserve">. It will be </w:t>
      </w:r>
      <w:r w:rsidR="00542C02" w:rsidRPr="00B10A47">
        <w:rPr>
          <w:rFonts w:ascii="Arial" w:hAnsi="Arial" w:cs="Arial"/>
          <w:color w:val="808080" w:themeColor="background1" w:themeShade="80"/>
        </w:rPr>
        <w:t>NDSWG’s</w:t>
      </w:r>
      <w:r w:rsidR="00BC6720" w:rsidRPr="00B10A47">
        <w:rPr>
          <w:rFonts w:ascii="Arial" w:hAnsi="Arial" w:cs="Arial"/>
          <w:color w:val="808080" w:themeColor="background1" w:themeShade="80"/>
        </w:rPr>
        <w:t xml:space="preserve"> responsibility to review all </w:t>
      </w:r>
      <w:r w:rsidR="00692218" w:rsidRPr="00B10A47">
        <w:rPr>
          <w:rFonts w:ascii="Arial" w:hAnsi="Arial" w:cs="Arial"/>
          <w:color w:val="808080" w:themeColor="background1" w:themeShade="80"/>
        </w:rPr>
        <w:t xml:space="preserve">substantive </w:t>
      </w:r>
      <w:r w:rsidR="00BC6720" w:rsidRPr="00B10A47">
        <w:rPr>
          <w:rFonts w:ascii="Arial" w:hAnsi="Arial" w:cs="Arial"/>
          <w:color w:val="808080" w:themeColor="background1" w:themeShade="80"/>
        </w:rPr>
        <w:t xml:space="preserve">changes </w:t>
      </w:r>
      <w:r w:rsidR="004D6947" w:rsidRPr="00B10A47">
        <w:rPr>
          <w:rFonts w:ascii="Arial" w:hAnsi="Arial" w:cs="Arial"/>
          <w:color w:val="808080" w:themeColor="background1" w:themeShade="80"/>
        </w:rPr>
        <w:t xml:space="preserve">and </w:t>
      </w:r>
      <w:r w:rsidR="00BC6720" w:rsidRPr="00B10A47">
        <w:rPr>
          <w:rFonts w:ascii="Arial" w:hAnsi="Arial" w:cs="Arial"/>
          <w:color w:val="808080" w:themeColor="background1" w:themeShade="80"/>
        </w:rPr>
        <w:t xml:space="preserve">update the </w:t>
      </w:r>
      <w:r w:rsidR="003615F2" w:rsidRPr="00B10A47">
        <w:rPr>
          <w:rFonts w:ascii="Arial" w:hAnsi="Arial" w:cs="Arial"/>
          <w:color w:val="808080" w:themeColor="background1" w:themeShade="80"/>
        </w:rPr>
        <w:t>document</w:t>
      </w:r>
      <w:r w:rsidR="00BC6720" w:rsidRPr="00B10A47">
        <w:rPr>
          <w:rFonts w:ascii="Arial" w:hAnsi="Arial" w:cs="Arial"/>
          <w:color w:val="808080" w:themeColor="background1" w:themeShade="80"/>
        </w:rPr>
        <w:t xml:space="preserve"> as required.</w:t>
      </w:r>
    </w:p>
    <w:p w14:paraId="4C1AB2BA" w14:textId="77777777" w:rsidR="00826016" w:rsidRPr="00B10A47" w:rsidRDefault="00BC6720"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NDSWG</w:t>
      </w:r>
      <w:r w:rsidR="00692218" w:rsidRPr="00B10A47">
        <w:rPr>
          <w:rFonts w:ascii="Arial" w:hAnsi="Arial" w:cs="Arial"/>
          <w:color w:val="808080" w:themeColor="background1" w:themeShade="80"/>
        </w:rPr>
        <w:t xml:space="preserve"> or ERCOT Staff</w:t>
      </w:r>
      <w:r w:rsidRPr="00B10A47">
        <w:rPr>
          <w:rFonts w:ascii="Arial" w:hAnsi="Arial" w:cs="Arial"/>
          <w:color w:val="808080" w:themeColor="background1" w:themeShade="80"/>
        </w:rPr>
        <w:t xml:space="preserve"> will </w:t>
      </w:r>
      <w:r w:rsidR="00542C02" w:rsidRPr="00B10A47">
        <w:rPr>
          <w:rFonts w:ascii="Arial" w:hAnsi="Arial" w:cs="Arial"/>
          <w:color w:val="808080" w:themeColor="background1" w:themeShade="80"/>
        </w:rPr>
        <w:t xml:space="preserve">provide notice of proposed changes to Market Participant Stakeholders groups, such as </w:t>
      </w:r>
      <w:r w:rsidRPr="00B10A47">
        <w:rPr>
          <w:rFonts w:ascii="Arial" w:hAnsi="Arial" w:cs="Arial"/>
          <w:color w:val="808080" w:themeColor="background1" w:themeShade="80"/>
        </w:rPr>
        <w:t>the QSE Managers Working Group (QMWG)</w:t>
      </w:r>
      <w:r w:rsidR="00542C02" w:rsidRPr="00B10A47">
        <w:rPr>
          <w:rFonts w:ascii="Arial" w:hAnsi="Arial" w:cs="Arial"/>
          <w:color w:val="808080" w:themeColor="background1" w:themeShade="80"/>
        </w:rPr>
        <w:t>, if proposed changes directly affect the representatives</w:t>
      </w:r>
      <w:r w:rsidRPr="00B10A47">
        <w:rPr>
          <w:rFonts w:ascii="Arial" w:hAnsi="Arial" w:cs="Arial"/>
          <w:color w:val="808080" w:themeColor="background1" w:themeShade="80"/>
        </w:rPr>
        <w:t xml:space="preserve"> and seek the</w:t>
      </w:r>
      <w:r w:rsidR="00826016" w:rsidRPr="00B10A47">
        <w:rPr>
          <w:rFonts w:ascii="Arial" w:hAnsi="Arial" w:cs="Arial"/>
          <w:color w:val="808080" w:themeColor="background1" w:themeShade="80"/>
        </w:rPr>
        <w:t>i</w:t>
      </w:r>
      <w:r w:rsidRPr="00B10A47">
        <w:rPr>
          <w:rFonts w:ascii="Arial" w:hAnsi="Arial" w:cs="Arial"/>
          <w:color w:val="808080" w:themeColor="background1" w:themeShade="80"/>
        </w:rPr>
        <w:t xml:space="preserve">r </w:t>
      </w:r>
      <w:r w:rsidR="00542C02" w:rsidRPr="00B10A47">
        <w:rPr>
          <w:rFonts w:ascii="Arial" w:hAnsi="Arial" w:cs="Arial"/>
          <w:color w:val="808080" w:themeColor="background1" w:themeShade="80"/>
        </w:rPr>
        <w:t>guidance</w:t>
      </w:r>
      <w:r w:rsidRPr="00B10A47">
        <w:rPr>
          <w:rFonts w:ascii="Arial" w:hAnsi="Arial" w:cs="Arial"/>
          <w:color w:val="808080" w:themeColor="background1" w:themeShade="80"/>
        </w:rPr>
        <w:t xml:space="preserve"> with all proposed changes. </w:t>
      </w:r>
    </w:p>
    <w:p w14:paraId="37475B3E" w14:textId="77777777" w:rsidR="004D6947" w:rsidRPr="00B10A47" w:rsidRDefault="004D6947"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lastRenderedPageBreak/>
        <w:t xml:space="preserve">If </w:t>
      </w:r>
      <w:r w:rsidR="008D0165" w:rsidRPr="00B10A47">
        <w:rPr>
          <w:rFonts w:ascii="Arial" w:hAnsi="Arial" w:cs="Arial"/>
          <w:color w:val="808080" w:themeColor="background1" w:themeShade="80"/>
        </w:rPr>
        <w:t xml:space="preserve">any </w:t>
      </w:r>
      <w:r w:rsidRPr="00B10A47">
        <w:rPr>
          <w:rFonts w:ascii="Arial" w:hAnsi="Arial" w:cs="Arial"/>
          <w:color w:val="808080" w:themeColor="background1" w:themeShade="80"/>
        </w:rPr>
        <w:t xml:space="preserve">ERCOT Staff or the ERCOT Stakeholder that submitted </w:t>
      </w:r>
      <w:r w:rsidR="003C1731" w:rsidRPr="00B10A47">
        <w:rPr>
          <w:rFonts w:ascii="Arial" w:hAnsi="Arial" w:cs="Arial"/>
          <w:color w:val="808080" w:themeColor="background1" w:themeShade="80"/>
        </w:rPr>
        <w:t>a</w:t>
      </w:r>
      <w:r w:rsidRPr="00B10A47">
        <w:rPr>
          <w:rFonts w:ascii="Arial" w:hAnsi="Arial" w:cs="Arial"/>
          <w:color w:val="808080" w:themeColor="background1" w:themeShade="80"/>
        </w:rPr>
        <w:t xml:space="preserve"> change </w:t>
      </w:r>
      <w:r w:rsidR="003C1731" w:rsidRPr="00B10A47">
        <w:rPr>
          <w:rFonts w:ascii="Arial" w:hAnsi="Arial" w:cs="Arial"/>
          <w:color w:val="808080" w:themeColor="background1" w:themeShade="80"/>
        </w:rPr>
        <w:t>request</w:t>
      </w:r>
      <w:r w:rsidR="008D0165" w:rsidRPr="00B10A47">
        <w:rPr>
          <w:rFonts w:ascii="Arial" w:hAnsi="Arial" w:cs="Arial"/>
          <w:color w:val="808080" w:themeColor="background1" w:themeShade="80"/>
        </w:rPr>
        <w:t xml:space="preserve"> to this Handbook</w:t>
      </w:r>
      <w:r w:rsidR="003C1731" w:rsidRPr="00B10A47">
        <w:rPr>
          <w:rFonts w:ascii="Arial" w:hAnsi="Arial" w:cs="Arial"/>
          <w:color w:val="808080" w:themeColor="background1" w:themeShade="80"/>
        </w:rPr>
        <w:t xml:space="preserve">, disagrees with NDSWG’s </w:t>
      </w:r>
      <w:r w:rsidR="00453B08" w:rsidRPr="00B10A47">
        <w:rPr>
          <w:rFonts w:ascii="Arial" w:hAnsi="Arial" w:cs="Arial"/>
          <w:color w:val="808080" w:themeColor="background1" w:themeShade="80"/>
        </w:rPr>
        <w:t xml:space="preserve">decision regarding </w:t>
      </w:r>
      <w:r w:rsidR="003C1731" w:rsidRPr="00B10A47">
        <w:rPr>
          <w:rFonts w:ascii="Arial" w:hAnsi="Arial" w:cs="Arial"/>
          <w:color w:val="808080" w:themeColor="background1" w:themeShade="80"/>
        </w:rPr>
        <w:t>the requested change, the requestor m</w:t>
      </w:r>
      <w:r w:rsidR="00542C02" w:rsidRPr="00B10A47">
        <w:rPr>
          <w:rFonts w:ascii="Arial" w:hAnsi="Arial" w:cs="Arial"/>
          <w:color w:val="808080" w:themeColor="background1" w:themeShade="80"/>
        </w:rPr>
        <w:t>a</w:t>
      </w:r>
      <w:r w:rsidR="003C1731" w:rsidRPr="00B10A47">
        <w:rPr>
          <w:rFonts w:ascii="Arial" w:hAnsi="Arial" w:cs="Arial"/>
          <w:color w:val="808080" w:themeColor="background1" w:themeShade="80"/>
        </w:rPr>
        <w:t>y</w:t>
      </w:r>
      <w:r w:rsidR="00453B08" w:rsidRPr="00B10A47">
        <w:rPr>
          <w:rFonts w:ascii="Arial" w:hAnsi="Arial" w:cs="Arial"/>
          <w:color w:val="808080" w:themeColor="background1" w:themeShade="80"/>
        </w:rPr>
        <w:t>,</w:t>
      </w:r>
      <w:r w:rsidR="003C1731" w:rsidRPr="00B10A47">
        <w:rPr>
          <w:rFonts w:ascii="Arial" w:hAnsi="Arial" w:cs="Arial"/>
          <w:color w:val="808080" w:themeColor="background1" w:themeShade="80"/>
        </w:rPr>
        <w:t xml:space="preserve"> at </w:t>
      </w:r>
      <w:r w:rsidR="00542C02" w:rsidRPr="00B10A47">
        <w:rPr>
          <w:rFonts w:ascii="Arial" w:hAnsi="Arial" w:cs="Arial"/>
          <w:color w:val="808080" w:themeColor="background1" w:themeShade="80"/>
        </w:rPr>
        <w:t>their</w:t>
      </w:r>
      <w:r w:rsidR="003C1731" w:rsidRPr="00B10A47">
        <w:rPr>
          <w:rFonts w:ascii="Arial" w:hAnsi="Arial" w:cs="Arial"/>
          <w:color w:val="808080" w:themeColor="background1" w:themeShade="80"/>
        </w:rPr>
        <w:t xml:space="preserve"> discretion</w:t>
      </w:r>
      <w:r w:rsidR="00453B08" w:rsidRPr="00B10A47">
        <w:rPr>
          <w:rFonts w:ascii="Arial" w:hAnsi="Arial" w:cs="Arial"/>
          <w:color w:val="808080" w:themeColor="background1" w:themeShade="80"/>
        </w:rPr>
        <w:t>,</w:t>
      </w:r>
      <w:r w:rsidR="003C1731" w:rsidRPr="00B10A47">
        <w:rPr>
          <w:rFonts w:ascii="Arial" w:hAnsi="Arial" w:cs="Arial"/>
          <w:color w:val="808080" w:themeColor="background1" w:themeShade="80"/>
        </w:rPr>
        <w:t xml:space="preserve"> take the issue to the ROS and have the ROS arbitrate the change.</w:t>
      </w:r>
    </w:p>
    <w:p w14:paraId="478432EA" w14:textId="77777777" w:rsidR="00831B0B" w:rsidRPr="00B10A47" w:rsidRDefault="00831B0B"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ERCOT may make </w:t>
      </w:r>
      <w:r w:rsidR="00E448AA" w:rsidRPr="00B10A47">
        <w:rPr>
          <w:rFonts w:ascii="Arial" w:hAnsi="Arial" w:cs="Arial"/>
          <w:color w:val="808080" w:themeColor="background1" w:themeShade="80"/>
        </w:rPr>
        <w:t xml:space="preserve">alignment revisions </w:t>
      </w:r>
      <w:r w:rsidRPr="00B10A47">
        <w:rPr>
          <w:rFonts w:ascii="Arial" w:hAnsi="Arial" w:cs="Arial"/>
          <w:color w:val="808080" w:themeColor="background1" w:themeShade="80"/>
        </w:rPr>
        <w:t>to the Handbook for the align</w:t>
      </w:r>
      <w:r w:rsidR="00E448AA" w:rsidRPr="00B10A47">
        <w:rPr>
          <w:rFonts w:ascii="Arial" w:hAnsi="Arial" w:cs="Arial"/>
          <w:color w:val="808080" w:themeColor="background1" w:themeShade="80"/>
        </w:rPr>
        <w:t>ing</w:t>
      </w:r>
      <w:r w:rsidRPr="00B10A47">
        <w:rPr>
          <w:rFonts w:ascii="Arial" w:hAnsi="Arial" w:cs="Arial"/>
          <w:color w:val="808080" w:themeColor="background1" w:themeShade="80"/>
        </w:rPr>
        <w:t xml:space="preserve"> language in the Protocols with related language </w:t>
      </w:r>
      <w:r w:rsidR="00E448AA" w:rsidRPr="00B10A47">
        <w:rPr>
          <w:rFonts w:ascii="Arial" w:hAnsi="Arial" w:cs="Arial"/>
          <w:color w:val="808080" w:themeColor="background1" w:themeShade="80"/>
        </w:rPr>
        <w:t xml:space="preserve">in the </w:t>
      </w:r>
      <w:r w:rsidRPr="00B10A47">
        <w:rPr>
          <w:rFonts w:ascii="Arial" w:hAnsi="Arial" w:cs="Arial"/>
          <w:color w:val="808080" w:themeColor="background1" w:themeShade="80"/>
        </w:rPr>
        <w:t xml:space="preserve">Handbook.  ERCOT will </w:t>
      </w:r>
      <w:r w:rsidR="00D37C18" w:rsidRPr="00B10A47">
        <w:rPr>
          <w:rFonts w:ascii="Arial" w:hAnsi="Arial" w:cs="Arial"/>
          <w:color w:val="808080" w:themeColor="background1" w:themeShade="80"/>
        </w:rPr>
        <w:t xml:space="preserve">post the revised Handbook and provide </w:t>
      </w:r>
      <w:r w:rsidR="002954A0" w:rsidRPr="00B10A47">
        <w:rPr>
          <w:rFonts w:ascii="Arial" w:hAnsi="Arial" w:cs="Arial"/>
          <w:color w:val="808080" w:themeColor="background1" w:themeShade="80"/>
        </w:rPr>
        <w:t>notification to</w:t>
      </w:r>
      <w:r w:rsidRPr="00B10A47">
        <w:rPr>
          <w:rFonts w:ascii="Arial" w:hAnsi="Arial" w:cs="Arial"/>
          <w:color w:val="808080" w:themeColor="background1" w:themeShade="80"/>
        </w:rPr>
        <w:t xml:space="preserve"> the NDSWG and QMWG within 10 Business Days of ERCOT Board approval of the associated Nodal Protocol Revision Request (NPRR).   </w:t>
      </w:r>
    </w:p>
    <w:p w14:paraId="35A2093C" w14:textId="77777777" w:rsidR="00794A10" w:rsidRPr="00B10A47" w:rsidRDefault="00E3193D"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Upon NDSWG </w:t>
      </w:r>
      <w:r w:rsidR="00E448AA" w:rsidRPr="00B10A47">
        <w:rPr>
          <w:rFonts w:ascii="Arial" w:hAnsi="Arial" w:cs="Arial"/>
          <w:color w:val="808080" w:themeColor="background1" w:themeShade="80"/>
        </w:rPr>
        <w:t>review</w:t>
      </w:r>
      <w:r w:rsidRPr="00B10A47">
        <w:rPr>
          <w:rFonts w:ascii="Arial" w:hAnsi="Arial" w:cs="Arial"/>
          <w:color w:val="808080" w:themeColor="background1" w:themeShade="80"/>
        </w:rPr>
        <w:t>, t</w:t>
      </w:r>
      <w:r w:rsidR="00826016" w:rsidRPr="00B10A47">
        <w:rPr>
          <w:rFonts w:ascii="Arial" w:hAnsi="Arial" w:cs="Arial"/>
          <w:color w:val="808080" w:themeColor="background1" w:themeShade="80"/>
        </w:rPr>
        <w:t xml:space="preserve">he revised </w:t>
      </w:r>
      <w:r w:rsidR="00692218" w:rsidRPr="00B10A47">
        <w:rPr>
          <w:rFonts w:ascii="Arial" w:hAnsi="Arial" w:cs="Arial"/>
          <w:color w:val="808080" w:themeColor="background1" w:themeShade="80"/>
        </w:rPr>
        <w:t>H</w:t>
      </w:r>
      <w:r w:rsidR="00826016" w:rsidRPr="00B10A47">
        <w:rPr>
          <w:rFonts w:ascii="Arial" w:hAnsi="Arial" w:cs="Arial"/>
          <w:color w:val="808080" w:themeColor="background1" w:themeShade="80"/>
        </w:rPr>
        <w:t xml:space="preserve">andbook will be submitted to the ROS for </w:t>
      </w:r>
      <w:r w:rsidRPr="00B10A47">
        <w:rPr>
          <w:rFonts w:ascii="Arial" w:hAnsi="Arial" w:cs="Arial"/>
          <w:color w:val="808080" w:themeColor="background1" w:themeShade="80"/>
        </w:rPr>
        <w:t xml:space="preserve">review and </w:t>
      </w:r>
      <w:r w:rsidR="00826016" w:rsidRPr="00B10A47">
        <w:rPr>
          <w:rFonts w:ascii="Arial" w:hAnsi="Arial" w:cs="Arial"/>
          <w:color w:val="808080" w:themeColor="background1" w:themeShade="80"/>
        </w:rPr>
        <w:t>approval of all changes</w:t>
      </w:r>
      <w:r w:rsidRPr="00B10A47">
        <w:rPr>
          <w:rFonts w:ascii="Arial" w:hAnsi="Arial" w:cs="Arial"/>
          <w:color w:val="808080" w:themeColor="background1" w:themeShade="80"/>
        </w:rPr>
        <w:t>.</w:t>
      </w:r>
      <w:r w:rsidR="00826016" w:rsidRPr="00B10A47">
        <w:rPr>
          <w:rFonts w:ascii="Arial" w:hAnsi="Arial" w:cs="Arial"/>
          <w:color w:val="808080" w:themeColor="background1" w:themeShade="80"/>
        </w:rPr>
        <w:t xml:space="preserve"> </w:t>
      </w:r>
    </w:p>
    <w:p w14:paraId="24490E8D" w14:textId="77777777" w:rsidR="00316083" w:rsidRPr="00B10A47" w:rsidRDefault="006F085F" w:rsidP="008F00AA">
      <w:pPr>
        <w:pStyle w:val="Heading2"/>
        <w:rPr>
          <w:rFonts w:ascii="Arial" w:hAnsi="Arial"/>
          <w:color w:val="808080" w:themeColor="background1" w:themeShade="80"/>
        </w:rPr>
      </w:pPr>
      <w:bookmarkStart w:id="10" w:name="_Ref165984927"/>
      <w:bookmarkStart w:id="11" w:name="_Toc2247220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0"/>
      <w:bookmarkEnd w:id="11"/>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a large number of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t>Transmission Element Naming Conventions</w:t>
      </w:r>
      <w:r w:rsidR="00DE2B8D" w:rsidRPr="00B10A47">
        <w:rPr>
          <w:rFonts w:ascii="Arial" w:hAnsi="Arial" w:cs="Arial"/>
          <w:color w:val="808080" w:themeColor="background1" w:themeShade="80"/>
        </w:rPr>
        <w:t xml:space="preserve">,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w:t>
      </w:r>
      <w:r w:rsidR="00DE2B8D" w:rsidRPr="00B10A47">
        <w:rPr>
          <w:rFonts w:ascii="Arial" w:hAnsi="Arial" w:cs="Arial"/>
          <w:color w:val="808080" w:themeColor="background1" w:themeShade="80"/>
        </w:rPr>
        <w:lastRenderedPageBreak/>
        <w:t>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ICCP object names are limited to 32 characters and specifically 8-character station names and 8-character equipment names. In order to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2" w:name="_Ref164208701"/>
      <w:bookmarkStart w:id="13" w:name="_Toc2247220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2"/>
      <w:bookmarkEnd w:id="13"/>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4" w:name="_Ref164208709"/>
      <w:bookmarkStart w:id="15" w:name="_Toc2247220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16" w:name="Glossary"/>
      <w:bookmarkEnd w:id="14"/>
      <w:bookmarkEnd w:id="15"/>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role of an ICCP node that acquires data from an ICCP server. The client defines the data to be received, the conditions under which the data is to be received, and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6E6EC27F" w14:textId="77777777" w:rsidR="00B327F0" w:rsidRPr="007B3BF9" w:rsidRDefault="00B327F0" w:rsidP="00027FEF">
      <w:pPr>
        <w:rPr>
          <w:rFonts w:ascii="Arial" w:hAnsi="Arial" w:cs="Arial"/>
          <w:color w:val="808080" w:themeColor="background1" w:themeShade="80"/>
        </w:rPr>
      </w:pPr>
    </w:p>
    <w:p w14:paraId="2A2880FE" w14:textId="77777777" w:rsidR="009E26AA" w:rsidRPr="007B3BF9" w:rsidRDefault="009E26AA" w:rsidP="00027FEF">
      <w:pPr>
        <w:rPr>
          <w:rFonts w:ascii="Arial" w:hAnsi="Arial" w:cs="Arial"/>
          <w:color w:val="808080" w:themeColor="background1" w:themeShade="80"/>
        </w:rPr>
        <w:sectPr w:rsidR="009E26AA" w:rsidRPr="007B3BF9" w:rsidSect="005B434A">
          <w:type w:val="oddPage"/>
          <w:pgSz w:w="12240" w:h="15840" w:code="1"/>
          <w:pgMar w:top="1440" w:right="1440" w:bottom="1440" w:left="1440" w:header="720" w:footer="720" w:gutter="0"/>
          <w:cols w:space="720"/>
          <w:titlePg/>
          <w:docGrid w:linePitch="360"/>
        </w:sectPr>
      </w:pPr>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17" w:name="_Ref164208787"/>
      <w:bookmarkStart w:id="18" w:name="_Toc224722072"/>
      <w:r w:rsidRPr="007B3BF9">
        <w:rPr>
          <w:rFonts w:ascii="Arial" w:hAnsi="Arial" w:cs="Arial" w:hint="eastAsia"/>
          <w:color w:val="808080" w:themeColor="background1" w:themeShade="80"/>
        </w:rPr>
        <w:t>Connecting to the ERCOT Wide Area Network</w:t>
      </w:r>
      <w:bookmarkEnd w:id="17"/>
      <w:bookmarkEnd w:id="18"/>
    </w:p>
    <w:p w14:paraId="0369858B" w14:textId="77777777" w:rsidR="00C97443" w:rsidRPr="007B3BF9" w:rsidRDefault="0062003D" w:rsidP="008F00AA">
      <w:pPr>
        <w:pStyle w:val="Heading2"/>
        <w:rPr>
          <w:rFonts w:ascii="Arial" w:hAnsi="Arial"/>
          <w:color w:val="808080" w:themeColor="background1" w:themeShade="80"/>
        </w:rPr>
      </w:pPr>
      <w:bookmarkStart w:id="19" w:name="_Toc224722073"/>
      <w:r w:rsidRPr="007B3BF9">
        <w:rPr>
          <w:rFonts w:ascii="Arial" w:hAnsi="Arial" w:hint="eastAsia"/>
          <w:color w:val="808080" w:themeColor="background1" w:themeShade="80"/>
        </w:rPr>
        <w:t>Network Topology Overview</w:t>
      </w:r>
      <w:bookmarkEnd w:id="19"/>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77777777"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(i.e.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DF66616" w14:textId="77777777" w:rsidR="0065339A" w:rsidRPr="007B3BF9" w:rsidRDefault="00C97748"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0065339A"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is a redundant network comprised of the following network architectures</w:t>
      </w:r>
      <w:r w:rsidR="0065339A" w:rsidRPr="007B3BF9">
        <w:rPr>
          <w:rFonts w:ascii="Arial" w:hAnsi="Arial" w:cs="Arial"/>
          <w:color w:val="808080" w:themeColor="background1" w:themeShade="80"/>
        </w:rPr>
        <w:t>:</w:t>
      </w:r>
    </w:p>
    <w:p w14:paraId="10B72200" w14:textId="77777777" w:rsidR="0065339A" w:rsidRPr="007B3BF9" w:rsidRDefault="0065339A" w:rsidP="00AD571D">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Private </w:t>
      </w:r>
      <w:r w:rsidR="007619C4" w:rsidRPr="007B3BF9">
        <w:rPr>
          <w:rFonts w:ascii="Arial" w:hAnsi="Arial" w:cs="Arial"/>
          <w:color w:val="808080" w:themeColor="background1" w:themeShade="80"/>
        </w:rPr>
        <w:t>MPLS</w:t>
      </w:r>
      <w:r w:rsidRPr="007B3BF9">
        <w:rPr>
          <w:rFonts w:ascii="Arial" w:hAnsi="Arial" w:cs="Arial"/>
          <w:color w:val="808080" w:themeColor="background1" w:themeShade="80"/>
        </w:rPr>
        <w:t xml:space="preserve"> Network</w:t>
      </w:r>
      <w:r w:rsidR="001056DF" w:rsidRPr="007B3BF9">
        <w:rPr>
          <w:rFonts w:ascii="Arial" w:hAnsi="Arial" w:cs="Arial"/>
          <w:color w:val="808080" w:themeColor="background1" w:themeShade="80"/>
          <w:sz w:val="20"/>
        </w:rPr>
        <w:fldChar w:fldCharType="begin"/>
      </w:r>
      <w:r w:rsidR="00CA6E62" w:rsidRPr="007B3BF9">
        <w:rPr>
          <w:rFonts w:ascii="Arial" w:hAnsi="Arial" w:cs="Arial"/>
          <w:color w:val="808080" w:themeColor="background1" w:themeShade="80"/>
        </w:rPr>
        <w:instrText xml:space="preserve"> XE "</w:instrText>
      </w:r>
      <w:r w:rsidR="00CA6E62" w:rsidRPr="007B3BF9">
        <w:rPr>
          <w:rFonts w:ascii="Arial" w:hAnsi="Arial" w:cs="Arial"/>
          <w:color w:val="808080" w:themeColor="background1" w:themeShade="80"/>
          <w:szCs w:val="24"/>
        </w:rPr>
        <w:instrText>MPLS Network</w:instrText>
      </w:r>
      <w:r w:rsidR="00CA6E62"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sz w:val="20"/>
        </w:rPr>
        <w:fldChar w:fldCharType="end"/>
      </w:r>
      <w:r w:rsidRPr="007B3BF9">
        <w:rPr>
          <w:rFonts w:ascii="Arial" w:hAnsi="Arial" w:cs="Arial"/>
          <w:color w:val="808080" w:themeColor="background1" w:themeShade="80"/>
        </w:rPr>
        <w:t xml:space="preserve">; and </w:t>
      </w:r>
    </w:p>
    <w:p w14:paraId="5CA022D4" w14:textId="77777777" w:rsidR="0065339A" w:rsidRPr="007B3BF9" w:rsidRDefault="0065339A" w:rsidP="00AD571D">
      <w:pPr>
        <w:pStyle w:val="Bullet1"/>
        <w:rPr>
          <w:rFonts w:ascii="Arial" w:hAnsi="Arial" w:cs="Arial"/>
          <w:color w:val="808080" w:themeColor="background1" w:themeShade="80"/>
        </w:rPr>
      </w:pPr>
      <w:r w:rsidRPr="007B3BF9">
        <w:rPr>
          <w:rFonts w:ascii="Arial" w:hAnsi="Arial" w:cs="Arial"/>
          <w:color w:val="808080" w:themeColor="background1" w:themeShade="80"/>
        </w:rPr>
        <w:t>Private Point-to-Point DACS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"DACS Network"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77777777" w:rsidR="00C105F1" w:rsidRPr="007B3BF9" w:rsidRDefault="00A316C0" w:rsidP="00C105F1">
      <w:pPr>
        <w:pStyle w:val="BodyText"/>
        <w:keepNext/>
        <w:jc w:val="center"/>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4B75C90E" wp14:editId="00AEF203">
            <wp:extent cx="5939790" cy="40551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055110"/>
                    </a:xfrm>
                    <a:prstGeom prst="rect">
                      <a:avLst/>
                    </a:prstGeom>
                    <a:noFill/>
                    <a:ln>
                      <a:noFill/>
                    </a:ln>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0" w:name="_Ref163974194"/>
      <w:bookmarkStart w:id="21"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0"/>
      <w:r w:rsidRPr="007B3BF9">
        <w:rPr>
          <w:rFonts w:cs="Arial"/>
          <w:color w:val="808080" w:themeColor="background1" w:themeShade="80"/>
        </w:rPr>
        <w:t xml:space="preserve"> ERCOT Wide Area Network Overview</w:t>
      </w:r>
      <w:bookmarkEnd w:id="21"/>
    </w:p>
    <w:p w14:paraId="61BB2989" w14:textId="77777777" w:rsidR="007F4B0D" w:rsidRPr="007B3BF9" w:rsidRDefault="002B186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MPLS network is the primary means of communicating with ERCOT. If a link on the MPLS network between ERCOT and a particular Market Participant fails, the MPLS link connecting the Market Participant through the alternate ERCOT site will be used. The DACS network will only be used if both MPLS links between ERCOT and a Market Participant fails.</w:t>
      </w:r>
    </w:p>
    <w:p w14:paraId="64356328" w14:textId="77777777" w:rsidR="000D08E0" w:rsidRPr="007B3BF9" w:rsidRDefault="00961B27" w:rsidP="008F00AA">
      <w:pPr>
        <w:pStyle w:val="Heading2"/>
        <w:rPr>
          <w:rFonts w:ascii="Arial" w:hAnsi="Arial"/>
          <w:color w:val="808080" w:themeColor="background1" w:themeShade="80"/>
        </w:rPr>
      </w:pPr>
      <w:bookmarkStart w:id="22" w:name="_Toc224722074"/>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2"/>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Market 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77777777" w:rsidR="00840F52" w:rsidRPr="007B3BF9" w:rsidRDefault="00A316C0" w:rsidP="00F46B7C">
      <w:pPr>
        <w:pStyle w:val="BodyText"/>
        <w:keepNext/>
        <w:jc w:val="center"/>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286FAFC" wp14:editId="1F578199">
            <wp:extent cx="5748655" cy="336359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28943" t="-308" r="256" b="32253"/>
                    <a:stretch>
                      <a:fillRect/>
                    </a:stretch>
                  </pic:blipFill>
                  <pic:spPr bwMode="auto">
                    <a:xfrm>
                      <a:off x="0" y="0"/>
                      <a:ext cx="5748655" cy="3363595"/>
                    </a:xfrm>
                    <a:prstGeom prst="rect">
                      <a:avLst/>
                    </a:prstGeom>
                    <a:noFill/>
                    <a:ln>
                      <a:noFill/>
                    </a:ln>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3" w:name="_Ref164198164"/>
      <w:bookmarkStart w:id="24"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3"/>
      <w:r w:rsidRPr="007B3BF9">
        <w:rPr>
          <w:rFonts w:cs="Arial"/>
          <w:color w:val="808080" w:themeColor="background1" w:themeShade="80"/>
          <w:lang w:val="fr-FR"/>
        </w:rPr>
        <w:t xml:space="preserve"> </w:t>
      </w:r>
      <w:bookmarkStart w:id="25" w:name="_Ref164198249"/>
      <w:r w:rsidRPr="007B3BF9">
        <w:rPr>
          <w:rFonts w:cs="Arial"/>
          <w:color w:val="808080" w:themeColor="background1" w:themeShade="80"/>
          <w:lang w:val="fr-FR"/>
        </w:rPr>
        <w:t>Market Participant Site Diagram</w:t>
      </w:r>
      <w:bookmarkEnd w:id="24"/>
      <w:bookmarkEnd w:id="25"/>
    </w:p>
    <w:p w14:paraId="7E21FF62" w14:textId="77777777" w:rsidR="00443A9B" w:rsidRPr="007B3BF9" w:rsidRDefault="005679B0" w:rsidP="000E6561">
      <w:pPr>
        <w:pStyle w:val="BodyText"/>
        <w:rPr>
          <w:rFonts w:ascii="Arial" w:hAnsi="Arial" w:cs="Arial"/>
          <w:color w:val="808080" w:themeColor="background1" w:themeShade="80"/>
        </w:rPr>
      </w:pPr>
      <w:r w:rsidRPr="007B3BF9">
        <w:rPr>
          <w:rFonts w:ascii="Arial" w:hAnsi="Arial" w:cs="Arial"/>
          <w:color w:val="808080" w:themeColor="background1" w:themeShade="80"/>
        </w:rPr>
        <w:t>In the network infrastructure connection, ERCOT sets its line of demarcation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a connection between a redundant pair of Ethernet </w:t>
      </w:r>
      <w:r w:rsidR="00443A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witches </w:t>
      </w:r>
      <w:r w:rsidR="00B910CD" w:rsidRPr="007B3BF9">
        <w:rPr>
          <w:rFonts w:ascii="Arial" w:hAnsi="Arial" w:cs="Arial"/>
          <w:color w:val="808080" w:themeColor="background1" w:themeShade="80"/>
        </w:rPr>
        <w:t xml:space="preserve">provided by ERCOT </w:t>
      </w:r>
      <w:r w:rsidRPr="007B3BF9">
        <w:rPr>
          <w:rFonts w:ascii="Arial" w:hAnsi="Arial" w:cs="Arial"/>
          <w:color w:val="808080" w:themeColor="background1" w:themeShade="80"/>
        </w:rPr>
        <w:t>and the firewall</w:t>
      </w:r>
      <w:r w:rsidR="00B910CD" w:rsidRPr="007B3BF9">
        <w:rPr>
          <w:rFonts w:ascii="Arial" w:hAnsi="Arial" w:cs="Arial"/>
          <w:color w:val="808080" w:themeColor="background1" w:themeShade="80"/>
        </w:rPr>
        <w:t xml:space="preserve"> provided by the Market Participant</w:t>
      </w:r>
      <w:r w:rsidRPr="007B3BF9">
        <w:rPr>
          <w:rFonts w:ascii="Arial" w:hAnsi="Arial" w:cs="Arial"/>
          <w:color w:val="808080" w:themeColor="background1" w:themeShade="80"/>
        </w:rPr>
        <w:t xml:space="preserve">. </w:t>
      </w:r>
      <w:r w:rsidR="00443A9B" w:rsidRPr="007B3BF9">
        <w:rPr>
          <w:rFonts w:ascii="Arial" w:hAnsi="Arial" w:cs="Arial"/>
          <w:color w:val="808080" w:themeColor="background1" w:themeShade="80"/>
        </w:rPr>
        <w:t>The interface “across the line of demarcation” between the ERCOT switch and the Market Participant’s firewall is provided by a minimum Category 5 10/100 BaseT Ethernet cable. The ERCOT switches auto-negotiate for network bandwidth (10 or 100 Mbps) and Duplex (full/half).</w:t>
      </w:r>
    </w:p>
    <w:p w14:paraId="794F4A8F" w14:textId="77777777" w:rsidR="00443A9B" w:rsidRPr="007B3BF9" w:rsidRDefault="005679B0" w:rsidP="000E6561">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It can be seen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B910CD"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provided equipment brings the redundant infrastructure into the Market Participant’s site that is necessary to meet the reliability requirements stated in the </w:t>
      </w:r>
      <w:r w:rsidR="00133F9B" w:rsidRPr="007B3BF9">
        <w:rPr>
          <w:rStyle w:val="TitleTextReference"/>
          <w:rFonts w:ascii="Arial" w:hAnsi="Arial" w:cs="Arial"/>
          <w:color w:val="808080" w:themeColor="background1" w:themeShade="80"/>
        </w:rPr>
        <w:t xml:space="preserve">Texas </w:t>
      </w:r>
      <w:r w:rsidRPr="007B3BF9">
        <w:rPr>
          <w:rStyle w:val="TitleTextReference"/>
          <w:rFonts w:ascii="Arial" w:hAnsi="Arial" w:cs="Arial"/>
          <w:color w:val="808080" w:themeColor="background1" w:themeShade="80"/>
        </w:rPr>
        <w:t>Nodal Protocols</w:t>
      </w:r>
      <w:r w:rsidR="001056DF" w:rsidRPr="007B3BF9">
        <w:rPr>
          <w:rFonts w:ascii="Arial" w:hAnsi="Arial" w:cs="Arial"/>
          <w:color w:val="808080" w:themeColor="background1" w:themeShade="80"/>
        </w:rPr>
        <w:fldChar w:fldCharType="begin"/>
      </w:r>
      <w:r w:rsidR="00DB3D7E" w:rsidRPr="007B3BF9">
        <w:rPr>
          <w:rFonts w:ascii="Arial" w:hAnsi="Arial" w:cs="Arial"/>
          <w:color w:val="808080" w:themeColor="background1" w:themeShade="80"/>
        </w:rPr>
        <w:instrText xml:space="preserve"> XE "Nodal Protocols"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 the Market Participant’s side of the line of demarcation, it is the Market Participant’s responsibility to provide an internal network infrastructure that also meets the </w:t>
      </w:r>
      <w:r w:rsidR="00DE43B9" w:rsidRPr="007B3BF9">
        <w:rPr>
          <w:rStyle w:val="TitleTextReference"/>
          <w:rFonts w:ascii="Arial" w:hAnsi="Arial" w:cs="Arial"/>
          <w:color w:val="808080" w:themeColor="background1" w:themeShade="80"/>
        </w:rPr>
        <w:t xml:space="preserve">Texas </w:t>
      </w:r>
      <w:r w:rsidRPr="007B3BF9">
        <w:rPr>
          <w:rStyle w:val="TitleTextReference"/>
          <w:rFonts w:ascii="Arial" w:hAnsi="Arial" w:cs="Arial"/>
          <w:color w:val="808080" w:themeColor="background1" w:themeShade="80"/>
        </w:rPr>
        <w:t>Nodal Protocol’s</w:t>
      </w:r>
      <w:r w:rsidRPr="007B3BF9">
        <w:rPr>
          <w:rFonts w:ascii="Arial" w:hAnsi="Arial" w:cs="Arial"/>
          <w:color w:val="808080" w:themeColor="background1" w:themeShade="80"/>
        </w:rPr>
        <w:t xml:space="preserve"> communication reliability requirements</w:t>
      </w:r>
      <w:r w:rsidR="00DA297A" w:rsidRPr="007B3BF9">
        <w:rPr>
          <w:rStyle w:val="FootnoteReference"/>
          <w:rFonts w:ascii="Arial" w:hAnsi="Arial" w:cs="Arial"/>
          <w:color w:val="808080" w:themeColor="background1" w:themeShade="80"/>
        </w:rPr>
        <w:footnoteReference w:id="3"/>
      </w:r>
      <w:r w:rsidRPr="007B3BF9">
        <w:rPr>
          <w:rFonts w:ascii="Arial" w:hAnsi="Arial" w:cs="Arial"/>
          <w:color w:val="808080" w:themeColor="background1" w:themeShade="80"/>
        </w:rPr>
        <w:t>.</w:t>
      </w:r>
      <w:r w:rsidR="00443A9B" w:rsidRPr="007B3BF9">
        <w:rPr>
          <w:rFonts w:ascii="Arial" w:hAnsi="Arial" w:cs="Arial"/>
          <w:color w:val="808080" w:themeColor="background1" w:themeShade="80"/>
        </w:rPr>
        <w:t xml:space="preserve"> Therefore, the Market Participant is free to choose routers, firewalls, and other network equipment that best meets the reliability and performance requirements of </w:t>
      </w:r>
      <w:r w:rsidR="00DA297A" w:rsidRPr="007B3BF9">
        <w:rPr>
          <w:rFonts w:ascii="Arial" w:hAnsi="Arial" w:cs="Arial"/>
          <w:color w:val="808080" w:themeColor="background1" w:themeShade="80"/>
        </w:rPr>
        <w:t xml:space="preserve">the </w:t>
      </w:r>
      <w:r w:rsidR="00443A9B" w:rsidRPr="007B3BF9">
        <w:rPr>
          <w:rFonts w:ascii="Arial" w:hAnsi="Arial" w:cs="Arial"/>
          <w:color w:val="808080" w:themeColor="background1" w:themeShade="80"/>
        </w:rPr>
        <w:t>Market Participant’s internal network infrastructure.</w:t>
      </w:r>
    </w:p>
    <w:p w14:paraId="71EC48CE" w14:textId="77777777" w:rsidR="0004489F" w:rsidRPr="007B3BF9" w:rsidRDefault="000E656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interconnecting Ethernet Switches form a Routing LAN that supports the routing of traffic over either the </w:t>
      </w:r>
      <w:r w:rsidR="007619C4" w:rsidRPr="007B3BF9">
        <w:rPr>
          <w:rFonts w:ascii="Arial" w:hAnsi="Arial" w:cs="Arial"/>
          <w:color w:val="808080" w:themeColor="background1" w:themeShade="80"/>
        </w:rPr>
        <w:t>MPLS</w:t>
      </w:r>
      <w:r w:rsidRPr="007B3BF9">
        <w:rPr>
          <w:rFonts w:ascii="Arial" w:hAnsi="Arial" w:cs="Arial"/>
          <w:color w:val="808080" w:themeColor="background1" w:themeShade="80"/>
        </w:rPr>
        <w:t xml:space="preserve"> network</w:t>
      </w:r>
      <w:r w:rsidR="001056DF" w:rsidRPr="007B3BF9">
        <w:rPr>
          <w:rFonts w:ascii="Arial" w:hAnsi="Arial" w:cs="Arial"/>
          <w:color w:val="808080" w:themeColor="background1" w:themeShade="80"/>
          <w:sz w:val="20"/>
        </w:rPr>
        <w:fldChar w:fldCharType="begin"/>
      </w:r>
      <w:r w:rsidR="00CA6E62" w:rsidRPr="007B3BF9">
        <w:rPr>
          <w:rFonts w:ascii="Arial" w:hAnsi="Arial" w:cs="Arial"/>
          <w:color w:val="808080" w:themeColor="background1" w:themeShade="80"/>
        </w:rPr>
        <w:instrText xml:space="preserve"> XE "</w:instrText>
      </w:r>
      <w:r w:rsidR="00CA6E62" w:rsidRPr="007B3BF9">
        <w:rPr>
          <w:rFonts w:ascii="Arial" w:hAnsi="Arial" w:cs="Arial"/>
          <w:color w:val="808080" w:themeColor="background1" w:themeShade="80"/>
          <w:szCs w:val="24"/>
        </w:rPr>
        <w:instrText>MPLS Network</w:instrText>
      </w:r>
      <w:r w:rsidR="00CA6E62"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sz w:val="20"/>
        </w:rPr>
        <w:fldChar w:fldCharType="end"/>
      </w:r>
      <w:r w:rsidRPr="007B3BF9">
        <w:rPr>
          <w:rFonts w:ascii="Arial" w:hAnsi="Arial" w:cs="Arial"/>
          <w:color w:val="808080" w:themeColor="background1" w:themeShade="80"/>
        </w:rPr>
        <w:t xml:space="preserve"> or the </w:t>
      </w:r>
      <w:r w:rsidR="00AA16CA" w:rsidRPr="007B3BF9">
        <w:rPr>
          <w:rFonts w:ascii="Arial" w:hAnsi="Arial" w:cs="Arial"/>
          <w:color w:val="808080" w:themeColor="background1" w:themeShade="80"/>
        </w:rPr>
        <w:t>DACS</w:t>
      </w:r>
      <w:r w:rsidRPr="007B3BF9">
        <w:rPr>
          <w:rFonts w:ascii="Arial" w:hAnsi="Arial" w:cs="Arial"/>
          <w:color w:val="808080" w:themeColor="background1" w:themeShade="80"/>
        </w:rPr>
        <w:t xml:space="preserve"> network</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"DACS Network"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AA16CA" w:rsidRPr="007B3BF9">
        <w:rPr>
          <w:rFonts w:ascii="Arial" w:hAnsi="Arial" w:cs="Arial"/>
          <w:color w:val="808080" w:themeColor="background1" w:themeShade="80"/>
        </w:rPr>
        <w:t>T</w:t>
      </w:r>
      <w:r w:rsidRPr="007B3BF9">
        <w:rPr>
          <w:rFonts w:ascii="Arial" w:hAnsi="Arial" w:cs="Arial"/>
          <w:color w:val="808080" w:themeColor="background1" w:themeShade="80"/>
        </w:rPr>
        <w:t xml:space="preserve">raffic from </w:t>
      </w:r>
      <w:r w:rsidR="00AA16CA" w:rsidRPr="007B3BF9">
        <w:rPr>
          <w:rFonts w:ascii="Arial" w:hAnsi="Arial" w:cs="Arial"/>
          <w:color w:val="808080" w:themeColor="background1" w:themeShade="80"/>
        </w:rPr>
        <w:t>the Market Participant’s system</w:t>
      </w:r>
      <w:r w:rsidRPr="007B3BF9">
        <w:rPr>
          <w:rFonts w:ascii="Arial" w:hAnsi="Arial" w:cs="Arial"/>
          <w:color w:val="808080" w:themeColor="background1" w:themeShade="80"/>
        </w:rPr>
        <w:t xml:space="preserve"> </w:t>
      </w:r>
      <w:r w:rsidR="00AA16CA" w:rsidRPr="007B3BF9">
        <w:rPr>
          <w:rFonts w:ascii="Arial" w:hAnsi="Arial" w:cs="Arial"/>
          <w:color w:val="808080" w:themeColor="background1" w:themeShade="80"/>
        </w:rPr>
        <w:t>is</w:t>
      </w:r>
      <w:r w:rsidRPr="007B3BF9">
        <w:rPr>
          <w:rFonts w:ascii="Arial" w:hAnsi="Arial" w:cs="Arial"/>
          <w:color w:val="808080" w:themeColor="background1" w:themeShade="80"/>
        </w:rPr>
        <w:t xml:space="preserve"> exchanged over this network using ICCP, HTTPS, FTP, or other Application protocols as required by the various application services. This Handbook details </w:t>
      </w:r>
      <w:r w:rsidR="00F84FF9" w:rsidRPr="007B3BF9">
        <w:rPr>
          <w:rFonts w:ascii="Arial" w:hAnsi="Arial" w:cs="Arial"/>
          <w:color w:val="808080" w:themeColor="background1" w:themeShade="80"/>
        </w:rPr>
        <w:t>the use of</w:t>
      </w:r>
      <w:r w:rsidRPr="007B3BF9">
        <w:rPr>
          <w:rFonts w:ascii="Arial" w:hAnsi="Arial" w:cs="Arial"/>
          <w:color w:val="808080" w:themeColor="background1" w:themeShade="80"/>
        </w:rPr>
        <w:t xml:space="preserve"> ICCP only.</w:t>
      </w:r>
    </w:p>
    <w:p w14:paraId="10B20698" w14:textId="77777777" w:rsidR="00030D91" w:rsidRPr="007B3BF9" w:rsidRDefault="00961B27" w:rsidP="008F00AA">
      <w:pPr>
        <w:pStyle w:val="Heading2"/>
        <w:rPr>
          <w:rFonts w:ascii="Arial" w:hAnsi="Arial"/>
          <w:color w:val="808080" w:themeColor="background1" w:themeShade="80"/>
        </w:rPr>
      </w:pPr>
      <w:bookmarkStart w:id="26" w:name="_Toc175605759"/>
      <w:bookmarkStart w:id="27" w:name="_Toc175605761"/>
      <w:bookmarkStart w:id="28" w:name="_Toc175605766"/>
      <w:bookmarkStart w:id="29" w:name="_Toc175605768"/>
      <w:bookmarkStart w:id="30" w:name="_Ref164145482"/>
      <w:bookmarkStart w:id="31" w:name="_Toc224722075"/>
      <w:bookmarkStart w:id="32" w:name="_Ref164208990"/>
      <w:bookmarkStart w:id="33" w:name="_Ref164208995"/>
      <w:bookmarkEnd w:id="26"/>
      <w:bookmarkEnd w:id="27"/>
      <w:bookmarkEnd w:id="28"/>
      <w:bookmarkEnd w:id="29"/>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0"/>
      <w:bookmarkEnd w:id="31"/>
    </w:p>
    <w:p w14:paraId="18B39D29" w14:textId="77777777" w:rsidR="00030D91" w:rsidRPr="007B3BF9" w:rsidRDefault="00030D91" w:rsidP="006F085F">
      <w:pPr>
        <w:pStyle w:val="Heading3"/>
        <w:rPr>
          <w:rFonts w:ascii="Arial" w:hAnsi="Arial"/>
          <w:snapToGrid w:val="0"/>
          <w:color w:val="808080" w:themeColor="background1" w:themeShade="80"/>
        </w:rPr>
      </w:pPr>
      <w:bookmarkStart w:id="34" w:name="_Toc224722076"/>
      <w:r w:rsidRPr="007B3BF9">
        <w:rPr>
          <w:rFonts w:ascii="Arial" w:hAnsi="Arial" w:hint="eastAsia"/>
          <w:snapToGrid w:val="0"/>
          <w:color w:val="808080" w:themeColor="background1" w:themeShade="80"/>
        </w:rPr>
        <w:t>Getting Connected</w:t>
      </w:r>
      <w:bookmarkEnd w:id="34"/>
    </w:p>
    <w:p w14:paraId="3DA0DA41" w14:textId="21D96764" w:rsidR="00030D91" w:rsidRPr="007B3BF9" w:rsidRDefault="00030D91" w:rsidP="009E6074">
      <w:pPr>
        <w:pStyle w:val="Heading3"/>
        <w:rPr>
          <w:rFonts w:ascii="Arial" w:hAnsi="Arial"/>
          <w:color w:val="808080" w:themeColor="background1" w:themeShade="80"/>
        </w:rPr>
      </w:pPr>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TSPs. In order to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35" w:name="_Ref166630611"/>
      <w:bookmarkStart w:id="36" w:name="_Toc224722077"/>
      <w:r w:rsidRPr="007B3BF9">
        <w:rPr>
          <w:rFonts w:ascii="Arial" w:hAnsi="Arial" w:hint="eastAsia"/>
          <w:color w:val="808080" w:themeColor="background1" w:themeShade="80"/>
        </w:rPr>
        <w:t>Defining Data Using the ICCP Service Request (the Bilateral Agreement)</w:t>
      </w:r>
      <w:bookmarkEnd w:id="35"/>
      <w:bookmarkEnd w:id="36"/>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37" w:name="_Ref166627688"/>
      <w:bookmarkStart w:id="38"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37"/>
      <w:r w:rsidRPr="007B3BF9">
        <w:rPr>
          <w:rFonts w:cs="Arial"/>
          <w:color w:val="808080" w:themeColor="background1" w:themeShade="80"/>
        </w:rPr>
        <w:t xml:space="preserve"> Sample ICCP Change Request Form</w:t>
      </w:r>
      <w:bookmarkEnd w:id="38"/>
    </w:p>
    <w:p w14:paraId="054DEBEE" w14:textId="77777777"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Texas Market Link (TML) through ERCOT.com and creates a Service Request by clicking on the Service Request link. The link is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conduit to acquire the ICCP Change Request Form and initiate coordination with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The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document is available through the TML.</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39" w:name="_Ref166632585"/>
      <w:bookmarkStart w:id="40" w:name="_Toc224722078"/>
      <w:r w:rsidRPr="007B3BF9">
        <w:rPr>
          <w:rFonts w:ascii="Arial" w:hAnsi="Arial" w:cs="Arial" w:hint="eastAsia"/>
          <w:color w:val="808080" w:themeColor="background1" w:themeShade="80"/>
        </w:rPr>
        <w:lastRenderedPageBreak/>
        <w:t>High Availability Data Connections</w:t>
      </w:r>
      <w:bookmarkEnd w:id="39"/>
      <w:bookmarkEnd w:id="40"/>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1" w:name="_Toc224722079"/>
      <w:r w:rsidRPr="007B3BF9">
        <w:rPr>
          <w:rFonts w:ascii="Arial" w:hAnsi="Arial" w:hint="eastAsia"/>
          <w:color w:val="808080" w:themeColor="background1" w:themeShade="80"/>
        </w:rPr>
        <w:t>ERCOT EMS/SCADA System Architecture Overview</w:t>
      </w:r>
      <w:bookmarkEnd w:id="41"/>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2" w:name="CurrentPlace"/>
      <w:bookmarkEnd w:id="42"/>
    </w:p>
    <w:p w14:paraId="5A86FFBC" w14:textId="77777777" w:rsidR="00AF425D" w:rsidRPr="007B3BF9" w:rsidRDefault="00AC556C"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32" w:dyaOrig="11353"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48.75pt" o:ole="">
            <v:imagedata r:id="rId19" o:title=""/>
          </v:shape>
          <o:OLEObject Type="Embed" ProgID="Visio.Drawing.15" ShapeID="_x0000_i1025" DrawAspect="Content" ObjectID="_1699966073" r:id="rId20"/>
        </w:object>
      </w:r>
    </w:p>
    <w:p w14:paraId="080DAF95" w14:textId="77777777" w:rsidR="00AF425D" w:rsidRPr="007B3BF9" w:rsidRDefault="00AF425D" w:rsidP="00AF425D">
      <w:pPr>
        <w:pStyle w:val="Caption"/>
        <w:rPr>
          <w:rFonts w:cs="Arial"/>
          <w:color w:val="808080" w:themeColor="background1" w:themeShade="80"/>
        </w:rPr>
      </w:pPr>
      <w:bookmarkStart w:id="43" w:name="_Ref163974288"/>
      <w:bookmarkStart w:id="44"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w:t>
      </w:r>
      <w:bookmarkStart w:id="45" w:name="OLE_LINK5"/>
      <w:bookmarkStart w:id="46" w:name="OLE_LINK6"/>
      <w:r w:rsidRPr="007B3BF9">
        <w:rPr>
          <w:rFonts w:cs="Arial"/>
          <w:color w:val="808080" w:themeColor="background1" w:themeShade="80"/>
        </w:rPr>
        <w:t>ERCOT High Availability Architecture and Data Connections</w:t>
      </w:r>
      <w:bookmarkEnd w:id="44"/>
      <w:bookmarkEnd w:id="45"/>
      <w:bookmarkEnd w:id="46"/>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47" w:name="_Ref166905839"/>
      <w:bookmarkStart w:id="48" w:name="_Toc224722080"/>
      <w:r w:rsidRPr="007B3BF9">
        <w:rPr>
          <w:rFonts w:ascii="Arial" w:hAnsi="Arial" w:hint="eastAsia"/>
          <w:color w:val="808080" w:themeColor="background1" w:themeShade="80"/>
        </w:rPr>
        <w:t>Market Participant Connections in the High Data Availability Architecture</w:t>
      </w:r>
      <w:bookmarkEnd w:id="47"/>
      <w:bookmarkEnd w:id="48"/>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particular system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49" w:name="_Ref166967549"/>
      <w:bookmarkStart w:id="50" w:name="_Toc224722081"/>
      <w:r w:rsidRPr="007B3BF9">
        <w:rPr>
          <w:rFonts w:ascii="Arial" w:hAnsi="Arial" w:hint="eastAsia"/>
          <w:color w:val="808080" w:themeColor="background1" w:themeShade="80"/>
        </w:rPr>
        <w:t>Market Participants with a Single Site</w:t>
      </w:r>
      <w:bookmarkEnd w:id="49"/>
      <w:bookmarkEnd w:id="50"/>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3542" cy="4496031"/>
                    </a:xfrm>
                    <a:prstGeom prst="rect">
                      <a:avLst/>
                    </a:prstGeom>
                  </pic:spPr>
                </pic:pic>
              </a:graphicData>
            </a:graphic>
          </wp:inline>
        </w:drawing>
      </w:r>
      <w:bookmarkStart w:id="51" w:name="_Ref166910997"/>
      <w:bookmarkStart w:id="52"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1"/>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2"/>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3" w:name="_Ref166911040"/>
      <w:bookmarkStart w:id="54"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3"/>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54"/>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55" w:name="_Ref167059024"/>
      <w:bookmarkStart w:id="56" w:name="_Toc224722082"/>
      <w:r w:rsidRPr="007B3BF9">
        <w:rPr>
          <w:rFonts w:ascii="Arial" w:hAnsi="Arial" w:hint="eastAsia"/>
          <w:color w:val="808080" w:themeColor="background1" w:themeShade="80"/>
        </w:rPr>
        <w:t>Market Participants with a Primary and DR Site</w:t>
      </w:r>
      <w:bookmarkEnd w:id="55"/>
      <w:bookmarkEnd w:id="56"/>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4638" cy="4127712"/>
                    </a:xfrm>
                    <a:prstGeom prst="rect">
                      <a:avLst/>
                    </a:prstGeom>
                  </pic:spPr>
                </pic:pic>
              </a:graphicData>
            </a:graphic>
          </wp:inline>
        </w:drawing>
      </w:r>
      <w:bookmarkStart w:id="57" w:name="_Ref166928399"/>
      <w:bookmarkStart w:id="58"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83542" cy="4115011"/>
                    </a:xfrm>
                    <a:prstGeom prst="rect">
                      <a:avLst/>
                    </a:prstGeom>
                  </pic:spPr>
                </pic:pic>
              </a:graphicData>
            </a:graphic>
          </wp:inline>
        </w:drawing>
      </w:r>
      <w:bookmarkStart w:id="59" w:name="_Ref166966510"/>
      <w:bookmarkStart w:id="60"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59"/>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0"/>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1" w:name="_Toc224722083"/>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1"/>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4638" cy="4273770"/>
                    </a:xfrm>
                    <a:prstGeom prst="rect">
                      <a:avLst/>
                    </a:prstGeom>
                  </pic:spPr>
                </pic:pic>
              </a:graphicData>
            </a:graphic>
          </wp:inline>
        </w:drawing>
      </w:r>
      <w:bookmarkStart w:id="62" w:name="_Ref166971723"/>
      <w:bookmarkStart w:id="63"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2"/>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3"/>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1134" cy="4210266"/>
                    </a:xfrm>
                    <a:prstGeom prst="rect">
                      <a:avLst/>
                    </a:prstGeom>
                  </pic:spPr>
                </pic:pic>
              </a:graphicData>
            </a:graphic>
          </wp:inline>
        </w:drawing>
      </w:r>
      <w:bookmarkStart w:id="64" w:name="_Ref166971743"/>
      <w:bookmarkStart w:id="65"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64"/>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65"/>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66" w:name="_Ref166906332"/>
      <w:bookmarkStart w:id="67" w:name="_Toc224722084"/>
      <w:r w:rsidRPr="007B3BF9">
        <w:rPr>
          <w:rFonts w:ascii="Arial" w:hAnsi="Arial" w:hint="eastAsia"/>
          <w:color w:val="808080" w:themeColor="background1" w:themeShade="80"/>
        </w:rPr>
        <w:t>ICCP Node Failure</w:t>
      </w:r>
      <w:bookmarkEnd w:id="66"/>
      <w:r w:rsidR="00D0002D" w:rsidRPr="007B3BF9">
        <w:rPr>
          <w:rFonts w:ascii="Arial" w:hAnsi="Arial" w:hint="eastAsia"/>
          <w:color w:val="808080" w:themeColor="background1" w:themeShade="80"/>
        </w:rPr>
        <w:t>s</w:t>
      </w:r>
      <w:bookmarkEnd w:id="67"/>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exactly the same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r w:rsidR="005366FD" w:rsidRPr="007B3BF9">
        <w:rPr>
          <w:rFonts w:ascii="Arial" w:hAnsi="Arial" w:cs="Arial"/>
          <w:color w:val="808080" w:themeColor="background1" w:themeShade="80"/>
        </w:rPr>
        <w:t>.</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68" w:name="_Ref167149523"/>
      <w:bookmarkStart w:id="69" w:name="_Ref167149528"/>
      <w:bookmarkStart w:id="70" w:name="_Toc224722085"/>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2"/>
      <w:bookmarkEnd w:id="33"/>
      <w:bookmarkEnd w:id="68"/>
      <w:bookmarkEnd w:id="69"/>
      <w:bookmarkEnd w:id="70"/>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This part of the ICCP Handbook defines the Texas Nodal Market implementation of ICCP. In order for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1" w:name="_Ref164206731"/>
      <w:bookmarkStart w:id="72" w:name="_Toc224722086"/>
      <w:r w:rsidRPr="007B3BF9">
        <w:rPr>
          <w:rFonts w:ascii="Arial" w:hAnsi="Arial" w:hint="eastAsia"/>
          <w:color w:val="808080" w:themeColor="background1" w:themeShade="80"/>
        </w:rPr>
        <w:t>ICCP Connections</w:t>
      </w:r>
      <w:bookmarkEnd w:id="71"/>
      <w:bookmarkEnd w:id="72"/>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3" w:name="_Ref163461691"/>
      <w:bookmarkStart w:id="74"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3"/>
      <w:r w:rsidRPr="007B3BF9">
        <w:rPr>
          <w:rFonts w:cs="Arial"/>
          <w:color w:val="808080" w:themeColor="background1" w:themeShade="80"/>
        </w:rPr>
        <w:t xml:space="preserve"> ICCP Network Protocol Suite</w:t>
      </w:r>
      <w:bookmarkEnd w:id="74"/>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75" w:name="_Toc224722087"/>
      <w:r w:rsidRPr="007B3BF9">
        <w:rPr>
          <w:rFonts w:ascii="Arial" w:hAnsi="Arial" w:hint="eastAsia"/>
          <w:color w:val="808080" w:themeColor="background1" w:themeShade="80"/>
        </w:rPr>
        <w:t>Establishing ICCP Associations</w:t>
      </w:r>
      <w:bookmarkEnd w:id="75"/>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76" w:name="_Ref163461724"/>
      <w:bookmarkStart w:id="77"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76"/>
      <w:r w:rsidRPr="007B3BF9">
        <w:rPr>
          <w:rFonts w:cs="Arial"/>
          <w:color w:val="808080" w:themeColor="background1" w:themeShade="80"/>
        </w:rPr>
        <w:t xml:space="preserve"> Types of ICCP Associations</w:t>
      </w:r>
      <w:bookmarkEnd w:id="77"/>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order to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78" w:name="_Ref163461755"/>
      <w:bookmarkStart w:id="79"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78"/>
      <w:r w:rsidRPr="007B3BF9">
        <w:rPr>
          <w:rFonts w:cs="Arial"/>
          <w:color w:val="808080" w:themeColor="background1" w:themeShade="80"/>
        </w:rPr>
        <w:t xml:space="preserve"> Single-use Association (ERCOT Server)</w:t>
      </w:r>
      <w:bookmarkEnd w:id="79"/>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0" w:name="_Ref163461766"/>
      <w:bookmarkStart w:id="81"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0"/>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1"/>
    </w:p>
    <w:p w14:paraId="05CA236D" w14:textId="77777777" w:rsidR="00B327F0" w:rsidRPr="007B3BF9" w:rsidRDefault="00B327F0" w:rsidP="00B327F0">
      <w:pPr>
        <w:pStyle w:val="Heading3"/>
        <w:rPr>
          <w:rFonts w:ascii="Arial" w:hAnsi="Arial"/>
          <w:color w:val="808080" w:themeColor="background1" w:themeShade="80"/>
        </w:rPr>
      </w:pPr>
      <w:bookmarkStart w:id="82" w:name="_Toc224722088"/>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2"/>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3" w:name="_Ref164147305"/>
      <w:bookmarkStart w:id="84" w:name="_Toc224722089"/>
      <w:r w:rsidRPr="007B3BF9">
        <w:rPr>
          <w:rFonts w:ascii="Arial" w:hAnsi="Arial" w:hint="eastAsia"/>
          <w:color w:val="808080" w:themeColor="background1" w:themeShade="80"/>
        </w:rPr>
        <w:t>Association Identifiers</w:t>
      </w:r>
      <w:bookmarkEnd w:id="83"/>
      <w:bookmarkEnd w:id="84"/>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85" w:name="_Toc471981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(joint-iso-ccitt)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86" w:name="_Toc224722090"/>
      <w:r w:rsidRPr="007B3BF9">
        <w:rPr>
          <w:rFonts w:ascii="Arial" w:hAnsi="Arial" w:hint="eastAsia"/>
          <w:color w:val="808080" w:themeColor="background1" w:themeShade="80"/>
        </w:rPr>
        <w:t>Protocol Selectors</w:t>
      </w:r>
      <w:bookmarkEnd w:id="86"/>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NN,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87" w:name="_Toc224722091"/>
      <w:r w:rsidRPr="007B3BF9">
        <w:rPr>
          <w:rFonts w:ascii="Arial" w:hAnsi="Arial" w:hint="eastAsia"/>
          <w:color w:val="808080" w:themeColor="background1" w:themeShade="80"/>
        </w:rPr>
        <w:t>TCP Port Number</w:t>
      </w:r>
      <w:bookmarkEnd w:id="87"/>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88" w:name="_Toc224722092"/>
      <w:r w:rsidRPr="007B3BF9">
        <w:rPr>
          <w:rFonts w:ascii="Arial" w:hAnsi="Arial" w:hint="eastAsia"/>
          <w:color w:val="808080" w:themeColor="background1" w:themeShade="80"/>
        </w:rPr>
        <w:t>System Connections</w:t>
      </w:r>
      <w:bookmarkEnd w:id="88"/>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is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search list is limited to the ICCP nodes that the Market Participant has actually implemented.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whether or not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89" w:name="_Toc224722093"/>
      <w:r w:rsidRPr="007B3BF9">
        <w:rPr>
          <w:rFonts w:ascii="Arial" w:hAnsi="Arial" w:hint="eastAsia"/>
          <w:color w:val="808080" w:themeColor="background1" w:themeShade="80"/>
        </w:rPr>
        <w:t>The ICCP Protocol</w:t>
      </w:r>
      <w:bookmarkEnd w:id="89"/>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0" w:name="_Toc224722094"/>
      <w:r w:rsidRPr="007B3BF9">
        <w:rPr>
          <w:rFonts w:ascii="Arial" w:hAnsi="Arial" w:hint="eastAsia"/>
          <w:color w:val="808080" w:themeColor="background1" w:themeShade="80"/>
        </w:rPr>
        <w:t>Supported Features</w:t>
      </w:r>
      <w:bookmarkEnd w:id="90"/>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1" w:name="_Ref163461965"/>
      <w:bookmarkStart w:id="92" w:name="_Toc47198157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1"/>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3" w:name="_Toc224722095"/>
      <w:r w:rsidRPr="007B3BF9">
        <w:rPr>
          <w:rFonts w:ascii="Arial" w:hAnsi="Arial" w:hint="eastAsia"/>
          <w:color w:val="808080" w:themeColor="background1" w:themeShade="80"/>
        </w:rPr>
        <w:t>ICCP Version</w:t>
      </w:r>
      <w:bookmarkEnd w:id="93"/>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t xml:space="preserve">MinorVersionNumber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t xml:space="preserve">MajorVersionNumber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t xml:space="preserve">MinorVersionNumber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specific, meaning that it is a system-wide global value not associated with any particular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94" w:name="_Toc224722096"/>
      <w:r w:rsidRPr="007B3BF9">
        <w:rPr>
          <w:rFonts w:ascii="Arial" w:hAnsi="Arial" w:hint="eastAsia"/>
          <w:color w:val="808080" w:themeColor="background1" w:themeShade="80"/>
        </w:rPr>
        <w:t>Bilateral Tables</w:t>
      </w:r>
      <w:bookmarkEnd w:id="94"/>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95" w:name="_Toc224722097"/>
      <w:r w:rsidRPr="007B3BF9">
        <w:rPr>
          <w:rFonts w:ascii="Arial" w:hAnsi="Arial" w:cs="Arial"/>
          <w:color w:val="808080" w:themeColor="background1" w:themeShade="80"/>
        </w:rPr>
        <w:t>Bilateral Table Names</w:t>
      </w:r>
      <w:bookmarkEnd w:id="95"/>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attributes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96" w:name="_Toc224722098"/>
      <w:r w:rsidRPr="007B3BF9">
        <w:rPr>
          <w:rFonts w:ascii="Arial" w:hAnsi="Arial" w:cs="Arial"/>
          <w:color w:val="808080" w:themeColor="background1" w:themeShade="80"/>
        </w:rPr>
        <w:t>Bilateral Table Version Management</w:t>
      </w:r>
      <w:bookmarkEnd w:id="96"/>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similar to,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discovered, and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whether or not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97" w:name="_Toc224722099"/>
      <w:r w:rsidRPr="007B3BF9">
        <w:rPr>
          <w:rFonts w:ascii="Arial" w:hAnsi="Arial" w:hint="eastAsia"/>
          <w:color w:val="808080" w:themeColor="background1" w:themeShade="80"/>
        </w:rPr>
        <w:t>ICCP Conformance Blocks</w:t>
      </w:r>
      <w:bookmarkEnd w:id="97"/>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Report By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98" w:name="_Toc224722100"/>
      <w:r w:rsidRPr="007B3BF9">
        <w:rPr>
          <w:rFonts w:ascii="Arial" w:hAnsi="Arial" w:hint="eastAsia"/>
          <w:color w:val="808080" w:themeColor="background1" w:themeShade="80"/>
        </w:rPr>
        <w:t>ERCOT MMS PDU Size</w:t>
      </w:r>
      <w:bookmarkEnd w:id="98"/>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99" w:name="_Ref162853392"/>
      <w:bookmarkStart w:id="100" w:name="_Toc224722101"/>
      <w:r w:rsidRPr="007B3BF9">
        <w:rPr>
          <w:rFonts w:ascii="Arial" w:hAnsi="Arial" w:hint="eastAsia"/>
          <w:color w:val="808080" w:themeColor="background1" w:themeShade="80"/>
        </w:rPr>
        <w:t>ICCP Data Exchange Conventions</w:t>
      </w:r>
      <w:bookmarkEnd w:id="99"/>
      <w:bookmarkEnd w:id="100"/>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1" w:name="_Ref166468450"/>
      <w:bookmarkStart w:id="102" w:name="_Toc224722102"/>
      <w:r w:rsidRPr="007B3BF9">
        <w:rPr>
          <w:rFonts w:ascii="Arial" w:hAnsi="Arial" w:hint="eastAsia"/>
          <w:color w:val="808080" w:themeColor="background1" w:themeShade="80"/>
        </w:rPr>
        <w:t>ICCP Domains Explained</w:t>
      </w:r>
      <w:bookmarkEnd w:id="101"/>
      <w:bookmarkEnd w:id="102"/>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3" w:name="_Ref163462101"/>
      <w:bookmarkStart w:id="104"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3"/>
      <w:r w:rsidRPr="007B3BF9">
        <w:rPr>
          <w:rFonts w:cs="Arial"/>
          <w:color w:val="808080" w:themeColor="background1" w:themeShade="80"/>
        </w:rPr>
        <w:t xml:space="preserve"> Domain Names and Their Implementation</w:t>
      </w:r>
      <w:bookmarkEnd w:id="104"/>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05" w:name="_Toc224722103"/>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05"/>
    </w:p>
    <w:p w14:paraId="66794D7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in order to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06" w:name="_Ref165975239"/>
      <w:bookmarkStart w:id="107" w:name="_Ref165975243"/>
      <w:bookmarkStart w:id="108" w:name="_Toc224722104"/>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06"/>
      <w:bookmarkEnd w:id="107"/>
      <w:bookmarkEnd w:id="108"/>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09" w:name="_Toc224722105"/>
      <w:r w:rsidRPr="007B3BF9">
        <w:rPr>
          <w:rFonts w:ascii="Arial" w:hAnsi="Arial" w:hint="eastAsia"/>
          <w:color w:val="808080" w:themeColor="background1" w:themeShade="80"/>
        </w:rPr>
        <w:t>Data Quality</w:t>
      </w:r>
      <w:bookmarkEnd w:id="109"/>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whether or not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off-normal.</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otherwise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0" w:name="_Ref163446181"/>
      <w:bookmarkStart w:id="111" w:name="_Toc471981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0"/>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2" w:name="_Ref164153704"/>
      <w:bookmarkStart w:id="113" w:name="_Toc471981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2"/>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14" w:name="_Ref164396950"/>
      <w:bookmarkStart w:id="115" w:name="_Toc471981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14"/>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auto"/>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shd w:val="clear" w:color="auto" w:fill="auto"/>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shd w:val="clear" w:color="auto" w:fill="auto"/>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is capable of telling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16" w:name="_Toc224722106"/>
      <w:r w:rsidRPr="007B3BF9">
        <w:rPr>
          <w:rFonts w:ascii="Arial" w:hAnsi="Arial" w:hint="eastAsia"/>
          <w:color w:val="808080" w:themeColor="background1" w:themeShade="80"/>
        </w:rPr>
        <w:lastRenderedPageBreak/>
        <w:t>Quality Codes Illustrated</w:t>
      </w:r>
      <w:bookmarkEnd w:id="116"/>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17" w:name="_Toc224722107"/>
      <w:r w:rsidRPr="007B3BF9">
        <w:rPr>
          <w:rFonts w:ascii="Arial" w:hAnsi="Arial" w:hint="eastAsia"/>
          <w:color w:val="808080" w:themeColor="background1" w:themeShade="80"/>
        </w:rPr>
        <w:lastRenderedPageBreak/>
        <w:t>Detail Quality Code Definitions</w:t>
      </w:r>
      <w:bookmarkEnd w:id="117"/>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are helpful in understanding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18" w:name="_Toc224722108"/>
      <w:r w:rsidRPr="007B3BF9">
        <w:rPr>
          <w:rFonts w:ascii="Arial" w:hAnsi="Arial" w:cs="Arial"/>
          <w:color w:val="808080" w:themeColor="background1" w:themeShade="80"/>
        </w:rPr>
        <w:t>ICCP Quality Codes from Market Participants to ERCOT</w:t>
      </w:r>
      <w:bookmarkEnd w:id="118"/>
    </w:p>
    <w:p w14:paraId="54A47D77" w14:textId="77777777" w:rsidR="00722CA7" w:rsidRPr="007B3BF9" w:rsidRDefault="00722CA7" w:rsidP="00722CA7">
      <w:pPr>
        <w:pStyle w:val="Caption"/>
        <w:rPr>
          <w:rFonts w:cs="Arial"/>
          <w:color w:val="808080" w:themeColor="background1" w:themeShade="80"/>
        </w:rPr>
      </w:pPr>
      <w:bookmarkStart w:id="119" w:name="_Ref162928363"/>
      <w:bookmarkStart w:id="120" w:name="_Toc471981581"/>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19"/>
      <w:r w:rsidRPr="007B3BF9">
        <w:rPr>
          <w:rFonts w:cs="Arial"/>
          <w:color w:val="808080" w:themeColor="background1" w:themeShade="80"/>
        </w:rPr>
        <w:t xml:space="preserve"> ICCP Attributes for Telemetered Points from Market Participants to ERCOT</w:t>
      </w:r>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errors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is considered to be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(COVClass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1" w:name="_Toc471981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is considered to be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COVClass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2" w:name="_Toc471981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3" w:name="_Ref164397310"/>
      <w:bookmarkStart w:id="124" w:name="_Toc47198158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3"/>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25" w:name="_Toc224722109"/>
      <w:r w:rsidRPr="007B3BF9">
        <w:rPr>
          <w:rFonts w:ascii="Arial" w:hAnsi="Arial" w:cs="Arial"/>
          <w:color w:val="808080" w:themeColor="background1" w:themeShade="80"/>
        </w:rPr>
        <w:t>ICCP Quality Codes from ERCOT to Market Participants</w:t>
      </w:r>
      <w:bookmarkEnd w:id="125"/>
    </w:p>
    <w:p w14:paraId="3C1016F5" w14:textId="77777777" w:rsidR="00AF1A35" w:rsidRPr="007B3BF9" w:rsidRDefault="00AF1A35" w:rsidP="00AF1A35">
      <w:pPr>
        <w:pStyle w:val="Caption"/>
        <w:rPr>
          <w:rFonts w:cs="Arial"/>
          <w:color w:val="808080" w:themeColor="background1" w:themeShade="80"/>
        </w:rPr>
      </w:pPr>
      <w:bookmarkStart w:id="126" w:name="_Ref163435590"/>
      <w:bookmarkStart w:id="127" w:name="_Toc471981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26"/>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provider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28" w:name="_Toc471981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29" w:name="_Toc47198158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0" w:name="_Ref164397318"/>
      <w:bookmarkStart w:id="131" w:name="_Toc471981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0"/>
      <w:r w:rsidRPr="007B3BF9">
        <w:rPr>
          <w:rFonts w:cs="Arial"/>
          <w:color w:val="808080" w:themeColor="background1" w:themeShade="80"/>
        </w:rPr>
        <w:t xml:space="preserve"> ICCP Attributes for State Estimated Points from ERCOT to Market Participants</w:t>
      </w:r>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the state reported is considered to be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COVClass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COVCounter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(COVClass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2" w:name="_Ref164059382"/>
      <w:bookmarkStart w:id="133" w:name="_Toc224722110"/>
      <w:r w:rsidR="0062003D" w:rsidRPr="007B3BF9">
        <w:rPr>
          <w:rFonts w:ascii="Arial" w:hAnsi="Arial" w:hint="eastAsia"/>
          <w:color w:val="808080" w:themeColor="background1" w:themeShade="80"/>
        </w:rPr>
        <w:lastRenderedPageBreak/>
        <w:t>Data Semantics</w:t>
      </w:r>
      <w:bookmarkEnd w:id="132"/>
      <w:bookmarkEnd w:id="133"/>
    </w:p>
    <w:p w14:paraId="680A5A0D" w14:textId="77777777" w:rsidR="00FC4016" w:rsidRPr="007B3BF9" w:rsidRDefault="00D97E76"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order to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34" w:name="_Toc224722111"/>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34"/>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35" w:name="_Ref163970046"/>
      <w:bookmarkStart w:id="136" w:name="_Toc47198158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35"/>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 Line</w:t>
            </w:r>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37" w:name="_Ref166920905"/>
      <w:bookmarkStart w:id="138" w:name="_Toc224722112"/>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37"/>
      <w:bookmarkEnd w:id="138"/>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39" w:name="_Ref166567053"/>
      <w:bookmarkStart w:id="140" w:name="_Toc471981590"/>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39"/>
      <w:r w:rsidRPr="007B3BF9">
        <w:rPr>
          <w:rFonts w:cs="Arial"/>
          <w:color w:val="808080" w:themeColor="background1" w:themeShade="80"/>
        </w:rPr>
        <w:t xml:space="preserve"> Resource Status Codes</w:t>
      </w:r>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900"/>
        <w:gridCol w:w="1317"/>
        <w:gridCol w:w="5400"/>
        <w:gridCol w:w="41"/>
      </w:tblGrid>
      <w:tr w:rsidR="00325F71" w:rsidRPr="00D3341D" w14:paraId="4D89CB49" w14:textId="77777777" w:rsidTr="00973821">
        <w:trPr>
          <w:gridAfter w:val="1"/>
          <w:wAfter w:w="41" w:type="dxa"/>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276"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4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973821" w:rsidRPr="00D3341D" w14:paraId="33BDC4D2" w14:textId="77777777" w:rsidTr="00F64C60">
        <w:trPr>
          <w:cantSplit/>
          <w:jc w:val="center"/>
        </w:trPr>
        <w:tc>
          <w:tcPr>
            <w:tcW w:w="1548" w:type="dxa"/>
            <w:vMerge w:val="restart"/>
            <w:vAlign w:val="center"/>
          </w:tcPr>
          <w:p w14:paraId="3A4898CB"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00" w:type="dxa"/>
            <w:vAlign w:val="center"/>
          </w:tcPr>
          <w:p w14:paraId="0E1A8575"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276" w:type="dxa"/>
            <w:vAlign w:val="center"/>
          </w:tcPr>
          <w:p w14:paraId="2A7E8796"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400" w:type="dxa"/>
            <w:gridSpan w:val="2"/>
            <w:vAlign w:val="center"/>
          </w:tcPr>
          <w:p w14:paraId="5324542B"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973821" w:rsidRPr="00D3341D" w14:paraId="77EA9087" w14:textId="77777777" w:rsidTr="00973821">
        <w:trPr>
          <w:gridAfter w:val="1"/>
          <w:wAfter w:w="41" w:type="dxa"/>
          <w:cantSplit/>
          <w:jc w:val="center"/>
        </w:trPr>
        <w:tc>
          <w:tcPr>
            <w:tcW w:w="1548" w:type="dxa"/>
            <w:vMerge/>
            <w:vAlign w:val="center"/>
          </w:tcPr>
          <w:p w14:paraId="123485E8"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0401D20D"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276" w:type="dxa"/>
            <w:vAlign w:val="center"/>
          </w:tcPr>
          <w:p w14:paraId="54E3FC1C"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400" w:type="dxa"/>
            <w:vAlign w:val="center"/>
          </w:tcPr>
          <w:p w14:paraId="494BB1A3"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973821" w:rsidRPr="00D3341D" w14:paraId="7C91BF74" w14:textId="77777777" w:rsidTr="00973821">
        <w:trPr>
          <w:gridAfter w:val="1"/>
          <w:wAfter w:w="41" w:type="dxa"/>
          <w:cantSplit/>
          <w:jc w:val="center"/>
        </w:trPr>
        <w:tc>
          <w:tcPr>
            <w:tcW w:w="1548" w:type="dxa"/>
            <w:vMerge/>
            <w:vAlign w:val="center"/>
          </w:tcPr>
          <w:p w14:paraId="7CB794D5"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29D5B115"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276" w:type="dxa"/>
            <w:vAlign w:val="center"/>
          </w:tcPr>
          <w:p w14:paraId="05F7364B"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ONREG</w:t>
            </w:r>
          </w:p>
        </w:tc>
        <w:tc>
          <w:tcPr>
            <w:tcW w:w="5400" w:type="dxa"/>
            <w:vAlign w:val="center"/>
          </w:tcPr>
          <w:p w14:paraId="77EA8F8B"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 providing Regulation Service</w:t>
            </w:r>
          </w:p>
        </w:tc>
      </w:tr>
      <w:tr w:rsidR="00973821" w:rsidRPr="00D3341D" w14:paraId="49E61B79" w14:textId="77777777" w:rsidTr="00973821">
        <w:trPr>
          <w:gridAfter w:val="1"/>
          <w:wAfter w:w="41" w:type="dxa"/>
          <w:cantSplit/>
          <w:jc w:val="center"/>
        </w:trPr>
        <w:tc>
          <w:tcPr>
            <w:tcW w:w="1548" w:type="dxa"/>
            <w:vMerge/>
            <w:vAlign w:val="center"/>
          </w:tcPr>
          <w:p w14:paraId="7E6ABDFF"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6007DF63"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276" w:type="dxa"/>
            <w:vAlign w:val="center"/>
          </w:tcPr>
          <w:p w14:paraId="2911CDA1"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5400" w:type="dxa"/>
            <w:vAlign w:val="center"/>
          </w:tcPr>
          <w:p w14:paraId="2B0A6C36"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Energy Offer Curve</w:t>
            </w:r>
          </w:p>
        </w:tc>
      </w:tr>
      <w:tr w:rsidR="00973821" w:rsidRPr="00D3341D" w14:paraId="0B7D3CDB" w14:textId="77777777" w:rsidTr="00973821">
        <w:trPr>
          <w:gridAfter w:val="1"/>
          <w:wAfter w:w="41" w:type="dxa"/>
          <w:cantSplit/>
          <w:jc w:val="center"/>
        </w:trPr>
        <w:tc>
          <w:tcPr>
            <w:tcW w:w="1548" w:type="dxa"/>
            <w:vMerge/>
            <w:vAlign w:val="center"/>
          </w:tcPr>
          <w:p w14:paraId="1BB8D237"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1C6558FB"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276" w:type="dxa"/>
            <w:vAlign w:val="center"/>
          </w:tcPr>
          <w:p w14:paraId="77135638"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w:t>
            </w:r>
          </w:p>
        </w:tc>
        <w:tc>
          <w:tcPr>
            <w:tcW w:w="5400" w:type="dxa"/>
            <w:vAlign w:val="center"/>
          </w:tcPr>
          <w:p w14:paraId="3BDF95A9"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w:t>
            </w:r>
          </w:p>
        </w:tc>
      </w:tr>
      <w:tr w:rsidR="00973821" w:rsidRPr="00D3341D" w14:paraId="51ECD042" w14:textId="77777777" w:rsidTr="00973821">
        <w:trPr>
          <w:gridAfter w:val="1"/>
          <w:wAfter w:w="41" w:type="dxa"/>
          <w:cantSplit/>
          <w:jc w:val="center"/>
        </w:trPr>
        <w:tc>
          <w:tcPr>
            <w:tcW w:w="1548" w:type="dxa"/>
            <w:vMerge/>
            <w:vAlign w:val="center"/>
          </w:tcPr>
          <w:p w14:paraId="5E944379"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78ED4F59"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276" w:type="dxa"/>
            <w:vAlign w:val="center"/>
          </w:tcPr>
          <w:p w14:paraId="4309F3BB"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w:t>
            </w:r>
          </w:p>
        </w:tc>
        <w:tc>
          <w:tcPr>
            <w:tcW w:w="5400" w:type="dxa"/>
            <w:vAlign w:val="center"/>
          </w:tcPr>
          <w:p w14:paraId="6FD82413"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w:t>
            </w:r>
          </w:p>
        </w:tc>
      </w:tr>
      <w:tr w:rsidR="00973821" w:rsidRPr="00D3341D" w14:paraId="62A45AC2" w14:textId="77777777" w:rsidTr="00973821">
        <w:trPr>
          <w:gridAfter w:val="1"/>
          <w:wAfter w:w="41" w:type="dxa"/>
          <w:cantSplit/>
          <w:jc w:val="center"/>
        </w:trPr>
        <w:tc>
          <w:tcPr>
            <w:tcW w:w="1548" w:type="dxa"/>
            <w:vMerge/>
            <w:vAlign w:val="center"/>
          </w:tcPr>
          <w:p w14:paraId="04FE486D"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2A2D25E9"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276" w:type="dxa"/>
            <w:vAlign w:val="center"/>
          </w:tcPr>
          <w:p w14:paraId="21142AD9"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ONOSREG</w:t>
            </w:r>
          </w:p>
        </w:tc>
        <w:tc>
          <w:tcPr>
            <w:tcW w:w="5400" w:type="dxa"/>
            <w:vAlign w:val="center"/>
          </w:tcPr>
          <w:p w14:paraId="1DBC7A16"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Output Schedule providing Regulation Service</w:t>
            </w:r>
          </w:p>
        </w:tc>
      </w:tr>
      <w:tr w:rsidR="00973821" w:rsidRPr="00D3341D" w14:paraId="4467E980" w14:textId="77777777" w:rsidTr="00973821">
        <w:trPr>
          <w:gridAfter w:val="1"/>
          <w:wAfter w:w="41" w:type="dxa"/>
          <w:cantSplit/>
          <w:jc w:val="center"/>
        </w:trPr>
        <w:tc>
          <w:tcPr>
            <w:tcW w:w="1548" w:type="dxa"/>
            <w:vMerge/>
            <w:vAlign w:val="center"/>
          </w:tcPr>
          <w:p w14:paraId="563AAA3A"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23A16689"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276" w:type="dxa"/>
            <w:vAlign w:val="center"/>
          </w:tcPr>
          <w:p w14:paraId="01E76C17"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ONDSRREG</w:t>
            </w:r>
          </w:p>
        </w:tc>
        <w:tc>
          <w:tcPr>
            <w:tcW w:w="5400" w:type="dxa"/>
            <w:vAlign w:val="center"/>
          </w:tcPr>
          <w:p w14:paraId="262A6B6D"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Dynamically Scheduled Resource providing Regulation Service</w:t>
            </w:r>
          </w:p>
        </w:tc>
      </w:tr>
      <w:tr w:rsidR="00973821" w:rsidRPr="00D3341D" w14:paraId="6264BFD7" w14:textId="77777777" w:rsidTr="00973821">
        <w:trPr>
          <w:gridAfter w:val="1"/>
          <w:wAfter w:w="41" w:type="dxa"/>
          <w:cantSplit/>
          <w:jc w:val="center"/>
        </w:trPr>
        <w:tc>
          <w:tcPr>
            <w:tcW w:w="1548" w:type="dxa"/>
            <w:vMerge/>
            <w:vAlign w:val="center"/>
          </w:tcPr>
          <w:p w14:paraId="6175A71E"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79991F02"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276" w:type="dxa"/>
            <w:vAlign w:val="center"/>
          </w:tcPr>
          <w:p w14:paraId="02478C43"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ONTEST</w:t>
            </w:r>
          </w:p>
        </w:tc>
        <w:tc>
          <w:tcPr>
            <w:tcW w:w="5400" w:type="dxa"/>
            <w:vAlign w:val="center"/>
          </w:tcPr>
          <w:p w14:paraId="0DDC959F"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Test with Output Schedule</w:t>
            </w:r>
          </w:p>
        </w:tc>
      </w:tr>
      <w:tr w:rsidR="00973821" w:rsidRPr="00D3341D" w14:paraId="3F451B4A" w14:textId="77777777" w:rsidTr="00973821">
        <w:trPr>
          <w:gridAfter w:val="1"/>
          <w:wAfter w:w="41" w:type="dxa"/>
          <w:cantSplit/>
          <w:jc w:val="center"/>
        </w:trPr>
        <w:tc>
          <w:tcPr>
            <w:tcW w:w="1548" w:type="dxa"/>
            <w:vMerge/>
            <w:vAlign w:val="center"/>
          </w:tcPr>
          <w:p w14:paraId="4E208C19"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51AB71A0"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276" w:type="dxa"/>
            <w:vAlign w:val="center"/>
          </w:tcPr>
          <w:p w14:paraId="3932D919"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ONEMR</w:t>
            </w:r>
          </w:p>
        </w:tc>
        <w:tc>
          <w:tcPr>
            <w:tcW w:w="5400" w:type="dxa"/>
            <w:vAlign w:val="center"/>
          </w:tcPr>
          <w:p w14:paraId="6EBF62FB"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EMR (available for commitment or dispatch only for ERCOT-declared Emergency Conditions; the QSE may appropriately set LSL and HSL to reflect operating limits</w:t>
            </w:r>
          </w:p>
        </w:tc>
      </w:tr>
      <w:tr w:rsidR="00973821" w:rsidRPr="00D3341D" w14:paraId="7F9AEDBD" w14:textId="77777777" w:rsidTr="00973821">
        <w:trPr>
          <w:gridAfter w:val="1"/>
          <w:wAfter w:w="41" w:type="dxa"/>
          <w:cantSplit/>
          <w:jc w:val="center"/>
        </w:trPr>
        <w:tc>
          <w:tcPr>
            <w:tcW w:w="1548" w:type="dxa"/>
            <w:vMerge/>
            <w:vAlign w:val="center"/>
          </w:tcPr>
          <w:p w14:paraId="5934B322"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55C9039B"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276" w:type="dxa"/>
            <w:vAlign w:val="center"/>
          </w:tcPr>
          <w:p w14:paraId="1B9C2C80"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ONRR</w:t>
            </w:r>
          </w:p>
        </w:tc>
        <w:tc>
          <w:tcPr>
            <w:tcW w:w="5400" w:type="dxa"/>
            <w:vAlign w:val="center"/>
          </w:tcPr>
          <w:p w14:paraId="5163E026"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as a synchronous condenser (hydro) providing Responsive Reserve but unavailable for dispatch by SCED and available for commitment by RUC</w:t>
            </w:r>
          </w:p>
        </w:tc>
      </w:tr>
      <w:tr w:rsidR="00973821" w:rsidRPr="00D3341D" w14:paraId="340C844F" w14:textId="77777777" w:rsidTr="00973821">
        <w:trPr>
          <w:gridAfter w:val="1"/>
          <w:wAfter w:w="41" w:type="dxa"/>
          <w:cantSplit/>
          <w:jc w:val="center"/>
        </w:trPr>
        <w:tc>
          <w:tcPr>
            <w:tcW w:w="1548" w:type="dxa"/>
            <w:vMerge/>
            <w:shd w:val="clear" w:color="auto" w:fill="auto"/>
            <w:vAlign w:val="center"/>
          </w:tcPr>
          <w:p w14:paraId="759F66FD"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7F3EF782"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011</w:t>
            </w:r>
          </w:p>
        </w:tc>
        <w:tc>
          <w:tcPr>
            <w:tcW w:w="1276" w:type="dxa"/>
            <w:vAlign w:val="center"/>
          </w:tcPr>
          <w:p w14:paraId="2DAA4351"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400" w:type="dxa"/>
            <w:vAlign w:val="center"/>
          </w:tcPr>
          <w:p w14:paraId="77E55576"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and unavailable</w:t>
            </w:r>
          </w:p>
        </w:tc>
      </w:tr>
      <w:tr w:rsidR="00973821" w:rsidRPr="00D3341D" w14:paraId="6B913418" w14:textId="77777777" w:rsidTr="00973821">
        <w:trPr>
          <w:gridAfter w:val="1"/>
          <w:wAfter w:w="41" w:type="dxa"/>
          <w:cantSplit/>
          <w:jc w:val="center"/>
        </w:trPr>
        <w:tc>
          <w:tcPr>
            <w:tcW w:w="1548" w:type="dxa"/>
            <w:vMerge/>
            <w:shd w:val="clear" w:color="auto" w:fill="auto"/>
            <w:vAlign w:val="center"/>
          </w:tcPr>
          <w:p w14:paraId="5F3C88AA"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3053C3EA"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012</w:t>
            </w:r>
          </w:p>
        </w:tc>
        <w:tc>
          <w:tcPr>
            <w:tcW w:w="1276" w:type="dxa"/>
            <w:vAlign w:val="center"/>
          </w:tcPr>
          <w:p w14:paraId="188FBFE7"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OFFNS</w:t>
            </w:r>
          </w:p>
        </w:tc>
        <w:tc>
          <w:tcPr>
            <w:tcW w:w="5400" w:type="dxa"/>
            <w:vAlign w:val="center"/>
          </w:tcPr>
          <w:p w14:paraId="5DC1B6DD"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 -Line but reserved for Non-Spin</w:t>
            </w:r>
          </w:p>
        </w:tc>
      </w:tr>
      <w:tr w:rsidR="00973821" w:rsidRPr="00D3341D" w14:paraId="4F0E1B9C" w14:textId="77777777" w:rsidTr="00973821">
        <w:trPr>
          <w:gridAfter w:val="1"/>
          <w:wAfter w:w="41" w:type="dxa"/>
          <w:cantSplit/>
          <w:jc w:val="center"/>
        </w:trPr>
        <w:tc>
          <w:tcPr>
            <w:tcW w:w="1548" w:type="dxa"/>
            <w:vMerge/>
            <w:shd w:val="clear" w:color="auto" w:fill="auto"/>
            <w:vAlign w:val="center"/>
          </w:tcPr>
          <w:p w14:paraId="3C886791"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57FA006A"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013</w:t>
            </w:r>
          </w:p>
        </w:tc>
        <w:tc>
          <w:tcPr>
            <w:tcW w:w="1276" w:type="dxa"/>
            <w:vAlign w:val="center"/>
          </w:tcPr>
          <w:p w14:paraId="2CEEBB13"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 xml:space="preserve">OFF </w:t>
            </w:r>
          </w:p>
        </w:tc>
        <w:tc>
          <w:tcPr>
            <w:tcW w:w="5400" w:type="dxa"/>
            <w:vAlign w:val="center"/>
          </w:tcPr>
          <w:p w14:paraId="5D8B9633"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973821" w:rsidRPr="00D3341D" w14:paraId="03AA4FAB" w14:textId="77777777" w:rsidTr="00973821">
        <w:trPr>
          <w:gridAfter w:val="1"/>
          <w:wAfter w:w="41" w:type="dxa"/>
          <w:cantSplit/>
          <w:jc w:val="center"/>
        </w:trPr>
        <w:tc>
          <w:tcPr>
            <w:tcW w:w="1548" w:type="dxa"/>
            <w:vMerge/>
            <w:shd w:val="clear" w:color="auto" w:fill="auto"/>
            <w:vAlign w:val="center"/>
          </w:tcPr>
          <w:p w14:paraId="6B461DE4"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7BF59515"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014</w:t>
            </w:r>
          </w:p>
        </w:tc>
        <w:tc>
          <w:tcPr>
            <w:tcW w:w="1276" w:type="dxa"/>
            <w:vAlign w:val="center"/>
          </w:tcPr>
          <w:p w14:paraId="17653E24"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EMR</w:t>
            </w:r>
          </w:p>
        </w:tc>
        <w:tc>
          <w:tcPr>
            <w:tcW w:w="5400" w:type="dxa"/>
            <w:vAlign w:val="center"/>
          </w:tcPr>
          <w:p w14:paraId="220DBA21"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commitment only for ERCOT-declared Emergency Condition events; the QSE may appropriately set LSL and HSL to reflect operating limits</w:t>
            </w:r>
          </w:p>
        </w:tc>
      </w:tr>
      <w:tr w:rsidR="00973821" w:rsidRPr="00D3341D" w14:paraId="05951CF5" w14:textId="77777777" w:rsidTr="00973821">
        <w:trPr>
          <w:gridAfter w:val="1"/>
          <w:wAfter w:w="41" w:type="dxa"/>
          <w:cantSplit/>
          <w:jc w:val="center"/>
        </w:trPr>
        <w:tc>
          <w:tcPr>
            <w:tcW w:w="1548" w:type="dxa"/>
            <w:vMerge/>
            <w:shd w:val="clear" w:color="auto" w:fill="auto"/>
            <w:vAlign w:val="center"/>
          </w:tcPr>
          <w:p w14:paraId="37BF1822"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390D8EFE"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015</w:t>
            </w:r>
          </w:p>
        </w:tc>
        <w:tc>
          <w:tcPr>
            <w:tcW w:w="1276" w:type="dxa"/>
            <w:vAlign w:val="center"/>
          </w:tcPr>
          <w:p w14:paraId="58337A6B"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SHUTDOWN</w:t>
            </w:r>
          </w:p>
        </w:tc>
        <w:tc>
          <w:tcPr>
            <w:tcW w:w="5400" w:type="dxa"/>
            <w:vAlign w:val="center"/>
          </w:tcPr>
          <w:p w14:paraId="49EC3409"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shutdown sequence, and has no Ancillary Service Obligations.  This Resource status is only to be used for Real-Time telemetry purposes</w:t>
            </w:r>
          </w:p>
        </w:tc>
      </w:tr>
      <w:tr w:rsidR="00973821" w:rsidRPr="00D3341D" w14:paraId="658B4CA0" w14:textId="77777777" w:rsidTr="00973821">
        <w:trPr>
          <w:gridAfter w:val="1"/>
          <w:wAfter w:w="41" w:type="dxa"/>
          <w:cantSplit/>
          <w:jc w:val="center"/>
        </w:trPr>
        <w:tc>
          <w:tcPr>
            <w:tcW w:w="1548" w:type="dxa"/>
            <w:vMerge/>
            <w:shd w:val="clear" w:color="auto" w:fill="auto"/>
            <w:vAlign w:val="center"/>
          </w:tcPr>
          <w:p w14:paraId="448494C2"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2D4BA155"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016</w:t>
            </w:r>
          </w:p>
        </w:tc>
        <w:tc>
          <w:tcPr>
            <w:tcW w:w="1276" w:type="dxa"/>
            <w:vAlign w:val="center"/>
          </w:tcPr>
          <w:p w14:paraId="4978FEF6"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STARTUP</w:t>
            </w:r>
          </w:p>
        </w:tc>
        <w:tc>
          <w:tcPr>
            <w:tcW w:w="5400" w:type="dxa"/>
            <w:vAlign w:val="center"/>
          </w:tcPr>
          <w:p w14:paraId="41DA0F57"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The Resource is On-Line and in a startup sequence and has no Ancillary Service Obligations.  This Resource status is only to be used for Real-Time telemetry purposes</w:t>
            </w:r>
          </w:p>
        </w:tc>
      </w:tr>
      <w:tr w:rsidR="00973821" w:rsidRPr="00D3341D" w14:paraId="59FE77CC" w14:textId="77777777" w:rsidTr="00973821">
        <w:trPr>
          <w:gridAfter w:val="1"/>
          <w:wAfter w:w="41" w:type="dxa"/>
          <w:cantSplit/>
          <w:jc w:val="center"/>
        </w:trPr>
        <w:tc>
          <w:tcPr>
            <w:tcW w:w="1548" w:type="dxa"/>
            <w:vMerge/>
            <w:shd w:val="clear" w:color="auto" w:fill="auto"/>
            <w:vAlign w:val="center"/>
          </w:tcPr>
          <w:p w14:paraId="2C079607"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3A1366B5"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017</w:t>
            </w:r>
          </w:p>
        </w:tc>
        <w:tc>
          <w:tcPr>
            <w:tcW w:w="1276" w:type="dxa"/>
            <w:vAlign w:val="center"/>
          </w:tcPr>
          <w:p w14:paraId="1557F144"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400" w:type="dxa"/>
            <w:vAlign w:val="center"/>
          </w:tcPr>
          <w:p w14:paraId="69CF8A6D"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Resource with FRRS-UP obligation</w:t>
            </w:r>
          </w:p>
        </w:tc>
      </w:tr>
      <w:tr w:rsidR="00973821" w:rsidRPr="00D3341D" w14:paraId="084169CB" w14:textId="77777777" w:rsidTr="00973821">
        <w:trPr>
          <w:gridAfter w:val="1"/>
          <w:wAfter w:w="41" w:type="dxa"/>
          <w:cantSplit/>
          <w:jc w:val="center"/>
        </w:trPr>
        <w:tc>
          <w:tcPr>
            <w:tcW w:w="1548" w:type="dxa"/>
            <w:vMerge/>
            <w:shd w:val="clear" w:color="auto" w:fill="auto"/>
            <w:vAlign w:val="center"/>
          </w:tcPr>
          <w:p w14:paraId="1246C526"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4005F5D5"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018</w:t>
            </w:r>
          </w:p>
        </w:tc>
        <w:tc>
          <w:tcPr>
            <w:tcW w:w="1276" w:type="dxa"/>
            <w:vAlign w:val="center"/>
          </w:tcPr>
          <w:p w14:paraId="3FB4BA9B"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ONOPTOUT</w:t>
            </w:r>
          </w:p>
        </w:tc>
        <w:tc>
          <w:tcPr>
            <w:tcW w:w="5400" w:type="dxa"/>
            <w:vAlign w:val="center"/>
          </w:tcPr>
          <w:p w14:paraId="13679810"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hour is a RUC Buy-Back hour</w:t>
            </w:r>
          </w:p>
        </w:tc>
      </w:tr>
      <w:tr w:rsidR="00973821" w:rsidRPr="00D3341D" w14:paraId="7E74E4C9" w14:textId="77777777" w:rsidTr="00973821">
        <w:trPr>
          <w:gridAfter w:val="1"/>
          <w:wAfter w:w="41" w:type="dxa"/>
          <w:cantSplit/>
          <w:jc w:val="center"/>
        </w:trPr>
        <w:tc>
          <w:tcPr>
            <w:tcW w:w="1548" w:type="dxa"/>
            <w:vMerge/>
            <w:shd w:val="clear" w:color="auto" w:fill="auto"/>
            <w:vAlign w:val="center"/>
          </w:tcPr>
          <w:p w14:paraId="50844B44"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7E484438"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019</w:t>
            </w:r>
          </w:p>
        </w:tc>
        <w:tc>
          <w:tcPr>
            <w:tcW w:w="1276" w:type="dxa"/>
            <w:vAlign w:val="center"/>
          </w:tcPr>
          <w:p w14:paraId="356E145A"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OFFQS</w:t>
            </w:r>
          </w:p>
        </w:tc>
        <w:tc>
          <w:tcPr>
            <w:tcW w:w="5400" w:type="dxa"/>
            <w:vAlign w:val="center"/>
          </w:tcPr>
          <w:p w14:paraId="5B0F8BD9"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 QSGR available for SCED development</w:t>
            </w:r>
          </w:p>
        </w:tc>
      </w:tr>
      <w:tr w:rsidR="00973821" w:rsidRPr="00D3341D" w14:paraId="7A7EA18D" w14:textId="77777777" w:rsidTr="00973821">
        <w:trPr>
          <w:gridAfter w:val="1"/>
          <w:wAfter w:w="41" w:type="dxa"/>
          <w:cantSplit/>
          <w:jc w:val="center"/>
        </w:trPr>
        <w:tc>
          <w:tcPr>
            <w:tcW w:w="1548" w:type="dxa"/>
            <w:vMerge/>
            <w:shd w:val="clear" w:color="auto" w:fill="auto"/>
            <w:vAlign w:val="center"/>
          </w:tcPr>
          <w:p w14:paraId="6579F4DE"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12B3E09D"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020</w:t>
            </w:r>
          </w:p>
        </w:tc>
        <w:tc>
          <w:tcPr>
            <w:tcW w:w="1276" w:type="dxa"/>
            <w:vAlign w:val="center"/>
          </w:tcPr>
          <w:p w14:paraId="19BC9318" w14:textId="77777777" w:rsidR="00973821" w:rsidRPr="007B3BF9" w:rsidRDefault="00973821"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EMRSWGR</w:t>
            </w:r>
          </w:p>
        </w:tc>
        <w:tc>
          <w:tcPr>
            <w:tcW w:w="5400" w:type="dxa"/>
            <w:vAlign w:val="center"/>
          </w:tcPr>
          <w:p w14:paraId="7263D210" w14:textId="77777777" w:rsidR="00973821" w:rsidRPr="007B3BF9" w:rsidRDefault="00973821"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 Switchable Generation Resource (SWGR) operating in a non-ERCOT Control Area, available for ERCOT control under Emergency conditions</w:t>
            </w:r>
          </w:p>
        </w:tc>
      </w:tr>
      <w:tr w:rsidR="00973821" w:rsidRPr="00D3341D" w14:paraId="701566B4" w14:textId="77777777" w:rsidTr="00973821">
        <w:trPr>
          <w:gridAfter w:val="1"/>
          <w:wAfter w:w="41" w:type="dxa"/>
          <w:cantSplit/>
          <w:jc w:val="center"/>
        </w:trPr>
        <w:tc>
          <w:tcPr>
            <w:tcW w:w="1548" w:type="dxa"/>
            <w:vMerge/>
            <w:shd w:val="clear" w:color="auto" w:fill="auto"/>
            <w:vAlign w:val="center"/>
          </w:tcPr>
          <w:p w14:paraId="6708943C" w14:textId="77777777" w:rsidR="00973821" w:rsidRPr="007B3BF9" w:rsidRDefault="00973821" w:rsidP="007E10AA">
            <w:pPr>
              <w:pStyle w:val="TableEntry"/>
              <w:rPr>
                <w:rFonts w:ascii="Arial" w:hAnsi="Arial" w:cs="Arial"/>
                <w:color w:val="808080" w:themeColor="background1" w:themeShade="80"/>
              </w:rPr>
            </w:pPr>
          </w:p>
        </w:tc>
        <w:tc>
          <w:tcPr>
            <w:tcW w:w="900" w:type="dxa"/>
            <w:vAlign w:val="center"/>
          </w:tcPr>
          <w:p w14:paraId="4F2B9EEF" w14:textId="77777777" w:rsidR="00973821" w:rsidRPr="007B3BF9" w:rsidRDefault="00973821" w:rsidP="000B7D25">
            <w:pPr>
              <w:pStyle w:val="TableEntryCentered"/>
              <w:rPr>
                <w:rFonts w:ascii="Arial" w:hAnsi="Arial" w:cs="Arial"/>
                <w:color w:val="808080" w:themeColor="background1" w:themeShade="80"/>
              </w:rPr>
            </w:pPr>
            <w:r>
              <w:rPr>
                <w:rFonts w:ascii="Arial" w:hAnsi="Arial" w:cs="Arial"/>
                <w:color w:val="808080" w:themeColor="background1" w:themeShade="80"/>
              </w:rPr>
              <w:t>021</w:t>
            </w:r>
          </w:p>
        </w:tc>
        <w:tc>
          <w:tcPr>
            <w:tcW w:w="1276" w:type="dxa"/>
            <w:vAlign w:val="center"/>
          </w:tcPr>
          <w:p w14:paraId="577D0832" w14:textId="77777777" w:rsidR="00973821" w:rsidRPr="007B3BF9" w:rsidRDefault="00973821" w:rsidP="000B7D25">
            <w:pPr>
              <w:pStyle w:val="TableEntryCentered"/>
              <w:rPr>
                <w:rFonts w:ascii="Arial" w:hAnsi="Arial" w:cs="Arial"/>
                <w:color w:val="808080" w:themeColor="background1" w:themeShade="80"/>
              </w:rPr>
            </w:pPr>
            <w:r>
              <w:rPr>
                <w:rFonts w:ascii="Arial" w:hAnsi="Arial" w:cs="Arial"/>
                <w:color w:val="808080" w:themeColor="background1" w:themeShade="80"/>
              </w:rPr>
              <w:t>ONFFRRRS</w:t>
            </w:r>
          </w:p>
        </w:tc>
        <w:tc>
          <w:tcPr>
            <w:tcW w:w="5400" w:type="dxa"/>
            <w:vAlign w:val="center"/>
          </w:tcPr>
          <w:p w14:paraId="72B04A0A" w14:textId="77777777" w:rsidR="00973821" w:rsidRPr="007B3BF9" w:rsidRDefault="00973821" w:rsidP="007E10AA">
            <w:pPr>
              <w:pStyle w:val="TableEntry"/>
              <w:rPr>
                <w:rFonts w:ascii="Arial" w:hAnsi="Arial" w:cs="Arial"/>
                <w:color w:val="808080" w:themeColor="background1" w:themeShade="80"/>
              </w:rPr>
            </w:pPr>
            <w:r>
              <w:rPr>
                <w:rFonts w:ascii="Arial" w:hAnsi="Arial" w:cs="Arial"/>
                <w:color w:val="808080" w:themeColor="background1" w:themeShade="80"/>
              </w:rPr>
              <w:t>On-Line Available for FFR</w:t>
            </w:r>
          </w:p>
        </w:tc>
      </w:tr>
      <w:tr w:rsidR="00325F71" w:rsidRPr="00D3341D" w14:paraId="11C325B6" w14:textId="77777777" w:rsidTr="00973821">
        <w:trPr>
          <w:gridAfter w:val="1"/>
          <w:wAfter w:w="41" w:type="dxa"/>
          <w:cantSplit/>
          <w:jc w:val="center"/>
        </w:trPr>
        <w:tc>
          <w:tcPr>
            <w:tcW w:w="1548" w:type="dxa"/>
            <w:vMerge w:val="restart"/>
            <w:vAlign w:val="center"/>
          </w:tcPr>
          <w:p w14:paraId="0011F803" w14:textId="77777777" w:rsidR="00F309D4" w:rsidRPr="007B3BF9" w:rsidRDefault="0056338B"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w:t>
            </w:r>
            <w:r w:rsidR="00F309D4" w:rsidRPr="007B3BF9">
              <w:rPr>
                <w:rFonts w:ascii="Arial" w:hAnsi="Arial" w:cs="Arial"/>
                <w:color w:val="808080" w:themeColor="background1" w:themeShade="80"/>
              </w:rPr>
              <w:t>Load Resource</w:t>
            </w:r>
          </w:p>
        </w:tc>
        <w:tc>
          <w:tcPr>
            <w:tcW w:w="900" w:type="dxa"/>
            <w:vAlign w:val="center"/>
          </w:tcPr>
          <w:p w14:paraId="4C643EDD"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276" w:type="dxa"/>
            <w:vAlign w:val="center"/>
          </w:tcPr>
          <w:p w14:paraId="3CCC91D5"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400" w:type="dxa"/>
            <w:vAlign w:val="center"/>
          </w:tcPr>
          <w:p w14:paraId="0F036EED"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325F71" w:rsidRPr="00D3341D" w14:paraId="3F7DA8EB" w14:textId="77777777" w:rsidTr="00973821">
        <w:trPr>
          <w:gridAfter w:val="1"/>
          <w:wAfter w:w="41" w:type="dxa"/>
          <w:cantSplit/>
          <w:jc w:val="center"/>
        </w:trPr>
        <w:tc>
          <w:tcPr>
            <w:tcW w:w="1548" w:type="dxa"/>
            <w:vMerge/>
            <w:vAlign w:val="center"/>
          </w:tcPr>
          <w:p w14:paraId="068A5FA8"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05846DC7"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276" w:type="dxa"/>
            <w:vAlign w:val="center"/>
          </w:tcPr>
          <w:p w14:paraId="4474122E"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ONRGL</w:t>
            </w:r>
          </w:p>
        </w:tc>
        <w:tc>
          <w:tcPr>
            <w:tcW w:w="5400" w:type="dxa"/>
            <w:vAlign w:val="center"/>
          </w:tcPr>
          <w:p w14:paraId="33EA52F7"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Regulation Service by LFC and for any remaining dispatchable capacity by SCED with an RTM Energy Bid</w:t>
            </w:r>
          </w:p>
        </w:tc>
      </w:tr>
      <w:tr w:rsidR="00325F71" w:rsidRPr="00D3341D" w14:paraId="7A2C038E" w14:textId="77777777" w:rsidTr="00973821">
        <w:trPr>
          <w:gridAfter w:val="1"/>
          <w:wAfter w:w="41" w:type="dxa"/>
          <w:cantSplit/>
          <w:jc w:val="center"/>
        </w:trPr>
        <w:tc>
          <w:tcPr>
            <w:tcW w:w="1548" w:type="dxa"/>
            <w:vMerge/>
            <w:vAlign w:val="center"/>
          </w:tcPr>
          <w:p w14:paraId="52C61B62"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15155A8B"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276" w:type="dxa"/>
            <w:vAlign w:val="center"/>
          </w:tcPr>
          <w:p w14:paraId="6F3F3519"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ONCLR</w:t>
            </w:r>
          </w:p>
        </w:tc>
        <w:tc>
          <w:tcPr>
            <w:tcW w:w="5400" w:type="dxa"/>
            <w:vAlign w:val="center"/>
          </w:tcPr>
          <w:p w14:paraId="66E4FF88" w14:textId="77777777" w:rsidR="00F309D4" w:rsidRPr="007B3BF9" w:rsidRDefault="00F309D4" w:rsidP="00EC7DDF">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a Controllable Load Resource by SCED with an RTM Energy Bid</w:t>
            </w:r>
          </w:p>
        </w:tc>
      </w:tr>
      <w:tr w:rsidR="00325F71" w:rsidRPr="00D3341D" w14:paraId="13EF20BD" w14:textId="77777777" w:rsidTr="00973821">
        <w:trPr>
          <w:gridAfter w:val="1"/>
          <w:wAfter w:w="41" w:type="dxa"/>
          <w:cantSplit/>
          <w:jc w:val="center"/>
        </w:trPr>
        <w:tc>
          <w:tcPr>
            <w:tcW w:w="1548" w:type="dxa"/>
            <w:vMerge/>
            <w:vAlign w:val="center"/>
          </w:tcPr>
          <w:p w14:paraId="05916828"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36558CE4"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259</w:t>
            </w:r>
          </w:p>
        </w:tc>
        <w:tc>
          <w:tcPr>
            <w:tcW w:w="1276" w:type="dxa"/>
            <w:vAlign w:val="center"/>
          </w:tcPr>
          <w:p w14:paraId="0B0ACFD0"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ONRL</w:t>
            </w:r>
          </w:p>
        </w:tc>
        <w:tc>
          <w:tcPr>
            <w:tcW w:w="5400" w:type="dxa"/>
            <w:vAlign w:val="center"/>
          </w:tcPr>
          <w:p w14:paraId="38D30EE4" w14:textId="77777777" w:rsidR="00F309D4" w:rsidRPr="007B3BF9" w:rsidRDefault="00F309D4" w:rsidP="00EC7DDF">
            <w:pPr>
              <w:pStyle w:val="TableEntry"/>
              <w:rPr>
                <w:rFonts w:ascii="Arial" w:hAnsi="Arial" w:cs="Arial"/>
                <w:color w:val="808080" w:themeColor="background1" w:themeShade="80"/>
              </w:rPr>
            </w:pPr>
            <w:r w:rsidRPr="007B3BF9">
              <w:rPr>
                <w:rFonts w:ascii="Arial" w:hAnsi="Arial" w:cs="Arial"/>
                <w:color w:val="808080" w:themeColor="background1" w:themeShade="80"/>
              </w:rPr>
              <w:t>Available for dispatch of Responsive Reserve Service, excluding Controllable Load Resources</w:t>
            </w:r>
          </w:p>
        </w:tc>
      </w:tr>
      <w:tr w:rsidR="00325F71" w:rsidRPr="00D3341D" w14:paraId="5CE264BC" w14:textId="77777777" w:rsidTr="00973821">
        <w:trPr>
          <w:gridAfter w:val="1"/>
          <w:wAfter w:w="41" w:type="dxa"/>
          <w:cantSplit/>
          <w:jc w:val="center"/>
        </w:trPr>
        <w:tc>
          <w:tcPr>
            <w:tcW w:w="1548" w:type="dxa"/>
            <w:vMerge/>
            <w:vAlign w:val="center"/>
          </w:tcPr>
          <w:p w14:paraId="57C7B951"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241D3D48"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260</w:t>
            </w:r>
          </w:p>
        </w:tc>
        <w:tc>
          <w:tcPr>
            <w:tcW w:w="1276" w:type="dxa"/>
            <w:vAlign w:val="center"/>
          </w:tcPr>
          <w:p w14:paraId="10C4B95E"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OUTL</w:t>
            </w:r>
          </w:p>
        </w:tc>
        <w:tc>
          <w:tcPr>
            <w:tcW w:w="5400" w:type="dxa"/>
            <w:vAlign w:val="center"/>
          </w:tcPr>
          <w:p w14:paraId="66080631"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Not available</w:t>
            </w:r>
          </w:p>
        </w:tc>
      </w:tr>
      <w:tr w:rsidR="00325F71" w:rsidRPr="00D3341D" w14:paraId="68131F5C" w14:textId="77777777" w:rsidTr="00973821">
        <w:trPr>
          <w:gridAfter w:val="1"/>
          <w:wAfter w:w="41" w:type="dxa"/>
          <w:cantSplit/>
          <w:jc w:val="center"/>
        </w:trPr>
        <w:tc>
          <w:tcPr>
            <w:tcW w:w="1548" w:type="dxa"/>
            <w:vMerge/>
            <w:vAlign w:val="center"/>
          </w:tcPr>
          <w:p w14:paraId="743F5F74"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3E3DD934"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261</w:t>
            </w:r>
          </w:p>
        </w:tc>
        <w:tc>
          <w:tcPr>
            <w:tcW w:w="1276" w:type="dxa"/>
            <w:vAlign w:val="center"/>
          </w:tcPr>
          <w:p w14:paraId="65C287AA"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FRRSDN</w:t>
            </w:r>
          </w:p>
        </w:tc>
        <w:tc>
          <w:tcPr>
            <w:tcW w:w="5400" w:type="dxa"/>
            <w:vAlign w:val="center"/>
          </w:tcPr>
          <w:p w14:paraId="72DB748C"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Controllable Load  Resource with FRRS-Down obligation</w:t>
            </w:r>
          </w:p>
        </w:tc>
      </w:tr>
      <w:tr w:rsidR="00F309D4" w:rsidRPr="00D3341D" w14:paraId="16F959D1" w14:textId="77777777" w:rsidTr="00973821">
        <w:trPr>
          <w:gridAfter w:val="1"/>
          <w:wAfter w:w="41" w:type="dxa"/>
          <w:cantSplit/>
          <w:jc w:val="center"/>
        </w:trPr>
        <w:tc>
          <w:tcPr>
            <w:tcW w:w="1548" w:type="dxa"/>
            <w:vMerge/>
            <w:vAlign w:val="center"/>
          </w:tcPr>
          <w:p w14:paraId="40A6FA0B" w14:textId="77777777" w:rsidR="00F309D4" w:rsidRPr="007B3BF9" w:rsidRDefault="00F309D4" w:rsidP="007E10AA">
            <w:pPr>
              <w:pStyle w:val="TableEntry"/>
              <w:rPr>
                <w:rFonts w:ascii="Arial" w:hAnsi="Arial" w:cs="Arial"/>
                <w:color w:val="808080" w:themeColor="background1" w:themeShade="80"/>
              </w:rPr>
            </w:pPr>
          </w:p>
        </w:tc>
        <w:tc>
          <w:tcPr>
            <w:tcW w:w="900" w:type="dxa"/>
            <w:vAlign w:val="center"/>
          </w:tcPr>
          <w:p w14:paraId="60D347DE"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262</w:t>
            </w:r>
          </w:p>
        </w:tc>
        <w:tc>
          <w:tcPr>
            <w:tcW w:w="1276" w:type="dxa"/>
            <w:vAlign w:val="center"/>
          </w:tcPr>
          <w:p w14:paraId="2479019E" w14:textId="77777777" w:rsidR="00F309D4" w:rsidRPr="007B3BF9" w:rsidRDefault="00F309D4"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FRRSUP</w:t>
            </w:r>
          </w:p>
        </w:tc>
        <w:tc>
          <w:tcPr>
            <w:tcW w:w="5400" w:type="dxa"/>
            <w:vAlign w:val="center"/>
          </w:tcPr>
          <w:p w14:paraId="513FC870" w14:textId="77777777" w:rsidR="00F309D4" w:rsidRPr="007B3BF9" w:rsidRDefault="00F309D4"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Controllable Load  Resource with FRRS-Up obligation</w:t>
            </w:r>
          </w:p>
        </w:tc>
      </w:tr>
      <w:tr w:rsidR="00016ABC" w:rsidRPr="00D3341D" w14:paraId="14406477" w14:textId="77777777" w:rsidTr="00973821">
        <w:trPr>
          <w:gridAfter w:val="1"/>
          <w:wAfter w:w="41" w:type="dxa"/>
          <w:cantSplit/>
          <w:jc w:val="center"/>
          <w:ins w:id="141" w:author="McGarrahan, Kevin" w:date="2021-12-02T15:01:00Z"/>
        </w:trPr>
        <w:tc>
          <w:tcPr>
            <w:tcW w:w="1548" w:type="dxa"/>
            <w:vMerge/>
            <w:vAlign w:val="center"/>
          </w:tcPr>
          <w:p w14:paraId="5D0397F8" w14:textId="77777777" w:rsidR="00016ABC" w:rsidRPr="007B3BF9" w:rsidRDefault="00016ABC" w:rsidP="007E10AA">
            <w:pPr>
              <w:pStyle w:val="TableEntry"/>
              <w:rPr>
                <w:ins w:id="142" w:author="McGarrahan, Kevin" w:date="2021-12-02T15:01:00Z"/>
                <w:rFonts w:ascii="Arial" w:hAnsi="Arial" w:cs="Arial"/>
                <w:color w:val="808080" w:themeColor="background1" w:themeShade="80"/>
              </w:rPr>
            </w:pPr>
          </w:p>
        </w:tc>
        <w:tc>
          <w:tcPr>
            <w:tcW w:w="900" w:type="dxa"/>
            <w:vAlign w:val="center"/>
          </w:tcPr>
          <w:p w14:paraId="6DE9ED17" w14:textId="77777777" w:rsidR="00016ABC" w:rsidRPr="007B3BF9" w:rsidRDefault="00016ABC" w:rsidP="000B7D25">
            <w:pPr>
              <w:pStyle w:val="TableEntryCentered"/>
              <w:rPr>
                <w:ins w:id="143" w:author="McGarrahan, Kevin" w:date="2021-12-02T15:01:00Z"/>
                <w:rFonts w:ascii="Arial" w:hAnsi="Arial" w:cs="Arial"/>
                <w:color w:val="808080" w:themeColor="background1" w:themeShade="80"/>
              </w:rPr>
            </w:pPr>
            <w:ins w:id="144" w:author="McGarrahan, Kevin" w:date="2021-12-02T15:01:00Z">
              <w:r>
                <w:rPr>
                  <w:rFonts w:ascii="Arial" w:hAnsi="Arial" w:cs="Arial"/>
                  <w:color w:val="808080" w:themeColor="background1" w:themeShade="80"/>
                </w:rPr>
                <w:t>263</w:t>
              </w:r>
            </w:ins>
          </w:p>
        </w:tc>
        <w:tc>
          <w:tcPr>
            <w:tcW w:w="1276" w:type="dxa"/>
            <w:vAlign w:val="center"/>
          </w:tcPr>
          <w:p w14:paraId="4239900E" w14:textId="77777777" w:rsidR="00016ABC" w:rsidRPr="007B3BF9" w:rsidRDefault="00016ABC" w:rsidP="000B7D25">
            <w:pPr>
              <w:pStyle w:val="TableEntryCentered"/>
              <w:rPr>
                <w:ins w:id="145" w:author="McGarrahan, Kevin" w:date="2021-12-02T15:01:00Z"/>
                <w:rFonts w:ascii="Arial" w:hAnsi="Arial" w:cs="Arial"/>
                <w:color w:val="808080" w:themeColor="background1" w:themeShade="80"/>
              </w:rPr>
            </w:pPr>
            <w:ins w:id="146" w:author="McGarrahan, Kevin" w:date="2021-12-02T15:01:00Z">
              <w:r>
                <w:rPr>
                  <w:rFonts w:ascii="Arial" w:hAnsi="Arial" w:cs="Arial"/>
                  <w:color w:val="808080" w:themeColor="background1" w:themeShade="80"/>
                </w:rPr>
                <w:t>ONFFRRRSL</w:t>
              </w:r>
            </w:ins>
          </w:p>
        </w:tc>
        <w:tc>
          <w:tcPr>
            <w:tcW w:w="5400" w:type="dxa"/>
            <w:vAlign w:val="center"/>
          </w:tcPr>
          <w:p w14:paraId="355836F0" w14:textId="77777777" w:rsidR="00016ABC" w:rsidRPr="007B3BF9" w:rsidRDefault="00016ABC" w:rsidP="007E10AA">
            <w:pPr>
              <w:pStyle w:val="TableEntry"/>
              <w:rPr>
                <w:ins w:id="147" w:author="McGarrahan, Kevin" w:date="2021-12-02T15:01:00Z"/>
                <w:rFonts w:ascii="Arial" w:hAnsi="Arial" w:cs="Arial"/>
                <w:color w:val="808080" w:themeColor="background1" w:themeShade="80"/>
              </w:rPr>
            </w:pPr>
            <w:ins w:id="148" w:author="McGarrahan, Kevin" w:date="2021-12-02T15:01:00Z">
              <w:r>
                <w:rPr>
                  <w:rFonts w:ascii="Arial" w:hAnsi="Arial" w:cs="Arial"/>
                  <w:color w:val="808080" w:themeColor="background1" w:themeShade="80"/>
                </w:rPr>
                <w:t xml:space="preserve">Available for FFR Excluding Controllable Load </w:t>
              </w:r>
              <w:r w:rsidR="007348DD">
                <w:rPr>
                  <w:rFonts w:ascii="Arial" w:hAnsi="Arial" w:cs="Arial"/>
                  <w:color w:val="808080" w:themeColor="background1" w:themeShade="80"/>
                </w:rPr>
                <w:t>Resources</w:t>
              </w:r>
            </w:ins>
          </w:p>
        </w:tc>
      </w:tr>
    </w:tbl>
    <w:p w14:paraId="76F75454" w14:textId="77777777" w:rsidR="00DC335D" w:rsidRPr="007B3BF9" w:rsidRDefault="00DC335D" w:rsidP="0062003D">
      <w:pPr>
        <w:pStyle w:val="Heading3"/>
        <w:rPr>
          <w:rFonts w:ascii="Arial" w:hAnsi="Arial"/>
          <w:color w:val="808080" w:themeColor="background1" w:themeShade="80"/>
        </w:rPr>
      </w:pPr>
      <w:bookmarkStart w:id="149" w:name="_Ref170874787"/>
      <w:bookmarkStart w:id="150" w:name="_Toc224722113"/>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9"/>
      <w:bookmarkEnd w:id="150"/>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51" w:name="_Toc224722114"/>
      <w:r w:rsidRPr="007B3BF9">
        <w:rPr>
          <w:rFonts w:ascii="Arial" w:hAnsi="Arial" w:hint="eastAsia"/>
          <w:color w:val="808080" w:themeColor="background1" w:themeShade="80"/>
        </w:rPr>
        <w:t>Units of Measure</w:t>
      </w:r>
      <w:r w:rsidR="002A7514" w:rsidRPr="007B3BF9">
        <w:rPr>
          <w:rFonts w:ascii="Arial" w:hAnsi="Arial" w:hint="eastAsia"/>
          <w:color w:val="808080" w:themeColor="background1" w:themeShade="80"/>
        </w:rPr>
        <w:t xml:space="preserve"> for Measured Values</w:t>
      </w:r>
      <w:bookmarkEnd w:id="151"/>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2" w:name="_Ref163970008"/>
      <w:bookmarkStart w:id="153" w:name="_Toc471981591"/>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2"/>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Megavar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4" w:name="_Toc224722115"/>
      <w:r w:rsidRPr="007B3BF9">
        <w:rPr>
          <w:rFonts w:ascii="Arial" w:hAnsi="Arial" w:hint="eastAsia"/>
          <w:color w:val="808080" w:themeColor="background1" w:themeShade="80"/>
        </w:rPr>
        <w:t>Sign Convention</w:t>
      </w:r>
      <w:bookmarkStart w:id="155" w:name="Sign"/>
      <w:bookmarkEnd w:id="155"/>
      <w:r w:rsidR="004A0B2F" w:rsidRPr="007B3BF9">
        <w:rPr>
          <w:rFonts w:ascii="Arial" w:hAnsi="Arial" w:hint="eastAsia"/>
          <w:color w:val="808080" w:themeColor="background1" w:themeShade="80"/>
        </w:rPr>
        <w:t>s</w:t>
      </w:r>
      <w:bookmarkEnd w:id="154"/>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6" w:name="_Ref163969504"/>
      <w:bookmarkStart w:id="157" w:name="_Toc47198159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7"/>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Megavars</w:t>
            </w:r>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8" w:name="_Ref167090817"/>
      <w:bookmarkStart w:id="159"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8"/>
      <w:r w:rsidRPr="007B3BF9">
        <w:rPr>
          <w:rFonts w:cs="Arial"/>
          <w:color w:val="808080" w:themeColor="background1" w:themeShade="80"/>
        </w:rPr>
        <w:t xml:space="preserve"> ERCOT Power Flow Sign Conventions</w:t>
      </w:r>
      <w:bookmarkEnd w:id="159"/>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5"/>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60" w:name="_Ref163990373"/>
      <w:bookmarkStart w:id="161" w:name="_Toc224722116"/>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60"/>
      <w:bookmarkEnd w:id="161"/>
    </w:p>
    <w:p w14:paraId="705680CF" w14:textId="77777777" w:rsidR="00C74972" w:rsidRPr="007B3BF9" w:rsidRDefault="00C74972" w:rsidP="008F00AA">
      <w:pPr>
        <w:pStyle w:val="Heading2"/>
        <w:rPr>
          <w:rFonts w:ascii="Arial" w:hAnsi="Arial"/>
          <w:color w:val="808080" w:themeColor="background1" w:themeShade="80"/>
        </w:rPr>
      </w:pPr>
      <w:bookmarkStart w:id="162" w:name="_Toc224722117"/>
      <w:r w:rsidRPr="007B3BF9">
        <w:rPr>
          <w:rFonts w:ascii="Arial" w:hAnsi="Arial" w:hint="eastAsia"/>
          <w:color w:val="808080" w:themeColor="background1" w:themeShade="80"/>
        </w:rPr>
        <w:t>QSE Transfer Set Definition Standards</w:t>
      </w:r>
      <w:bookmarkEnd w:id="162"/>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In addition to a valid time value, a time value of zero shall be 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changes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all of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w:t>
      </w:r>
      <w:r w:rsidRPr="007B3BF9">
        <w:rPr>
          <w:rFonts w:ascii="Arial" w:hAnsi="Arial" w:cs="Arial"/>
          <w:color w:val="808080" w:themeColor="background1" w:themeShade="80"/>
        </w:rPr>
        <w:lastRenderedPageBreak/>
        <w:t xml:space="preserve">the data points produced for the QSE by ERCOT’s 5-minute </w:t>
      </w:r>
      <w:r w:rsidRPr="007B3BF9">
        <w:rPr>
          <w:rFonts w:ascii="Arial" w:hAnsi="Arial" w:cs="Arial"/>
          <w:i/>
          <w:color w:val="808080" w:themeColor="background1" w:themeShade="80"/>
        </w:rPr>
        <w:t>Security Constrained 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3" w:name="_Ref164055429"/>
      <w:bookmarkStart w:id="164" w:name="_Toc47198159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3"/>
      <w:r w:rsidRPr="007B3BF9">
        <w:rPr>
          <w:rFonts w:cs="Arial"/>
          <w:color w:val="808080" w:themeColor="background1" w:themeShade="80"/>
        </w:rPr>
        <w:t xml:space="preserve"> QSE Generation Transfer Set Requirements</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5" w:name="_Toc224722118"/>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5"/>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6" w:name="NameConventionQSE1"/>
      <w:bookmarkEnd w:id="166"/>
    </w:p>
    <w:p w14:paraId="4C3198E3" w14:textId="77777777" w:rsidR="00C23DCC" w:rsidRPr="007B3BF9" w:rsidRDefault="00C23DCC" w:rsidP="00C23DCC">
      <w:pPr>
        <w:pStyle w:val="BodyText"/>
        <w:rPr>
          <w:rFonts w:ascii="Arial" w:hAnsi="Arial" w:cs="Arial"/>
          <w:color w:val="808080" w:themeColor="background1" w:themeShade="80"/>
        </w:rPr>
      </w:pPr>
      <w:bookmarkStart w:id="167"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7"/>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8" w:name="_Ref165349206"/>
      <w:bookmarkStart w:id="169" w:name="_Toc47198159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9"/>
    </w:p>
    <w:tbl>
      <w:tblPr>
        <w:tblW w:w="12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145"/>
        <w:gridCol w:w="810"/>
        <w:gridCol w:w="1080"/>
        <w:gridCol w:w="1725"/>
        <w:gridCol w:w="4140"/>
      </w:tblGrid>
      <w:tr w:rsidR="00325F71" w:rsidRPr="00D3341D" w14:paraId="76FDCCE9" w14:textId="77777777" w:rsidTr="00D93666">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14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81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7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1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
        </w:tc>
      </w:tr>
      <w:tr w:rsidR="00325F71" w:rsidRPr="00D3341D" w14:paraId="1CBF6005" w14:textId="77777777" w:rsidTr="00D93666">
        <w:trPr>
          <w:cantSplit/>
          <w:trHeight w:val="247"/>
          <w:jc w:val="center"/>
        </w:trPr>
        <w:tc>
          <w:tcPr>
            <w:tcW w:w="1650" w:type="dxa"/>
            <w:vMerge w:val="restart"/>
            <w:vAlign w:val="center"/>
          </w:tcPr>
          <w:p w14:paraId="01AAEB0D" w14:textId="77777777" w:rsidR="00681151" w:rsidRPr="007B3BF9" w:rsidRDefault="0068115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QSE</w:t>
            </w:r>
          </w:p>
        </w:tc>
        <w:tc>
          <w:tcPr>
            <w:tcW w:w="1260" w:type="dxa"/>
            <w:vMerge w:val="restart"/>
            <w:vAlign w:val="center"/>
          </w:tcPr>
          <w:p w14:paraId="1508147D"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QSE</w:t>
            </w:r>
          </w:p>
        </w:tc>
        <w:tc>
          <w:tcPr>
            <w:tcW w:w="2145" w:type="dxa"/>
            <w:vAlign w:val="center"/>
          </w:tcPr>
          <w:p w14:paraId="7206ACD1" w14:textId="77777777" w:rsidR="00681151" w:rsidRPr="007B3BF9" w:rsidRDefault="0068115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Regulation Down</w:t>
            </w:r>
          </w:p>
        </w:tc>
        <w:tc>
          <w:tcPr>
            <w:tcW w:w="810" w:type="dxa"/>
            <w:shd w:val="clear" w:color="auto" w:fill="auto"/>
            <w:vAlign w:val="center"/>
          </w:tcPr>
          <w:p w14:paraId="0520C19E"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REGD</w:t>
            </w:r>
          </w:p>
        </w:tc>
        <w:tc>
          <w:tcPr>
            <w:tcW w:w="1080" w:type="dxa"/>
            <w:vAlign w:val="center"/>
          </w:tcPr>
          <w:p w14:paraId="54B08F42"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1474AE0C"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B45B862" w14:textId="77777777" w:rsidR="00681151" w:rsidRPr="007B3BF9" w:rsidRDefault="0068115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ACMQQSEQSE_REGDQSE_MW</w:t>
            </w:r>
          </w:p>
        </w:tc>
      </w:tr>
      <w:tr w:rsidR="00325F71" w:rsidRPr="00D3341D" w14:paraId="54729375" w14:textId="77777777" w:rsidTr="00D93666">
        <w:trPr>
          <w:cantSplit/>
          <w:trHeight w:val="247"/>
          <w:jc w:val="center"/>
        </w:trPr>
        <w:tc>
          <w:tcPr>
            <w:tcW w:w="1650" w:type="dxa"/>
            <w:vMerge/>
            <w:vAlign w:val="center"/>
          </w:tcPr>
          <w:p w14:paraId="74D3602D" w14:textId="77777777" w:rsidR="00681151" w:rsidRPr="007B3BF9" w:rsidRDefault="00681151" w:rsidP="007D4312">
            <w:pPr>
              <w:pStyle w:val="TableEntry"/>
              <w:rPr>
                <w:rFonts w:ascii="Arial" w:hAnsi="Arial" w:cs="Arial"/>
                <w:color w:val="808080" w:themeColor="background1" w:themeShade="80"/>
                <w:szCs w:val="18"/>
              </w:rPr>
            </w:pPr>
          </w:p>
        </w:tc>
        <w:tc>
          <w:tcPr>
            <w:tcW w:w="1260" w:type="dxa"/>
            <w:vMerge/>
            <w:vAlign w:val="center"/>
          </w:tcPr>
          <w:p w14:paraId="6C1D9FAC" w14:textId="77777777" w:rsidR="00681151" w:rsidRPr="007B3BF9" w:rsidRDefault="00681151" w:rsidP="007D4312">
            <w:pPr>
              <w:pStyle w:val="TableEntryCentered"/>
              <w:rPr>
                <w:rFonts w:ascii="Arial" w:hAnsi="Arial" w:cs="Arial"/>
                <w:color w:val="808080" w:themeColor="background1" w:themeShade="80"/>
                <w:szCs w:val="18"/>
              </w:rPr>
            </w:pPr>
          </w:p>
        </w:tc>
        <w:tc>
          <w:tcPr>
            <w:tcW w:w="2145" w:type="dxa"/>
            <w:vAlign w:val="center"/>
          </w:tcPr>
          <w:p w14:paraId="4783771B" w14:textId="77777777" w:rsidR="00681151" w:rsidRPr="007B3BF9" w:rsidRDefault="0068115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Regulation Up</w:t>
            </w:r>
          </w:p>
        </w:tc>
        <w:tc>
          <w:tcPr>
            <w:tcW w:w="810" w:type="dxa"/>
            <w:shd w:val="clear" w:color="auto" w:fill="auto"/>
            <w:vAlign w:val="center"/>
          </w:tcPr>
          <w:p w14:paraId="197D16C2"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REGU</w:t>
            </w:r>
          </w:p>
        </w:tc>
        <w:tc>
          <w:tcPr>
            <w:tcW w:w="1080" w:type="dxa"/>
            <w:vAlign w:val="center"/>
          </w:tcPr>
          <w:p w14:paraId="6EDEE30C"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77B923A4"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14993428" w14:textId="77777777" w:rsidR="00681151" w:rsidRPr="007B3BF9" w:rsidRDefault="0068115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ACMQQSEQSE_REGUQSE_MW</w:t>
            </w:r>
          </w:p>
        </w:tc>
      </w:tr>
      <w:tr w:rsidR="00325F71" w:rsidRPr="00D3341D" w14:paraId="6108468E" w14:textId="77777777" w:rsidTr="00D93666">
        <w:trPr>
          <w:cantSplit/>
          <w:trHeight w:val="247"/>
          <w:jc w:val="center"/>
        </w:trPr>
        <w:tc>
          <w:tcPr>
            <w:tcW w:w="1650" w:type="dxa"/>
            <w:vMerge/>
            <w:vAlign w:val="center"/>
          </w:tcPr>
          <w:p w14:paraId="4A8FE0CC" w14:textId="77777777" w:rsidR="00681151" w:rsidRPr="007B3BF9" w:rsidRDefault="00681151" w:rsidP="007D4312">
            <w:pPr>
              <w:pStyle w:val="TableEntry"/>
              <w:rPr>
                <w:rFonts w:ascii="Arial" w:hAnsi="Arial" w:cs="Arial"/>
                <w:color w:val="808080" w:themeColor="background1" w:themeShade="80"/>
                <w:szCs w:val="18"/>
              </w:rPr>
            </w:pPr>
          </w:p>
        </w:tc>
        <w:tc>
          <w:tcPr>
            <w:tcW w:w="1260" w:type="dxa"/>
            <w:vMerge/>
            <w:vAlign w:val="center"/>
          </w:tcPr>
          <w:p w14:paraId="0CAFBE2A" w14:textId="77777777" w:rsidR="00681151" w:rsidRPr="007B3BF9" w:rsidRDefault="00681151" w:rsidP="007D4312">
            <w:pPr>
              <w:pStyle w:val="TableEntryCentered"/>
              <w:rPr>
                <w:rFonts w:ascii="Arial" w:hAnsi="Arial" w:cs="Arial"/>
                <w:color w:val="808080" w:themeColor="background1" w:themeShade="80"/>
                <w:szCs w:val="18"/>
              </w:rPr>
            </w:pPr>
          </w:p>
        </w:tc>
        <w:tc>
          <w:tcPr>
            <w:tcW w:w="2145" w:type="dxa"/>
            <w:vAlign w:val="center"/>
          </w:tcPr>
          <w:p w14:paraId="4D1F12BF" w14:textId="77777777" w:rsidR="00681151" w:rsidRPr="007B3BF9" w:rsidRDefault="0068115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Responsive Reserve</w:t>
            </w:r>
          </w:p>
        </w:tc>
        <w:tc>
          <w:tcPr>
            <w:tcW w:w="810" w:type="dxa"/>
            <w:shd w:val="clear" w:color="auto" w:fill="auto"/>
            <w:vAlign w:val="center"/>
          </w:tcPr>
          <w:p w14:paraId="3C1EF9C9"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RR</w:t>
            </w:r>
          </w:p>
        </w:tc>
        <w:tc>
          <w:tcPr>
            <w:tcW w:w="1080" w:type="dxa"/>
            <w:vAlign w:val="center"/>
          </w:tcPr>
          <w:p w14:paraId="0B616A0A"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332DC931"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E8C222E" w14:textId="77777777" w:rsidR="00681151" w:rsidRPr="007B3BF9" w:rsidRDefault="0068115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ACMQQSEQSE_RR_QSE_MW</w:t>
            </w:r>
          </w:p>
        </w:tc>
      </w:tr>
      <w:tr w:rsidR="00325F71" w:rsidRPr="00D3341D" w14:paraId="1EBD01E4" w14:textId="77777777" w:rsidTr="00D93666">
        <w:trPr>
          <w:cantSplit/>
          <w:trHeight w:val="247"/>
          <w:jc w:val="center"/>
        </w:trPr>
        <w:tc>
          <w:tcPr>
            <w:tcW w:w="1650" w:type="dxa"/>
            <w:vMerge/>
            <w:vAlign w:val="center"/>
          </w:tcPr>
          <w:p w14:paraId="15879B91" w14:textId="77777777" w:rsidR="00681151" w:rsidRPr="007B3BF9" w:rsidRDefault="00681151" w:rsidP="007D4312">
            <w:pPr>
              <w:pStyle w:val="TableEntry"/>
              <w:rPr>
                <w:rFonts w:ascii="Arial" w:hAnsi="Arial" w:cs="Arial"/>
                <w:color w:val="808080" w:themeColor="background1" w:themeShade="80"/>
                <w:szCs w:val="18"/>
              </w:rPr>
            </w:pPr>
          </w:p>
        </w:tc>
        <w:tc>
          <w:tcPr>
            <w:tcW w:w="1260" w:type="dxa"/>
            <w:vMerge/>
            <w:vAlign w:val="center"/>
          </w:tcPr>
          <w:p w14:paraId="0E67C552" w14:textId="77777777" w:rsidR="00681151" w:rsidRPr="007B3BF9" w:rsidRDefault="00681151" w:rsidP="007D4312">
            <w:pPr>
              <w:pStyle w:val="TableEntryCentered"/>
              <w:rPr>
                <w:rFonts w:ascii="Arial" w:hAnsi="Arial" w:cs="Arial"/>
                <w:color w:val="808080" w:themeColor="background1" w:themeShade="80"/>
                <w:szCs w:val="18"/>
              </w:rPr>
            </w:pPr>
          </w:p>
        </w:tc>
        <w:tc>
          <w:tcPr>
            <w:tcW w:w="2145" w:type="dxa"/>
            <w:vAlign w:val="center"/>
          </w:tcPr>
          <w:p w14:paraId="3E09A4BE" w14:textId="77777777" w:rsidR="00681151" w:rsidRPr="007B3BF9" w:rsidRDefault="0068115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FRRS-UP Requirement</w:t>
            </w:r>
          </w:p>
        </w:tc>
        <w:tc>
          <w:tcPr>
            <w:tcW w:w="810" w:type="dxa"/>
            <w:shd w:val="clear" w:color="auto" w:fill="auto"/>
            <w:vAlign w:val="center"/>
          </w:tcPr>
          <w:p w14:paraId="1301F195"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FURQ</w:t>
            </w:r>
          </w:p>
        </w:tc>
        <w:tc>
          <w:tcPr>
            <w:tcW w:w="1080" w:type="dxa"/>
            <w:vAlign w:val="center"/>
          </w:tcPr>
          <w:p w14:paraId="4C9D8B77"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52FC1FC2"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2D5B32EA" w14:textId="77777777" w:rsidR="00681151" w:rsidRPr="007B3BF9" w:rsidRDefault="0068115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ACMQQSEQSE_FURQ_QSE_MW</w:t>
            </w:r>
          </w:p>
        </w:tc>
      </w:tr>
      <w:tr w:rsidR="00325F71" w:rsidRPr="00D3341D" w14:paraId="3F2DDE0C" w14:textId="77777777" w:rsidTr="00D93666">
        <w:trPr>
          <w:cantSplit/>
          <w:trHeight w:val="247"/>
          <w:jc w:val="center"/>
        </w:trPr>
        <w:tc>
          <w:tcPr>
            <w:tcW w:w="1650" w:type="dxa"/>
            <w:vMerge/>
            <w:vAlign w:val="center"/>
          </w:tcPr>
          <w:p w14:paraId="53FE5B39" w14:textId="77777777" w:rsidR="00681151" w:rsidRPr="007B3BF9" w:rsidRDefault="00681151" w:rsidP="007D4312">
            <w:pPr>
              <w:pStyle w:val="TableEntry"/>
              <w:rPr>
                <w:rFonts w:ascii="Arial" w:hAnsi="Arial" w:cs="Arial"/>
                <w:color w:val="808080" w:themeColor="background1" w:themeShade="80"/>
                <w:szCs w:val="18"/>
              </w:rPr>
            </w:pPr>
          </w:p>
        </w:tc>
        <w:tc>
          <w:tcPr>
            <w:tcW w:w="1260" w:type="dxa"/>
            <w:vMerge/>
            <w:vAlign w:val="center"/>
          </w:tcPr>
          <w:p w14:paraId="5FFE79EA" w14:textId="77777777" w:rsidR="00681151" w:rsidRPr="007B3BF9" w:rsidRDefault="00681151" w:rsidP="007D4312">
            <w:pPr>
              <w:pStyle w:val="TableEntryCentered"/>
              <w:rPr>
                <w:rFonts w:ascii="Arial" w:hAnsi="Arial" w:cs="Arial"/>
                <w:color w:val="808080" w:themeColor="background1" w:themeShade="80"/>
                <w:szCs w:val="18"/>
              </w:rPr>
            </w:pPr>
          </w:p>
        </w:tc>
        <w:tc>
          <w:tcPr>
            <w:tcW w:w="2145" w:type="dxa"/>
            <w:vAlign w:val="center"/>
          </w:tcPr>
          <w:p w14:paraId="4097E88A" w14:textId="77777777" w:rsidR="00681151" w:rsidRPr="007B3BF9" w:rsidRDefault="00681151"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FRRS-Down Requirement</w:t>
            </w:r>
          </w:p>
        </w:tc>
        <w:tc>
          <w:tcPr>
            <w:tcW w:w="810" w:type="dxa"/>
            <w:shd w:val="clear" w:color="auto" w:fill="auto"/>
            <w:vAlign w:val="center"/>
          </w:tcPr>
          <w:p w14:paraId="1EC0CA81"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FDRQ</w:t>
            </w:r>
          </w:p>
        </w:tc>
        <w:tc>
          <w:tcPr>
            <w:tcW w:w="1080" w:type="dxa"/>
            <w:vAlign w:val="center"/>
          </w:tcPr>
          <w:p w14:paraId="65257E91"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6A757A5B" w14:textId="77777777" w:rsidR="00681151" w:rsidRPr="007B3BF9" w:rsidRDefault="00681151"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37E3F4AA" w14:textId="77777777" w:rsidR="00681151" w:rsidRPr="007B3BF9" w:rsidRDefault="00681151"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ACMQQSEQSE_FDRQ_QSE_MW</w:t>
            </w:r>
          </w:p>
        </w:tc>
      </w:tr>
      <w:tr w:rsidR="00325F71" w:rsidRPr="00D3341D" w14:paraId="0895E47B" w14:textId="77777777" w:rsidTr="00D93666">
        <w:trPr>
          <w:cantSplit/>
          <w:trHeight w:val="247"/>
          <w:jc w:val="center"/>
        </w:trPr>
        <w:tc>
          <w:tcPr>
            <w:tcW w:w="1650" w:type="dxa"/>
            <w:vMerge w:val="restart"/>
            <w:vAlign w:val="center"/>
          </w:tcPr>
          <w:p w14:paraId="5DAC465A" w14:textId="77777777" w:rsidR="00261285" w:rsidRPr="007B3BF9" w:rsidRDefault="00261285"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3513DC4A" w14:textId="77777777" w:rsidR="00261285" w:rsidRPr="007B3BF9" w:rsidRDefault="0026128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145" w:type="dxa"/>
            <w:vAlign w:val="center"/>
          </w:tcPr>
          <w:p w14:paraId="55F6C472" w14:textId="77777777" w:rsidR="00261285" w:rsidRPr="007B3BF9" w:rsidRDefault="00261285" w:rsidP="007C005C">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810" w:type="dxa"/>
            <w:shd w:val="clear" w:color="auto" w:fill="auto"/>
            <w:vAlign w:val="center"/>
          </w:tcPr>
          <w:p w14:paraId="76DB20C7"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1080" w:type="dxa"/>
            <w:vAlign w:val="center"/>
          </w:tcPr>
          <w:p w14:paraId="4F856A8D"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725" w:type="dxa"/>
            <w:vAlign w:val="center"/>
          </w:tcPr>
          <w:p w14:paraId="4C559197"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09BF3D0D" w14:textId="77777777" w:rsidR="00261285" w:rsidRPr="007B3BF9" w:rsidRDefault="00261285" w:rsidP="00752918">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00752918" w:rsidRPr="007B3BF9">
              <w:rPr>
                <w:rFonts w:ascii="Arial" w:hAnsi="Arial" w:cs="Arial"/>
                <w:color w:val="808080" w:themeColor="background1" w:themeShade="80"/>
              </w:rPr>
              <w:t>LMP</w:t>
            </w:r>
            <w:r w:rsidRPr="007B3BF9">
              <w:rPr>
                <w:rFonts w:ascii="Arial" w:hAnsi="Arial" w:cs="Arial"/>
                <w:color w:val="808080" w:themeColor="background1" w:themeShade="80"/>
              </w:rPr>
              <w:t>_UNIT1_USD</w:t>
            </w:r>
          </w:p>
        </w:tc>
      </w:tr>
      <w:tr w:rsidR="00325F71" w:rsidRPr="00D3341D" w14:paraId="40454CFD" w14:textId="77777777" w:rsidTr="00D93666">
        <w:trPr>
          <w:cantSplit/>
          <w:trHeight w:val="247"/>
          <w:jc w:val="center"/>
        </w:trPr>
        <w:tc>
          <w:tcPr>
            <w:tcW w:w="1650" w:type="dxa"/>
            <w:vMerge/>
            <w:vAlign w:val="center"/>
          </w:tcPr>
          <w:p w14:paraId="796B0478" w14:textId="77777777" w:rsidR="00261285" w:rsidRPr="007B3BF9" w:rsidRDefault="00261285" w:rsidP="007D4312">
            <w:pPr>
              <w:pStyle w:val="TableEntry"/>
              <w:rPr>
                <w:rFonts w:ascii="Arial" w:hAnsi="Arial" w:cs="Arial"/>
                <w:color w:val="808080" w:themeColor="background1" w:themeShade="80"/>
                <w:szCs w:val="18"/>
              </w:rPr>
            </w:pPr>
          </w:p>
        </w:tc>
        <w:tc>
          <w:tcPr>
            <w:tcW w:w="1260" w:type="dxa"/>
            <w:vMerge/>
            <w:vAlign w:val="center"/>
          </w:tcPr>
          <w:p w14:paraId="19975BDE" w14:textId="77777777" w:rsidR="00261285" w:rsidRPr="007B3BF9" w:rsidRDefault="00261285" w:rsidP="007D4312">
            <w:pPr>
              <w:pStyle w:val="TableEntryCentered"/>
              <w:rPr>
                <w:rFonts w:ascii="Arial" w:hAnsi="Arial" w:cs="Arial"/>
                <w:color w:val="808080" w:themeColor="background1" w:themeShade="80"/>
                <w:szCs w:val="18"/>
              </w:rPr>
            </w:pPr>
          </w:p>
        </w:tc>
        <w:tc>
          <w:tcPr>
            <w:tcW w:w="2145" w:type="dxa"/>
            <w:vAlign w:val="center"/>
          </w:tcPr>
          <w:p w14:paraId="5EAC1941" w14:textId="77777777" w:rsidR="00261285" w:rsidRPr="007B3BF9" w:rsidRDefault="00261285" w:rsidP="007C005C">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810" w:type="dxa"/>
            <w:shd w:val="clear" w:color="auto" w:fill="auto"/>
            <w:vAlign w:val="center"/>
          </w:tcPr>
          <w:p w14:paraId="0B51C901"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1080" w:type="dxa"/>
            <w:vAlign w:val="center"/>
          </w:tcPr>
          <w:p w14:paraId="5B98DE8A"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129E304C"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9AF971E" w14:textId="77777777" w:rsidR="00261285" w:rsidRPr="007B3BF9" w:rsidRDefault="00261285" w:rsidP="007C005C">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ACMQUN_GENSUB_BP_UNIT1_MW</w:t>
            </w:r>
          </w:p>
        </w:tc>
      </w:tr>
      <w:tr w:rsidR="00325F71" w:rsidRPr="00D3341D" w14:paraId="6406B329" w14:textId="77777777" w:rsidTr="00D93666">
        <w:trPr>
          <w:cantSplit/>
          <w:trHeight w:val="247"/>
          <w:jc w:val="center"/>
        </w:trPr>
        <w:tc>
          <w:tcPr>
            <w:tcW w:w="1650" w:type="dxa"/>
            <w:vMerge/>
            <w:vAlign w:val="center"/>
          </w:tcPr>
          <w:p w14:paraId="3DA75FC0" w14:textId="77777777" w:rsidR="00261285" w:rsidRPr="007B3BF9" w:rsidRDefault="00261285" w:rsidP="007D4312">
            <w:pPr>
              <w:pStyle w:val="TableEntry"/>
              <w:rPr>
                <w:rFonts w:ascii="Arial" w:hAnsi="Arial" w:cs="Arial"/>
                <w:color w:val="808080" w:themeColor="background1" w:themeShade="80"/>
                <w:szCs w:val="18"/>
              </w:rPr>
            </w:pPr>
          </w:p>
        </w:tc>
        <w:tc>
          <w:tcPr>
            <w:tcW w:w="1260" w:type="dxa"/>
            <w:vMerge/>
            <w:vAlign w:val="center"/>
          </w:tcPr>
          <w:p w14:paraId="59111A6C" w14:textId="77777777" w:rsidR="00261285" w:rsidRPr="007B3BF9" w:rsidRDefault="00261285" w:rsidP="007D4312">
            <w:pPr>
              <w:pStyle w:val="TableEntryCentered"/>
              <w:rPr>
                <w:rFonts w:ascii="Arial" w:hAnsi="Arial" w:cs="Arial"/>
                <w:color w:val="808080" w:themeColor="background1" w:themeShade="80"/>
                <w:szCs w:val="18"/>
              </w:rPr>
            </w:pPr>
          </w:p>
        </w:tc>
        <w:tc>
          <w:tcPr>
            <w:tcW w:w="2145" w:type="dxa"/>
            <w:vAlign w:val="center"/>
          </w:tcPr>
          <w:p w14:paraId="002F7AA1" w14:textId="77777777" w:rsidR="00261285" w:rsidRPr="007B3BF9" w:rsidRDefault="00261285" w:rsidP="007C005C">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Updated Desired Base Point</w:t>
            </w:r>
          </w:p>
        </w:tc>
        <w:tc>
          <w:tcPr>
            <w:tcW w:w="810" w:type="dxa"/>
            <w:shd w:val="clear" w:color="auto" w:fill="auto"/>
            <w:vAlign w:val="center"/>
          </w:tcPr>
          <w:p w14:paraId="38801A5A"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UDBP</w:t>
            </w:r>
          </w:p>
        </w:tc>
        <w:tc>
          <w:tcPr>
            <w:tcW w:w="1080" w:type="dxa"/>
            <w:vAlign w:val="center"/>
          </w:tcPr>
          <w:p w14:paraId="257FBA74"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725" w:type="dxa"/>
            <w:vAlign w:val="center"/>
          </w:tcPr>
          <w:p w14:paraId="3020A824"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6FDF492A" w14:textId="77777777" w:rsidR="00261285" w:rsidRPr="007B3BF9" w:rsidRDefault="00261285" w:rsidP="007C005C">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ACMQUN_GENSUB_UDBP_UNIT1_MW</w:t>
            </w:r>
          </w:p>
        </w:tc>
      </w:tr>
      <w:tr w:rsidR="00325F71" w:rsidRPr="00D3341D" w14:paraId="3ABF99E7" w14:textId="77777777" w:rsidTr="00D93666">
        <w:trPr>
          <w:cantSplit/>
          <w:trHeight w:val="247"/>
          <w:jc w:val="center"/>
        </w:trPr>
        <w:tc>
          <w:tcPr>
            <w:tcW w:w="1650" w:type="dxa"/>
            <w:vMerge/>
            <w:vAlign w:val="center"/>
          </w:tcPr>
          <w:p w14:paraId="7014231A" w14:textId="77777777" w:rsidR="00261285" w:rsidRPr="007B3BF9" w:rsidRDefault="00261285" w:rsidP="007D4312">
            <w:pPr>
              <w:pStyle w:val="TableEntry"/>
              <w:rPr>
                <w:rFonts w:ascii="Arial" w:hAnsi="Arial" w:cs="Arial"/>
                <w:color w:val="808080" w:themeColor="background1" w:themeShade="80"/>
                <w:szCs w:val="18"/>
              </w:rPr>
            </w:pPr>
          </w:p>
        </w:tc>
        <w:tc>
          <w:tcPr>
            <w:tcW w:w="1260" w:type="dxa"/>
            <w:vMerge/>
            <w:vAlign w:val="center"/>
          </w:tcPr>
          <w:p w14:paraId="4F939C46" w14:textId="77777777" w:rsidR="00261285" w:rsidRPr="007B3BF9" w:rsidRDefault="00261285" w:rsidP="007D4312">
            <w:pPr>
              <w:pStyle w:val="TableEntryCentered"/>
              <w:rPr>
                <w:rFonts w:ascii="Arial" w:hAnsi="Arial" w:cs="Arial"/>
                <w:color w:val="808080" w:themeColor="background1" w:themeShade="80"/>
                <w:szCs w:val="18"/>
              </w:rPr>
            </w:pPr>
          </w:p>
        </w:tc>
        <w:tc>
          <w:tcPr>
            <w:tcW w:w="2145" w:type="dxa"/>
            <w:vAlign w:val="center"/>
          </w:tcPr>
          <w:p w14:paraId="6CDEFEC5" w14:textId="77777777" w:rsidR="00261285" w:rsidRPr="007B3BF9" w:rsidRDefault="00261285" w:rsidP="007C005C">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810" w:type="dxa"/>
            <w:shd w:val="clear" w:color="auto" w:fill="auto"/>
            <w:vAlign w:val="center"/>
          </w:tcPr>
          <w:p w14:paraId="41E0C77F"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1080" w:type="dxa"/>
            <w:vAlign w:val="center"/>
          </w:tcPr>
          <w:p w14:paraId="67523DC2"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59182786"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0EB116AD" w14:textId="77777777" w:rsidR="00261285" w:rsidRPr="007B3BF9" w:rsidRDefault="00261285" w:rsidP="007C005C">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NDPL</w:t>
            </w:r>
            <w:r w:rsidRPr="007B3BF9">
              <w:rPr>
                <w:rFonts w:ascii="Arial" w:hAnsi="Arial" w:cs="Arial"/>
                <w:color w:val="808080" w:themeColor="background1" w:themeShade="80"/>
              </w:rPr>
              <w:t>_UNIT1_ST</w:t>
            </w:r>
          </w:p>
        </w:tc>
      </w:tr>
      <w:tr w:rsidR="00325F71" w:rsidRPr="00D3341D" w14:paraId="089B284C" w14:textId="77777777" w:rsidTr="00D93666">
        <w:trPr>
          <w:cantSplit/>
          <w:trHeight w:val="348"/>
          <w:jc w:val="center"/>
        </w:trPr>
        <w:tc>
          <w:tcPr>
            <w:tcW w:w="1650" w:type="dxa"/>
            <w:vMerge/>
            <w:vAlign w:val="center"/>
          </w:tcPr>
          <w:p w14:paraId="63800F74" w14:textId="77777777" w:rsidR="00261285" w:rsidRPr="007B3BF9" w:rsidRDefault="00261285" w:rsidP="007D4312">
            <w:pPr>
              <w:pStyle w:val="TableEntry"/>
              <w:rPr>
                <w:rFonts w:ascii="Arial" w:hAnsi="Arial" w:cs="Arial"/>
                <w:color w:val="808080" w:themeColor="background1" w:themeShade="80"/>
                <w:szCs w:val="18"/>
              </w:rPr>
            </w:pPr>
          </w:p>
        </w:tc>
        <w:tc>
          <w:tcPr>
            <w:tcW w:w="1260" w:type="dxa"/>
            <w:vMerge/>
            <w:vAlign w:val="center"/>
          </w:tcPr>
          <w:p w14:paraId="42DDBB7E" w14:textId="77777777" w:rsidR="00261285" w:rsidRPr="007B3BF9" w:rsidRDefault="00261285" w:rsidP="007D4312">
            <w:pPr>
              <w:pStyle w:val="TableEntryCentered"/>
              <w:rPr>
                <w:rFonts w:ascii="Arial" w:hAnsi="Arial" w:cs="Arial"/>
                <w:color w:val="808080" w:themeColor="background1" w:themeShade="80"/>
                <w:szCs w:val="18"/>
              </w:rPr>
            </w:pPr>
          </w:p>
        </w:tc>
        <w:tc>
          <w:tcPr>
            <w:tcW w:w="2145" w:type="dxa"/>
            <w:vAlign w:val="center"/>
          </w:tcPr>
          <w:p w14:paraId="4F6EAF42" w14:textId="77777777" w:rsidR="00261285" w:rsidRPr="007B3BF9" w:rsidRDefault="00261285" w:rsidP="007C005C">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810" w:type="dxa"/>
            <w:shd w:val="clear" w:color="auto" w:fill="auto"/>
            <w:vAlign w:val="center"/>
          </w:tcPr>
          <w:p w14:paraId="644652B0"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1080" w:type="dxa"/>
            <w:vAlign w:val="center"/>
          </w:tcPr>
          <w:p w14:paraId="78DF105D"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2083A53E" w14:textId="77777777" w:rsidR="00261285" w:rsidRPr="007B3BF9" w:rsidDel="00D36D02"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7566ECE6" w14:textId="77777777" w:rsidR="00261285" w:rsidRPr="007B3BF9" w:rsidRDefault="00261285" w:rsidP="007C005C">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SBBH</w:t>
            </w:r>
            <w:r w:rsidRPr="007B3BF9">
              <w:rPr>
                <w:rFonts w:ascii="Arial" w:hAnsi="Arial" w:cs="Arial"/>
                <w:color w:val="808080" w:themeColor="background1" w:themeShade="80"/>
              </w:rPr>
              <w:t>_UNIT1_ST</w:t>
            </w:r>
          </w:p>
        </w:tc>
      </w:tr>
      <w:tr w:rsidR="00261285" w:rsidRPr="00D3341D" w14:paraId="4E5E0436" w14:textId="77777777" w:rsidTr="00D93666">
        <w:trPr>
          <w:cantSplit/>
          <w:trHeight w:val="348"/>
          <w:jc w:val="center"/>
        </w:trPr>
        <w:tc>
          <w:tcPr>
            <w:tcW w:w="1650" w:type="dxa"/>
            <w:vMerge/>
            <w:vAlign w:val="center"/>
          </w:tcPr>
          <w:p w14:paraId="43659F16" w14:textId="77777777" w:rsidR="00261285" w:rsidRPr="007B3BF9" w:rsidRDefault="00261285" w:rsidP="007D4312">
            <w:pPr>
              <w:pStyle w:val="TableEntry"/>
              <w:rPr>
                <w:rFonts w:ascii="Arial" w:hAnsi="Arial" w:cs="Arial"/>
                <w:color w:val="808080" w:themeColor="background1" w:themeShade="80"/>
                <w:szCs w:val="18"/>
              </w:rPr>
            </w:pPr>
          </w:p>
        </w:tc>
        <w:tc>
          <w:tcPr>
            <w:tcW w:w="1260" w:type="dxa"/>
            <w:vMerge/>
            <w:vAlign w:val="center"/>
          </w:tcPr>
          <w:p w14:paraId="2C94E0AA" w14:textId="77777777" w:rsidR="00261285" w:rsidRPr="007B3BF9" w:rsidRDefault="00261285" w:rsidP="007D4312">
            <w:pPr>
              <w:pStyle w:val="TableEntryCentered"/>
              <w:rPr>
                <w:rFonts w:ascii="Arial" w:hAnsi="Arial" w:cs="Arial"/>
                <w:color w:val="808080" w:themeColor="background1" w:themeShade="80"/>
                <w:szCs w:val="18"/>
              </w:rPr>
            </w:pPr>
          </w:p>
        </w:tc>
        <w:tc>
          <w:tcPr>
            <w:tcW w:w="2145" w:type="dxa"/>
            <w:vAlign w:val="center"/>
          </w:tcPr>
          <w:p w14:paraId="667BB325" w14:textId="77777777" w:rsidR="00261285" w:rsidRPr="007B3BF9" w:rsidRDefault="00261285" w:rsidP="007C005C">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810" w:type="dxa"/>
            <w:shd w:val="clear" w:color="auto" w:fill="auto"/>
            <w:vAlign w:val="center"/>
          </w:tcPr>
          <w:p w14:paraId="32948708"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1080" w:type="dxa"/>
            <w:vAlign w:val="center"/>
          </w:tcPr>
          <w:p w14:paraId="070D09AA"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725" w:type="dxa"/>
            <w:vAlign w:val="center"/>
          </w:tcPr>
          <w:p w14:paraId="1A386460" w14:textId="77777777" w:rsidR="00261285" w:rsidRPr="007B3BF9" w:rsidRDefault="00261285" w:rsidP="007C005C">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006F7166" w14:textId="77777777" w:rsidR="00261285" w:rsidRPr="007B3BF9" w:rsidRDefault="00261285" w:rsidP="007C005C">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SCCT</w:t>
            </w:r>
            <w:r w:rsidRPr="007B3BF9">
              <w:rPr>
                <w:rFonts w:ascii="Arial" w:hAnsi="Arial" w:cs="Arial"/>
                <w:color w:val="808080" w:themeColor="background1" w:themeShade="80"/>
              </w:rPr>
              <w:t>_UNIT1_ST</w:t>
            </w:r>
          </w:p>
        </w:tc>
      </w:tr>
      <w:tr w:rsidR="006871EE" w:rsidRPr="00D3341D" w14:paraId="77F24885" w14:textId="77777777" w:rsidTr="00D93666">
        <w:trPr>
          <w:cantSplit/>
          <w:trHeight w:val="348"/>
          <w:jc w:val="center"/>
        </w:trPr>
        <w:tc>
          <w:tcPr>
            <w:tcW w:w="1650" w:type="dxa"/>
            <w:vAlign w:val="center"/>
          </w:tcPr>
          <w:p w14:paraId="33DF2F9E" w14:textId="30A97C2C" w:rsidR="006871EE" w:rsidRPr="007B3BF9" w:rsidRDefault="006871EE" w:rsidP="007D4312">
            <w:pPr>
              <w:pStyle w:val="TableEntry"/>
              <w:rPr>
                <w:rFonts w:ascii="Arial" w:hAnsi="Arial" w:cs="Arial"/>
                <w:color w:val="808080" w:themeColor="background1" w:themeShade="80"/>
                <w:szCs w:val="18"/>
              </w:rPr>
            </w:pPr>
            <w:ins w:id="170" w:author="ERCOT" w:date="2021-12-02T15:51:00Z">
              <w:r>
                <w:rPr>
                  <w:rFonts w:ascii="Arial" w:hAnsi="Arial" w:cs="Arial"/>
                  <w:color w:val="808080" w:themeColor="background1" w:themeShade="80"/>
                  <w:szCs w:val="18"/>
                </w:rPr>
                <w:t>Non Controllable Load Resource</w:t>
              </w:r>
            </w:ins>
          </w:p>
        </w:tc>
        <w:tc>
          <w:tcPr>
            <w:tcW w:w="1260" w:type="dxa"/>
            <w:vAlign w:val="center"/>
          </w:tcPr>
          <w:p w14:paraId="14328303" w14:textId="717C67EB" w:rsidR="006871EE" w:rsidRPr="007B3BF9" w:rsidRDefault="006871EE" w:rsidP="007D4312">
            <w:pPr>
              <w:pStyle w:val="TableEntryCentered"/>
              <w:rPr>
                <w:rFonts w:ascii="Arial" w:hAnsi="Arial" w:cs="Arial"/>
                <w:color w:val="808080" w:themeColor="background1" w:themeShade="80"/>
                <w:szCs w:val="18"/>
              </w:rPr>
            </w:pPr>
            <w:ins w:id="171" w:author="ERCOT" w:date="2021-12-02T15:51:00Z">
              <w:r>
                <w:rPr>
                  <w:rFonts w:ascii="Arial" w:hAnsi="Arial" w:cs="Arial"/>
                  <w:color w:val="808080" w:themeColor="background1" w:themeShade="80"/>
                  <w:szCs w:val="18"/>
                </w:rPr>
                <w:t>LR</w:t>
              </w:r>
            </w:ins>
          </w:p>
        </w:tc>
        <w:tc>
          <w:tcPr>
            <w:tcW w:w="2145" w:type="dxa"/>
            <w:vAlign w:val="center"/>
          </w:tcPr>
          <w:p w14:paraId="70D8CFEC" w14:textId="4724F532" w:rsidR="006871EE" w:rsidRPr="007B3BF9" w:rsidRDefault="006871EE" w:rsidP="007C005C">
            <w:pPr>
              <w:pStyle w:val="TableEntry"/>
              <w:rPr>
                <w:rFonts w:ascii="Arial" w:hAnsi="Arial" w:cs="Arial"/>
                <w:color w:val="808080" w:themeColor="background1" w:themeShade="80"/>
                <w:szCs w:val="18"/>
              </w:rPr>
            </w:pPr>
            <w:ins w:id="172" w:author="ERCOT" w:date="2021-12-02T15:52:00Z">
              <w:r>
                <w:rPr>
                  <w:rFonts w:ascii="Arial" w:hAnsi="Arial" w:cs="Arial"/>
                  <w:color w:val="808080" w:themeColor="background1" w:themeShade="80"/>
                  <w:szCs w:val="18"/>
                </w:rPr>
                <w:t>FFR Deployed</w:t>
              </w:r>
            </w:ins>
          </w:p>
        </w:tc>
        <w:tc>
          <w:tcPr>
            <w:tcW w:w="810" w:type="dxa"/>
            <w:shd w:val="clear" w:color="auto" w:fill="auto"/>
            <w:vAlign w:val="center"/>
          </w:tcPr>
          <w:p w14:paraId="48AD75AA" w14:textId="25A22CAE" w:rsidR="006871EE" w:rsidRPr="007B3BF9" w:rsidRDefault="006871EE" w:rsidP="007C005C">
            <w:pPr>
              <w:pStyle w:val="TableEntryCentered"/>
              <w:rPr>
                <w:rFonts w:ascii="Arial" w:hAnsi="Arial" w:cs="Arial"/>
                <w:color w:val="808080" w:themeColor="background1" w:themeShade="80"/>
                <w:szCs w:val="18"/>
              </w:rPr>
            </w:pPr>
            <w:ins w:id="173" w:author="ERCOT" w:date="2021-12-02T15:52:00Z">
              <w:r>
                <w:rPr>
                  <w:rFonts w:ascii="Arial" w:hAnsi="Arial" w:cs="Arial"/>
                  <w:color w:val="808080" w:themeColor="background1" w:themeShade="80"/>
                  <w:szCs w:val="18"/>
                </w:rPr>
                <w:t>FDPL</w:t>
              </w:r>
            </w:ins>
          </w:p>
        </w:tc>
        <w:tc>
          <w:tcPr>
            <w:tcW w:w="1080" w:type="dxa"/>
            <w:vAlign w:val="center"/>
          </w:tcPr>
          <w:p w14:paraId="4187C802" w14:textId="74167D81" w:rsidR="006871EE" w:rsidRPr="007B3BF9" w:rsidRDefault="006871EE" w:rsidP="007C005C">
            <w:pPr>
              <w:pStyle w:val="TableEntryCentered"/>
              <w:rPr>
                <w:rFonts w:ascii="Arial" w:hAnsi="Arial" w:cs="Arial"/>
                <w:color w:val="808080" w:themeColor="background1" w:themeShade="80"/>
                <w:szCs w:val="18"/>
              </w:rPr>
            </w:pPr>
            <w:ins w:id="174" w:author="ERCOT" w:date="2021-12-02T15:52:00Z">
              <w:r>
                <w:rPr>
                  <w:rFonts w:ascii="Arial" w:hAnsi="Arial" w:cs="Arial"/>
                  <w:color w:val="808080" w:themeColor="background1" w:themeShade="80"/>
                  <w:szCs w:val="18"/>
                </w:rPr>
                <w:t>ST</w:t>
              </w:r>
            </w:ins>
          </w:p>
        </w:tc>
        <w:tc>
          <w:tcPr>
            <w:tcW w:w="1725" w:type="dxa"/>
            <w:vAlign w:val="center"/>
          </w:tcPr>
          <w:p w14:paraId="1110D8FC" w14:textId="14DE4574" w:rsidR="006871EE" w:rsidRPr="007B3BF9" w:rsidRDefault="006871EE" w:rsidP="007C005C">
            <w:pPr>
              <w:pStyle w:val="TableEntryCentered"/>
              <w:rPr>
                <w:rFonts w:ascii="Arial" w:hAnsi="Arial" w:cs="Arial"/>
                <w:color w:val="808080" w:themeColor="background1" w:themeShade="80"/>
                <w:szCs w:val="18"/>
              </w:rPr>
            </w:pPr>
            <w:ins w:id="175" w:author="ERCOT" w:date="2021-12-02T15:52:00Z">
              <w:r>
                <w:rPr>
                  <w:rFonts w:ascii="Arial" w:hAnsi="Arial" w:cs="Arial"/>
                  <w:color w:val="808080" w:themeColor="background1" w:themeShade="80"/>
                  <w:szCs w:val="18"/>
                </w:rPr>
                <w:t>StateQ</w:t>
              </w:r>
            </w:ins>
          </w:p>
        </w:tc>
        <w:tc>
          <w:tcPr>
            <w:tcW w:w="4140" w:type="dxa"/>
            <w:vAlign w:val="center"/>
          </w:tcPr>
          <w:p w14:paraId="4E60F05F" w14:textId="65B56D2B" w:rsidR="006871EE" w:rsidRPr="007B3BF9" w:rsidRDefault="006871EE" w:rsidP="007C005C">
            <w:pPr>
              <w:pStyle w:val="ICCPObjectName"/>
              <w:rPr>
                <w:rFonts w:ascii="Arial" w:hAnsi="Arial" w:cs="Arial"/>
                <w:color w:val="808080" w:themeColor="background1" w:themeShade="80"/>
              </w:rPr>
            </w:pPr>
            <w:ins w:id="176" w:author="ERCOT" w:date="2021-12-02T15:53:00Z">
              <w:r w:rsidRPr="004C0F99">
                <w:rPr>
                  <w:rFonts w:ascii="Arial" w:hAnsi="Arial" w:cs="Arial"/>
                  <w:color w:val="808080" w:themeColor="background1" w:themeShade="80"/>
                </w:rPr>
                <w:t>ACLQLRSUBONE _</w:t>
              </w:r>
              <w:r>
                <w:rPr>
                  <w:rFonts w:ascii="Arial" w:hAnsi="Arial" w:cs="Arial"/>
                  <w:color w:val="808080" w:themeColor="background1" w:themeShade="80"/>
                </w:rPr>
                <w:t>FDPL_</w:t>
              </w:r>
              <w:r w:rsidRPr="004C0F99">
                <w:rPr>
                  <w:rFonts w:ascii="Arial" w:hAnsi="Arial" w:cs="Arial"/>
                  <w:color w:val="808080" w:themeColor="background1" w:themeShade="80"/>
                </w:rPr>
                <w:t>LOAD</w:t>
              </w:r>
              <w:r>
                <w:rPr>
                  <w:rFonts w:ascii="Arial" w:hAnsi="Arial" w:cs="Arial"/>
                  <w:color w:val="808080" w:themeColor="background1" w:themeShade="80"/>
                </w:rPr>
                <w:t>1</w:t>
              </w:r>
              <w:r w:rsidRPr="004C0F99">
                <w:rPr>
                  <w:rFonts w:ascii="Arial" w:hAnsi="Arial" w:cs="Arial"/>
                  <w:color w:val="808080" w:themeColor="background1" w:themeShade="80"/>
                </w:rPr>
                <w:t>_</w:t>
              </w:r>
              <w:r>
                <w:rPr>
                  <w:rFonts w:ascii="Arial" w:hAnsi="Arial" w:cs="Arial"/>
                  <w:color w:val="808080" w:themeColor="background1" w:themeShade="80"/>
                </w:rPr>
                <w:t>ST</w:t>
              </w:r>
            </w:ins>
          </w:p>
        </w:tc>
      </w:tr>
    </w:tbl>
    <w:p w14:paraId="07D46144" w14:textId="77777777" w:rsidR="00430298" w:rsidRPr="007B3BF9" w:rsidRDefault="00430298" w:rsidP="007D4312">
      <w:pPr>
        <w:pStyle w:val="Caption"/>
        <w:rPr>
          <w:rFonts w:cs="Arial"/>
          <w:color w:val="808080" w:themeColor="background1" w:themeShade="80"/>
        </w:rPr>
      </w:pPr>
      <w:bookmarkStart w:id="177" w:name="_Ref165951579"/>
      <w:bookmarkStart w:id="178" w:name="_Toc47198159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77"/>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78"/>
    </w:p>
    <w:tbl>
      <w:tblPr>
        <w:tblW w:w="12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160"/>
        <w:gridCol w:w="1260"/>
        <w:gridCol w:w="1080"/>
        <w:gridCol w:w="1260"/>
        <w:gridCol w:w="4140"/>
      </w:tblGrid>
      <w:tr w:rsidR="00325F71" w:rsidRPr="00D3341D" w14:paraId="4B72738F" w14:textId="77777777" w:rsidTr="00F000A0">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1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1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
        </w:tc>
      </w:tr>
      <w:tr w:rsidR="00325F71" w:rsidRPr="00D3341D" w14:paraId="660AF45B" w14:textId="77777777" w:rsidTr="00F000A0">
        <w:trPr>
          <w:cantSplit/>
          <w:trHeight w:val="247"/>
          <w:jc w:val="center"/>
        </w:trPr>
        <w:tc>
          <w:tcPr>
            <w:tcW w:w="1650" w:type="dxa"/>
            <w:vMerge w:val="restart"/>
            <w:vAlign w:val="center"/>
          </w:tcPr>
          <w:p w14:paraId="00C80D12" w14:textId="77777777" w:rsidR="00FA5CB5" w:rsidRPr="007B3BF9" w:rsidRDefault="00FA5CB5"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r w:rsidRPr="007B3BF9">
              <w:rPr>
                <w:rStyle w:val="FootnoteReference"/>
                <w:rFonts w:ascii="Arial" w:hAnsi="Arial" w:cs="Arial"/>
                <w:color w:val="808080" w:themeColor="background1" w:themeShade="80"/>
                <w:szCs w:val="18"/>
              </w:rPr>
              <w:footnoteReference w:id="16"/>
            </w:r>
          </w:p>
        </w:tc>
        <w:tc>
          <w:tcPr>
            <w:tcW w:w="1260" w:type="dxa"/>
            <w:vMerge w:val="restart"/>
            <w:vAlign w:val="center"/>
          </w:tcPr>
          <w:p w14:paraId="15AA1008"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160" w:type="dxa"/>
            <w:vMerge w:val="restart"/>
            <w:shd w:val="clear" w:color="auto" w:fill="auto"/>
            <w:vAlign w:val="center"/>
          </w:tcPr>
          <w:p w14:paraId="3835C7FE" w14:textId="77777777" w:rsidR="00FA5CB5" w:rsidRPr="007B3BF9" w:rsidRDefault="00FA5CB5"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Net Power Flow</w:t>
            </w:r>
          </w:p>
        </w:tc>
        <w:tc>
          <w:tcPr>
            <w:tcW w:w="1260" w:type="dxa"/>
            <w:vMerge w:val="restart"/>
            <w:shd w:val="clear" w:color="auto" w:fill="auto"/>
            <w:vAlign w:val="center"/>
          </w:tcPr>
          <w:p w14:paraId="02462C63"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NPF</w:t>
            </w:r>
          </w:p>
        </w:tc>
        <w:tc>
          <w:tcPr>
            <w:tcW w:w="1080" w:type="dxa"/>
            <w:vAlign w:val="center"/>
          </w:tcPr>
          <w:p w14:paraId="59218A4F"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6C3E951"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4DAB97E" w14:textId="77777777" w:rsidR="00FA5CB5" w:rsidRPr="007B3BF9" w:rsidRDefault="00FA5CB5"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ACMQUN_GENSUB_N</w:t>
            </w:r>
            <w:r w:rsidRPr="007B3BF9">
              <w:rPr>
                <w:rFonts w:ascii="Arial" w:hAnsi="Arial" w:cs="Arial"/>
                <w:color w:val="808080" w:themeColor="background1" w:themeShade="80"/>
                <w:szCs w:val="18"/>
                <w:lang w:val="fr-FR"/>
              </w:rPr>
              <w:t>PF_</w:t>
            </w:r>
            <w:r w:rsidRPr="007B3BF9">
              <w:rPr>
                <w:rFonts w:ascii="Arial" w:hAnsi="Arial" w:cs="Arial"/>
                <w:color w:val="808080" w:themeColor="background1" w:themeShade="80"/>
                <w:lang w:val="fr-FR"/>
              </w:rPr>
              <w:t>UNIT1_</w:t>
            </w:r>
            <w:r w:rsidRPr="007B3BF9">
              <w:rPr>
                <w:rFonts w:ascii="Arial" w:hAnsi="Arial" w:cs="Arial"/>
                <w:color w:val="808080" w:themeColor="background1" w:themeShade="80"/>
                <w:szCs w:val="18"/>
                <w:lang w:val="fr-FR"/>
              </w:rPr>
              <w:t>MW</w:t>
            </w:r>
          </w:p>
        </w:tc>
      </w:tr>
      <w:tr w:rsidR="00325F71" w:rsidRPr="00D3341D" w14:paraId="41AA710E" w14:textId="77777777" w:rsidTr="00F000A0">
        <w:trPr>
          <w:cantSplit/>
          <w:trHeight w:val="247"/>
          <w:jc w:val="center"/>
        </w:trPr>
        <w:tc>
          <w:tcPr>
            <w:tcW w:w="1650" w:type="dxa"/>
            <w:vMerge/>
            <w:vAlign w:val="center"/>
          </w:tcPr>
          <w:p w14:paraId="4D4D423D" w14:textId="77777777" w:rsidR="00FA5CB5" w:rsidRPr="007B3BF9" w:rsidRDefault="00FA5CB5" w:rsidP="007D4312">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FA5CB5" w:rsidRPr="007B3BF9" w:rsidRDefault="00FA5CB5" w:rsidP="007D4312">
            <w:pPr>
              <w:pStyle w:val="TableEntryCentered"/>
              <w:rPr>
                <w:rFonts w:ascii="Arial" w:hAnsi="Arial" w:cs="Arial"/>
                <w:color w:val="808080" w:themeColor="background1" w:themeShade="80"/>
                <w:szCs w:val="18"/>
                <w:lang w:val="fr-FR"/>
              </w:rPr>
            </w:pPr>
          </w:p>
        </w:tc>
        <w:tc>
          <w:tcPr>
            <w:tcW w:w="2160" w:type="dxa"/>
            <w:vMerge/>
            <w:shd w:val="clear" w:color="auto" w:fill="auto"/>
            <w:vAlign w:val="center"/>
          </w:tcPr>
          <w:p w14:paraId="32AD40CE" w14:textId="77777777" w:rsidR="00FA5CB5" w:rsidRPr="007B3BF9" w:rsidRDefault="00FA5CB5" w:rsidP="007D4312">
            <w:pPr>
              <w:pStyle w:val="TableEntry"/>
              <w:rPr>
                <w:rFonts w:ascii="Arial" w:hAnsi="Arial" w:cs="Arial"/>
                <w:color w:val="808080" w:themeColor="background1" w:themeShade="80"/>
                <w:szCs w:val="18"/>
                <w:lang w:val="fr-FR"/>
              </w:rPr>
            </w:pPr>
          </w:p>
        </w:tc>
        <w:tc>
          <w:tcPr>
            <w:tcW w:w="1260" w:type="dxa"/>
            <w:vMerge/>
            <w:shd w:val="clear" w:color="auto" w:fill="auto"/>
            <w:vAlign w:val="center"/>
          </w:tcPr>
          <w:p w14:paraId="3B9BFA53" w14:textId="77777777" w:rsidR="00FA5CB5" w:rsidRPr="007B3BF9" w:rsidRDefault="00FA5CB5" w:rsidP="007D4312">
            <w:pPr>
              <w:pStyle w:val="TableEntryCentered"/>
              <w:rPr>
                <w:rFonts w:ascii="Arial" w:hAnsi="Arial" w:cs="Arial"/>
                <w:color w:val="808080" w:themeColor="background1" w:themeShade="80"/>
                <w:szCs w:val="18"/>
                <w:lang w:val="fr-FR"/>
              </w:rPr>
            </w:pPr>
          </w:p>
        </w:tc>
        <w:tc>
          <w:tcPr>
            <w:tcW w:w="1080" w:type="dxa"/>
            <w:vAlign w:val="center"/>
          </w:tcPr>
          <w:p w14:paraId="69DF13AC"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MV</w:t>
            </w:r>
          </w:p>
        </w:tc>
        <w:tc>
          <w:tcPr>
            <w:tcW w:w="1260" w:type="dxa"/>
            <w:vAlign w:val="center"/>
          </w:tcPr>
          <w:p w14:paraId="2E029F4D"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35A62371" w14:textId="77777777" w:rsidR="00FA5CB5" w:rsidRPr="007B3BF9" w:rsidRDefault="00FA5CB5"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ACMQUN_GENSUB_N</w:t>
            </w:r>
            <w:r w:rsidRPr="007B3BF9">
              <w:rPr>
                <w:rFonts w:ascii="Arial" w:hAnsi="Arial" w:cs="Arial"/>
                <w:color w:val="808080" w:themeColor="background1" w:themeShade="80"/>
                <w:szCs w:val="18"/>
                <w:lang w:val="fr-FR"/>
              </w:rPr>
              <w:t>PF_</w:t>
            </w:r>
            <w:r w:rsidRPr="007B3BF9">
              <w:rPr>
                <w:rFonts w:ascii="Arial" w:hAnsi="Arial" w:cs="Arial"/>
                <w:color w:val="808080" w:themeColor="background1" w:themeShade="80"/>
                <w:lang w:val="fr-FR"/>
              </w:rPr>
              <w:t>UNIT1_</w:t>
            </w:r>
            <w:r w:rsidRPr="007B3BF9">
              <w:rPr>
                <w:rFonts w:ascii="Arial" w:hAnsi="Arial" w:cs="Arial"/>
                <w:color w:val="808080" w:themeColor="background1" w:themeShade="80"/>
                <w:szCs w:val="18"/>
                <w:lang w:val="fr-FR"/>
              </w:rPr>
              <w:t>MV</w:t>
            </w:r>
          </w:p>
        </w:tc>
      </w:tr>
      <w:tr w:rsidR="00325F71" w:rsidRPr="00D3341D" w14:paraId="5097D6D8" w14:textId="77777777" w:rsidTr="00F000A0">
        <w:trPr>
          <w:cantSplit/>
          <w:trHeight w:val="247"/>
          <w:jc w:val="center"/>
        </w:trPr>
        <w:tc>
          <w:tcPr>
            <w:tcW w:w="1650" w:type="dxa"/>
            <w:vMerge/>
            <w:vAlign w:val="center"/>
          </w:tcPr>
          <w:p w14:paraId="42BFF91B" w14:textId="77777777" w:rsidR="00FA5CB5" w:rsidRPr="007B3BF9" w:rsidRDefault="00FA5CB5" w:rsidP="007D4312">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FA5CB5" w:rsidRPr="007B3BF9" w:rsidRDefault="00FA5CB5" w:rsidP="007D4312">
            <w:pPr>
              <w:pStyle w:val="TableEntryCentered"/>
              <w:rPr>
                <w:rFonts w:ascii="Arial" w:hAnsi="Arial" w:cs="Arial"/>
                <w:color w:val="808080" w:themeColor="background1" w:themeShade="80"/>
                <w:szCs w:val="18"/>
                <w:lang w:val="fr-FR"/>
              </w:rPr>
            </w:pPr>
          </w:p>
        </w:tc>
        <w:tc>
          <w:tcPr>
            <w:tcW w:w="2160" w:type="dxa"/>
            <w:vMerge w:val="restart"/>
            <w:shd w:val="clear" w:color="auto" w:fill="auto"/>
            <w:vAlign w:val="center"/>
          </w:tcPr>
          <w:p w14:paraId="5E51D2E7" w14:textId="77777777" w:rsidR="00FA5CB5" w:rsidRPr="007B3BF9" w:rsidRDefault="00FA5CB5"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Gross Power Flow</w:t>
            </w:r>
          </w:p>
        </w:tc>
        <w:tc>
          <w:tcPr>
            <w:tcW w:w="1260" w:type="dxa"/>
            <w:vMerge w:val="restart"/>
            <w:shd w:val="clear" w:color="auto" w:fill="auto"/>
            <w:vAlign w:val="center"/>
          </w:tcPr>
          <w:p w14:paraId="0414E0C8"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GPF</w:t>
            </w:r>
          </w:p>
        </w:tc>
        <w:tc>
          <w:tcPr>
            <w:tcW w:w="1080" w:type="dxa"/>
            <w:vAlign w:val="center"/>
          </w:tcPr>
          <w:p w14:paraId="30000B9C"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0CCA26EF"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2444856" w14:textId="77777777" w:rsidR="00FA5CB5" w:rsidRPr="007B3BF9" w:rsidRDefault="00FA5CB5"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ACMQUN_GENSUB_GPF_UNIT1_</w:t>
            </w:r>
            <w:r w:rsidRPr="007B3BF9">
              <w:rPr>
                <w:rFonts w:ascii="Arial" w:hAnsi="Arial" w:cs="Arial"/>
                <w:color w:val="808080" w:themeColor="background1" w:themeShade="80"/>
                <w:szCs w:val="18"/>
                <w:lang w:val="fr-FR"/>
              </w:rPr>
              <w:t>MW</w:t>
            </w:r>
          </w:p>
        </w:tc>
      </w:tr>
      <w:tr w:rsidR="00325F71" w:rsidRPr="00D3341D" w14:paraId="3034E45B" w14:textId="77777777" w:rsidTr="00F000A0">
        <w:trPr>
          <w:cantSplit/>
          <w:trHeight w:val="247"/>
          <w:jc w:val="center"/>
        </w:trPr>
        <w:tc>
          <w:tcPr>
            <w:tcW w:w="1650" w:type="dxa"/>
            <w:vMerge/>
            <w:vAlign w:val="center"/>
          </w:tcPr>
          <w:p w14:paraId="6C1A00DF" w14:textId="77777777" w:rsidR="00FA5CB5" w:rsidRPr="007B3BF9" w:rsidRDefault="00FA5CB5" w:rsidP="007D4312">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FA5CB5" w:rsidRPr="007B3BF9" w:rsidRDefault="00FA5CB5" w:rsidP="007D4312">
            <w:pPr>
              <w:pStyle w:val="TableEntryCentered"/>
              <w:rPr>
                <w:rFonts w:ascii="Arial" w:hAnsi="Arial" w:cs="Arial"/>
                <w:color w:val="808080" w:themeColor="background1" w:themeShade="80"/>
                <w:szCs w:val="18"/>
                <w:lang w:val="fr-FR"/>
              </w:rPr>
            </w:pPr>
          </w:p>
        </w:tc>
        <w:tc>
          <w:tcPr>
            <w:tcW w:w="2160" w:type="dxa"/>
            <w:vMerge/>
            <w:shd w:val="clear" w:color="auto" w:fill="auto"/>
            <w:vAlign w:val="center"/>
          </w:tcPr>
          <w:p w14:paraId="6DC8968F" w14:textId="77777777" w:rsidR="00FA5CB5" w:rsidRPr="007B3BF9" w:rsidRDefault="00FA5CB5" w:rsidP="007D4312">
            <w:pPr>
              <w:pStyle w:val="TableEntry"/>
              <w:rPr>
                <w:rFonts w:ascii="Arial" w:hAnsi="Arial" w:cs="Arial"/>
                <w:color w:val="808080" w:themeColor="background1" w:themeShade="80"/>
                <w:lang w:val="fr-FR"/>
              </w:rPr>
            </w:pPr>
          </w:p>
        </w:tc>
        <w:tc>
          <w:tcPr>
            <w:tcW w:w="1260" w:type="dxa"/>
            <w:vMerge/>
            <w:shd w:val="clear" w:color="auto" w:fill="auto"/>
            <w:vAlign w:val="center"/>
          </w:tcPr>
          <w:p w14:paraId="4344CF9B" w14:textId="77777777" w:rsidR="00FA5CB5" w:rsidRPr="007B3BF9" w:rsidRDefault="00FA5CB5" w:rsidP="007D4312">
            <w:pPr>
              <w:pStyle w:val="TableEntryCentered"/>
              <w:rPr>
                <w:rFonts w:ascii="Arial" w:hAnsi="Arial" w:cs="Arial"/>
                <w:color w:val="808080" w:themeColor="background1" w:themeShade="80"/>
                <w:szCs w:val="18"/>
                <w:lang w:val="fr-FR"/>
              </w:rPr>
            </w:pPr>
          </w:p>
        </w:tc>
        <w:tc>
          <w:tcPr>
            <w:tcW w:w="1080" w:type="dxa"/>
            <w:vAlign w:val="center"/>
          </w:tcPr>
          <w:p w14:paraId="41DD3743"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MV</w:t>
            </w:r>
          </w:p>
        </w:tc>
        <w:tc>
          <w:tcPr>
            <w:tcW w:w="1260" w:type="dxa"/>
            <w:vAlign w:val="center"/>
          </w:tcPr>
          <w:p w14:paraId="5E9DE9E4"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6B22C6E3" w14:textId="77777777" w:rsidR="00FA5CB5" w:rsidRPr="007B3BF9" w:rsidRDefault="00FA5CB5"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ACMQUN_GENSUB_GPF_UNIT1_</w:t>
            </w:r>
            <w:r w:rsidRPr="007B3BF9">
              <w:rPr>
                <w:rFonts w:ascii="Arial" w:hAnsi="Arial" w:cs="Arial"/>
                <w:color w:val="808080" w:themeColor="background1" w:themeShade="80"/>
                <w:szCs w:val="18"/>
                <w:lang w:val="fr-FR"/>
              </w:rPr>
              <w:t>MV</w:t>
            </w:r>
          </w:p>
        </w:tc>
      </w:tr>
      <w:tr w:rsidR="00325F71" w:rsidRPr="00D3341D" w14:paraId="6207BC78" w14:textId="77777777" w:rsidTr="00F000A0">
        <w:trPr>
          <w:cantSplit/>
          <w:trHeight w:val="247"/>
          <w:jc w:val="center"/>
        </w:trPr>
        <w:tc>
          <w:tcPr>
            <w:tcW w:w="1650" w:type="dxa"/>
            <w:vMerge/>
            <w:vAlign w:val="center"/>
          </w:tcPr>
          <w:p w14:paraId="7829547E" w14:textId="77777777" w:rsidR="00FA5CB5" w:rsidRPr="007B3BF9" w:rsidRDefault="00FA5CB5" w:rsidP="007D4312">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FA5CB5" w:rsidRPr="007B3BF9" w:rsidRDefault="00FA5CB5" w:rsidP="007D4312">
            <w:pPr>
              <w:pStyle w:val="TableEntryCentered"/>
              <w:rPr>
                <w:rFonts w:ascii="Arial" w:hAnsi="Arial" w:cs="Arial"/>
                <w:color w:val="808080" w:themeColor="background1" w:themeShade="80"/>
                <w:szCs w:val="18"/>
                <w:lang w:val="fr-FR"/>
              </w:rPr>
            </w:pPr>
          </w:p>
        </w:tc>
        <w:tc>
          <w:tcPr>
            <w:tcW w:w="2160" w:type="dxa"/>
            <w:shd w:val="clear" w:color="auto" w:fill="auto"/>
            <w:vAlign w:val="center"/>
          </w:tcPr>
          <w:p w14:paraId="35CCBA5D" w14:textId="77777777" w:rsidR="00FA5CB5" w:rsidRPr="007B3BF9" w:rsidRDefault="00FA5CB5"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rPr>
              <w:t>Breaker Status</w:t>
            </w:r>
          </w:p>
        </w:tc>
        <w:tc>
          <w:tcPr>
            <w:tcW w:w="1260" w:type="dxa"/>
            <w:shd w:val="clear" w:color="auto" w:fill="auto"/>
            <w:vAlign w:val="center"/>
          </w:tcPr>
          <w:p w14:paraId="0A164992"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BRKR</w:t>
            </w:r>
          </w:p>
        </w:tc>
        <w:tc>
          <w:tcPr>
            <w:tcW w:w="1080" w:type="dxa"/>
            <w:vAlign w:val="center"/>
          </w:tcPr>
          <w:p w14:paraId="141119F8"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6F1DEDD9"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6A3A84DB" w14:textId="77777777" w:rsidR="00FA5CB5" w:rsidRPr="007B3BF9" w:rsidRDefault="00FA5CB5" w:rsidP="007D4312">
            <w:pPr>
              <w:pStyle w:val="ICCPObjectName"/>
              <w:rPr>
                <w:rFonts w:ascii="Arial" w:hAnsi="Arial" w:cs="Arial"/>
                <w:color w:val="808080" w:themeColor="background1" w:themeShade="80"/>
              </w:rPr>
            </w:pPr>
            <w:bookmarkStart w:id="179" w:name="OLE_LINK3"/>
            <w:bookmarkStart w:id="180" w:name="OLE_LINK4"/>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BRKR</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bookmarkEnd w:id="179"/>
            <w:bookmarkEnd w:id="180"/>
          </w:p>
        </w:tc>
      </w:tr>
      <w:tr w:rsidR="00325F71" w:rsidRPr="00D3341D" w14:paraId="112330EA" w14:textId="77777777" w:rsidTr="00F000A0">
        <w:trPr>
          <w:cantSplit/>
          <w:trHeight w:val="247"/>
          <w:jc w:val="center"/>
        </w:trPr>
        <w:tc>
          <w:tcPr>
            <w:tcW w:w="1650" w:type="dxa"/>
            <w:vMerge/>
            <w:vAlign w:val="center"/>
          </w:tcPr>
          <w:p w14:paraId="5DD62B8C" w14:textId="77777777" w:rsidR="00FA5CB5" w:rsidRPr="007B3BF9" w:rsidRDefault="00FA5CB5" w:rsidP="007D4312">
            <w:pPr>
              <w:pStyle w:val="TableEntry"/>
              <w:rPr>
                <w:rFonts w:ascii="Arial" w:hAnsi="Arial" w:cs="Arial"/>
                <w:color w:val="808080" w:themeColor="background1" w:themeShade="80"/>
                <w:szCs w:val="18"/>
              </w:rPr>
            </w:pPr>
          </w:p>
        </w:tc>
        <w:tc>
          <w:tcPr>
            <w:tcW w:w="1260" w:type="dxa"/>
            <w:vMerge/>
            <w:vAlign w:val="center"/>
          </w:tcPr>
          <w:p w14:paraId="7C517F89" w14:textId="77777777" w:rsidR="00FA5CB5" w:rsidRPr="007B3BF9" w:rsidRDefault="00FA5CB5" w:rsidP="007D4312">
            <w:pPr>
              <w:pStyle w:val="TableEntryCentered"/>
              <w:rPr>
                <w:rFonts w:ascii="Arial" w:hAnsi="Arial" w:cs="Arial"/>
                <w:color w:val="808080" w:themeColor="background1" w:themeShade="80"/>
                <w:szCs w:val="18"/>
              </w:rPr>
            </w:pPr>
          </w:p>
        </w:tc>
        <w:tc>
          <w:tcPr>
            <w:tcW w:w="2160" w:type="dxa"/>
            <w:shd w:val="clear" w:color="auto" w:fill="auto"/>
            <w:vAlign w:val="center"/>
          </w:tcPr>
          <w:p w14:paraId="5D969744" w14:textId="77777777" w:rsidR="00FA5CB5" w:rsidRPr="007B3BF9" w:rsidRDefault="00FA5CB5"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AVR Status</w:t>
            </w:r>
          </w:p>
        </w:tc>
        <w:tc>
          <w:tcPr>
            <w:tcW w:w="1260" w:type="dxa"/>
            <w:shd w:val="clear" w:color="auto" w:fill="auto"/>
            <w:vAlign w:val="center"/>
          </w:tcPr>
          <w:p w14:paraId="7535E623"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AVR</w:t>
            </w:r>
          </w:p>
        </w:tc>
        <w:tc>
          <w:tcPr>
            <w:tcW w:w="1080" w:type="dxa"/>
            <w:vAlign w:val="center"/>
          </w:tcPr>
          <w:p w14:paraId="2FCAD622"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1385B54A"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0B8890AF" w14:textId="77777777" w:rsidR="00FA5CB5" w:rsidRPr="007B3BF9" w:rsidRDefault="00FA5CB5"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AVR_</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p>
        </w:tc>
      </w:tr>
      <w:tr w:rsidR="00325F71" w:rsidRPr="00D3341D" w14:paraId="5272B65A" w14:textId="77777777" w:rsidTr="00F000A0">
        <w:trPr>
          <w:cantSplit/>
          <w:trHeight w:val="247"/>
          <w:jc w:val="center"/>
        </w:trPr>
        <w:tc>
          <w:tcPr>
            <w:tcW w:w="1650" w:type="dxa"/>
            <w:vMerge/>
            <w:vAlign w:val="center"/>
          </w:tcPr>
          <w:p w14:paraId="0E184259" w14:textId="77777777" w:rsidR="00FA5CB5" w:rsidRPr="007B3BF9" w:rsidRDefault="00FA5CB5" w:rsidP="007D4312">
            <w:pPr>
              <w:pStyle w:val="TableEntry"/>
              <w:rPr>
                <w:rFonts w:ascii="Arial" w:hAnsi="Arial" w:cs="Arial"/>
                <w:color w:val="808080" w:themeColor="background1" w:themeShade="80"/>
                <w:szCs w:val="18"/>
              </w:rPr>
            </w:pPr>
          </w:p>
        </w:tc>
        <w:tc>
          <w:tcPr>
            <w:tcW w:w="1260" w:type="dxa"/>
            <w:vMerge/>
            <w:vAlign w:val="center"/>
          </w:tcPr>
          <w:p w14:paraId="53B612CB" w14:textId="77777777" w:rsidR="00FA5CB5" w:rsidRPr="007B3BF9" w:rsidRDefault="00FA5CB5" w:rsidP="007D4312">
            <w:pPr>
              <w:pStyle w:val="TableEntryCentered"/>
              <w:rPr>
                <w:rFonts w:ascii="Arial" w:hAnsi="Arial" w:cs="Arial"/>
                <w:color w:val="808080" w:themeColor="background1" w:themeShade="80"/>
                <w:szCs w:val="18"/>
              </w:rPr>
            </w:pPr>
          </w:p>
        </w:tc>
        <w:tc>
          <w:tcPr>
            <w:tcW w:w="2160" w:type="dxa"/>
            <w:shd w:val="clear" w:color="auto" w:fill="auto"/>
            <w:vAlign w:val="center"/>
          </w:tcPr>
          <w:p w14:paraId="0AFBD402" w14:textId="77777777" w:rsidR="00FA5CB5" w:rsidRPr="007B3BF9" w:rsidRDefault="00FA5CB5"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PSS Status</w:t>
            </w:r>
          </w:p>
        </w:tc>
        <w:tc>
          <w:tcPr>
            <w:tcW w:w="1260" w:type="dxa"/>
            <w:shd w:val="clear" w:color="auto" w:fill="auto"/>
            <w:vAlign w:val="center"/>
          </w:tcPr>
          <w:p w14:paraId="7A011788"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PSS</w:t>
            </w:r>
          </w:p>
        </w:tc>
        <w:tc>
          <w:tcPr>
            <w:tcW w:w="1080" w:type="dxa"/>
            <w:vAlign w:val="center"/>
          </w:tcPr>
          <w:p w14:paraId="16F0AF33"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2A7DF57F"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3D3FC4EE" w14:textId="77777777" w:rsidR="00FA5CB5" w:rsidRPr="007B3BF9" w:rsidRDefault="00FA5CB5" w:rsidP="007D4312">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w:t>
            </w:r>
            <w:r w:rsidRPr="007B3BF9">
              <w:rPr>
                <w:rFonts w:ascii="Arial" w:hAnsi="Arial" w:cs="Arial"/>
                <w:color w:val="808080" w:themeColor="background1" w:themeShade="80"/>
                <w:szCs w:val="18"/>
              </w:rPr>
              <w:t>PSS_</w:t>
            </w:r>
            <w:r w:rsidRPr="007B3BF9">
              <w:rPr>
                <w:rFonts w:ascii="Arial" w:hAnsi="Arial" w:cs="Arial"/>
                <w:color w:val="808080" w:themeColor="background1" w:themeShade="80"/>
              </w:rPr>
              <w:t>UNIT1_</w:t>
            </w:r>
            <w:r w:rsidRPr="007B3BF9">
              <w:rPr>
                <w:rFonts w:ascii="Arial" w:hAnsi="Arial" w:cs="Arial"/>
                <w:color w:val="808080" w:themeColor="background1" w:themeShade="80"/>
                <w:szCs w:val="18"/>
              </w:rPr>
              <w:t>ST</w:t>
            </w:r>
          </w:p>
        </w:tc>
      </w:tr>
      <w:tr w:rsidR="00325F71" w:rsidRPr="00D3341D" w14:paraId="00074E1C" w14:textId="77777777" w:rsidTr="00F000A0">
        <w:trPr>
          <w:cantSplit/>
          <w:trHeight w:val="247"/>
          <w:jc w:val="center"/>
        </w:trPr>
        <w:tc>
          <w:tcPr>
            <w:tcW w:w="1650" w:type="dxa"/>
            <w:vMerge/>
            <w:vAlign w:val="center"/>
          </w:tcPr>
          <w:p w14:paraId="15CA7703" w14:textId="77777777" w:rsidR="00FA5CB5" w:rsidRPr="007B3BF9" w:rsidRDefault="00FA5CB5" w:rsidP="007D4312">
            <w:pPr>
              <w:pStyle w:val="TableEntry"/>
              <w:rPr>
                <w:rFonts w:ascii="Arial" w:hAnsi="Arial" w:cs="Arial"/>
                <w:color w:val="808080" w:themeColor="background1" w:themeShade="80"/>
                <w:szCs w:val="18"/>
              </w:rPr>
            </w:pPr>
          </w:p>
        </w:tc>
        <w:tc>
          <w:tcPr>
            <w:tcW w:w="1260" w:type="dxa"/>
            <w:vMerge/>
            <w:vAlign w:val="center"/>
          </w:tcPr>
          <w:p w14:paraId="1344592D" w14:textId="77777777" w:rsidR="00FA5CB5" w:rsidRPr="007B3BF9" w:rsidRDefault="00FA5CB5" w:rsidP="007D4312">
            <w:pPr>
              <w:pStyle w:val="TableEntryCentered"/>
              <w:rPr>
                <w:rFonts w:ascii="Arial" w:hAnsi="Arial" w:cs="Arial"/>
                <w:color w:val="808080" w:themeColor="background1" w:themeShade="80"/>
                <w:szCs w:val="18"/>
              </w:rPr>
            </w:pPr>
          </w:p>
        </w:tc>
        <w:tc>
          <w:tcPr>
            <w:tcW w:w="2160" w:type="dxa"/>
            <w:shd w:val="clear" w:color="auto" w:fill="auto"/>
            <w:vAlign w:val="center"/>
          </w:tcPr>
          <w:p w14:paraId="401DD7D5" w14:textId="77777777" w:rsidR="00FA5CB5" w:rsidRPr="007B3BF9" w:rsidRDefault="00FA5CB5" w:rsidP="007D4312">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Combine-cycle Configuration Number</w:t>
            </w:r>
            <w:r w:rsidRPr="007B3BF9">
              <w:rPr>
                <w:rStyle w:val="FootnoteReference"/>
                <w:rFonts w:ascii="Arial" w:hAnsi="Arial" w:cs="Arial"/>
                <w:color w:val="808080" w:themeColor="background1" w:themeShade="80"/>
                <w:szCs w:val="18"/>
              </w:rPr>
              <w:footnoteReference w:id="17"/>
            </w:r>
          </w:p>
        </w:tc>
        <w:tc>
          <w:tcPr>
            <w:tcW w:w="1260" w:type="dxa"/>
            <w:shd w:val="clear" w:color="auto" w:fill="auto"/>
            <w:vAlign w:val="center"/>
          </w:tcPr>
          <w:p w14:paraId="53EDE0F7"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CCC</w:t>
            </w:r>
          </w:p>
        </w:tc>
        <w:tc>
          <w:tcPr>
            <w:tcW w:w="1080" w:type="dxa"/>
            <w:vAlign w:val="center"/>
          </w:tcPr>
          <w:p w14:paraId="67DC54B8"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0AAB13C1" w14:textId="77777777" w:rsidR="00FA5CB5" w:rsidRPr="007B3BF9" w:rsidRDefault="00FA5CB5" w:rsidP="007D4312">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60217EB8" w14:textId="77777777" w:rsidR="00FA5CB5" w:rsidRPr="007B3BF9" w:rsidRDefault="00FA5CB5" w:rsidP="007D4312">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ACMQUN_GENSUB_CCC_UNIT1_INDX</w:t>
            </w:r>
          </w:p>
        </w:tc>
      </w:tr>
      <w:tr w:rsidR="00325F71" w:rsidRPr="00D3341D" w14:paraId="22B34755" w14:textId="77777777" w:rsidTr="00F000A0">
        <w:trPr>
          <w:cantSplit/>
          <w:trHeight w:val="247"/>
          <w:jc w:val="center"/>
        </w:trPr>
        <w:tc>
          <w:tcPr>
            <w:tcW w:w="1650" w:type="dxa"/>
            <w:vMerge/>
            <w:vAlign w:val="center"/>
          </w:tcPr>
          <w:p w14:paraId="334C45EA"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1022EF43"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shd w:val="clear" w:color="auto" w:fill="auto"/>
            <w:vAlign w:val="center"/>
          </w:tcPr>
          <w:p w14:paraId="2741A8DF"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Combine-cycle Non Frequency Responsive Capacity </w:t>
            </w:r>
          </w:p>
        </w:tc>
        <w:tc>
          <w:tcPr>
            <w:tcW w:w="1260" w:type="dxa"/>
            <w:shd w:val="clear" w:color="auto" w:fill="auto"/>
            <w:vAlign w:val="center"/>
          </w:tcPr>
          <w:p w14:paraId="1CF82A16"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NFRC</w:t>
            </w:r>
          </w:p>
        </w:tc>
        <w:tc>
          <w:tcPr>
            <w:tcW w:w="1080" w:type="dxa"/>
            <w:vAlign w:val="center"/>
          </w:tcPr>
          <w:p w14:paraId="777354DF"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1E8BE8C6"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86DADD9" w14:textId="77777777" w:rsidR="00036051" w:rsidRPr="007B3BF9" w:rsidRDefault="00036051"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rPr>
              <w:t>ACMQUN_GENSUB_NFRCUNIT1_MW</w:t>
            </w:r>
          </w:p>
        </w:tc>
      </w:tr>
      <w:tr w:rsidR="00325F71" w:rsidRPr="00D3341D" w14:paraId="0A5D8359" w14:textId="77777777" w:rsidTr="00F000A0">
        <w:trPr>
          <w:cantSplit/>
          <w:trHeight w:val="247"/>
          <w:jc w:val="center"/>
        </w:trPr>
        <w:tc>
          <w:tcPr>
            <w:tcW w:w="1650" w:type="dxa"/>
            <w:vMerge/>
            <w:vAlign w:val="center"/>
          </w:tcPr>
          <w:p w14:paraId="52C45820" w14:textId="77777777" w:rsidR="00036051" w:rsidRPr="007B3BF9" w:rsidRDefault="00036051" w:rsidP="00036051">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036051" w:rsidRPr="007B3BF9" w:rsidRDefault="00036051" w:rsidP="00036051">
            <w:pPr>
              <w:pStyle w:val="TableEntryCentered"/>
              <w:rPr>
                <w:rFonts w:ascii="Arial" w:hAnsi="Arial" w:cs="Arial"/>
                <w:color w:val="808080" w:themeColor="background1" w:themeShade="80"/>
                <w:szCs w:val="18"/>
                <w:lang w:val="fr-FR"/>
              </w:rPr>
            </w:pPr>
          </w:p>
        </w:tc>
        <w:tc>
          <w:tcPr>
            <w:tcW w:w="2160" w:type="dxa"/>
            <w:vAlign w:val="center"/>
          </w:tcPr>
          <w:p w14:paraId="2B3D2C57"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Dynamically Scheduled Resource Schedule</w:t>
            </w:r>
          </w:p>
        </w:tc>
        <w:tc>
          <w:tcPr>
            <w:tcW w:w="1260" w:type="dxa"/>
            <w:shd w:val="clear" w:color="auto" w:fill="auto"/>
            <w:vAlign w:val="center"/>
          </w:tcPr>
          <w:p w14:paraId="64DACA3D"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DSRS</w:t>
            </w:r>
          </w:p>
        </w:tc>
        <w:tc>
          <w:tcPr>
            <w:tcW w:w="1080" w:type="dxa"/>
            <w:vAlign w:val="center"/>
          </w:tcPr>
          <w:p w14:paraId="388D6EB0"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24DC1853"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2A9DFF72"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ACMQUN_GENSUB_DSRSUNIT1_MW</w:t>
            </w:r>
          </w:p>
        </w:tc>
      </w:tr>
      <w:tr w:rsidR="00325F71" w:rsidRPr="00D3341D" w14:paraId="2DACF589" w14:textId="77777777" w:rsidTr="00F000A0">
        <w:trPr>
          <w:cantSplit/>
          <w:trHeight w:val="247"/>
          <w:jc w:val="center"/>
        </w:trPr>
        <w:tc>
          <w:tcPr>
            <w:tcW w:w="1650" w:type="dxa"/>
            <w:vMerge/>
            <w:vAlign w:val="center"/>
          </w:tcPr>
          <w:p w14:paraId="40849305"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39090EAB"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2B848685"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Emergency Ramp Rate Up</w:t>
            </w:r>
          </w:p>
        </w:tc>
        <w:tc>
          <w:tcPr>
            <w:tcW w:w="1260" w:type="dxa"/>
            <w:shd w:val="clear" w:color="auto" w:fill="auto"/>
            <w:vAlign w:val="center"/>
          </w:tcPr>
          <w:p w14:paraId="16297256"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EURR</w:t>
            </w:r>
          </w:p>
        </w:tc>
        <w:tc>
          <w:tcPr>
            <w:tcW w:w="1080" w:type="dxa"/>
            <w:vAlign w:val="center"/>
          </w:tcPr>
          <w:p w14:paraId="4F1414CC"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06EC1DB"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40FD00A"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ACMQUN_GENSUB_EURRUNIT1_MW</w:t>
            </w:r>
          </w:p>
        </w:tc>
      </w:tr>
      <w:tr w:rsidR="00325F71" w:rsidRPr="00D3341D" w14:paraId="1F8BA0DE" w14:textId="77777777" w:rsidTr="00F000A0">
        <w:trPr>
          <w:cantSplit/>
          <w:trHeight w:val="247"/>
          <w:jc w:val="center"/>
        </w:trPr>
        <w:tc>
          <w:tcPr>
            <w:tcW w:w="1650" w:type="dxa"/>
            <w:vMerge/>
            <w:vAlign w:val="center"/>
          </w:tcPr>
          <w:p w14:paraId="5F5463CE"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4385CA46"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7EADC39B"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Emergency Ramp Rate Down</w:t>
            </w:r>
          </w:p>
        </w:tc>
        <w:tc>
          <w:tcPr>
            <w:tcW w:w="1260" w:type="dxa"/>
            <w:shd w:val="clear" w:color="auto" w:fill="auto"/>
            <w:vAlign w:val="center"/>
          </w:tcPr>
          <w:p w14:paraId="6B360BE4"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EDRR</w:t>
            </w:r>
          </w:p>
        </w:tc>
        <w:tc>
          <w:tcPr>
            <w:tcW w:w="1080" w:type="dxa"/>
            <w:vAlign w:val="center"/>
          </w:tcPr>
          <w:p w14:paraId="137309F7"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3F51FE01"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78A4BD2"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ACMQUN_GENSUB_EDRRUNIT1_MW</w:t>
            </w:r>
          </w:p>
        </w:tc>
      </w:tr>
      <w:tr w:rsidR="00325F71" w:rsidRPr="00D3341D" w14:paraId="76F54397" w14:textId="77777777" w:rsidTr="00F000A0">
        <w:trPr>
          <w:cantSplit/>
          <w:trHeight w:val="247"/>
          <w:jc w:val="center"/>
        </w:trPr>
        <w:tc>
          <w:tcPr>
            <w:tcW w:w="1650" w:type="dxa"/>
            <w:vMerge/>
            <w:vAlign w:val="center"/>
          </w:tcPr>
          <w:p w14:paraId="4AA71580"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06F0B9D4"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5C15A3D3"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 Up Participation Factor</w:t>
            </w:r>
          </w:p>
        </w:tc>
        <w:tc>
          <w:tcPr>
            <w:tcW w:w="1260" w:type="dxa"/>
            <w:shd w:val="clear" w:color="auto" w:fill="auto"/>
            <w:vAlign w:val="center"/>
          </w:tcPr>
          <w:p w14:paraId="453ABD21"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FUPF</w:t>
            </w:r>
          </w:p>
        </w:tc>
        <w:tc>
          <w:tcPr>
            <w:tcW w:w="1080" w:type="dxa"/>
            <w:vAlign w:val="center"/>
          </w:tcPr>
          <w:p w14:paraId="79766EE8"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None (0-1)</w:t>
            </w:r>
          </w:p>
        </w:tc>
        <w:tc>
          <w:tcPr>
            <w:tcW w:w="1260" w:type="dxa"/>
            <w:vAlign w:val="center"/>
          </w:tcPr>
          <w:p w14:paraId="4F89A4E7"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6E881E09"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ACMQUN_GENSUB_FUPFUNIT1_MW</w:t>
            </w:r>
          </w:p>
        </w:tc>
      </w:tr>
      <w:tr w:rsidR="00325F71" w:rsidRPr="00D3341D" w14:paraId="3110408E" w14:textId="77777777" w:rsidTr="00F000A0">
        <w:trPr>
          <w:cantSplit/>
          <w:trHeight w:val="247"/>
          <w:jc w:val="center"/>
        </w:trPr>
        <w:tc>
          <w:tcPr>
            <w:tcW w:w="1650" w:type="dxa"/>
            <w:vMerge/>
            <w:vAlign w:val="center"/>
          </w:tcPr>
          <w:p w14:paraId="3A2EEFAB"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35AD37AE"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513DEFC4"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FRRS Up Responsibility</w:t>
            </w:r>
          </w:p>
        </w:tc>
        <w:tc>
          <w:tcPr>
            <w:tcW w:w="1260" w:type="dxa"/>
            <w:shd w:val="clear" w:color="auto" w:fill="auto"/>
            <w:vAlign w:val="center"/>
          </w:tcPr>
          <w:p w14:paraId="50241F13"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FURS</w:t>
            </w:r>
          </w:p>
        </w:tc>
        <w:tc>
          <w:tcPr>
            <w:tcW w:w="1080" w:type="dxa"/>
            <w:vAlign w:val="center"/>
          </w:tcPr>
          <w:p w14:paraId="14C8F2D2"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C1830BC"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712A351"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ACMQUN_GENSUB_FURSUNIT1_MW</w:t>
            </w:r>
          </w:p>
        </w:tc>
      </w:tr>
      <w:tr w:rsidR="00325F71" w:rsidRPr="00D3341D" w14:paraId="55090DD0" w14:textId="77777777" w:rsidTr="00F000A0">
        <w:trPr>
          <w:cantSplit/>
          <w:trHeight w:val="247"/>
          <w:jc w:val="center"/>
        </w:trPr>
        <w:tc>
          <w:tcPr>
            <w:tcW w:w="1650" w:type="dxa"/>
            <w:vMerge/>
            <w:vAlign w:val="center"/>
          </w:tcPr>
          <w:p w14:paraId="5789512A"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49FBA055"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5542C22E"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High Emergency Limit</w:t>
            </w:r>
          </w:p>
        </w:tc>
        <w:tc>
          <w:tcPr>
            <w:tcW w:w="1260" w:type="dxa"/>
            <w:shd w:val="clear" w:color="auto" w:fill="auto"/>
            <w:vAlign w:val="center"/>
          </w:tcPr>
          <w:p w14:paraId="7D204EBA"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HEL</w:t>
            </w:r>
          </w:p>
        </w:tc>
        <w:tc>
          <w:tcPr>
            <w:tcW w:w="1080" w:type="dxa"/>
            <w:vAlign w:val="center"/>
          </w:tcPr>
          <w:p w14:paraId="5B79249D"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17E7C5E"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C75FA1C" w14:textId="77777777" w:rsidR="00036051" w:rsidRPr="007B3BF9" w:rsidRDefault="00036051" w:rsidP="00036051">
            <w:pPr>
              <w:pStyle w:val="ICCPObjectName"/>
              <w:rPr>
                <w:rFonts w:ascii="Arial" w:hAnsi="Arial" w:cs="Arial"/>
                <w:color w:val="808080" w:themeColor="background1" w:themeShade="80"/>
                <w:lang w:val="da-DK"/>
              </w:rPr>
            </w:pPr>
            <w:r w:rsidRPr="007B3BF9">
              <w:rPr>
                <w:rFonts w:ascii="Arial" w:hAnsi="Arial" w:cs="Arial"/>
                <w:color w:val="808080" w:themeColor="background1" w:themeShade="80"/>
                <w:lang w:val="da-DK"/>
              </w:rPr>
              <w:t>ACMQUN_GENSUB_HEL_UNIT1_MW</w:t>
            </w:r>
          </w:p>
        </w:tc>
      </w:tr>
      <w:tr w:rsidR="00325F71" w:rsidRPr="00D3341D" w14:paraId="72904C52" w14:textId="77777777" w:rsidTr="00F000A0">
        <w:trPr>
          <w:cantSplit/>
          <w:trHeight w:val="247"/>
          <w:jc w:val="center"/>
        </w:trPr>
        <w:tc>
          <w:tcPr>
            <w:tcW w:w="1650" w:type="dxa"/>
            <w:vMerge/>
            <w:vAlign w:val="center"/>
          </w:tcPr>
          <w:p w14:paraId="5763D853" w14:textId="77777777" w:rsidR="00036051" w:rsidRPr="007B3BF9" w:rsidRDefault="00036051" w:rsidP="00036051">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036051" w:rsidRPr="007B3BF9" w:rsidRDefault="00036051" w:rsidP="00036051">
            <w:pPr>
              <w:pStyle w:val="TableEntryCentered"/>
              <w:rPr>
                <w:rFonts w:ascii="Arial" w:hAnsi="Arial" w:cs="Arial"/>
                <w:color w:val="808080" w:themeColor="background1" w:themeShade="80"/>
                <w:szCs w:val="18"/>
                <w:lang w:val="da-DK"/>
              </w:rPr>
            </w:pPr>
          </w:p>
        </w:tc>
        <w:tc>
          <w:tcPr>
            <w:tcW w:w="2160" w:type="dxa"/>
            <w:vAlign w:val="center"/>
          </w:tcPr>
          <w:p w14:paraId="33BB34EA"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High Sustained Limit</w:t>
            </w:r>
          </w:p>
        </w:tc>
        <w:tc>
          <w:tcPr>
            <w:tcW w:w="1260" w:type="dxa"/>
            <w:shd w:val="clear" w:color="auto" w:fill="auto"/>
            <w:vAlign w:val="center"/>
          </w:tcPr>
          <w:p w14:paraId="2FE9D1C5"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HSL</w:t>
            </w:r>
          </w:p>
        </w:tc>
        <w:tc>
          <w:tcPr>
            <w:tcW w:w="1080" w:type="dxa"/>
            <w:vAlign w:val="center"/>
          </w:tcPr>
          <w:p w14:paraId="38214776"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6FBF4BFC"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18D305C0"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ACMQUN_GENSUB_HSL_UNIT1_MW</w:t>
            </w:r>
          </w:p>
        </w:tc>
      </w:tr>
      <w:tr w:rsidR="00325F71" w:rsidRPr="00D3341D" w14:paraId="2DE71C8E" w14:textId="77777777" w:rsidTr="00F000A0">
        <w:trPr>
          <w:cantSplit/>
          <w:trHeight w:val="247"/>
          <w:jc w:val="center"/>
        </w:trPr>
        <w:tc>
          <w:tcPr>
            <w:tcW w:w="1650" w:type="dxa"/>
            <w:vMerge/>
            <w:vAlign w:val="center"/>
          </w:tcPr>
          <w:p w14:paraId="24CCE11F"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62E53B80"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0F288428"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Lower Block Status</w:t>
            </w:r>
          </w:p>
        </w:tc>
        <w:tc>
          <w:tcPr>
            <w:tcW w:w="1260" w:type="dxa"/>
            <w:shd w:val="clear" w:color="auto" w:fill="auto"/>
            <w:vAlign w:val="center"/>
          </w:tcPr>
          <w:p w14:paraId="2062A02A"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LBST</w:t>
            </w:r>
          </w:p>
        </w:tc>
        <w:tc>
          <w:tcPr>
            <w:tcW w:w="1080" w:type="dxa"/>
            <w:vAlign w:val="center"/>
          </w:tcPr>
          <w:p w14:paraId="02A7367D"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260" w:type="dxa"/>
            <w:vAlign w:val="center"/>
          </w:tcPr>
          <w:p w14:paraId="63E21AF8"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StateQ</w:t>
            </w:r>
          </w:p>
        </w:tc>
        <w:tc>
          <w:tcPr>
            <w:tcW w:w="4140" w:type="dxa"/>
            <w:vAlign w:val="center"/>
          </w:tcPr>
          <w:p w14:paraId="743199D3"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ACMQUN_GENSUB_LBSTUNIT1_ST</w:t>
            </w:r>
          </w:p>
        </w:tc>
      </w:tr>
      <w:tr w:rsidR="00325F71" w:rsidRPr="00D3341D" w14:paraId="537AFE1B" w14:textId="77777777" w:rsidTr="00F000A0">
        <w:trPr>
          <w:cantSplit/>
          <w:trHeight w:val="247"/>
          <w:jc w:val="center"/>
        </w:trPr>
        <w:tc>
          <w:tcPr>
            <w:tcW w:w="1650" w:type="dxa"/>
            <w:vMerge/>
            <w:vAlign w:val="center"/>
          </w:tcPr>
          <w:p w14:paraId="163F3274"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117F4ED4"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5BFFE7D1"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 Emergency Limit</w:t>
            </w:r>
          </w:p>
        </w:tc>
        <w:tc>
          <w:tcPr>
            <w:tcW w:w="1260" w:type="dxa"/>
            <w:shd w:val="clear" w:color="auto" w:fill="auto"/>
            <w:vAlign w:val="center"/>
          </w:tcPr>
          <w:p w14:paraId="036D1DBD"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LEL</w:t>
            </w:r>
          </w:p>
        </w:tc>
        <w:tc>
          <w:tcPr>
            <w:tcW w:w="1080" w:type="dxa"/>
            <w:vAlign w:val="center"/>
          </w:tcPr>
          <w:p w14:paraId="0C1A82DA"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701A9898"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475CF049" w14:textId="77777777" w:rsidR="00036051" w:rsidRPr="007B3BF9" w:rsidRDefault="00036051"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ACMQUN_GENSUB_LEL_UNIT1_MW</w:t>
            </w:r>
          </w:p>
        </w:tc>
      </w:tr>
      <w:tr w:rsidR="00325F71" w:rsidRPr="00D3341D" w14:paraId="21C0BA2D" w14:textId="77777777" w:rsidTr="00F000A0">
        <w:trPr>
          <w:cantSplit/>
          <w:trHeight w:val="247"/>
          <w:jc w:val="center"/>
        </w:trPr>
        <w:tc>
          <w:tcPr>
            <w:tcW w:w="1650" w:type="dxa"/>
            <w:vMerge/>
            <w:vAlign w:val="center"/>
          </w:tcPr>
          <w:p w14:paraId="307326A1" w14:textId="77777777" w:rsidR="00036051" w:rsidRPr="007B3BF9" w:rsidRDefault="00036051" w:rsidP="00036051">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036051" w:rsidRPr="007B3BF9" w:rsidRDefault="00036051" w:rsidP="00036051">
            <w:pPr>
              <w:pStyle w:val="TableEntryCentered"/>
              <w:rPr>
                <w:rFonts w:ascii="Arial" w:hAnsi="Arial" w:cs="Arial"/>
                <w:color w:val="808080" w:themeColor="background1" w:themeShade="80"/>
                <w:szCs w:val="18"/>
                <w:lang w:val="fr-FR"/>
              </w:rPr>
            </w:pPr>
          </w:p>
        </w:tc>
        <w:tc>
          <w:tcPr>
            <w:tcW w:w="2160" w:type="dxa"/>
            <w:vAlign w:val="center"/>
          </w:tcPr>
          <w:p w14:paraId="59E7A989"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Low Sustained Limit</w:t>
            </w:r>
          </w:p>
        </w:tc>
        <w:tc>
          <w:tcPr>
            <w:tcW w:w="1260" w:type="dxa"/>
            <w:shd w:val="clear" w:color="auto" w:fill="auto"/>
            <w:vAlign w:val="center"/>
          </w:tcPr>
          <w:p w14:paraId="275FC842"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LSL</w:t>
            </w:r>
          </w:p>
        </w:tc>
        <w:tc>
          <w:tcPr>
            <w:tcW w:w="1080" w:type="dxa"/>
            <w:vAlign w:val="center"/>
          </w:tcPr>
          <w:p w14:paraId="20925D80"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2A19C2F4"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3958E11C" w14:textId="77777777" w:rsidR="00036051" w:rsidRPr="007B3BF9" w:rsidRDefault="00036051" w:rsidP="00036051">
            <w:pPr>
              <w:pStyle w:val="ICCPObjectName"/>
              <w:rPr>
                <w:rFonts w:ascii="Arial" w:hAnsi="Arial" w:cs="Arial"/>
                <w:color w:val="808080" w:themeColor="background1" w:themeShade="80"/>
                <w:lang w:val="fr-FR"/>
              </w:rPr>
            </w:pPr>
            <w:r w:rsidRPr="007B3BF9">
              <w:rPr>
                <w:rFonts w:ascii="Arial" w:hAnsi="Arial" w:cs="Arial"/>
                <w:color w:val="808080" w:themeColor="background1" w:themeShade="80"/>
                <w:lang w:val="fr-FR"/>
              </w:rPr>
              <w:t>ACMQUN_GENSUB_LSL_UNIT1_MW</w:t>
            </w:r>
          </w:p>
        </w:tc>
      </w:tr>
      <w:tr w:rsidR="00325F71" w:rsidRPr="00D3341D" w14:paraId="017B5541" w14:textId="77777777" w:rsidTr="00F000A0">
        <w:trPr>
          <w:cantSplit/>
          <w:trHeight w:val="247"/>
          <w:jc w:val="center"/>
        </w:trPr>
        <w:tc>
          <w:tcPr>
            <w:tcW w:w="1650" w:type="dxa"/>
            <w:vMerge/>
            <w:vAlign w:val="center"/>
          </w:tcPr>
          <w:p w14:paraId="79B3235D" w14:textId="77777777" w:rsidR="00036051" w:rsidRPr="007B3BF9" w:rsidRDefault="00036051" w:rsidP="00036051">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036051" w:rsidRPr="007B3BF9" w:rsidRDefault="00036051" w:rsidP="00036051">
            <w:pPr>
              <w:pStyle w:val="TableEntryCentered"/>
              <w:rPr>
                <w:rFonts w:ascii="Arial" w:hAnsi="Arial" w:cs="Arial"/>
                <w:color w:val="808080" w:themeColor="background1" w:themeShade="80"/>
                <w:szCs w:val="18"/>
                <w:lang w:val="fr-FR"/>
              </w:rPr>
            </w:pPr>
          </w:p>
        </w:tc>
        <w:tc>
          <w:tcPr>
            <w:tcW w:w="2160" w:type="dxa"/>
            <w:vAlign w:val="center"/>
          </w:tcPr>
          <w:p w14:paraId="606E7896"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Normal Ramp Rate Up</w:t>
            </w:r>
          </w:p>
        </w:tc>
        <w:tc>
          <w:tcPr>
            <w:tcW w:w="1260" w:type="dxa"/>
            <w:shd w:val="clear" w:color="auto" w:fill="auto"/>
            <w:vAlign w:val="center"/>
          </w:tcPr>
          <w:p w14:paraId="0914EBF6"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NURR</w:t>
            </w:r>
          </w:p>
        </w:tc>
        <w:tc>
          <w:tcPr>
            <w:tcW w:w="1080" w:type="dxa"/>
            <w:vAlign w:val="center"/>
          </w:tcPr>
          <w:p w14:paraId="02ACEB34"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3EC7CB29"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11C9B040"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ACMQUN_GENSUB_NURRUNIT1_MW</w:t>
            </w:r>
          </w:p>
        </w:tc>
      </w:tr>
      <w:tr w:rsidR="00325F71" w:rsidRPr="00D3341D" w14:paraId="4D21EA54" w14:textId="77777777" w:rsidTr="00F000A0">
        <w:trPr>
          <w:cantSplit/>
          <w:trHeight w:val="247"/>
          <w:jc w:val="center"/>
        </w:trPr>
        <w:tc>
          <w:tcPr>
            <w:tcW w:w="1650" w:type="dxa"/>
            <w:vMerge/>
            <w:vAlign w:val="center"/>
          </w:tcPr>
          <w:p w14:paraId="73825575" w14:textId="77777777" w:rsidR="00036051" w:rsidRPr="007B3BF9" w:rsidRDefault="00036051" w:rsidP="00036051">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036051" w:rsidRPr="007B3BF9" w:rsidRDefault="00036051" w:rsidP="00036051">
            <w:pPr>
              <w:pStyle w:val="TableEntryCentered"/>
              <w:rPr>
                <w:rFonts w:ascii="Arial" w:hAnsi="Arial" w:cs="Arial"/>
                <w:color w:val="808080" w:themeColor="background1" w:themeShade="80"/>
                <w:szCs w:val="18"/>
                <w:lang w:val="fr-FR"/>
              </w:rPr>
            </w:pPr>
          </w:p>
        </w:tc>
        <w:tc>
          <w:tcPr>
            <w:tcW w:w="2160" w:type="dxa"/>
            <w:vAlign w:val="center"/>
          </w:tcPr>
          <w:p w14:paraId="524BA4A0"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Normal Ramp Rate Down</w:t>
            </w:r>
          </w:p>
        </w:tc>
        <w:tc>
          <w:tcPr>
            <w:tcW w:w="1260" w:type="dxa"/>
            <w:shd w:val="clear" w:color="auto" w:fill="auto"/>
            <w:vAlign w:val="center"/>
          </w:tcPr>
          <w:p w14:paraId="3AF77321"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NDRR</w:t>
            </w:r>
          </w:p>
        </w:tc>
        <w:tc>
          <w:tcPr>
            <w:tcW w:w="1080" w:type="dxa"/>
            <w:vAlign w:val="center"/>
          </w:tcPr>
          <w:p w14:paraId="42088D22"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5D1B2A84"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763AE9A2"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ACMQUN_GENSUB_NDRRUNIT1_MW</w:t>
            </w:r>
          </w:p>
        </w:tc>
      </w:tr>
      <w:tr w:rsidR="00325F71" w:rsidRPr="00D3341D" w14:paraId="28B23B66" w14:textId="77777777" w:rsidTr="00F000A0">
        <w:trPr>
          <w:cantSplit/>
          <w:trHeight w:val="247"/>
          <w:jc w:val="center"/>
        </w:trPr>
        <w:tc>
          <w:tcPr>
            <w:tcW w:w="1650" w:type="dxa"/>
            <w:vMerge/>
            <w:vAlign w:val="center"/>
          </w:tcPr>
          <w:p w14:paraId="292789BC"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6CDBB661"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43F09336"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Responsibility</w:t>
            </w:r>
          </w:p>
        </w:tc>
        <w:tc>
          <w:tcPr>
            <w:tcW w:w="1260" w:type="dxa"/>
            <w:shd w:val="clear" w:color="auto" w:fill="auto"/>
            <w:vAlign w:val="center"/>
          </w:tcPr>
          <w:p w14:paraId="7F4C4EB6"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NSRS</w:t>
            </w:r>
          </w:p>
        </w:tc>
        <w:tc>
          <w:tcPr>
            <w:tcW w:w="1080" w:type="dxa"/>
            <w:vAlign w:val="center"/>
          </w:tcPr>
          <w:p w14:paraId="2D74A2FD"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6E9D9BF3"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2F74A387"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ACMQUN_GENSUB_NSRSUNIT1_MW</w:t>
            </w:r>
          </w:p>
        </w:tc>
      </w:tr>
      <w:tr w:rsidR="00325F71" w:rsidRPr="00D3341D" w14:paraId="47A77E3F" w14:textId="77777777" w:rsidTr="00F000A0">
        <w:trPr>
          <w:cantSplit/>
          <w:trHeight w:val="247"/>
          <w:jc w:val="center"/>
        </w:trPr>
        <w:tc>
          <w:tcPr>
            <w:tcW w:w="1650" w:type="dxa"/>
            <w:vMerge/>
            <w:vAlign w:val="center"/>
          </w:tcPr>
          <w:p w14:paraId="589D8B39"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2EF2FB60"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3AA25A68"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Schedule</w:t>
            </w:r>
          </w:p>
        </w:tc>
        <w:tc>
          <w:tcPr>
            <w:tcW w:w="1260" w:type="dxa"/>
            <w:shd w:val="clear" w:color="auto" w:fill="auto"/>
            <w:vAlign w:val="center"/>
          </w:tcPr>
          <w:p w14:paraId="01731B08"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NSSC</w:t>
            </w:r>
          </w:p>
        </w:tc>
        <w:tc>
          <w:tcPr>
            <w:tcW w:w="1080" w:type="dxa"/>
            <w:vAlign w:val="center"/>
          </w:tcPr>
          <w:p w14:paraId="37E0ADD1"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260" w:type="dxa"/>
            <w:vAlign w:val="center"/>
          </w:tcPr>
          <w:p w14:paraId="4178EF56"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140" w:type="dxa"/>
            <w:vAlign w:val="center"/>
          </w:tcPr>
          <w:p w14:paraId="57829553"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rPr>
              <w:t>ACMQUN_GENSUB_NSSCUNIT1_MW</w:t>
            </w:r>
          </w:p>
        </w:tc>
      </w:tr>
      <w:tr w:rsidR="00325F71" w:rsidRPr="00D3341D" w14:paraId="4191366D" w14:textId="77777777" w:rsidTr="00F000A0">
        <w:trPr>
          <w:cantSplit/>
          <w:trHeight w:val="247"/>
          <w:jc w:val="center"/>
        </w:trPr>
        <w:tc>
          <w:tcPr>
            <w:tcW w:w="1650" w:type="dxa"/>
            <w:vMerge/>
            <w:vAlign w:val="center"/>
          </w:tcPr>
          <w:p w14:paraId="7FA322B4"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30776235"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6EFF46D2"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Online</w:t>
            </w:r>
            <w:bookmarkStart w:id="181" w:name="_Ref318609454"/>
            <w:r w:rsidRPr="007B3BF9">
              <w:rPr>
                <w:rStyle w:val="FootnoteReference"/>
                <w:rFonts w:ascii="Arial" w:hAnsi="Arial" w:cs="Arial"/>
                <w:color w:val="808080" w:themeColor="background1" w:themeShade="80"/>
                <w:szCs w:val="18"/>
              </w:rPr>
              <w:footnoteReference w:id="18"/>
            </w:r>
            <w:bookmarkEnd w:id="181"/>
          </w:p>
        </w:tc>
        <w:tc>
          <w:tcPr>
            <w:tcW w:w="1260" w:type="dxa"/>
            <w:shd w:val="clear" w:color="auto" w:fill="auto"/>
            <w:vAlign w:val="center"/>
          </w:tcPr>
          <w:p w14:paraId="524CCFA3"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NTON</w:t>
            </w:r>
          </w:p>
        </w:tc>
        <w:tc>
          <w:tcPr>
            <w:tcW w:w="1080" w:type="dxa"/>
            <w:vAlign w:val="center"/>
          </w:tcPr>
          <w:p w14:paraId="67C6890A"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468422E4"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563B71FF"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ACMQUN_GENSUB_NTONUNIT1_INDX</w:t>
            </w:r>
          </w:p>
        </w:tc>
      </w:tr>
      <w:tr w:rsidR="00325F71" w:rsidRPr="00D3341D" w14:paraId="623AAEA4" w14:textId="77777777" w:rsidTr="00F000A0">
        <w:trPr>
          <w:cantSplit/>
          <w:trHeight w:val="247"/>
          <w:jc w:val="center"/>
        </w:trPr>
        <w:tc>
          <w:tcPr>
            <w:tcW w:w="1650" w:type="dxa"/>
            <w:vMerge/>
            <w:vAlign w:val="center"/>
          </w:tcPr>
          <w:p w14:paraId="7AE1D7EC"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45258141"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4ADC72A7"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Offline</w:t>
            </w:r>
            <w:r w:rsidRPr="007B3BF9">
              <w:rPr>
                <w:rStyle w:val="FootnoteReference"/>
                <w:rFonts w:ascii="Arial" w:hAnsi="Arial" w:cs="Arial"/>
                <w:color w:val="808080" w:themeColor="background1" w:themeShade="80"/>
              </w:rPr>
              <w:fldChar w:fldCharType="begin"/>
            </w:r>
            <w:r w:rsidRPr="007B3BF9">
              <w:rPr>
                <w:rStyle w:val="FootnoteReference"/>
                <w:rFonts w:ascii="Arial" w:hAnsi="Arial" w:cs="Arial"/>
                <w:color w:val="808080" w:themeColor="background1" w:themeShade="80"/>
              </w:rPr>
              <w:instrText xml:space="preserve"> NOTEREF _Ref318609454 \h  \* MERGEFORMAT </w:instrText>
            </w:r>
            <w:r w:rsidRPr="007B3BF9">
              <w:rPr>
                <w:rStyle w:val="FootnoteReference"/>
                <w:rFonts w:ascii="Arial" w:hAnsi="Arial" w:cs="Arial"/>
                <w:color w:val="808080" w:themeColor="background1" w:themeShade="80"/>
              </w:rPr>
            </w:r>
            <w:r w:rsidRPr="007B3BF9">
              <w:rPr>
                <w:rStyle w:val="FootnoteReference"/>
                <w:rFonts w:ascii="Arial" w:hAnsi="Arial" w:cs="Arial"/>
                <w:color w:val="808080" w:themeColor="background1" w:themeShade="80"/>
              </w:rPr>
              <w:fldChar w:fldCharType="separate"/>
            </w:r>
            <w:r w:rsidRPr="007B3BF9">
              <w:rPr>
                <w:rStyle w:val="FootnoteReference"/>
                <w:rFonts w:ascii="Arial" w:hAnsi="Arial" w:cs="Arial"/>
                <w:color w:val="808080" w:themeColor="background1" w:themeShade="80"/>
              </w:rPr>
              <w:t>17</w:t>
            </w:r>
            <w:r w:rsidRPr="007B3BF9">
              <w:rPr>
                <w:rStyle w:val="FootnoteReference"/>
                <w:rFonts w:ascii="Arial" w:hAnsi="Arial" w:cs="Arial"/>
                <w:color w:val="808080" w:themeColor="background1" w:themeShade="80"/>
              </w:rPr>
              <w:fldChar w:fldCharType="end"/>
            </w:r>
          </w:p>
        </w:tc>
        <w:tc>
          <w:tcPr>
            <w:tcW w:w="1260" w:type="dxa"/>
            <w:shd w:val="clear" w:color="auto" w:fill="auto"/>
            <w:vAlign w:val="center"/>
          </w:tcPr>
          <w:p w14:paraId="06275AEC"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NTOF</w:t>
            </w:r>
          </w:p>
        </w:tc>
        <w:tc>
          <w:tcPr>
            <w:tcW w:w="1080" w:type="dxa"/>
            <w:vAlign w:val="center"/>
          </w:tcPr>
          <w:p w14:paraId="2ED7B294"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23EA9D00"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7A95DC8B"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ACMQUN_GENSUB_NTOFUNIT1_INDX</w:t>
            </w:r>
          </w:p>
        </w:tc>
      </w:tr>
      <w:tr w:rsidR="00325F71" w:rsidRPr="00D3341D" w14:paraId="0062F24F" w14:textId="77777777" w:rsidTr="00F000A0">
        <w:trPr>
          <w:cantSplit/>
          <w:trHeight w:val="247"/>
          <w:jc w:val="center"/>
        </w:trPr>
        <w:tc>
          <w:tcPr>
            <w:tcW w:w="1650" w:type="dxa"/>
            <w:vMerge/>
            <w:vAlign w:val="center"/>
          </w:tcPr>
          <w:p w14:paraId="004AA405" w14:textId="77777777" w:rsidR="00036051" w:rsidRPr="007B3BF9" w:rsidRDefault="00036051" w:rsidP="00036051">
            <w:pPr>
              <w:pStyle w:val="TableEntry"/>
              <w:rPr>
                <w:rFonts w:ascii="Arial" w:hAnsi="Arial" w:cs="Arial"/>
                <w:color w:val="808080" w:themeColor="background1" w:themeShade="80"/>
                <w:szCs w:val="18"/>
              </w:rPr>
            </w:pPr>
          </w:p>
        </w:tc>
        <w:tc>
          <w:tcPr>
            <w:tcW w:w="1260" w:type="dxa"/>
            <w:vMerge/>
            <w:vAlign w:val="center"/>
          </w:tcPr>
          <w:p w14:paraId="4A831082" w14:textId="77777777" w:rsidR="00036051" w:rsidRPr="007B3BF9" w:rsidRDefault="00036051" w:rsidP="00036051">
            <w:pPr>
              <w:pStyle w:val="TableEntryCentered"/>
              <w:rPr>
                <w:rFonts w:ascii="Arial" w:hAnsi="Arial" w:cs="Arial"/>
                <w:color w:val="808080" w:themeColor="background1" w:themeShade="80"/>
                <w:szCs w:val="18"/>
              </w:rPr>
            </w:pPr>
          </w:p>
        </w:tc>
        <w:tc>
          <w:tcPr>
            <w:tcW w:w="2160" w:type="dxa"/>
            <w:vAlign w:val="center"/>
          </w:tcPr>
          <w:p w14:paraId="211D2A04" w14:textId="77777777" w:rsidR="00036051" w:rsidRPr="007B3BF9" w:rsidRDefault="00036051"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Turbines Unknown Status</w:t>
            </w:r>
            <w:r w:rsidRPr="007B3BF9">
              <w:rPr>
                <w:rStyle w:val="FootnoteReference"/>
                <w:rFonts w:ascii="Arial" w:hAnsi="Arial" w:cs="Arial"/>
                <w:color w:val="808080" w:themeColor="background1" w:themeShade="80"/>
              </w:rPr>
              <w:fldChar w:fldCharType="begin"/>
            </w:r>
            <w:r w:rsidRPr="007B3BF9">
              <w:rPr>
                <w:rStyle w:val="FootnoteReference"/>
                <w:rFonts w:ascii="Arial" w:hAnsi="Arial" w:cs="Arial"/>
                <w:color w:val="808080" w:themeColor="background1" w:themeShade="80"/>
              </w:rPr>
              <w:instrText xml:space="preserve"> NOTEREF _Ref318609454 \h  \* MERGEFORMAT </w:instrText>
            </w:r>
            <w:r w:rsidRPr="007B3BF9">
              <w:rPr>
                <w:rStyle w:val="FootnoteReference"/>
                <w:rFonts w:ascii="Arial" w:hAnsi="Arial" w:cs="Arial"/>
                <w:color w:val="808080" w:themeColor="background1" w:themeShade="80"/>
              </w:rPr>
            </w:r>
            <w:r w:rsidRPr="007B3BF9">
              <w:rPr>
                <w:rStyle w:val="FootnoteReference"/>
                <w:rFonts w:ascii="Arial" w:hAnsi="Arial" w:cs="Arial"/>
                <w:color w:val="808080" w:themeColor="background1" w:themeShade="80"/>
              </w:rPr>
              <w:fldChar w:fldCharType="separate"/>
            </w:r>
            <w:r w:rsidRPr="007B3BF9">
              <w:rPr>
                <w:rStyle w:val="FootnoteReference"/>
                <w:rFonts w:ascii="Arial" w:hAnsi="Arial" w:cs="Arial"/>
                <w:color w:val="808080" w:themeColor="background1" w:themeShade="80"/>
              </w:rPr>
              <w:t>17</w:t>
            </w:r>
            <w:r w:rsidRPr="007B3BF9">
              <w:rPr>
                <w:rStyle w:val="FootnoteReference"/>
                <w:rFonts w:ascii="Arial" w:hAnsi="Arial" w:cs="Arial"/>
                <w:color w:val="808080" w:themeColor="background1" w:themeShade="80"/>
              </w:rPr>
              <w:fldChar w:fldCharType="end"/>
            </w:r>
          </w:p>
        </w:tc>
        <w:tc>
          <w:tcPr>
            <w:tcW w:w="1260" w:type="dxa"/>
            <w:shd w:val="clear" w:color="auto" w:fill="auto"/>
            <w:vAlign w:val="center"/>
          </w:tcPr>
          <w:p w14:paraId="76E194B2"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NTUN</w:t>
            </w:r>
          </w:p>
        </w:tc>
        <w:tc>
          <w:tcPr>
            <w:tcW w:w="1080" w:type="dxa"/>
            <w:vAlign w:val="center"/>
          </w:tcPr>
          <w:p w14:paraId="4712682D"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28335566" w14:textId="77777777" w:rsidR="00036051" w:rsidRPr="007B3BF9" w:rsidRDefault="00036051"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545FF5BB" w14:textId="77777777" w:rsidR="00036051" w:rsidRPr="007B3BF9" w:rsidRDefault="00036051"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ACMQUN_GENSUB_NTUNUNIT1_INDX</w:t>
            </w:r>
          </w:p>
        </w:tc>
      </w:tr>
      <w:tr w:rsidR="00325F71" w:rsidRPr="00D3341D" w14:paraId="041EFAA8" w14:textId="77777777" w:rsidTr="00F000A0">
        <w:trPr>
          <w:cantSplit/>
          <w:trHeight w:val="247"/>
          <w:jc w:val="center"/>
        </w:trPr>
        <w:tc>
          <w:tcPr>
            <w:tcW w:w="1650" w:type="dxa"/>
            <w:vMerge/>
            <w:vAlign w:val="center"/>
          </w:tcPr>
          <w:p w14:paraId="6EF67F56" w14:textId="77777777" w:rsidR="00257EBD" w:rsidRPr="007B3BF9" w:rsidRDefault="00257EBD" w:rsidP="00036051">
            <w:pPr>
              <w:pStyle w:val="TableEntry"/>
              <w:rPr>
                <w:rFonts w:ascii="Arial" w:hAnsi="Arial" w:cs="Arial"/>
                <w:color w:val="808080" w:themeColor="background1" w:themeShade="80"/>
                <w:szCs w:val="18"/>
              </w:rPr>
            </w:pPr>
          </w:p>
        </w:tc>
        <w:tc>
          <w:tcPr>
            <w:tcW w:w="1260" w:type="dxa"/>
            <w:vMerge/>
            <w:vAlign w:val="center"/>
          </w:tcPr>
          <w:p w14:paraId="018000C1" w14:textId="77777777" w:rsidR="00257EBD" w:rsidRPr="007B3BF9" w:rsidRDefault="00257EBD" w:rsidP="00036051">
            <w:pPr>
              <w:pStyle w:val="TableEntryCentered"/>
              <w:rPr>
                <w:rFonts w:ascii="Arial" w:hAnsi="Arial" w:cs="Arial"/>
                <w:color w:val="808080" w:themeColor="background1" w:themeShade="80"/>
                <w:szCs w:val="18"/>
              </w:rPr>
            </w:pPr>
          </w:p>
        </w:tc>
        <w:tc>
          <w:tcPr>
            <w:tcW w:w="2160" w:type="dxa"/>
            <w:vAlign w:val="center"/>
          </w:tcPr>
          <w:p w14:paraId="26A9AD61" w14:textId="77777777" w:rsidR="00257EBD" w:rsidRPr="007B3BF9" w:rsidRDefault="00257EBD"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Inverters Online</w:t>
            </w:r>
            <w:r w:rsidR="00571536" w:rsidRPr="007B3BF9">
              <w:rPr>
                <w:rStyle w:val="FootnoteReference"/>
                <w:rFonts w:ascii="Arial" w:hAnsi="Arial" w:cs="Arial"/>
                <w:color w:val="808080" w:themeColor="background1" w:themeShade="80"/>
                <w:szCs w:val="18"/>
              </w:rPr>
              <w:footnoteReference w:id="19"/>
            </w:r>
          </w:p>
        </w:tc>
        <w:tc>
          <w:tcPr>
            <w:tcW w:w="1260" w:type="dxa"/>
            <w:shd w:val="clear" w:color="auto" w:fill="auto"/>
            <w:vAlign w:val="center"/>
          </w:tcPr>
          <w:p w14:paraId="566D1DBB" w14:textId="77777777" w:rsidR="00257EBD" w:rsidRPr="007B3BF9" w:rsidRDefault="00257EBD"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NION</w:t>
            </w:r>
          </w:p>
        </w:tc>
        <w:tc>
          <w:tcPr>
            <w:tcW w:w="1080" w:type="dxa"/>
            <w:vAlign w:val="center"/>
          </w:tcPr>
          <w:p w14:paraId="331A7CD1" w14:textId="77777777" w:rsidR="00257EBD" w:rsidRPr="007B3BF9" w:rsidRDefault="00257EBD"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1A33330C" w14:textId="77777777" w:rsidR="00257EBD" w:rsidRPr="007B3BF9" w:rsidRDefault="00257EBD"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393A1406" w14:textId="77777777" w:rsidR="00257EBD" w:rsidRPr="007B3BF9" w:rsidRDefault="00257EBD"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ACMQUN_GENSUB_NIONUNIT1_INDX</w:t>
            </w:r>
          </w:p>
        </w:tc>
      </w:tr>
      <w:tr w:rsidR="00325F71" w:rsidRPr="00D3341D" w14:paraId="4C514ED7" w14:textId="77777777" w:rsidTr="00F000A0">
        <w:trPr>
          <w:cantSplit/>
          <w:trHeight w:val="247"/>
          <w:jc w:val="center"/>
        </w:trPr>
        <w:tc>
          <w:tcPr>
            <w:tcW w:w="1650" w:type="dxa"/>
            <w:vMerge/>
            <w:vAlign w:val="center"/>
          </w:tcPr>
          <w:p w14:paraId="3382B5A8" w14:textId="77777777" w:rsidR="00257EBD" w:rsidRPr="007B3BF9" w:rsidRDefault="00257EBD" w:rsidP="00036051">
            <w:pPr>
              <w:pStyle w:val="TableEntry"/>
              <w:rPr>
                <w:rFonts w:ascii="Arial" w:hAnsi="Arial" w:cs="Arial"/>
                <w:color w:val="808080" w:themeColor="background1" w:themeShade="80"/>
                <w:szCs w:val="18"/>
              </w:rPr>
            </w:pPr>
          </w:p>
        </w:tc>
        <w:tc>
          <w:tcPr>
            <w:tcW w:w="1260" w:type="dxa"/>
            <w:vMerge/>
            <w:vAlign w:val="center"/>
          </w:tcPr>
          <w:p w14:paraId="387FB178" w14:textId="77777777" w:rsidR="00257EBD" w:rsidRPr="007B3BF9" w:rsidRDefault="00257EBD" w:rsidP="00036051">
            <w:pPr>
              <w:pStyle w:val="TableEntryCentered"/>
              <w:rPr>
                <w:rFonts w:ascii="Arial" w:hAnsi="Arial" w:cs="Arial"/>
                <w:color w:val="808080" w:themeColor="background1" w:themeShade="80"/>
                <w:szCs w:val="18"/>
              </w:rPr>
            </w:pPr>
          </w:p>
        </w:tc>
        <w:tc>
          <w:tcPr>
            <w:tcW w:w="2160" w:type="dxa"/>
            <w:vAlign w:val="center"/>
          </w:tcPr>
          <w:p w14:paraId="15C80E5B" w14:textId="77777777" w:rsidR="00257EBD" w:rsidRPr="007B3BF9" w:rsidRDefault="00257EBD" w:rsidP="0003605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Number of Inverters Offline</w:t>
            </w:r>
          </w:p>
        </w:tc>
        <w:tc>
          <w:tcPr>
            <w:tcW w:w="1260" w:type="dxa"/>
            <w:shd w:val="clear" w:color="auto" w:fill="auto"/>
            <w:vAlign w:val="center"/>
          </w:tcPr>
          <w:p w14:paraId="36DB70A8" w14:textId="77777777" w:rsidR="00257EBD" w:rsidRPr="007B3BF9" w:rsidRDefault="00257EBD"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NIOF</w:t>
            </w:r>
          </w:p>
        </w:tc>
        <w:tc>
          <w:tcPr>
            <w:tcW w:w="1080" w:type="dxa"/>
            <w:vAlign w:val="center"/>
          </w:tcPr>
          <w:p w14:paraId="1B7DAE55" w14:textId="77777777" w:rsidR="00257EBD" w:rsidRPr="007B3BF9" w:rsidRDefault="00257EBD"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INDX</w:t>
            </w:r>
          </w:p>
        </w:tc>
        <w:tc>
          <w:tcPr>
            <w:tcW w:w="1260" w:type="dxa"/>
            <w:vAlign w:val="center"/>
          </w:tcPr>
          <w:p w14:paraId="3F95A96D" w14:textId="77777777" w:rsidR="00257EBD" w:rsidRPr="007B3BF9" w:rsidRDefault="00257EBD" w:rsidP="0003605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DiscreteQ</w:t>
            </w:r>
          </w:p>
        </w:tc>
        <w:tc>
          <w:tcPr>
            <w:tcW w:w="4140" w:type="dxa"/>
            <w:vAlign w:val="center"/>
          </w:tcPr>
          <w:p w14:paraId="6B919D6D" w14:textId="77777777" w:rsidR="00257EBD" w:rsidRPr="007B3BF9" w:rsidRDefault="00257EBD" w:rsidP="00036051">
            <w:pPr>
              <w:pStyle w:val="ICCPObjectName"/>
              <w:rPr>
                <w:rFonts w:ascii="Arial" w:hAnsi="Arial" w:cs="Arial"/>
                <w:color w:val="808080" w:themeColor="background1" w:themeShade="80"/>
              </w:rPr>
            </w:pPr>
            <w:r w:rsidRPr="007B3BF9">
              <w:rPr>
                <w:rFonts w:ascii="Arial" w:hAnsi="Arial" w:cs="Arial"/>
                <w:color w:val="808080" w:themeColor="background1" w:themeShade="80"/>
                <w:lang w:val="fr-FR"/>
              </w:rPr>
              <w:t>ACMQUN_GENSUB_NIOFUNIT1_INDX</w:t>
            </w:r>
          </w:p>
        </w:tc>
      </w:tr>
      <w:tr w:rsidR="00325F71" w:rsidRPr="00D3341D" w14:paraId="2E4D8243" w14:textId="77777777" w:rsidTr="00F000A0">
        <w:trPr>
          <w:cantSplit/>
          <w:trHeight w:val="247"/>
          <w:jc w:val="center"/>
        </w:trPr>
        <w:tc>
          <w:tcPr>
            <w:tcW w:w="1650" w:type="dxa"/>
            <w:vMerge/>
            <w:vAlign w:val="center"/>
          </w:tcPr>
          <w:p w14:paraId="664A6BD7" w14:textId="77777777" w:rsidR="00257EBD" w:rsidRPr="004C0F99" w:rsidRDefault="00257EBD" w:rsidP="00036051">
            <w:pPr>
              <w:pStyle w:val="TableEntry"/>
              <w:rPr>
                <w:rFonts w:ascii="Arial" w:hAnsi="Arial" w:cs="Arial"/>
                <w:color w:val="808080" w:themeColor="background1" w:themeShade="80"/>
                <w:szCs w:val="18"/>
              </w:rPr>
            </w:pPr>
          </w:p>
        </w:tc>
        <w:tc>
          <w:tcPr>
            <w:tcW w:w="1260" w:type="dxa"/>
            <w:vMerge/>
            <w:vAlign w:val="center"/>
          </w:tcPr>
          <w:p w14:paraId="5017F9DC" w14:textId="77777777" w:rsidR="00257EBD" w:rsidRPr="004C0F99" w:rsidRDefault="00257EBD" w:rsidP="00036051">
            <w:pPr>
              <w:pStyle w:val="TableEntryCentered"/>
              <w:rPr>
                <w:rFonts w:ascii="Arial" w:hAnsi="Arial" w:cs="Arial"/>
                <w:color w:val="808080" w:themeColor="background1" w:themeShade="80"/>
                <w:szCs w:val="18"/>
              </w:rPr>
            </w:pPr>
          </w:p>
        </w:tc>
        <w:tc>
          <w:tcPr>
            <w:tcW w:w="2160" w:type="dxa"/>
            <w:vAlign w:val="center"/>
          </w:tcPr>
          <w:p w14:paraId="42D95632" w14:textId="77777777" w:rsidR="00257EBD" w:rsidRPr="004C0F99" w:rsidRDefault="00257EBD"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Number of Inverters Unknown Status</w:t>
            </w:r>
          </w:p>
        </w:tc>
        <w:tc>
          <w:tcPr>
            <w:tcW w:w="1260" w:type="dxa"/>
            <w:shd w:val="clear" w:color="auto" w:fill="auto"/>
            <w:vAlign w:val="center"/>
          </w:tcPr>
          <w:p w14:paraId="26CC9DDF" w14:textId="77777777" w:rsidR="00257EBD" w:rsidRPr="004C0F99" w:rsidRDefault="00257EBD"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NIUN</w:t>
            </w:r>
          </w:p>
        </w:tc>
        <w:tc>
          <w:tcPr>
            <w:tcW w:w="1080" w:type="dxa"/>
            <w:vAlign w:val="center"/>
          </w:tcPr>
          <w:p w14:paraId="12D14876" w14:textId="77777777" w:rsidR="00257EBD" w:rsidRPr="004C0F99" w:rsidRDefault="00257EBD"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INDX</w:t>
            </w:r>
          </w:p>
        </w:tc>
        <w:tc>
          <w:tcPr>
            <w:tcW w:w="1260" w:type="dxa"/>
            <w:vAlign w:val="center"/>
          </w:tcPr>
          <w:p w14:paraId="01D57F2F" w14:textId="77777777" w:rsidR="00257EBD" w:rsidRPr="004C0F99" w:rsidRDefault="00257EBD"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140" w:type="dxa"/>
            <w:vAlign w:val="center"/>
          </w:tcPr>
          <w:p w14:paraId="767CD6E8" w14:textId="77777777" w:rsidR="00257EBD" w:rsidRPr="004C0F99" w:rsidRDefault="00257EBD"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lang w:val="fr-FR"/>
              </w:rPr>
              <w:t>ACMQUN_GENSUB_NIUNUNIT1_INDX</w:t>
            </w:r>
          </w:p>
        </w:tc>
      </w:tr>
      <w:tr w:rsidR="00325F71" w:rsidRPr="00D3341D" w14:paraId="6A905537" w14:textId="77777777" w:rsidTr="00F000A0">
        <w:trPr>
          <w:cantSplit/>
          <w:trHeight w:val="247"/>
          <w:jc w:val="center"/>
        </w:trPr>
        <w:tc>
          <w:tcPr>
            <w:tcW w:w="1650" w:type="dxa"/>
            <w:vMerge/>
            <w:vAlign w:val="center"/>
          </w:tcPr>
          <w:p w14:paraId="6E8B182F" w14:textId="77777777" w:rsidR="00036051" w:rsidRPr="004C0F99" w:rsidRDefault="00036051" w:rsidP="00036051">
            <w:pPr>
              <w:pStyle w:val="TableEntry"/>
              <w:rPr>
                <w:rFonts w:ascii="Arial" w:hAnsi="Arial" w:cs="Arial"/>
                <w:color w:val="808080" w:themeColor="background1" w:themeShade="80"/>
                <w:szCs w:val="18"/>
              </w:rPr>
            </w:pPr>
          </w:p>
        </w:tc>
        <w:tc>
          <w:tcPr>
            <w:tcW w:w="1260" w:type="dxa"/>
            <w:vMerge/>
            <w:vAlign w:val="center"/>
          </w:tcPr>
          <w:p w14:paraId="692BA6BA" w14:textId="77777777" w:rsidR="00036051" w:rsidRPr="004C0F99" w:rsidRDefault="00036051" w:rsidP="00036051">
            <w:pPr>
              <w:pStyle w:val="TableEntryCentered"/>
              <w:rPr>
                <w:rFonts w:ascii="Arial" w:hAnsi="Arial" w:cs="Arial"/>
                <w:color w:val="808080" w:themeColor="background1" w:themeShade="80"/>
                <w:szCs w:val="18"/>
              </w:rPr>
            </w:pPr>
          </w:p>
        </w:tc>
        <w:tc>
          <w:tcPr>
            <w:tcW w:w="2160" w:type="dxa"/>
            <w:vAlign w:val="center"/>
          </w:tcPr>
          <w:p w14:paraId="4AA81DE3" w14:textId="77777777" w:rsidR="00036051" w:rsidRPr="004C0F99" w:rsidRDefault="00036051"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Raise Block Status</w:t>
            </w:r>
          </w:p>
        </w:tc>
        <w:tc>
          <w:tcPr>
            <w:tcW w:w="1260" w:type="dxa"/>
            <w:shd w:val="clear" w:color="auto" w:fill="auto"/>
            <w:vAlign w:val="center"/>
          </w:tcPr>
          <w:p w14:paraId="2E8F7205"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RBST</w:t>
            </w:r>
          </w:p>
        </w:tc>
        <w:tc>
          <w:tcPr>
            <w:tcW w:w="1080" w:type="dxa"/>
            <w:vAlign w:val="center"/>
          </w:tcPr>
          <w:p w14:paraId="5015FA83"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7638657A"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6C99FD1E" w14:textId="77777777" w:rsidR="00036051" w:rsidRPr="004C0F99" w:rsidRDefault="00036051"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ACMQUN_GENSUB_RBSTUNIT1_ST</w:t>
            </w:r>
          </w:p>
        </w:tc>
      </w:tr>
      <w:tr w:rsidR="00325F71" w:rsidRPr="00D3341D" w14:paraId="7159A4A5" w14:textId="77777777" w:rsidTr="00F000A0">
        <w:trPr>
          <w:cantSplit/>
          <w:trHeight w:val="247"/>
          <w:jc w:val="center"/>
        </w:trPr>
        <w:tc>
          <w:tcPr>
            <w:tcW w:w="1650" w:type="dxa"/>
            <w:vMerge/>
            <w:vAlign w:val="center"/>
          </w:tcPr>
          <w:p w14:paraId="3E221FC8" w14:textId="77777777" w:rsidR="00036051" w:rsidRPr="004C0F99" w:rsidRDefault="00036051" w:rsidP="00036051">
            <w:pPr>
              <w:pStyle w:val="TableEntry"/>
              <w:rPr>
                <w:rFonts w:ascii="Arial" w:hAnsi="Arial" w:cs="Arial"/>
                <w:color w:val="808080" w:themeColor="background1" w:themeShade="80"/>
                <w:szCs w:val="18"/>
              </w:rPr>
            </w:pPr>
          </w:p>
        </w:tc>
        <w:tc>
          <w:tcPr>
            <w:tcW w:w="1260" w:type="dxa"/>
            <w:vMerge/>
            <w:vAlign w:val="center"/>
          </w:tcPr>
          <w:p w14:paraId="3E2A1EB6" w14:textId="77777777" w:rsidR="00036051" w:rsidRPr="004C0F99" w:rsidRDefault="00036051" w:rsidP="00036051">
            <w:pPr>
              <w:pStyle w:val="TableEntryCentered"/>
              <w:rPr>
                <w:rFonts w:ascii="Arial" w:hAnsi="Arial" w:cs="Arial"/>
                <w:color w:val="808080" w:themeColor="background1" w:themeShade="80"/>
                <w:szCs w:val="18"/>
              </w:rPr>
            </w:pPr>
          </w:p>
        </w:tc>
        <w:tc>
          <w:tcPr>
            <w:tcW w:w="2160" w:type="dxa"/>
            <w:vAlign w:val="center"/>
          </w:tcPr>
          <w:p w14:paraId="70E90AE6" w14:textId="77777777" w:rsidR="00036051" w:rsidRPr="004C0F99" w:rsidRDefault="00036051"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Participation Factor</w:t>
            </w:r>
          </w:p>
        </w:tc>
        <w:tc>
          <w:tcPr>
            <w:tcW w:w="1260" w:type="dxa"/>
            <w:shd w:val="clear" w:color="auto" w:fill="auto"/>
            <w:vAlign w:val="center"/>
          </w:tcPr>
          <w:p w14:paraId="37541124"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RDPF</w:t>
            </w:r>
          </w:p>
        </w:tc>
        <w:tc>
          <w:tcPr>
            <w:tcW w:w="1080" w:type="dxa"/>
            <w:vAlign w:val="center"/>
          </w:tcPr>
          <w:p w14:paraId="2F226806"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55FD6EC4"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68F4511" w14:textId="77777777" w:rsidR="00036051" w:rsidRPr="004C0F99" w:rsidRDefault="00036051"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ACMQUN_GENSUB_RDPFUNIT1_MW</w:t>
            </w:r>
          </w:p>
        </w:tc>
      </w:tr>
      <w:tr w:rsidR="00325F71" w:rsidRPr="00D3341D" w14:paraId="003168FA" w14:textId="77777777" w:rsidTr="00F000A0">
        <w:trPr>
          <w:cantSplit/>
          <w:trHeight w:val="247"/>
          <w:jc w:val="center"/>
        </w:trPr>
        <w:tc>
          <w:tcPr>
            <w:tcW w:w="1650" w:type="dxa"/>
            <w:vMerge/>
            <w:vAlign w:val="center"/>
          </w:tcPr>
          <w:p w14:paraId="170E375E" w14:textId="77777777" w:rsidR="00036051" w:rsidRPr="004C0F99" w:rsidRDefault="00036051" w:rsidP="00036051">
            <w:pPr>
              <w:pStyle w:val="TableEntry"/>
              <w:rPr>
                <w:rFonts w:ascii="Arial" w:hAnsi="Arial" w:cs="Arial"/>
                <w:color w:val="808080" w:themeColor="background1" w:themeShade="80"/>
                <w:szCs w:val="18"/>
              </w:rPr>
            </w:pPr>
          </w:p>
        </w:tc>
        <w:tc>
          <w:tcPr>
            <w:tcW w:w="1260" w:type="dxa"/>
            <w:vMerge/>
            <w:vAlign w:val="center"/>
          </w:tcPr>
          <w:p w14:paraId="176EDA82" w14:textId="77777777" w:rsidR="00036051" w:rsidRPr="004C0F99" w:rsidRDefault="00036051" w:rsidP="00036051">
            <w:pPr>
              <w:pStyle w:val="TableEntryCentered"/>
              <w:rPr>
                <w:rFonts w:ascii="Arial" w:hAnsi="Arial" w:cs="Arial"/>
                <w:color w:val="808080" w:themeColor="background1" w:themeShade="80"/>
                <w:szCs w:val="18"/>
              </w:rPr>
            </w:pPr>
          </w:p>
        </w:tc>
        <w:tc>
          <w:tcPr>
            <w:tcW w:w="2160" w:type="dxa"/>
            <w:vAlign w:val="center"/>
          </w:tcPr>
          <w:p w14:paraId="12C15A09" w14:textId="77777777" w:rsidR="00036051" w:rsidRPr="004C0F99" w:rsidRDefault="00036051"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Responsibility</w:t>
            </w:r>
          </w:p>
        </w:tc>
        <w:tc>
          <w:tcPr>
            <w:tcW w:w="1260" w:type="dxa"/>
            <w:shd w:val="clear" w:color="auto" w:fill="auto"/>
            <w:vAlign w:val="center"/>
          </w:tcPr>
          <w:p w14:paraId="1EA7D693"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RDRS</w:t>
            </w:r>
          </w:p>
        </w:tc>
        <w:tc>
          <w:tcPr>
            <w:tcW w:w="1080" w:type="dxa"/>
            <w:vAlign w:val="center"/>
          </w:tcPr>
          <w:p w14:paraId="27DF8DEF"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654DD12"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0B1CDD0" w14:textId="77777777" w:rsidR="00036051" w:rsidRPr="004C0F99" w:rsidRDefault="00036051"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ACMQUN_GENSUB_RDRSUNIT1_MW</w:t>
            </w:r>
          </w:p>
        </w:tc>
      </w:tr>
      <w:tr w:rsidR="00325F71" w:rsidRPr="00D3341D" w14:paraId="5615D370" w14:textId="77777777" w:rsidTr="00F000A0">
        <w:trPr>
          <w:cantSplit/>
          <w:trHeight w:val="247"/>
          <w:jc w:val="center"/>
        </w:trPr>
        <w:tc>
          <w:tcPr>
            <w:tcW w:w="1650" w:type="dxa"/>
            <w:vMerge/>
            <w:vAlign w:val="center"/>
          </w:tcPr>
          <w:p w14:paraId="0294EC15" w14:textId="77777777" w:rsidR="00036051" w:rsidRPr="004C0F99" w:rsidRDefault="00036051" w:rsidP="00036051">
            <w:pPr>
              <w:pStyle w:val="TableEntry"/>
              <w:rPr>
                <w:rFonts w:ascii="Arial" w:hAnsi="Arial" w:cs="Arial"/>
                <w:color w:val="808080" w:themeColor="background1" w:themeShade="80"/>
                <w:szCs w:val="18"/>
              </w:rPr>
            </w:pPr>
          </w:p>
        </w:tc>
        <w:tc>
          <w:tcPr>
            <w:tcW w:w="1260" w:type="dxa"/>
            <w:vMerge/>
            <w:vAlign w:val="center"/>
          </w:tcPr>
          <w:p w14:paraId="26318A05" w14:textId="77777777" w:rsidR="00036051" w:rsidRPr="004C0F99" w:rsidRDefault="00036051" w:rsidP="00036051">
            <w:pPr>
              <w:pStyle w:val="TableEntryCentered"/>
              <w:rPr>
                <w:rFonts w:ascii="Arial" w:hAnsi="Arial" w:cs="Arial"/>
                <w:color w:val="808080" w:themeColor="background1" w:themeShade="80"/>
                <w:szCs w:val="18"/>
              </w:rPr>
            </w:pPr>
          </w:p>
        </w:tc>
        <w:tc>
          <w:tcPr>
            <w:tcW w:w="2160" w:type="dxa"/>
            <w:vAlign w:val="center"/>
          </w:tcPr>
          <w:p w14:paraId="55889FFF" w14:textId="77777777" w:rsidR="00036051" w:rsidRPr="004C0F99" w:rsidRDefault="00036051"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260" w:type="dxa"/>
            <w:shd w:val="clear" w:color="auto" w:fill="auto"/>
            <w:vAlign w:val="center"/>
          </w:tcPr>
          <w:p w14:paraId="756ECA72"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80" w:type="dxa"/>
            <w:vAlign w:val="center"/>
          </w:tcPr>
          <w:p w14:paraId="3659609D"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DDC41C7"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5D4217F" w14:textId="77777777" w:rsidR="00036051" w:rsidRPr="004C0F99" w:rsidRDefault="00036051"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ACMQUN_GENSUB_RRRSUNIT1_MW</w:t>
            </w:r>
          </w:p>
        </w:tc>
      </w:tr>
      <w:tr w:rsidR="00325F71" w:rsidRPr="00D3341D" w14:paraId="36386186" w14:textId="77777777" w:rsidTr="00F000A0">
        <w:trPr>
          <w:cantSplit/>
          <w:trHeight w:val="247"/>
          <w:jc w:val="center"/>
        </w:trPr>
        <w:tc>
          <w:tcPr>
            <w:tcW w:w="1650" w:type="dxa"/>
            <w:vMerge/>
            <w:vAlign w:val="center"/>
          </w:tcPr>
          <w:p w14:paraId="1E5D4269" w14:textId="77777777" w:rsidR="00036051" w:rsidRPr="004C0F99" w:rsidRDefault="00036051" w:rsidP="00036051">
            <w:pPr>
              <w:pStyle w:val="TableEntry"/>
              <w:rPr>
                <w:rFonts w:ascii="Arial" w:hAnsi="Arial" w:cs="Arial"/>
                <w:color w:val="808080" w:themeColor="background1" w:themeShade="80"/>
                <w:szCs w:val="18"/>
              </w:rPr>
            </w:pPr>
          </w:p>
        </w:tc>
        <w:tc>
          <w:tcPr>
            <w:tcW w:w="1260" w:type="dxa"/>
            <w:vMerge/>
            <w:vAlign w:val="center"/>
          </w:tcPr>
          <w:p w14:paraId="7AC97DFF" w14:textId="77777777" w:rsidR="00036051" w:rsidRPr="004C0F99" w:rsidRDefault="00036051" w:rsidP="00036051">
            <w:pPr>
              <w:pStyle w:val="TableEntryCentered"/>
              <w:rPr>
                <w:rFonts w:ascii="Arial" w:hAnsi="Arial" w:cs="Arial"/>
                <w:color w:val="808080" w:themeColor="background1" w:themeShade="80"/>
                <w:szCs w:val="18"/>
              </w:rPr>
            </w:pPr>
          </w:p>
        </w:tc>
        <w:tc>
          <w:tcPr>
            <w:tcW w:w="2160" w:type="dxa"/>
            <w:vAlign w:val="center"/>
          </w:tcPr>
          <w:p w14:paraId="1EF3A742" w14:textId="77777777" w:rsidR="00036051" w:rsidRPr="004C0F99" w:rsidRDefault="00036051"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Ancillary Service Schedule</w:t>
            </w:r>
          </w:p>
        </w:tc>
        <w:tc>
          <w:tcPr>
            <w:tcW w:w="1260" w:type="dxa"/>
            <w:shd w:val="clear" w:color="auto" w:fill="auto"/>
            <w:vAlign w:val="center"/>
          </w:tcPr>
          <w:p w14:paraId="04646021"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80" w:type="dxa"/>
            <w:vAlign w:val="center"/>
          </w:tcPr>
          <w:p w14:paraId="19C87A9A"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B142AA8"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FB5382A" w14:textId="77777777" w:rsidR="00036051" w:rsidRPr="004C0F99" w:rsidRDefault="00036051"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ACMQUN_GENSUB_RRSCUNIT1_MW</w:t>
            </w:r>
          </w:p>
        </w:tc>
      </w:tr>
      <w:tr w:rsidR="00325F71" w:rsidRPr="00D3341D" w14:paraId="3045338C" w14:textId="77777777" w:rsidTr="00F000A0">
        <w:trPr>
          <w:cantSplit/>
          <w:trHeight w:val="247"/>
          <w:jc w:val="center"/>
        </w:trPr>
        <w:tc>
          <w:tcPr>
            <w:tcW w:w="1650" w:type="dxa"/>
            <w:vMerge/>
            <w:vAlign w:val="center"/>
          </w:tcPr>
          <w:p w14:paraId="2C022959" w14:textId="77777777" w:rsidR="00036051" w:rsidRPr="004C0F99" w:rsidRDefault="00036051" w:rsidP="00036051">
            <w:pPr>
              <w:pStyle w:val="TableEntry"/>
              <w:rPr>
                <w:rFonts w:ascii="Arial" w:hAnsi="Arial" w:cs="Arial"/>
                <w:color w:val="808080" w:themeColor="background1" w:themeShade="80"/>
                <w:szCs w:val="18"/>
              </w:rPr>
            </w:pPr>
          </w:p>
        </w:tc>
        <w:tc>
          <w:tcPr>
            <w:tcW w:w="1260" w:type="dxa"/>
            <w:vMerge/>
            <w:vAlign w:val="center"/>
          </w:tcPr>
          <w:p w14:paraId="69F902BD" w14:textId="77777777" w:rsidR="00036051" w:rsidRPr="004C0F99" w:rsidRDefault="00036051" w:rsidP="00036051">
            <w:pPr>
              <w:pStyle w:val="TableEntryCentered"/>
              <w:rPr>
                <w:rFonts w:ascii="Arial" w:hAnsi="Arial" w:cs="Arial"/>
                <w:color w:val="808080" w:themeColor="background1" w:themeShade="80"/>
                <w:szCs w:val="18"/>
              </w:rPr>
            </w:pPr>
          </w:p>
        </w:tc>
        <w:tc>
          <w:tcPr>
            <w:tcW w:w="2160" w:type="dxa"/>
            <w:shd w:val="clear" w:color="auto" w:fill="auto"/>
            <w:vAlign w:val="center"/>
          </w:tcPr>
          <w:p w14:paraId="10EAEA79" w14:textId="77777777" w:rsidR="00036051" w:rsidRPr="004C0F99" w:rsidRDefault="00036051"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260" w:type="dxa"/>
            <w:shd w:val="clear" w:color="auto" w:fill="auto"/>
            <w:vAlign w:val="center"/>
          </w:tcPr>
          <w:p w14:paraId="1F31E752"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80" w:type="dxa"/>
            <w:vAlign w:val="center"/>
          </w:tcPr>
          <w:p w14:paraId="5883F394"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INDX</w:t>
            </w:r>
          </w:p>
        </w:tc>
        <w:tc>
          <w:tcPr>
            <w:tcW w:w="1260" w:type="dxa"/>
            <w:vAlign w:val="center"/>
          </w:tcPr>
          <w:p w14:paraId="592456D8"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140" w:type="dxa"/>
            <w:vAlign w:val="center"/>
          </w:tcPr>
          <w:p w14:paraId="622493C1" w14:textId="77777777" w:rsidR="00036051" w:rsidRPr="004C0F99" w:rsidRDefault="00036051" w:rsidP="00036051">
            <w:pPr>
              <w:pStyle w:val="ICCPObjectName"/>
              <w:rPr>
                <w:rFonts w:ascii="Arial" w:hAnsi="Arial" w:cs="Arial"/>
                <w:color w:val="808080" w:themeColor="background1" w:themeShade="80"/>
                <w:lang w:val="fr-FR"/>
              </w:rPr>
            </w:pPr>
            <w:r w:rsidRPr="004C0F99">
              <w:rPr>
                <w:rFonts w:ascii="Arial" w:hAnsi="Arial" w:cs="Arial"/>
                <w:color w:val="808080" w:themeColor="background1" w:themeShade="80"/>
                <w:lang w:val="fr-FR"/>
              </w:rPr>
              <w:t>ACMQUN_GENSUB_RST_UNIT1_INDX</w:t>
            </w:r>
          </w:p>
        </w:tc>
      </w:tr>
      <w:tr w:rsidR="00325F71" w:rsidRPr="00D3341D" w14:paraId="3789384A" w14:textId="77777777" w:rsidTr="00F000A0">
        <w:trPr>
          <w:cantSplit/>
          <w:trHeight w:val="247"/>
          <w:jc w:val="center"/>
        </w:trPr>
        <w:tc>
          <w:tcPr>
            <w:tcW w:w="1650" w:type="dxa"/>
            <w:vMerge/>
            <w:vAlign w:val="center"/>
          </w:tcPr>
          <w:p w14:paraId="69D752EE" w14:textId="77777777" w:rsidR="00036051" w:rsidRPr="004C0F99" w:rsidRDefault="00036051" w:rsidP="00036051">
            <w:pPr>
              <w:pStyle w:val="TableEntry"/>
              <w:rPr>
                <w:rFonts w:ascii="Arial" w:hAnsi="Arial" w:cs="Arial"/>
                <w:color w:val="808080" w:themeColor="background1" w:themeShade="80"/>
                <w:szCs w:val="18"/>
                <w:lang w:val="fr-FR"/>
              </w:rPr>
            </w:pPr>
          </w:p>
        </w:tc>
        <w:tc>
          <w:tcPr>
            <w:tcW w:w="1260" w:type="dxa"/>
            <w:vMerge/>
            <w:vAlign w:val="center"/>
          </w:tcPr>
          <w:p w14:paraId="049562D6" w14:textId="77777777" w:rsidR="00036051" w:rsidRPr="004C0F99" w:rsidRDefault="00036051" w:rsidP="00036051">
            <w:pPr>
              <w:pStyle w:val="TableEntryCentered"/>
              <w:rPr>
                <w:rFonts w:ascii="Arial" w:hAnsi="Arial" w:cs="Arial"/>
                <w:color w:val="808080" w:themeColor="background1" w:themeShade="80"/>
                <w:szCs w:val="18"/>
                <w:lang w:val="fr-FR"/>
              </w:rPr>
            </w:pPr>
          </w:p>
        </w:tc>
        <w:tc>
          <w:tcPr>
            <w:tcW w:w="2160" w:type="dxa"/>
            <w:vAlign w:val="center"/>
          </w:tcPr>
          <w:p w14:paraId="71FD4E35" w14:textId="77777777" w:rsidR="00036051" w:rsidRPr="004C0F99" w:rsidRDefault="00036051"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Participation Factor</w:t>
            </w:r>
          </w:p>
        </w:tc>
        <w:tc>
          <w:tcPr>
            <w:tcW w:w="1260" w:type="dxa"/>
            <w:shd w:val="clear" w:color="auto" w:fill="auto"/>
            <w:vAlign w:val="center"/>
          </w:tcPr>
          <w:p w14:paraId="1DAE3660"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RUPF</w:t>
            </w:r>
          </w:p>
        </w:tc>
        <w:tc>
          <w:tcPr>
            <w:tcW w:w="1080" w:type="dxa"/>
            <w:vAlign w:val="center"/>
          </w:tcPr>
          <w:p w14:paraId="3F68C2BD"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3103998A"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226048B" w14:textId="77777777" w:rsidR="00036051" w:rsidRPr="004C0F99" w:rsidRDefault="00036051"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ACMQUN_GENSUB_RUPFUNIT1_MW</w:t>
            </w:r>
          </w:p>
        </w:tc>
      </w:tr>
      <w:tr w:rsidR="00325F71" w:rsidRPr="00D3341D" w14:paraId="4C7AEF46" w14:textId="77777777" w:rsidTr="005A7A10">
        <w:trPr>
          <w:cantSplit/>
          <w:trHeight w:val="557"/>
          <w:jc w:val="center"/>
        </w:trPr>
        <w:tc>
          <w:tcPr>
            <w:tcW w:w="1650" w:type="dxa"/>
            <w:vMerge/>
            <w:vAlign w:val="center"/>
          </w:tcPr>
          <w:p w14:paraId="26414906" w14:textId="77777777" w:rsidR="00036051" w:rsidRPr="004C0F99" w:rsidRDefault="00036051" w:rsidP="00036051">
            <w:pPr>
              <w:pStyle w:val="TableEntry"/>
              <w:rPr>
                <w:rFonts w:ascii="Arial" w:hAnsi="Arial" w:cs="Arial"/>
                <w:color w:val="808080" w:themeColor="background1" w:themeShade="80"/>
                <w:szCs w:val="18"/>
              </w:rPr>
            </w:pPr>
          </w:p>
        </w:tc>
        <w:tc>
          <w:tcPr>
            <w:tcW w:w="1260" w:type="dxa"/>
            <w:vMerge/>
            <w:vAlign w:val="center"/>
          </w:tcPr>
          <w:p w14:paraId="319B325D" w14:textId="77777777" w:rsidR="00036051" w:rsidRPr="004C0F99" w:rsidRDefault="00036051" w:rsidP="00036051">
            <w:pPr>
              <w:pStyle w:val="TableEntryCentered"/>
              <w:rPr>
                <w:rFonts w:ascii="Arial" w:hAnsi="Arial" w:cs="Arial"/>
                <w:color w:val="808080" w:themeColor="background1" w:themeShade="80"/>
                <w:szCs w:val="18"/>
              </w:rPr>
            </w:pPr>
          </w:p>
        </w:tc>
        <w:tc>
          <w:tcPr>
            <w:tcW w:w="2160" w:type="dxa"/>
            <w:vAlign w:val="center"/>
          </w:tcPr>
          <w:p w14:paraId="29E7E2B1" w14:textId="77777777" w:rsidR="00036051" w:rsidRPr="004C0F99" w:rsidRDefault="00036051" w:rsidP="0003605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Responsibility</w:t>
            </w:r>
          </w:p>
        </w:tc>
        <w:tc>
          <w:tcPr>
            <w:tcW w:w="1260" w:type="dxa"/>
            <w:shd w:val="clear" w:color="auto" w:fill="auto"/>
            <w:vAlign w:val="center"/>
          </w:tcPr>
          <w:p w14:paraId="3FF07006"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RURS</w:t>
            </w:r>
          </w:p>
        </w:tc>
        <w:tc>
          <w:tcPr>
            <w:tcW w:w="1080" w:type="dxa"/>
            <w:vAlign w:val="center"/>
          </w:tcPr>
          <w:p w14:paraId="06067A36"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18B2FE6" w14:textId="77777777" w:rsidR="00036051" w:rsidRPr="004C0F99" w:rsidRDefault="00036051"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3B972EF" w14:textId="77777777" w:rsidR="00036051" w:rsidRPr="004C0F99" w:rsidRDefault="00036051" w:rsidP="00036051">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ACMQUN_GENSUB_RURSUNIT1_MW</w:t>
            </w:r>
          </w:p>
        </w:tc>
      </w:tr>
      <w:tr w:rsidR="00325F71" w:rsidRPr="00D3341D" w14:paraId="71DDAA52" w14:textId="77777777" w:rsidTr="006F1EC3">
        <w:trPr>
          <w:cantSplit/>
          <w:trHeight w:val="557"/>
          <w:jc w:val="center"/>
        </w:trPr>
        <w:tc>
          <w:tcPr>
            <w:tcW w:w="1650" w:type="dxa"/>
            <w:vMerge/>
            <w:vAlign w:val="center"/>
          </w:tcPr>
          <w:p w14:paraId="233A2FF7" w14:textId="77777777" w:rsidR="00036051" w:rsidRPr="004C0F99" w:rsidRDefault="00036051" w:rsidP="00036051">
            <w:pPr>
              <w:pStyle w:val="TableEntry"/>
              <w:rPr>
                <w:rFonts w:ascii="Arial" w:hAnsi="Arial" w:cs="Arial"/>
                <w:color w:val="808080" w:themeColor="background1" w:themeShade="80"/>
                <w:szCs w:val="18"/>
              </w:rPr>
            </w:pPr>
          </w:p>
        </w:tc>
        <w:tc>
          <w:tcPr>
            <w:tcW w:w="1260" w:type="dxa"/>
            <w:vMerge/>
            <w:vAlign w:val="center"/>
          </w:tcPr>
          <w:p w14:paraId="0A4EE0EA" w14:textId="77777777" w:rsidR="00036051" w:rsidRPr="004C0F99" w:rsidRDefault="00036051" w:rsidP="00036051">
            <w:pPr>
              <w:pStyle w:val="TableEntryCentered"/>
              <w:rPr>
                <w:rFonts w:ascii="Arial" w:hAnsi="Arial" w:cs="Arial"/>
                <w:color w:val="808080" w:themeColor="background1" w:themeShade="80"/>
                <w:szCs w:val="18"/>
              </w:rPr>
            </w:pPr>
          </w:p>
        </w:tc>
        <w:tc>
          <w:tcPr>
            <w:tcW w:w="2160" w:type="dxa"/>
            <w:vAlign w:val="center"/>
          </w:tcPr>
          <w:p w14:paraId="0F171DBE" w14:textId="77777777" w:rsidR="00036051" w:rsidRPr="004C0F99" w:rsidRDefault="00364F19"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State of Charge</w:t>
            </w:r>
          </w:p>
          <w:p w14:paraId="04DCC65D"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24B28413" w14:textId="77777777" w:rsidR="00036051" w:rsidRPr="004C0F99" w:rsidRDefault="00364F19"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MXOS</w:t>
            </w:r>
          </w:p>
        </w:tc>
        <w:tc>
          <w:tcPr>
            <w:tcW w:w="1080" w:type="dxa"/>
            <w:vAlign w:val="center"/>
          </w:tcPr>
          <w:p w14:paraId="6F819FC5" w14:textId="77777777" w:rsidR="00036051" w:rsidRPr="004C0F99" w:rsidRDefault="00364F19"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5ADB44B9" w14:textId="77777777" w:rsidR="00036051" w:rsidRPr="004C0F99" w:rsidRDefault="00364F19" w:rsidP="0003605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8E8464C" w14:textId="77777777" w:rsidR="00036051"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ACMQUN_GENSUB_MXOSUNIT1_MWH</w:t>
            </w:r>
          </w:p>
        </w:tc>
      </w:tr>
      <w:tr w:rsidR="00325F71" w:rsidRPr="00D3341D" w14:paraId="258CC55D" w14:textId="77777777" w:rsidTr="006F1EC3">
        <w:trPr>
          <w:cantSplit/>
          <w:trHeight w:val="557"/>
          <w:jc w:val="center"/>
        </w:trPr>
        <w:tc>
          <w:tcPr>
            <w:tcW w:w="1650" w:type="dxa"/>
            <w:vMerge/>
            <w:vAlign w:val="center"/>
          </w:tcPr>
          <w:p w14:paraId="5FDC0E63"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1820DCE2"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3FC699AD" w14:textId="77777777" w:rsidR="00364F19" w:rsidRPr="004C0F99" w:rsidRDefault="00364F19"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Minimum Operating State of Charge</w:t>
            </w:r>
          </w:p>
          <w:p w14:paraId="410257F1"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11F48714"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MNOS</w:t>
            </w:r>
          </w:p>
        </w:tc>
        <w:tc>
          <w:tcPr>
            <w:tcW w:w="1080" w:type="dxa"/>
            <w:vAlign w:val="center"/>
          </w:tcPr>
          <w:p w14:paraId="6CEECB87"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2002DBE7"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8BAE916"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ACMQUN_GENSUB_MNOSUNIT1_MWH</w:t>
            </w:r>
          </w:p>
        </w:tc>
      </w:tr>
      <w:tr w:rsidR="00325F71" w:rsidRPr="00D3341D" w14:paraId="268587FA" w14:textId="77777777" w:rsidTr="006F1EC3">
        <w:trPr>
          <w:cantSplit/>
          <w:trHeight w:val="557"/>
          <w:jc w:val="center"/>
        </w:trPr>
        <w:tc>
          <w:tcPr>
            <w:tcW w:w="1650" w:type="dxa"/>
            <w:vMerge/>
            <w:vAlign w:val="center"/>
          </w:tcPr>
          <w:p w14:paraId="247C487E"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EF5DD18"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492FBAF5" w14:textId="77777777" w:rsidR="00364F19" w:rsidRPr="004C0F99" w:rsidRDefault="00364F19"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State of Charge</w:t>
            </w:r>
          </w:p>
          <w:p w14:paraId="47242FA8"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5245140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SOC</w:t>
            </w:r>
          </w:p>
        </w:tc>
        <w:tc>
          <w:tcPr>
            <w:tcW w:w="1080" w:type="dxa"/>
            <w:vAlign w:val="center"/>
          </w:tcPr>
          <w:p w14:paraId="3F1E1BC5"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011C3C7F"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33498524"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ACMQUN_GENSUB_SOC_UNIT1_MWH</w:t>
            </w:r>
          </w:p>
        </w:tc>
      </w:tr>
      <w:tr w:rsidR="00325F71" w:rsidRPr="00D3341D" w14:paraId="00D8A523" w14:textId="77777777" w:rsidTr="006F1EC3">
        <w:trPr>
          <w:cantSplit/>
          <w:trHeight w:val="557"/>
          <w:jc w:val="center"/>
        </w:trPr>
        <w:tc>
          <w:tcPr>
            <w:tcW w:w="1650" w:type="dxa"/>
            <w:vMerge/>
            <w:vAlign w:val="center"/>
          </w:tcPr>
          <w:p w14:paraId="6BBE5540"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7FD96F1F"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5388EC06" w14:textId="77777777" w:rsidR="00364F19" w:rsidRPr="004C0F99" w:rsidRDefault="00364F19"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Discharge Power Limit</w:t>
            </w:r>
          </w:p>
          <w:p w14:paraId="46D39472"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3DF2B354"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MXDP</w:t>
            </w:r>
          </w:p>
        </w:tc>
        <w:tc>
          <w:tcPr>
            <w:tcW w:w="1080" w:type="dxa"/>
            <w:vAlign w:val="center"/>
          </w:tcPr>
          <w:p w14:paraId="22D67628"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87FB1CD"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5D4D412"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ACMQUN_GENSUB_MXDPUNIT1_MW</w:t>
            </w:r>
          </w:p>
        </w:tc>
      </w:tr>
      <w:tr w:rsidR="00325F71" w:rsidRPr="00D3341D" w14:paraId="04C6552C" w14:textId="77777777" w:rsidTr="006F1EC3">
        <w:trPr>
          <w:cantSplit/>
          <w:trHeight w:val="557"/>
          <w:jc w:val="center"/>
        </w:trPr>
        <w:tc>
          <w:tcPr>
            <w:tcW w:w="1650" w:type="dxa"/>
            <w:vMerge/>
            <w:vAlign w:val="center"/>
          </w:tcPr>
          <w:p w14:paraId="1243E717"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520519C0"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28B9A92A" w14:textId="77777777" w:rsidR="00364F19" w:rsidRPr="004C0F99" w:rsidRDefault="00364F19"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Charge Power Limit</w:t>
            </w:r>
          </w:p>
          <w:p w14:paraId="759B7A49"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BOTH Generation Resource and Controllable Load Resource)</w:t>
            </w:r>
          </w:p>
        </w:tc>
        <w:tc>
          <w:tcPr>
            <w:tcW w:w="1260" w:type="dxa"/>
            <w:shd w:val="clear" w:color="auto" w:fill="auto"/>
            <w:vAlign w:val="center"/>
          </w:tcPr>
          <w:p w14:paraId="68AF2E0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MXCP</w:t>
            </w:r>
          </w:p>
        </w:tc>
        <w:tc>
          <w:tcPr>
            <w:tcW w:w="1080" w:type="dxa"/>
            <w:vAlign w:val="center"/>
          </w:tcPr>
          <w:p w14:paraId="238628A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CD23B2C"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8350324"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ACMQUN_GENSUB_MXCPUNIT1_MW</w:t>
            </w:r>
          </w:p>
        </w:tc>
      </w:tr>
      <w:tr w:rsidR="00325F71" w:rsidRPr="00D3341D" w14:paraId="27571B3E" w14:textId="77777777" w:rsidTr="00F000A0">
        <w:trPr>
          <w:cantSplit/>
          <w:trHeight w:val="576"/>
          <w:jc w:val="center"/>
        </w:trPr>
        <w:tc>
          <w:tcPr>
            <w:tcW w:w="1650" w:type="dxa"/>
            <w:vMerge/>
            <w:vAlign w:val="center"/>
          </w:tcPr>
          <w:p w14:paraId="47BE2B5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65915E7A"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14E25F2A" w14:textId="055AE374" w:rsidR="00364F19" w:rsidRPr="004C0F99" w:rsidRDefault="002D3382" w:rsidP="00364F19">
            <w:pPr>
              <w:pStyle w:val="TableEntry"/>
              <w:rPr>
                <w:rFonts w:ascii="Arial" w:hAnsi="Arial" w:cs="Arial"/>
                <w:color w:val="808080" w:themeColor="background1" w:themeShade="80"/>
                <w:szCs w:val="18"/>
              </w:rPr>
            </w:pPr>
            <w:ins w:id="182" w:author="McGarrahan, Kevin" w:date="2021-12-02T15:01:00Z">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w:t>
              </w:r>
              <w:r w:rsidR="00541B0F">
                <w:rPr>
                  <w:rFonts w:ascii="Arial" w:hAnsi="Arial" w:cs="Arial"/>
                  <w:color w:val="808080" w:themeColor="background1" w:themeShade="80"/>
                  <w:szCs w:val="18"/>
                </w:rPr>
                <w:t>A</w:t>
              </w:r>
              <w:r w:rsidR="00541B0F"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ins>
          </w:p>
        </w:tc>
        <w:tc>
          <w:tcPr>
            <w:tcW w:w="1260" w:type="dxa"/>
            <w:shd w:val="clear" w:color="auto" w:fill="auto"/>
            <w:vAlign w:val="center"/>
          </w:tcPr>
          <w:p w14:paraId="4B6996DD" w14:textId="0AD491CA" w:rsidR="00364F19" w:rsidRPr="004C0F99" w:rsidRDefault="002D3382" w:rsidP="00364F19">
            <w:pPr>
              <w:pStyle w:val="TableEntryCentered"/>
              <w:rPr>
                <w:rFonts w:ascii="Arial" w:hAnsi="Arial" w:cs="Arial"/>
                <w:color w:val="808080" w:themeColor="background1" w:themeShade="80"/>
                <w:szCs w:val="18"/>
              </w:rPr>
            </w:pPr>
            <w:ins w:id="183" w:author="McGarrahan, Kevin" w:date="2021-12-02T15:01:00Z">
              <w:r>
                <w:rPr>
                  <w:rFonts w:ascii="Arial" w:hAnsi="Arial" w:cs="Arial"/>
                  <w:color w:val="808080" w:themeColor="background1" w:themeShade="80"/>
                  <w:szCs w:val="18"/>
                </w:rPr>
                <w:t>FFRS</w:t>
              </w:r>
            </w:ins>
          </w:p>
        </w:tc>
        <w:tc>
          <w:tcPr>
            <w:tcW w:w="1080" w:type="dxa"/>
            <w:vAlign w:val="center"/>
          </w:tcPr>
          <w:p w14:paraId="2CCD7680" w14:textId="17E9B226" w:rsidR="00364F19" w:rsidRPr="004C0F99" w:rsidRDefault="002D3382" w:rsidP="00364F19">
            <w:pPr>
              <w:pStyle w:val="TableEntryCentered"/>
              <w:rPr>
                <w:rFonts w:ascii="Arial" w:hAnsi="Arial" w:cs="Arial"/>
                <w:color w:val="808080" w:themeColor="background1" w:themeShade="80"/>
                <w:szCs w:val="18"/>
              </w:rPr>
            </w:pPr>
            <w:ins w:id="184" w:author="McGarrahan, Kevin" w:date="2021-12-02T15:01:00Z">
              <w:r>
                <w:rPr>
                  <w:rFonts w:ascii="Arial" w:hAnsi="Arial" w:cs="Arial"/>
                  <w:color w:val="808080" w:themeColor="background1" w:themeShade="80"/>
                  <w:szCs w:val="18"/>
                </w:rPr>
                <w:t>MW</w:t>
              </w:r>
            </w:ins>
          </w:p>
        </w:tc>
        <w:tc>
          <w:tcPr>
            <w:tcW w:w="1260" w:type="dxa"/>
            <w:vAlign w:val="center"/>
          </w:tcPr>
          <w:p w14:paraId="6147DAA6" w14:textId="7B642562" w:rsidR="00364F19" w:rsidRPr="004C0F99" w:rsidRDefault="002D3382" w:rsidP="00364F19">
            <w:pPr>
              <w:pStyle w:val="TableEntryCentered"/>
              <w:rPr>
                <w:rFonts w:ascii="Arial" w:hAnsi="Arial" w:cs="Arial"/>
                <w:color w:val="808080" w:themeColor="background1" w:themeShade="80"/>
                <w:szCs w:val="18"/>
              </w:rPr>
            </w:pPr>
            <w:ins w:id="185" w:author="McGarrahan, Kevin" w:date="2021-12-02T15:01:00Z">
              <w:r>
                <w:rPr>
                  <w:rFonts w:ascii="Arial" w:hAnsi="Arial" w:cs="Arial"/>
                  <w:color w:val="808080" w:themeColor="background1" w:themeShade="80"/>
                  <w:szCs w:val="18"/>
                </w:rPr>
                <w:t>RealQ</w:t>
              </w:r>
            </w:ins>
          </w:p>
        </w:tc>
        <w:tc>
          <w:tcPr>
            <w:tcW w:w="4140" w:type="dxa"/>
            <w:vAlign w:val="center"/>
          </w:tcPr>
          <w:p w14:paraId="1C9BFD74" w14:textId="4BFB08AD" w:rsidR="00364F19" w:rsidRPr="004C0F99" w:rsidRDefault="002D3382" w:rsidP="00364F19">
            <w:pPr>
              <w:pStyle w:val="ICCPObjectName"/>
              <w:rPr>
                <w:rFonts w:ascii="Arial" w:hAnsi="Arial" w:cs="Arial"/>
                <w:color w:val="808080" w:themeColor="background1" w:themeShade="80"/>
              </w:rPr>
            </w:pPr>
            <w:ins w:id="186" w:author="McGarrahan, Kevin" w:date="2021-12-02T15:01:00Z">
              <w:r w:rsidRPr="004C0F99">
                <w:rPr>
                  <w:rFonts w:ascii="Arial" w:hAnsi="Arial" w:cs="Arial"/>
                  <w:color w:val="808080" w:themeColor="background1" w:themeShade="80"/>
                </w:rPr>
                <w:t>ACMQUN_GENSUB_</w:t>
              </w:r>
              <w:r>
                <w:rPr>
                  <w:rFonts w:ascii="Arial" w:hAnsi="Arial" w:cs="Arial"/>
                  <w:color w:val="808080" w:themeColor="background1" w:themeShade="80"/>
                </w:rPr>
                <w:t>FFRS</w:t>
              </w:r>
              <w:r w:rsidRPr="004C0F99">
                <w:rPr>
                  <w:rFonts w:ascii="Arial" w:hAnsi="Arial" w:cs="Arial"/>
                  <w:color w:val="808080" w:themeColor="background1" w:themeShade="80"/>
                </w:rPr>
                <w:t>UNIT1_MW</w:t>
              </w:r>
            </w:ins>
          </w:p>
        </w:tc>
      </w:tr>
      <w:tr w:rsidR="002D3382" w:rsidRPr="00D3341D" w14:paraId="21157869" w14:textId="77777777" w:rsidTr="00F000A0">
        <w:trPr>
          <w:cantSplit/>
          <w:trHeight w:val="576"/>
          <w:jc w:val="center"/>
          <w:ins w:id="187" w:author="McGarrahan, Kevin" w:date="2021-12-02T15:01:00Z"/>
        </w:trPr>
        <w:tc>
          <w:tcPr>
            <w:tcW w:w="1650" w:type="dxa"/>
            <w:vMerge/>
            <w:vAlign w:val="center"/>
          </w:tcPr>
          <w:p w14:paraId="7888BA39" w14:textId="77777777" w:rsidR="002D3382" w:rsidRPr="004C0F99" w:rsidRDefault="002D3382" w:rsidP="00364F19">
            <w:pPr>
              <w:pStyle w:val="TableEntry"/>
              <w:rPr>
                <w:ins w:id="188" w:author="McGarrahan, Kevin" w:date="2021-12-02T15:01:00Z"/>
                <w:rFonts w:ascii="Arial" w:hAnsi="Arial" w:cs="Arial"/>
                <w:color w:val="808080" w:themeColor="background1" w:themeShade="80"/>
                <w:szCs w:val="18"/>
              </w:rPr>
            </w:pPr>
          </w:p>
        </w:tc>
        <w:tc>
          <w:tcPr>
            <w:tcW w:w="1260" w:type="dxa"/>
            <w:vMerge/>
            <w:vAlign w:val="center"/>
          </w:tcPr>
          <w:p w14:paraId="305D13B2" w14:textId="77777777" w:rsidR="002D3382" w:rsidRPr="004C0F99" w:rsidRDefault="002D3382" w:rsidP="00364F19">
            <w:pPr>
              <w:pStyle w:val="TableEntryCentered"/>
              <w:rPr>
                <w:ins w:id="189" w:author="McGarrahan, Kevin" w:date="2021-12-02T15:01:00Z"/>
                <w:rFonts w:ascii="Arial" w:hAnsi="Arial" w:cs="Arial"/>
                <w:color w:val="808080" w:themeColor="background1" w:themeShade="80"/>
                <w:szCs w:val="18"/>
              </w:rPr>
            </w:pPr>
          </w:p>
        </w:tc>
        <w:tc>
          <w:tcPr>
            <w:tcW w:w="2160" w:type="dxa"/>
            <w:vAlign w:val="center"/>
          </w:tcPr>
          <w:p w14:paraId="7DC95838" w14:textId="77777777" w:rsidR="002D3382" w:rsidRPr="004C0F99" w:rsidRDefault="002D3382" w:rsidP="00364F19">
            <w:pPr>
              <w:pStyle w:val="TableEntry"/>
              <w:rPr>
                <w:ins w:id="190" w:author="McGarrahan, Kevin" w:date="2021-12-02T15:01:00Z"/>
                <w:rFonts w:ascii="Arial" w:hAnsi="Arial" w:cs="Arial"/>
                <w:color w:val="808080" w:themeColor="background1" w:themeShade="80"/>
                <w:szCs w:val="18"/>
              </w:rPr>
            </w:pPr>
            <w:ins w:id="191" w:author="McGarrahan, Kevin" w:date="2021-12-02T15:01:00Z">
              <w:r>
                <w:rPr>
                  <w:rFonts w:ascii="Arial" w:hAnsi="Arial" w:cs="Arial"/>
                  <w:color w:val="808080" w:themeColor="background1" w:themeShade="80"/>
                  <w:szCs w:val="18"/>
                </w:rPr>
                <w:t xml:space="preserve">FFR Schedule </w:t>
              </w:r>
              <w:r w:rsidR="00541B0F">
                <w:rPr>
                  <w:rFonts w:ascii="Arial" w:hAnsi="Arial" w:cs="Arial"/>
                  <w:color w:val="808080" w:themeColor="background1" w:themeShade="80"/>
                  <w:szCs w:val="18"/>
                </w:rPr>
                <w:t>(A</w:t>
              </w:r>
              <w:r w:rsidR="00541B0F" w:rsidRPr="00541B0F">
                <w:rPr>
                  <w:rFonts w:ascii="Arial" w:hAnsi="Arial" w:cs="Arial"/>
                  <w:color w:val="808080" w:themeColor="background1" w:themeShade="80"/>
                  <w:szCs w:val="18"/>
                </w:rPr>
                <w:t>pplicable to resources participating in FFR Service only</w:t>
              </w:r>
              <w:r w:rsidR="00541B0F">
                <w:rPr>
                  <w:rFonts w:ascii="Arial" w:hAnsi="Arial" w:cs="Arial"/>
                  <w:color w:val="808080" w:themeColor="background1" w:themeShade="80"/>
                  <w:szCs w:val="18"/>
                </w:rPr>
                <w:t>)</w:t>
              </w:r>
            </w:ins>
          </w:p>
        </w:tc>
        <w:tc>
          <w:tcPr>
            <w:tcW w:w="1260" w:type="dxa"/>
            <w:shd w:val="clear" w:color="auto" w:fill="auto"/>
            <w:vAlign w:val="center"/>
          </w:tcPr>
          <w:p w14:paraId="304A6444" w14:textId="77777777" w:rsidR="002D3382" w:rsidRPr="004C0F99" w:rsidRDefault="002D3382" w:rsidP="00364F19">
            <w:pPr>
              <w:pStyle w:val="TableEntryCentered"/>
              <w:rPr>
                <w:ins w:id="192" w:author="McGarrahan, Kevin" w:date="2021-12-02T15:01:00Z"/>
                <w:rFonts w:ascii="Arial" w:hAnsi="Arial" w:cs="Arial"/>
                <w:color w:val="808080" w:themeColor="background1" w:themeShade="80"/>
                <w:szCs w:val="18"/>
              </w:rPr>
            </w:pPr>
            <w:ins w:id="193" w:author="McGarrahan, Kevin" w:date="2021-12-02T15:01:00Z">
              <w:r>
                <w:rPr>
                  <w:rFonts w:ascii="Arial" w:hAnsi="Arial" w:cs="Arial"/>
                  <w:color w:val="808080" w:themeColor="background1" w:themeShade="80"/>
                  <w:szCs w:val="18"/>
                </w:rPr>
                <w:t>FFSC</w:t>
              </w:r>
            </w:ins>
          </w:p>
        </w:tc>
        <w:tc>
          <w:tcPr>
            <w:tcW w:w="1080" w:type="dxa"/>
            <w:vAlign w:val="center"/>
          </w:tcPr>
          <w:p w14:paraId="30F54B5D" w14:textId="77777777" w:rsidR="002D3382" w:rsidRPr="004C0F99" w:rsidRDefault="002D3382" w:rsidP="00364F19">
            <w:pPr>
              <w:pStyle w:val="TableEntryCentered"/>
              <w:rPr>
                <w:ins w:id="194" w:author="McGarrahan, Kevin" w:date="2021-12-02T15:01:00Z"/>
                <w:rFonts w:ascii="Arial" w:hAnsi="Arial" w:cs="Arial"/>
                <w:color w:val="808080" w:themeColor="background1" w:themeShade="80"/>
                <w:szCs w:val="18"/>
              </w:rPr>
            </w:pPr>
            <w:ins w:id="195" w:author="McGarrahan, Kevin" w:date="2021-12-02T15:01:00Z">
              <w:r>
                <w:rPr>
                  <w:rFonts w:ascii="Arial" w:hAnsi="Arial" w:cs="Arial"/>
                  <w:color w:val="808080" w:themeColor="background1" w:themeShade="80"/>
                  <w:szCs w:val="18"/>
                </w:rPr>
                <w:t>MW</w:t>
              </w:r>
            </w:ins>
          </w:p>
        </w:tc>
        <w:tc>
          <w:tcPr>
            <w:tcW w:w="1260" w:type="dxa"/>
            <w:vAlign w:val="center"/>
          </w:tcPr>
          <w:p w14:paraId="4D58ED46" w14:textId="77777777" w:rsidR="002D3382" w:rsidRPr="004C0F99" w:rsidRDefault="002D3382" w:rsidP="00364F19">
            <w:pPr>
              <w:pStyle w:val="TableEntryCentered"/>
              <w:rPr>
                <w:ins w:id="196" w:author="McGarrahan, Kevin" w:date="2021-12-02T15:01:00Z"/>
                <w:rFonts w:ascii="Arial" w:hAnsi="Arial" w:cs="Arial"/>
                <w:color w:val="808080" w:themeColor="background1" w:themeShade="80"/>
                <w:szCs w:val="18"/>
              </w:rPr>
            </w:pPr>
            <w:ins w:id="197" w:author="McGarrahan, Kevin" w:date="2021-12-02T15:01:00Z">
              <w:r>
                <w:rPr>
                  <w:rFonts w:ascii="Arial" w:hAnsi="Arial" w:cs="Arial"/>
                  <w:color w:val="808080" w:themeColor="background1" w:themeShade="80"/>
                  <w:szCs w:val="18"/>
                </w:rPr>
                <w:t>RealQ</w:t>
              </w:r>
            </w:ins>
          </w:p>
        </w:tc>
        <w:tc>
          <w:tcPr>
            <w:tcW w:w="4140" w:type="dxa"/>
            <w:vAlign w:val="center"/>
          </w:tcPr>
          <w:p w14:paraId="67938300" w14:textId="77777777" w:rsidR="002D3382" w:rsidRPr="004C0F99" w:rsidRDefault="002D3382" w:rsidP="00364F19">
            <w:pPr>
              <w:pStyle w:val="ICCPObjectName"/>
              <w:rPr>
                <w:ins w:id="198" w:author="McGarrahan, Kevin" w:date="2021-12-02T15:01:00Z"/>
                <w:rFonts w:ascii="Arial" w:hAnsi="Arial" w:cs="Arial"/>
                <w:color w:val="808080" w:themeColor="background1" w:themeShade="80"/>
              </w:rPr>
            </w:pPr>
            <w:ins w:id="199" w:author="McGarrahan, Kevin" w:date="2021-12-02T15:01:00Z">
              <w:r w:rsidRPr="004C0F99">
                <w:rPr>
                  <w:rFonts w:ascii="Arial" w:hAnsi="Arial" w:cs="Arial"/>
                  <w:color w:val="808080" w:themeColor="background1" w:themeShade="80"/>
                </w:rPr>
                <w:t>ACMQUN_GENSUB_</w:t>
              </w:r>
              <w:r>
                <w:rPr>
                  <w:rFonts w:ascii="Arial" w:hAnsi="Arial" w:cs="Arial"/>
                  <w:color w:val="808080" w:themeColor="background1" w:themeShade="80"/>
                </w:rPr>
                <w:t>FFSC</w:t>
              </w:r>
              <w:r w:rsidRPr="004C0F99">
                <w:rPr>
                  <w:rFonts w:ascii="Arial" w:hAnsi="Arial" w:cs="Arial"/>
                  <w:color w:val="808080" w:themeColor="background1" w:themeShade="80"/>
                </w:rPr>
                <w:t>UNIT1_MW</w:t>
              </w:r>
            </w:ins>
          </w:p>
        </w:tc>
      </w:tr>
      <w:tr w:rsidR="00325F71" w:rsidRPr="00D3341D" w14:paraId="14231C91" w14:textId="77777777" w:rsidTr="00F000A0">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160" w:type="dxa"/>
            <w:vAlign w:val="center"/>
          </w:tcPr>
          <w:p w14:paraId="41E55225"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Barometric Pressure</w:t>
            </w:r>
          </w:p>
        </w:tc>
        <w:tc>
          <w:tcPr>
            <w:tcW w:w="1260" w:type="dxa"/>
            <w:shd w:val="clear" w:color="auto" w:fill="auto"/>
            <w:vAlign w:val="center"/>
          </w:tcPr>
          <w:p w14:paraId="158D1EA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BAROM</w:t>
            </w:r>
          </w:p>
        </w:tc>
        <w:tc>
          <w:tcPr>
            <w:tcW w:w="1080" w:type="dxa"/>
            <w:vAlign w:val="center"/>
          </w:tcPr>
          <w:p w14:paraId="61DD8B89"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MILB</w:t>
            </w:r>
          </w:p>
        </w:tc>
        <w:tc>
          <w:tcPr>
            <w:tcW w:w="1260" w:type="dxa"/>
            <w:vAlign w:val="center"/>
          </w:tcPr>
          <w:p w14:paraId="0B3F00A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140" w:type="dxa"/>
            <w:vAlign w:val="center"/>
          </w:tcPr>
          <w:p w14:paraId="0B09DAFF"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ACMEWS_WNDSUB_0180BAROM1_MILB</w:t>
            </w:r>
          </w:p>
        </w:tc>
      </w:tr>
      <w:tr w:rsidR="00325F71" w:rsidRPr="00D3341D" w14:paraId="131D2D53" w14:textId="77777777" w:rsidTr="00F000A0">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44845162"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Wind Direction</w:t>
            </w:r>
          </w:p>
        </w:tc>
        <w:tc>
          <w:tcPr>
            <w:tcW w:w="1260" w:type="dxa"/>
            <w:shd w:val="clear" w:color="auto" w:fill="auto"/>
            <w:vAlign w:val="center"/>
          </w:tcPr>
          <w:p w14:paraId="2332F997"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ANAMOM</w:t>
            </w:r>
          </w:p>
        </w:tc>
        <w:tc>
          <w:tcPr>
            <w:tcW w:w="1080" w:type="dxa"/>
            <w:vAlign w:val="center"/>
          </w:tcPr>
          <w:p w14:paraId="759DD94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DEG</w:t>
            </w:r>
          </w:p>
        </w:tc>
        <w:tc>
          <w:tcPr>
            <w:tcW w:w="1260" w:type="dxa"/>
            <w:vAlign w:val="center"/>
          </w:tcPr>
          <w:p w14:paraId="43A5D80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140" w:type="dxa"/>
            <w:vAlign w:val="center"/>
          </w:tcPr>
          <w:p w14:paraId="4C5C7C66"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ACMEWS_WNDSUB_0180ANAMOM1_DEG</w:t>
            </w:r>
          </w:p>
        </w:tc>
      </w:tr>
      <w:tr w:rsidR="00325F71" w:rsidRPr="00D3341D" w14:paraId="1BF4A0B1" w14:textId="77777777" w:rsidTr="00F000A0">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1FDE79D1"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Wind Speed</w:t>
            </w:r>
          </w:p>
        </w:tc>
        <w:tc>
          <w:tcPr>
            <w:tcW w:w="1260" w:type="dxa"/>
            <w:shd w:val="clear" w:color="auto" w:fill="auto"/>
            <w:vAlign w:val="center"/>
          </w:tcPr>
          <w:p w14:paraId="34F40FE8"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ANAMOM</w:t>
            </w:r>
          </w:p>
        </w:tc>
        <w:tc>
          <w:tcPr>
            <w:tcW w:w="1080" w:type="dxa"/>
            <w:vAlign w:val="center"/>
          </w:tcPr>
          <w:p w14:paraId="12130DF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MPH</w:t>
            </w:r>
          </w:p>
        </w:tc>
        <w:tc>
          <w:tcPr>
            <w:tcW w:w="1260" w:type="dxa"/>
            <w:vAlign w:val="center"/>
          </w:tcPr>
          <w:p w14:paraId="000BE95F"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140" w:type="dxa"/>
            <w:vAlign w:val="center"/>
          </w:tcPr>
          <w:p w14:paraId="640481CE"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ACMEWS_WNDSUB_0180ANAMOM1_MPH</w:t>
            </w:r>
          </w:p>
        </w:tc>
      </w:tr>
      <w:tr w:rsidR="00325F71" w:rsidRPr="00D3341D" w14:paraId="37C8C283" w14:textId="77777777" w:rsidTr="00F000A0">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3B5BA5E3"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rPr>
              <w:t>Temperature</w:t>
            </w:r>
          </w:p>
        </w:tc>
        <w:tc>
          <w:tcPr>
            <w:tcW w:w="1260" w:type="dxa"/>
            <w:shd w:val="clear" w:color="auto" w:fill="auto"/>
            <w:vAlign w:val="center"/>
          </w:tcPr>
          <w:p w14:paraId="45F7CC15"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THERMO</w:t>
            </w:r>
          </w:p>
        </w:tc>
        <w:tc>
          <w:tcPr>
            <w:tcW w:w="1080" w:type="dxa"/>
            <w:vAlign w:val="center"/>
          </w:tcPr>
          <w:p w14:paraId="4E5D1A9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DEGC</w:t>
            </w:r>
          </w:p>
        </w:tc>
        <w:tc>
          <w:tcPr>
            <w:tcW w:w="1260" w:type="dxa"/>
            <w:vAlign w:val="center"/>
          </w:tcPr>
          <w:p w14:paraId="64D11DD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rPr>
              <w:t>RealQ</w:t>
            </w:r>
          </w:p>
        </w:tc>
        <w:tc>
          <w:tcPr>
            <w:tcW w:w="4140" w:type="dxa"/>
            <w:vAlign w:val="center"/>
          </w:tcPr>
          <w:p w14:paraId="4571BF68"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ACMEWS_WNDSUB_0180THERMO1_DEGC</w:t>
            </w:r>
          </w:p>
        </w:tc>
      </w:tr>
      <w:tr w:rsidR="00325F71" w:rsidRPr="00D3341D" w14:paraId="6795CDC7" w14:textId="77777777" w:rsidTr="00F000A0">
        <w:trPr>
          <w:cantSplit/>
          <w:trHeight w:val="247"/>
          <w:jc w:val="center"/>
        </w:trPr>
        <w:tc>
          <w:tcPr>
            <w:tcW w:w="1650" w:type="dxa"/>
            <w:vMerge w:val="restart"/>
            <w:vAlign w:val="center"/>
          </w:tcPr>
          <w:p w14:paraId="2BDAEB3D"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160" w:type="dxa"/>
            <w:vMerge w:val="restart"/>
            <w:vAlign w:val="center"/>
          </w:tcPr>
          <w:p w14:paraId="199B351D"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Net Load</w:t>
            </w:r>
          </w:p>
        </w:tc>
        <w:tc>
          <w:tcPr>
            <w:tcW w:w="1260" w:type="dxa"/>
            <w:shd w:val="clear" w:color="auto" w:fill="auto"/>
            <w:vAlign w:val="center"/>
          </w:tcPr>
          <w:p w14:paraId="72515B2B"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p>
        </w:tc>
        <w:tc>
          <w:tcPr>
            <w:tcW w:w="1080" w:type="dxa"/>
            <w:vAlign w:val="center"/>
          </w:tcPr>
          <w:p w14:paraId="36238552"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BBE68A5"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2C12ADB"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LOAD1_</w:t>
            </w:r>
            <w:r w:rsidRPr="004C0F99">
              <w:rPr>
                <w:rFonts w:ascii="Arial" w:hAnsi="Arial" w:cs="Arial"/>
                <w:color w:val="808080" w:themeColor="background1" w:themeShade="80"/>
                <w:szCs w:val="18"/>
              </w:rPr>
              <w:t>MW</w:t>
            </w:r>
          </w:p>
        </w:tc>
      </w:tr>
      <w:tr w:rsidR="00325F71" w:rsidRPr="00D3341D" w14:paraId="3495140D" w14:textId="77777777" w:rsidTr="00F000A0">
        <w:trPr>
          <w:cantSplit/>
          <w:trHeight w:val="247"/>
          <w:jc w:val="center"/>
        </w:trPr>
        <w:tc>
          <w:tcPr>
            <w:tcW w:w="1650" w:type="dxa"/>
            <w:vMerge/>
            <w:vAlign w:val="center"/>
          </w:tcPr>
          <w:p w14:paraId="79042A4D"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2FD7B21A"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Merge/>
            <w:vAlign w:val="center"/>
          </w:tcPr>
          <w:p w14:paraId="00D8591B" w14:textId="77777777" w:rsidR="00364F19" w:rsidRPr="004C0F99" w:rsidRDefault="00364F19" w:rsidP="00364F19">
            <w:pPr>
              <w:pStyle w:val="TableEntry"/>
              <w:rPr>
                <w:rFonts w:ascii="Arial" w:hAnsi="Arial" w:cs="Arial"/>
                <w:color w:val="808080" w:themeColor="background1" w:themeShade="80"/>
                <w:szCs w:val="18"/>
              </w:rPr>
            </w:pPr>
          </w:p>
        </w:tc>
        <w:tc>
          <w:tcPr>
            <w:tcW w:w="1260" w:type="dxa"/>
            <w:shd w:val="clear" w:color="auto" w:fill="auto"/>
            <w:vAlign w:val="center"/>
          </w:tcPr>
          <w:p w14:paraId="06DF032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p>
        </w:tc>
        <w:tc>
          <w:tcPr>
            <w:tcW w:w="1080" w:type="dxa"/>
            <w:vAlign w:val="center"/>
          </w:tcPr>
          <w:p w14:paraId="3487C3CF"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MV</w:t>
            </w:r>
          </w:p>
        </w:tc>
        <w:tc>
          <w:tcPr>
            <w:tcW w:w="1260" w:type="dxa"/>
            <w:vAlign w:val="center"/>
          </w:tcPr>
          <w:p w14:paraId="576FB1BB"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30226BD"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LOAD1_</w:t>
            </w:r>
            <w:r w:rsidRPr="004C0F99">
              <w:rPr>
                <w:rFonts w:ascii="Arial" w:hAnsi="Arial" w:cs="Arial"/>
                <w:color w:val="808080" w:themeColor="background1" w:themeShade="80"/>
                <w:szCs w:val="18"/>
              </w:rPr>
              <w:t>MV</w:t>
            </w:r>
          </w:p>
        </w:tc>
      </w:tr>
      <w:tr w:rsidR="00325F71" w:rsidRPr="00D3341D" w14:paraId="3D56680F" w14:textId="77777777" w:rsidTr="00F000A0">
        <w:trPr>
          <w:cantSplit/>
          <w:trHeight w:val="247"/>
          <w:jc w:val="center"/>
        </w:trPr>
        <w:tc>
          <w:tcPr>
            <w:tcW w:w="1650" w:type="dxa"/>
            <w:vMerge/>
            <w:vAlign w:val="center"/>
          </w:tcPr>
          <w:p w14:paraId="562F0612"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1CF0F53F"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Emergency Ramp Rate Up</w:t>
            </w:r>
          </w:p>
        </w:tc>
        <w:tc>
          <w:tcPr>
            <w:tcW w:w="1260" w:type="dxa"/>
            <w:shd w:val="clear" w:color="auto" w:fill="auto"/>
            <w:vAlign w:val="center"/>
          </w:tcPr>
          <w:p w14:paraId="62FD320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EURR</w:t>
            </w:r>
          </w:p>
        </w:tc>
        <w:tc>
          <w:tcPr>
            <w:tcW w:w="1080" w:type="dxa"/>
            <w:vAlign w:val="center"/>
          </w:tcPr>
          <w:p w14:paraId="2674FC9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0B736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F5790AF"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ACLQCLRSUBONE_EURRLOAD1_MW</w:t>
            </w:r>
          </w:p>
        </w:tc>
      </w:tr>
      <w:tr w:rsidR="00325F71" w:rsidRPr="00D3341D" w14:paraId="319A618E" w14:textId="77777777" w:rsidTr="00F000A0">
        <w:trPr>
          <w:cantSplit/>
          <w:trHeight w:val="247"/>
          <w:jc w:val="center"/>
        </w:trPr>
        <w:tc>
          <w:tcPr>
            <w:tcW w:w="1650" w:type="dxa"/>
            <w:vMerge/>
            <w:vAlign w:val="center"/>
          </w:tcPr>
          <w:p w14:paraId="36E2E32A"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3B61693E"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Emergency Ramp Rate Down</w:t>
            </w:r>
          </w:p>
        </w:tc>
        <w:tc>
          <w:tcPr>
            <w:tcW w:w="1260" w:type="dxa"/>
            <w:shd w:val="clear" w:color="auto" w:fill="auto"/>
            <w:vAlign w:val="center"/>
          </w:tcPr>
          <w:p w14:paraId="230F471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EDRR</w:t>
            </w:r>
          </w:p>
        </w:tc>
        <w:tc>
          <w:tcPr>
            <w:tcW w:w="1080" w:type="dxa"/>
            <w:vAlign w:val="center"/>
          </w:tcPr>
          <w:p w14:paraId="1C280A57"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721672C"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77FEC55"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ACLQCLRSUBONE_EDRRLOAD1_MW</w:t>
            </w:r>
          </w:p>
        </w:tc>
      </w:tr>
      <w:tr w:rsidR="00325F71" w:rsidRPr="00D3341D" w14:paraId="37B5C61D" w14:textId="77777777" w:rsidTr="00F000A0">
        <w:trPr>
          <w:cantSplit/>
          <w:trHeight w:val="247"/>
          <w:jc w:val="center"/>
        </w:trPr>
        <w:tc>
          <w:tcPr>
            <w:tcW w:w="1650" w:type="dxa"/>
            <w:vMerge/>
            <w:vAlign w:val="center"/>
          </w:tcPr>
          <w:p w14:paraId="0A9D54EA"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397EA158"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Lower Block Status</w:t>
            </w:r>
          </w:p>
        </w:tc>
        <w:tc>
          <w:tcPr>
            <w:tcW w:w="1260" w:type="dxa"/>
            <w:shd w:val="clear" w:color="auto" w:fill="auto"/>
            <w:vAlign w:val="center"/>
          </w:tcPr>
          <w:p w14:paraId="4A0071F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LBST</w:t>
            </w:r>
          </w:p>
        </w:tc>
        <w:tc>
          <w:tcPr>
            <w:tcW w:w="1080" w:type="dxa"/>
            <w:vAlign w:val="center"/>
          </w:tcPr>
          <w:p w14:paraId="0E2168D4"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32BF3ACC"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6D3F7D46"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ACLQCLRSUBONE_LBSTLOAD1_ST</w:t>
            </w:r>
          </w:p>
        </w:tc>
      </w:tr>
      <w:tr w:rsidR="00325F71" w:rsidRPr="00D3341D" w14:paraId="3BED990C" w14:textId="77777777" w:rsidTr="00F000A0">
        <w:trPr>
          <w:cantSplit/>
          <w:trHeight w:val="247"/>
          <w:jc w:val="center"/>
        </w:trPr>
        <w:tc>
          <w:tcPr>
            <w:tcW w:w="1650" w:type="dxa"/>
            <w:vMerge/>
            <w:vAlign w:val="center"/>
          </w:tcPr>
          <w:p w14:paraId="537E1EBA"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0F55BEA8"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Normal Ramp Rate Up</w:t>
            </w:r>
          </w:p>
        </w:tc>
        <w:tc>
          <w:tcPr>
            <w:tcW w:w="1260" w:type="dxa"/>
            <w:shd w:val="clear" w:color="auto" w:fill="auto"/>
            <w:vAlign w:val="center"/>
          </w:tcPr>
          <w:p w14:paraId="677FF903"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NURR</w:t>
            </w:r>
          </w:p>
        </w:tc>
        <w:tc>
          <w:tcPr>
            <w:tcW w:w="1080" w:type="dxa"/>
            <w:vAlign w:val="center"/>
          </w:tcPr>
          <w:p w14:paraId="3380DAF5"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5CADEF"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B89AE3A"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ACLQCLRSUBONE_NURRLOAD1_MW</w:t>
            </w:r>
          </w:p>
        </w:tc>
      </w:tr>
      <w:tr w:rsidR="00325F71" w:rsidRPr="00D3341D" w14:paraId="60492283" w14:textId="77777777" w:rsidTr="00F000A0">
        <w:trPr>
          <w:cantSplit/>
          <w:trHeight w:val="247"/>
          <w:jc w:val="center"/>
        </w:trPr>
        <w:tc>
          <w:tcPr>
            <w:tcW w:w="1650" w:type="dxa"/>
            <w:vMerge/>
            <w:vAlign w:val="center"/>
          </w:tcPr>
          <w:p w14:paraId="2515411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51FC5C47"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Normal Ramp Rate Down</w:t>
            </w:r>
          </w:p>
        </w:tc>
        <w:tc>
          <w:tcPr>
            <w:tcW w:w="1260" w:type="dxa"/>
            <w:shd w:val="clear" w:color="auto" w:fill="auto"/>
            <w:vAlign w:val="center"/>
          </w:tcPr>
          <w:p w14:paraId="596CFB9D"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NDRR</w:t>
            </w:r>
          </w:p>
        </w:tc>
        <w:tc>
          <w:tcPr>
            <w:tcW w:w="1080" w:type="dxa"/>
            <w:vAlign w:val="center"/>
          </w:tcPr>
          <w:p w14:paraId="44FD9E7C"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50B5DCD4"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BE58C6D"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ACLQCLRSUBONE_NDRRLOAD1_MW</w:t>
            </w:r>
          </w:p>
        </w:tc>
      </w:tr>
      <w:tr w:rsidR="00325F71" w:rsidRPr="00D3341D" w14:paraId="53322254" w14:textId="77777777" w:rsidTr="00F000A0">
        <w:trPr>
          <w:cantSplit/>
          <w:trHeight w:val="247"/>
          <w:jc w:val="center"/>
        </w:trPr>
        <w:tc>
          <w:tcPr>
            <w:tcW w:w="1650" w:type="dxa"/>
            <w:vMerge/>
            <w:vAlign w:val="center"/>
          </w:tcPr>
          <w:p w14:paraId="70BDF199"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1EA7E02"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5BF0DD47"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Non-Spin Responsibility</w:t>
            </w:r>
          </w:p>
        </w:tc>
        <w:tc>
          <w:tcPr>
            <w:tcW w:w="1260" w:type="dxa"/>
            <w:shd w:val="clear" w:color="auto" w:fill="auto"/>
            <w:vAlign w:val="center"/>
          </w:tcPr>
          <w:p w14:paraId="4265E2BB"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NSRS</w:t>
            </w:r>
          </w:p>
        </w:tc>
        <w:tc>
          <w:tcPr>
            <w:tcW w:w="1080" w:type="dxa"/>
            <w:vAlign w:val="center"/>
          </w:tcPr>
          <w:p w14:paraId="59B7F60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1663912"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9A828CD"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ACLQCLRSUBONE_NSRSLOAD1_MW</w:t>
            </w:r>
          </w:p>
        </w:tc>
      </w:tr>
      <w:tr w:rsidR="00325F71" w:rsidRPr="00D3341D" w14:paraId="67C33656" w14:textId="77777777" w:rsidTr="00F000A0">
        <w:trPr>
          <w:cantSplit/>
          <w:trHeight w:val="247"/>
          <w:jc w:val="center"/>
        </w:trPr>
        <w:tc>
          <w:tcPr>
            <w:tcW w:w="1650" w:type="dxa"/>
            <w:vMerge/>
            <w:vAlign w:val="center"/>
          </w:tcPr>
          <w:p w14:paraId="455BDE5C"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706E5433"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53A10E21"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Non-Spin Schedule</w:t>
            </w:r>
          </w:p>
        </w:tc>
        <w:tc>
          <w:tcPr>
            <w:tcW w:w="1260" w:type="dxa"/>
            <w:shd w:val="clear" w:color="auto" w:fill="auto"/>
            <w:vAlign w:val="center"/>
          </w:tcPr>
          <w:p w14:paraId="64A7ED84"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NSSC</w:t>
            </w:r>
          </w:p>
        </w:tc>
        <w:tc>
          <w:tcPr>
            <w:tcW w:w="1080" w:type="dxa"/>
            <w:vAlign w:val="center"/>
          </w:tcPr>
          <w:p w14:paraId="194FBF84"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372E74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A1F2460"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ACLQCLRSUBONE_NSSCLOAD1_MW</w:t>
            </w:r>
          </w:p>
        </w:tc>
      </w:tr>
      <w:tr w:rsidR="00325F71" w:rsidRPr="00D3341D" w14:paraId="34DDF6AE" w14:textId="77777777" w:rsidTr="00F000A0">
        <w:trPr>
          <w:cantSplit/>
          <w:trHeight w:val="247"/>
          <w:jc w:val="center"/>
        </w:trPr>
        <w:tc>
          <w:tcPr>
            <w:tcW w:w="1650" w:type="dxa"/>
            <w:vMerge/>
            <w:vAlign w:val="center"/>
          </w:tcPr>
          <w:p w14:paraId="47087BAD"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05F37FCE"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Raise Block Status</w:t>
            </w:r>
          </w:p>
        </w:tc>
        <w:tc>
          <w:tcPr>
            <w:tcW w:w="1260" w:type="dxa"/>
            <w:shd w:val="clear" w:color="auto" w:fill="auto"/>
            <w:vAlign w:val="center"/>
          </w:tcPr>
          <w:p w14:paraId="697AB33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RBST</w:t>
            </w:r>
          </w:p>
        </w:tc>
        <w:tc>
          <w:tcPr>
            <w:tcW w:w="1080" w:type="dxa"/>
            <w:vAlign w:val="center"/>
          </w:tcPr>
          <w:p w14:paraId="233A135C"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060563C0"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17D0807D"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ACLQCLRSUBONE_RBSTLOAD1_ST</w:t>
            </w:r>
          </w:p>
        </w:tc>
      </w:tr>
      <w:tr w:rsidR="00325F71" w:rsidRPr="00D3341D" w14:paraId="5ED5E429" w14:textId="77777777" w:rsidTr="00F000A0">
        <w:trPr>
          <w:cantSplit/>
          <w:trHeight w:val="247"/>
          <w:jc w:val="center"/>
        </w:trPr>
        <w:tc>
          <w:tcPr>
            <w:tcW w:w="1650" w:type="dxa"/>
            <w:vMerge/>
            <w:vAlign w:val="center"/>
          </w:tcPr>
          <w:p w14:paraId="424D3EB0"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286AB8BC"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213DD320"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Participation Factor</w:t>
            </w:r>
          </w:p>
        </w:tc>
        <w:tc>
          <w:tcPr>
            <w:tcW w:w="1260" w:type="dxa"/>
            <w:shd w:val="clear" w:color="auto" w:fill="auto"/>
            <w:vAlign w:val="center"/>
          </w:tcPr>
          <w:p w14:paraId="5BD92965"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RDPF</w:t>
            </w:r>
          </w:p>
        </w:tc>
        <w:tc>
          <w:tcPr>
            <w:tcW w:w="1080" w:type="dxa"/>
            <w:vAlign w:val="center"/>
          </w:tcPr>
          <w:p w14:paraId="3515FF6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27F4DC7B"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7BB1307"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ACLQCLRSUBONE_RDPFLOAD1_MW</w:t>
            </w:r>
          </w:p>
        </w:tc>
      </w:tr>
      <w:tr w:rsidR="00325F71" w:rsidRPr="00D3341D" w14:paraId="79B0A6D0" w14:textId="77777777" w:rsidTr="00F000A0">
        <w:trPr>
          <w:cantSplit/>
          <w:trHeight w:val="247"/>
          <w:jc w:val="center"/>
        </w:trPr>
        <w:tc>
          <w:tcPr>
            <w:tcW w:w="1650" w:type="dxa"/>
            <w:vMerge/>
            <w:vAlign w:val="center"/>
          </w:tcPr>
          <w:p w14:paraId="4E9ED308"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E12C774"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717A760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Down Participation Factor</w:t>
            </w:r>
          </w:p>
        </w:tc>
        <w:tc>
          <w:tcPr>
            <w:tcW w:w="1260" w:type="dxa"/>
            <w:shd w:val="clear" w:color="auto" w:fill="auto"/>
            <w:vAlign w:val="center"/>
          </w:tcPr>
          <w:p w14:paraId="020F7A1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FDPF</w:t>
            </w:r>
          </w:p>
        </w:tc>
        <w:tc>
          <w:tcPr>
            <w:tcW w:w="1080" w:type="dxa"/>
            <w:vAlign w:val="center"/>
          </w:tcPr>
          <w:p w14:paraId="26CB5BA9"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628828A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C8D743A"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ACLQCLRSUBONE_FDPFLOAD1_MW</w:t>
            </w:r>
          </w:p>
        </w:tc>
      </w:tr>
      <w:tr w:rsidR="00325F71" w:rsidRPr="00D3341D" w14:paraId="42033B4E" w14:textId="77777777" w:rsidTr="00F000A0">
        <w:trPr>
          <w:cantSplit/>
          <w:trHeight w:val="247"/>
          <w:jc w:val="center"/>
        </w:trPr>
        <w:tc>
          <w:tcPr>
            <w:tcW w:w="1650" w:type="dxa"/>
            <w:vMerge/>
            <w:vAlign w:val="center"/>
          </w:tcPr>
          <w:p w14:paraId="08FC804A"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59D23AC6"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712597FE"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Up Participation Factor</w:t>
            </w:r>
          </w:p>
        </w:tc>
        <w:tc>
          <w:tcPr>
            <w:tcW w:w="1260" w:type="dxa"/>
            <w:shd w:val="clear" w:color="auto" w:fill="auto"/>
            <w:vAlign w:val="center"/>
          </w:tcPr>
          <w:p w14:paraId="4A44D1D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FUPF</w:t>
            </w:r>
          </w:p>
        </w:tc>
        <w:tc>
          <w:tcPr>
            <w:tcW w:w="1080" w:type="dxa"/>
            <w:vAlign w:val="center"/>
          </w:tcPr>
          <w:p w14:paraId="4D33654C"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None (0-1)</w:t>
            </w:r>
          </w:p>
        </w:tc>
        <w:tc>
          <w:tcPr>
            <w:tcW w:w="1260" w:type="dxa"/>
            <w:vAlign w:val="center"/>
          </w:tcPr>
          <w:p w14:paraId="47C1EAED"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55E6986"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ACLQCLRSUBONE_FUPFLOAD1_MW</w:t>
            </w:r>
          </w:p>
        </w:tc>
      </w:tr>
      <w:tr w:rsidR="00325F71" w:rsidRPr="00D3341D" w14:paraId="0D85034F" w14:textId="77777777" w:rsidTr="00F000A0">
        <w:trPr>
          <w:cantSplit/>
          <w:trHeight w:val="247"/>
          <w:jc w:val="center"/>
        </w:trPr>
        <w:tc>
          <w:tcPr>
            <w:tcW w:w="1650" w:type="dxa"/>
            <w:vMerge/>
            <w:vAlign w:val="center"/>
          </w:tcPr>
          <w:p w14:paraId="11070278"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54F674FB"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0DF2B4A7"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Down Responsibility</w:t>
            </w:r>
          </w:p>
        </w:tc>
        <w:tc>
          <w:tcPr>
            <w:tcW w:w="1260" w:type="dxa"/>
            <w:shd w:val="clear" w:color="auto" w:fill="auto"/>
            <w:vAlign w:val="center"/>
          </w:tcPr>
          <w:p w14:paraId="33091AA0"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RDRS</w:t>
            </w:r>
          </w:p>
        </w:tc>
        <w:tc>
          <w:tcPr>
            <w:tcW w:w="1080" w:type="dxa"/>
            <w:vAlign w:val="center"/>
          </w:tcPr>
          <w:p w14:paraId="7F4F2930"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AEC181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E6400F1"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ACLQCLRSUBONE_RDRSLOAD1_MW</w:t>
            </w:r>
          </w:p>
        </w:tc>
      </w:tr>
      <w:tr w:rsidR="00325F71" w:rsidRPr="00D3341D" w14:paraId="74FCCE03" w14:textId="77777777" w:rsidTr="00F000A0">
        <w:trPr>
          <w:cantSplit/>
          <w:trHeight w:val="247"/>
          <w:jc w:val="center"/>
        </w:trPr>
        <w:tc>
          <w:tcPr>
            <w:tcW w:w="1650" w:type="dxa"/>
            <w:vMerge/>
            <w:vAlign w:val="center"/>
          </w:tcPr>
          <w:p w14:paraId="42DC949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233D22C0"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7B6AD492"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260" w:type="dxa"/>
            <w:shd w:val="clear" w:color="auto" w:fill="auto"/>
            <w:vAlign w:val="center"/>
          </w:tcPr>
          <w:p w14:paraId="4C69E76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80" w:type="dxa"/>
            <w:vAlign w:val="center"/>
          </w:tcPr>
          <w:p w14:paraId="15DFA973"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0744F62"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9163BB1"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ACLQCLRSUBONE_RRRSLOAD1_MW</w:t>
            </w:r>
          </w:p>
        </w:tc>
      </w:tr>
      <w:tr w:rsidR="00325F71" w:rsidRPr="00D3341D" w14:paraId="3CF6B341" w14:textId="77777777" w:rsidTr="00F000A0">
        <w:trPr>
          <w:cantSplit/>
          <w:trHeight w:val="247"/>
          <w:jc w:val="center"/>
        </w:trPr>
        <w:tc>
          <w:tcPr>
            <w:tcW w:w="1650" w:type="dxa"/>
            <w:vMerge/>
            <w:vAlign w:val="center"/>
          </w:tcPr>
          <w:p w14:paraId="21784BB1"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1EFC8FDB"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5A279422"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1260" w:type="dxa"/>
            <w:shd w:val="clear" w:color="auto" w:fill="auto"/>
            <w:vAlign w:val="center"/>
          </w:tcPr>
          <w:p w14:paraId="3B6AB272"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80" w:type="dxa"/>
            <w:vAlign w:val="center"/>
          </w:tcPr>
          <w:p w14:paraId="074C8DF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EEE17D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F14686C"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ACLQCLRSUBONE_RRSCLOAD1_MW</w:t>
            </w:r>
          </w:p>
        </w:tc>
      </w:tr>
      <w:tr w:rsidR="00325F71" w:rsidRPr="00D3341D" w14:paraId="2526560B" w14:textId="77777777" w:rsidTr="00F000A0">
        <w:trPr>
          <w:cantSplit/>
          <w:trHeight w:val="247"/>
          <w:jc w:val="center"/>
        </w:trPr>
        <w:tc>
          <w:tcPr>
            <w:tcW w:w="1650" w:type="dxa"/>
            <w:vMerge/>
            <w:vAlign w:val="center"/>
          </w:tcPr>
          <w:p w14:paraId="5F478B0B"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705A7844"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260" w:type="dxa"/>
            <w:shd w:val="clear" w:color="auto" w:fill="auto"/>
            <w:vAlign w:val="center"/>
          </w:tcPr>
          <w:p w14:paraId="59C4CF59"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80" w:type="dxa"/>
            <w:vAlign w:val="center"/>
          </w:tcPr>
          <w:p w14:paraId="6E5372E7"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126C0580"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140" w:type="dxa"/>
            <w:vAlign w:val="center"/>
          </w:tcPr>
          <w:p w14:paraId="551BC376"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ACLQCLRSUBONE_RST_LOAD1_INDX</w:t>
            </w:r>
          </w:p>
        </w:tc>
      </w:tr>
      <w:tr w:rsidR="00325F71" w:rsidRPr="00D3341D" w14:paraId="160AE157" w14:textId="77777777" w:rsidTr="00F000A0">
        <w:trPr>
          <w:cantSplit/>
          <w:trHeight w:val="247"/>
          <w:jc w:val="center"/>
        </w:trPr>
        <w:tc>
          <w:tcPr>
            <w:tcW w:w="1650" w:type="dxa"/>
            <w:vMerge/>
            <w:vAlign w:val="center"/>
          </w:tcPr>
          <w:p w14:paraId="4ABFA51C"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52DF718"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3F6D17F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Participation Factor</w:t>
            </w:r>
          </w:p>
        </w:tc>
        <w:tc>
          <w:tcPr>
            <w:tcW w:w="1260" w:type="dxa"/>
            <w:shd w:val="clear" w:color="auto" w:fill="auto"/>
            <w:vAlign w:val="center"/>
          </w:tcPr>
          <w:p w14:paraId="573DBDD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RUPF</w:t>
            </w:r>
          </w:p>
        </w:tc>
        <w:tc>
          <w:tcPr>
            <w:tcW w:w="1080" w:type="dxa"/>
            <w:vAlign w:val="center"/>
          </w:tcPr>
          <w:p w14:paraId="76A9C4A3"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9E99CFF"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238BF2C"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ACLQCLRSUBONE_RUPFLOAD1_MW</w:t>
            </w:r>
          </w:p>
        </w:tc>
      </w:tr>
      <w:tr w:rsidR="00325F71" w:rsidRPr="00D3341D" w14:paraId="640264BA" w14:textId="77777777" w:rsidTr="00F000A0">
        <w:trPr>
          <w:cantSplit/>
          <w:trHeight w:val="247"/>
          <w:jc w:val="center"/>
        </w:trPr>
        <w:tc>
          <w:tcPr>
            <w:tcW w:w="1650" w:type="dxa"/>
            <w:vMerge/>
            <w:vAlign w:val="center"/>
          </w:tcPr>
          <w:p w14:paraId="3A737EBA"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7BD18147"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2F598D96"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Regulation Up Responsibility</w:t>
            </w:r>
          </w:p>
        </w:tc>
        <w:tc>
          <w:tcPr>
            <w:tcW w:w="1260" w:type="dxa"/>
            <w:shd w:val="clear" w:color="auto" w:fill="auto"/>
            <w:vAlign w:val="center"/>
          </w:tcPr>
          <w:p w14:paraId="199972A9"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RURS</w:t>
            </w:r>
          </w:p>
        </w:tc>
        <w:tc>
          <w:tcPr>
            <w:tcW w:w="1080" w:type="dxa"/>
            <w:vAlign w:val="center"/>
          </w:tcPr>
          <w:p w14:paraId="2ED07598"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0E3C048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2F86DE14"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ACLQCLRSUBONE_RURSLOAD1_MW</w:t>
            </w:r>
          </w:p>
        </w:tc>
      </w:tr>
      <w:tr w:rsidR="00325F71" w:rsidRPr="00D3341D" w14:paraId="64856370" w14:textId="77777777" w:rsidTr="00F000A0">
        <w:trPr>
          <w:cantSplit/>
          <w:trHeight w:val="247"/>
          <w:jc w:val="center"/>
        </w:trPr>
        <w:tc>
          <w:tcPr>
            <w:tcW w:w="1650" w:type="dxa"/>
            <w:vMerge/>
            <w:vAlign w:val="center"/>
          </w:tcPr>
          <w:p w14:paraId="4ADF2E01"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3BD987C1"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1260" w:type="dxa"/>
            <w:shd w:val="clear" w:color="auto" w:fill="auto"/>
            <w:vAlign w:val="center"/>
          </w:tcPr>
          <w:p w14:paraId="2339CEDB"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LRCB</w:t>
            </w:r>
          </w:p>
        </w:tc>
        <w:tc>
          <w:tcPr>
            <w:tcW w:w="1080" w:type="dxa"/>
            <w:vAlign w:val="center"/>
          </w:tcPr>
          <w:p w14:paraId="7BC175E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47D62B83"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7E502AC2"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ACLQCLRSUBONE_LRCBLOAD1_ST</w:t>
            </w:r>
          </w:p>
        </w:tc>
      </w:tr>
      <w:tr w:rsidR="00325F71" w:rsidRPr="00D3341D" w14:paraId="7EB7D23E" w14:textId="77777777" w:rsidTr="00F000A0">
        <w:trPr>
          <w:cantSplit/>
          <w:trHeight w:val="247"/>
          <w:jc w:val="center"/>
        </w:trPr>
        <w:tc>
          <w:tcPr>
            <w:tcW w:w="1650" w:type="dxa"/>
            <w:vMerge/>
            <w:vAlign w:val="center"/>
          </w:tcPr>
          <w:p w14:paraId="6C44AF67"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74138B17"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Scheduled Power Consumption</w:t>
            </w:r>
            <w:bookmarkStart w:id="200" w:name="_Ref222818918"/>
            <w:r w:rsidRPr="004C0F99">
              <w:rPr>
                <w:rStyle w:val="FootnoteReference"/>
                <w:rFonts w:ascii="Arial" w:hAnsi="Arial" w:cs="Arial"/>
                <w:color w:val="808080" w:themeColor="background1" w:themeShade="80"/>
                <w:szCs w:val="18"/>
              </w:rPr>
              <w:footnoteReference w:id="20"/>
            </w:r>
            <w:bookmarkEnd w:id="200"/>
            <w:r w:rsidRPr="004C0F99">
              <w:rPr>
                <w:rFonts w:ascii="Arial" w:hAnsi="Arial" w:cs="Arial"/>
                <w:color w:val="808080" w:themeColor="background1" w:themeShade="80"/>
                <w:szCs w:val="18"/>
              </w:rPr>
              <w:t xml:space="preserve"> </w:t>
            </w:r>
          </w:p>
        </w:tc>
        <w:tc>
          <w:tcPr>
            <w:tcW w:w="1260" w:type="dxa"/>
            <w:shd w:val="clear" w:color="auto" w:fill="auto"/>
            <w:vAlign w:val="center"/>
          </w:tcPr>
          <w:p w14:paraId="2CCBEE30"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SPC</w:t>
            </w:r>
          </w:p>
        </w:tc>
        <w:tc>
          <w:tcPr>
            <w:tcW w:w="1080" w:type="dxa"/>
            <w:vAlign w:val="center"/>
          </w:tcPr>
          <w:p w14:paraId="267D7298"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5A1EBD0"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FE0660D"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ACLQCLRSUBONE_SPC_LOAD1_MW</w:t>
            </w:r>
          </w:p>
        </w:tc>
      </w:tr>
      <w:tr w:rsidR="00325F71" w:rsidRPr="00D3341D" w14:paraId="5F58187D" w14:textId="77777777" w:rsidTr="00F000A0">
        <w:trPr>
          <w:cantSplit/>
          <w:trHeight w:val="247"/>
          <w:jc w:val="center"/>
        </w:trPr>
        <w:tc>
          <w:tcPr>
            <w:tcW w:w="1650" w:type="dxa"/>
            <w:vMerge/>
            <w:vAlign w:val="center"/>
          </w:tcPr>
          <w:p w14:paraId="6D09865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692119D9"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Scheduled Power Consumption + 2 Hours</w:t>
            </w:r>
          </w:p>
        </w:tc>
        <w:tc>
          <w:tcPr>
            <w:tcW w:w="1260" w:type="dxa"/>
            <w:shd w:val="clear" w:color="auto" w:fill="auto"/>
            <w:vAlign w:val="center"/>
          </w:tcPr>
          <w:p w14:paraId="35E99610"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SPC2</w:t>
            </w:r>
          </w:p>
        </w:tc>
        <w:tc>
          <w:tcPr>
            <w:tcW w:w="1080" w:type="dxa"/>
            <w:vAlign w:val="center"/>
          </w:tcPr>
          <w:p w14:paraId="5D2EC3CB"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61A36BC"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6B2AB08"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ACLQCLRSUBONE_SPC2LOAD1_MW</w:t>
            </w:r>
          </w:p>
        </w:tc>
      </w:tr>
      <w:tr w:rsidR="00325F71" w:rsidRPr="00D3341D" w14:paraId="312F74D2" w14:textId="77777777" w:rsidTr="00F000A0">
        <w:trPr>
          <w:cantSplit/>
          <w:trHeight w:val="247"/>
          <w:jc w:val="center"/>
        </w:trPr>
        <w:tc>
          <w:tcPr>
            <w:tcW w:w="1650" w:type="dxa"/>
            <w:vMerge/>
            <w:vAlign w:val="center"/>
          </w:tcPr>
          <w:p w14:paraId="51B0514B"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47E3CA38"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Low Power Consumption</w:t>
            </w:r>
          </w:p>
        </w:tc>
        <w:tc>
          <w:tcPr>
            <w:tcW w:w="1260" w:type="dxa"/>
            <w:shd w:val="clear" w:color="auto" w:fill="auto"/>
            <w:vAlign w:val="center"/>
          </w:tcPr>
          <w:p w14:paraId="08D1A8E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LPC</w:t>
            </w:r>
          </w:p>
        </w:tc>
        <w:tc>
          <w:tcPr>
            <w:tcW w:w="1080" w:type="dxa"/>
            <w:vAlign w:val="center"/>
          </w:tcPr>
          <w:p w14:paraId="6E486DBE"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6BA70017"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0BB6C1E"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ACLQCLRSUBONE_LPC_LOAD1_MW</w:t>
            </w:r>
          </w:p>
        </w:tc>
      </w:tr>
      <w:tr w:rsidR="00325F71" w:rsidRPr="00D3341D" w14:paraId="60CECDEA" w14:textId="77777777" w:rsidTr="002012C7">
        <w:trPr>
          <w:cantSplit/>
          <w:trHeight w:val="350"/>
          <w:jc w:val="center"/>
        </w:trPr>
        <w:tc>
          <w:tcPr>
            <w:tcW w:w="1650" w:type="dxa"/>
            <w:vMerge/>
            <w:vAlign w:val="center"/>
          </w:tcPr>
          <w:p w14:paraId="04A15F6E"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70D1910F"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Maximum Power Consumption</w:t>
            </w:r>
          </w:p>
        </w:tc>
        <w:tc>
          <w:tcPr>
            <w:tcW w:w="1260" w:type="dxa"/>
            <w:shd w:val="clear" w:color="auto" w:fill="auto"/>
            <w:vAlign w:val="center"/>
          </w:tcPr>
          <w:p w14:paraId="32B6E2FD"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MPC</w:t>
            </w:r>
          </w:p>
        </w:tc>
        <w:tc>
          <w:tcPr>
            <w:tcW w:w="1080" w:type="dxa"/>
            <w:vAlign w:val="center"/>
          </w:tcPr>
          <w:p w14:paraId="2D2EC52D"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64F0AD6"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15FBC7C"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ACLQCLRSUBONE_MPC_LOAD1_MW</w:t>
            </w:r>
          </w:p>
        </w:tc>
      </w:tr>
      <w:tr w:rsidR="00325F71" w:rsidRPr="00D3341D" w14:paraId="168182A2" w14:textId="77777777" w:rsidTr="00F64C60">
        <w:trPr>
          <w:cantSplit/>
          <w:trHeight w:val="247"/>
          <w:jc w:val="center"/>
        </w:trPr>
        <w:tc>
          <w:tcPr>
            <w:tcW w:w="1650" w:type="dxa"/>
            <w:vMerge/>
            <w:vAlign w:val="center"/>
          </w:tcPr>
          <w:p w14:paraId="78BE8749"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058F055"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2F08CD9D"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Down Responsibility</w:t>
            </w:r>
          </w:p>
        </w:tc>
        <w:tc>
          <w:tcPr>
            <w:tcW w:w="1260" w:type="dxa"/>
            <w:shd w:val="clear" w:color="auto" w:fill="auto"/>
            <w:vAlign w:val="center"/>
          </w:tcPr>
          <w:p w14:paraId="7FC4C69D"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FDRS</w:t>
            </w:r>
          </w:p>
        </w:tc>
        <w:tc>
          <w:tcPr>
            <w:tcW w:w="1080" w:type="dxa"/>
            <w:vAlign w:val="center"/>
          </w:tcPr>
          <w:p w14:paraId="3B047949"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5ADAFED"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342D8BC"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ACLQCLRSUBONE_FDRSLOAD1_MW</w:t>
            </w:r>
          </w:p>
        </w:tc>
      </w:tr>
      <w:tr w:rsidR="00325F71" w:rsidRPr="00D3341D" w14:paraId="1AFA33C4" w14:textId="77777777" w:rsidTr="00F64C60">
        <w:trPr>
          <w:cantSplit/>
          <w:trHeight w:val="247"/>
          <w:jc w:val="center"/>
        </w:trPr>
        <w:tc>
          <w:tcPr>
            <w:tcW w:w="1650" w:type="dxa"/>
            <w:vMerge/>
            <w:vAlign w:val="center"/>
          </w:tcPr>
          <w:p w14:paraId="017D4EA2"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F3E3ECB" w14:textId="77777777" w:rsidR="00364F19" w:rsidRPr="004C0F99" w:rsidRDefault="00364F19" w:rsidP="00364F19">
            <w:pPr>
              <w:pStyle w:val="TableEntryCentered"/>
              <w:rPr>
                <w:rFonts w:ascii="Arial" w:hAnsi="Arial" w:cs="Arial"/>
                <w:color w:val="808080" w:themeColor="background1" w:themeShade="80"/>
                <w:szCs w:val="18"/>
              </w:rPr>
            </w:pPr>
          </w:p>
        </w:tc>
        <w:tc>
          <w:tcPr>
            <w:tcW w:w="2160" w:type="dxa"/>
            <w:vAlign w:val="center"/>
          </w:tcPr>
          <w:p w14:paraId="51FBD673"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FRRS UP Responsibility</w:t>
            </w:r>
          </w:p>
        </w:tc>
        <w:tc>
          <w:tcPr>
            <w:tcW w:w="1260" w:type="dxa"/>
            <w:shd w:val="clear" w:color="auto" w:fill="auto"/>
            <w:vAlign w:val="center"/>
          </w:tcPr>
          <w:p w14:paraId="455EE3E0"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FURS</w:t>
            </w:r>
          </w:p>
        </w:tc>
        <w:tc>
          <w:tcPr>
            <w:tcW w:w="1080" w:type="dxa"/>
            <w:vAlign w:val="center"/>
          </w:tcPr>
          <w:p w14:paraId="6458EA01"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2161C34"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544C9AF" w14:textId="77777777" w:rsidR="00364F19" w:rsidRPr="004C0F99" w:rsidRDefault="00364F19" w:rsidP="00364F19">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ACLQCLRSUBONE_FURSLOAD1_MW</w:t>
            </w:r>
          </w:p>
        </w:tc>
      </w:tr>
      <w:tr w:rsidR="00325F71" w:rsidRPr="00D3341D" w14:paraId="72780A3C" w14:textId="77777777" w:rsidTr="00F64C60">
        <w:trPr>
          <w:cantSplit/>
          <w:trHeight w:val="247"/>
          <w:jc w:val="center"/>
        </w:trPr>
        <w:tc>
          <w:tcPr>
            <w:tcW w:w="1650" w:type="dxa"/>
            <w:vMerge/>
            <w:vAlign w:val="center"/>
          </w:tcPr>
          <w:p w14:paraId="0BA09CFB"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2BB2F432"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0B4EDFAF"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State of Charge</w:t>
            </w:r>
          </w:p>
          <w:p w14:paraId="6BE7F4E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3CABCBF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MXOS</w:t>
            </w:r>
          </w:p>
        </w:tc>
        <w:tc>
          <w:tcPr>
            <w:tcW w:w="1080" w:type="dxa"/>
            <w:vAlign w:val="center"/>
          </w:tcPr>
          <w:p w14:paraId="25BD830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725950E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7819D2F"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ACLQCLRSUBONE_MXOSLOAD1_MWH</w:t>
            </w:r>
          </w:p>
        </w:tc>
      </w:tr>
      <w:tr w:rsidR="00325F71" w:rsidRPr="00D3341D" w14:paraId="2C396BD9" w14:textId="77777777" w:rsidTr="00F64C60">
        <w:trPr>
          <w:cantSplit/>
          <w:trHeight w:val="247"/>
          <w:jc w:val="center"/>
        </w:trPr>
        <w:tc>
          <w:tcPr>
            <w:tcW w:w="1650" w:type="dxa"/>
            <w:vMerge/>
            <w:vAlign w:val="center"/>
          </w:tcPr>
          <w:p w14:paraId="022D8ACC"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28327646"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32F01DD2"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Minimum Operating State of Charge</w:t>
            </w:r>
          </w:p>
          <w:p w14:paraId="40B4C938"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72985191"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MNOS</w:t>
            </w:r>
          </w:p>
        </w:tc>
        <w:tc>
          <w:tcPr>
            <w:tcW w:w="1080" w:type="dxa"/>
            <w:vAlign w:val="center"/>
          </w:tcPr>
          <w:p w14:paraId="587E1AE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78DB6AEE"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14A22A32" w14:textId="77777777" w:rsidR="00C104A2" w:rsidRPr="004C0F99" w:rsidRDefault="00DB7B4E"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ACLQCLRSUBONE_MNOSLOAD1_MWH</w:t>
            </w:r>
          </w:p>
        </w:tc>
      </w:tr>
      <w:tr w:rsidR="00325F71" w:rsidRPr="00D3341D" w14:paraId="08961A51" w14:textId="77777777" w:rsidTr="00F64C60">
        <w:trPr>
          <w:cantSplit/>
          <w:trHeight w:val="247"/>
          <w:jc w:val="center"/>
        </w:trPr>
        <w:tc>
          <w:tcPr>
            <w:tcW w:w="1650" w:type="dxa"/>
            <w:vMerge/>
            <w:vAlign w:val="center"/>
          </w:tcPr>
          <w:p w14:paraId="31EB39B3"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28116803"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3ED008B7"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State of Charge</w:t>
            </w:r>
          </w:p>
          <w:p w14:paraId="4DEB3536" w14:textId="77777777" w:rsidR="00C104A2" w:rsidRPr="004C0F99" w:rsidRDefault="00DB7B4E"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53654590"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SOC</w:t>
            </w:r>
          </w:p>
        </w:tc>
        <w:tc>
          <w:tcPr>
            <w:tcW w:w="1080" w:type="dxa"/>
            <w:vAlign w:val="center"/>
          </w:tcPr>
          <w:p w14:paraId="6F2A8332"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MWh</w:t>
            </w:r>
          </w:p>
        </w:tc>
        <w:tc>
          <w:tcPr>
            <w:tcW w:w="1260" w:type="dxa"/>
            <w:vAlign w:val="center"/>
          </w:tcPr>
          <w:p w14:paraId="4CF805DB"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62058397" w14:textId="77777777" w:rsidR="00C104A2" w:rsidRPr="004C0F99" w:rsidRDefault="00DB7B4E"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ACLQCLRSUBONE_SOC_LOAD1_MWH</w:t>
            </w:r>
          </w:p>
        </w:tc>
      </w:tr>
      <w:tr w:rsidR="00325F71" w:rsidRPr="00D3341D" w14:paraId="6AC0C980" w14:textId="77777777" w:rsidTr="00F64C60">
        <w:trPr>
          <w:cantSplit/>
          <w:trHeight w:val="247"/>
          <w:jc w:val="center"/>
        </w:trPr>
        <w:tc>
          <w:tcPr>
            <w:tcW w:w="1650" w:type="dxa"/>
            <w:vMerge/>
            <w:vAlign w:val="center"/>
          </w:tcPr>
          <w:p w14:paraId="017C3C78"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16286D10"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27ECAB66"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Discharge Power Limit</w:t>
            </w:r>
          </w:p>
          <w:p w14:paraId="3D7829F4"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45EE592F"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MXDP</w:t>
            </w:r>
          </w:p>
        </w:tc>
        <w:tc>
          <w:tcPr>
            <w:tcW w:w="1080" w:type="dxa"/>
            <w:vAlign w:val="center"/>
          </w:tcPr>
          <w:p w14:paraId="63E032A5"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B03C43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A8BA835" w14:textId="77777777" w:rsidR="00DB7B4E" w:rsidRPr="004C0F99" w:rsidRDefault="00DB7B4E"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ACLQCLRSUBONE_MXDPLOAD1_MWH</w:t>
            </w:r>
          </w:p>
        </w:tc>
      </w:tr>
      <w:tr w:rsidR="00325F71" w:rsidRPr="00D3341D" w14:paraId="5EDE472C" w14:textId="77777777" w:rsidTr="00F64C60">
        <w:trPr>
          <w:cantSplit/>
          <w:trHeight w:val="247"/>
          <w:jc w:val="center"/>
        </w:trPr>
        <w:tc>
          <w:tcPr>
            <w:tcW w:w="1650" w:type="dxa"/>
            <w:vMerge/>
            <w:vAlign w:val="center"/>
          </w:tcPr>
          <w:p w14:paraId="00FF21F3"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6C610B6"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077C011F"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Maximum Operating Charge Power Limit</w:t>
            </w:r>
          </w:p>
          <w:p w14:paraId="3B43A986"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(Only for storage resource modeled as ONLY Controllable Load Resource)</w:t>
            </w:r>
          </w:p>
        </w:tc>
        <w:tc>
          <w:tcPr>
            <w:tcW w:w="1260" w:type="dxa"/>
            <w:shd w:val="clear" w:color="auto" w:fill="auto"/>
            <w:vAlign w:val="center"/>
          </w:tcPr>
          <w:p w14:paraId="2DCB5A6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MXCP</w:t>
            </w:r>
          </w:p>
        </w:tc>
        <w:tc>
          <w:tcPr>
            <w:tcW w:w="1080" w:type="dxa"/>
            <w:vAlign w:val="center"/>
          </w:tcPr>
          <w:p w14:paraId="6D585B16"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1AB5F3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67197ED" w14:textId="77777777" w:rsidR="00C104A2" w:rsidRPr="004C0F99" w:rsidRDefault="00DB7B4E"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ACLQCLRSUBONE_MXCPLOAD1_MWH</w:t>
            </w:r>
          </w:p>
        </w:tc>
      </w:tr>
      <w:tr w:rsidR="00541B0F" w:rsidRPr="00D3341D" w14:paraId="3421CD39" w14:textId="77777777" w:rsidTr="00C3478C">
        <w:trPr>
          <w:cantSplit/>
          <w:trHeight w:val="247"/>
          <w:jc w:val="center"/>
          <w:ins w:id="201" w:author="McGarrahan, Kevin" w:date="2021-12-02T15:01:00Z"/>
        </w:trPr>
        <w:tc>
          <w:tcPr>
            <w:tcW w:w="1650" w:type="dxa"/>
            <w:vMerge/>
            <w:vAlign w:val="center"/>
          </w:tcPr>
          <w:p w14:paraId="4FB90CB7" w14:textId="77777777" w:rsidR="00541B0F" w:rsidRPr="004C0F99" w:rsidRDefault="00541B0F" w:rsidP="00541B0F">
            <w:pPr>
              <w:pStyle w:val="TableEntry"/>
              <w:rPr>
                <w:ins w:id="202" w:author="McGarrahan, Kevin" w:date="2021-12-02T15:01:00Z"/>
                <w:rFonts w:ascii="Arial" w:hAnsi="Arial" w:cs="Arial"/>
                <w:color w:val="808080" w:themeColor="background1" w:themeShade="80"/>
                <w:szCs w:val="18"/>
              </w:rPr>
            </w:pPr>
          </w:p>
        </w:tc>
        <w:tc>
          <w:tcPr>
            <w:tcW w:w="1260" w:type="dxa"/>
            <w:vMerge/>
            <w:vAlign w:val="center"/>
          </w:tcPr>
          <w:p w14:paraId="0929A7A5" w14:textId="77777777" w:rsidR="00541B0F" w:rsidRPr="004C0F99" w:rsidRDefault="00541B0F" w:rsidP="00541B0F">
            <w:pPr>
              <w:pStyle w:val="TableEntryCentered"/>
              <w:rPr>
                <w:ins w:id="203" w:author="McGarrahan, Kevin" w:date="2021-12-02T15:01:00Z"/>
                <w:rFonts w:ascii="Arial" w:hAnsi="Arial" w:cs="Arial"/>
                <w:color w:val="808080" w:themeColor="background1" w:themeShade="80"/>
                <w:szCs w:val="18"/>
              </w:rPr>
            </w:pPr>
          </w:p>
        </w:tc>
        <w:tc>
          <w:tcPr>
            <w:tcW w:w="2160" w:type="dxa"/>
            <w:vAlign w:val="center"/>
          </w:tcPr>
          <w:p w14:paraId="1E110C48" w14:textId="77777777" w:rsidR="00541B0F" w:rsidRPr="004C0F99" w:rsidRDefault="00541B0F" w:rsidP="00541B0F">
            <w:pPr>
              <w:pStyle w:val="TableEntry"/>
              <w:rPr>
                <w:ins w:id="204" w:author="McGarrahan, Kevin" w:date="2021-12-02T15:01:00Z"/>
                <w:rFonts w:ascii="Arial" w:hAnsi="Arial" w:cs="Arial"/>
                <w:color w:val="808080" w:themeColor="background1" w:themeShade="80"/>
                <w:szCs w:val="18"/>
              </w:rPr>
            </w:pPr>
            <w:ins w:id="205" w:author="McGarrahan, Kevin" w:date="2021-12-02T15:01:00Z">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ins>
          </w:p>
        </w:tc>
        <w:tc>
          <w:tcPr>
            <w:tcW w:w="1260" w:type="dxa"/>
            <w:shd w:val="clear" w:color="auto" w:fill="auto"/>
            <w:vAlign w:val="center"/>
          </w:tcPr>
          <w:p w14:paraId="0F10E77F" w14:textId="77777777" w:rsidR="00541B0F" w:rsidRPr="004C0F99" w:rsidRDefault="00541B0F" w:rsidP="00541B0F">
            <w:pPr>
              <w:pStyle w:val="TableEntryCentered"/>
              <w:rPr>
                <w:ins w:id="206" w:author="McGarrahan, Kevin" w:date="2021-12-02T15:01:00Z"/>
                <w:rFonts w:ascii="Arial" w:hAnsi="Arial" w:cs="Arial"/>
                <w:color w:val="808080" w:themeColor="background1" w:themeShade="80"/>
                <w:szCs w:val="18"/>
              </w:rPr>
            </w:pPr>
            <w:ins w:id="207" w:author="McGarrahan, Kevin" w:date="2021-12-02T15:01:00Z">
              <w:r>
                <w:rPr>
                  <w:rFonts w:ascii="Arial" w:hAnsi="Arial" w:cs="Arial"/>
                  <w:color w:val="808080" w:themeColor="background1" w:themeShade="80"/>
                  <w:szCs w:val="18"/>
                </w:rPr>
                <w:t>FFRS</w:t>
              </w:r>
            </w:ins>
          </w:p>
        </w:tc>
        <w:tc>
          <w:tcPr>
            <w:tcW w:w="1080" w:type="dxa"/>
            <w:vAlign w:val="center"/>
          </w:tcPr>
          <w:p w14:paraId="168DB59A" w14:textId="77777777" w:rsidR="00541B0F" w:rsidRPr="004C0F99" w:rsidRDefault="00541B0F" w:rsidP="00541B0F">
            <w:pPr>
              <w:pStyle w:val="TableEntryCentered"/>
              <w:rPr>
                <w:ins w:id="208" w:author="McGarrahan, Kevin" w:date="2021-12-02T15:01:00Z"/>
                <w:rFonts w:ascii="Arial" w:hAnsi="Arial" w:cs="Arial"/>
                <w:color w:val="808080" w:themeColor="background1" w:themeShade="80"/>
                <w:szCs w:val="18"/>
              </w:rPr>
            </w:pPr>
            <w:ins w:id="209" w:author="McGarrahan, Kevin" w:date="2021-12-02T15:01:00Z">
              <w:r>
                <w:rPr>
                  <w:rFonts w:ascii="Arial" w:hAnsi="Arial" w:cs="Arial"/>
                  <w:color w:val="808080" w:themeColor="background1" w:themeShade="80"/>
                  <w:szCs w:val="18"/>
                </w:rPr>
                <w:t>MW</w:t>
              </w:r>
            </w:ins>
          </w:p>
        </w:tc>
        <w:tc>
          <w:tcPr>
            <w:tcW w:w="1260" w:type="dxa"/>
            <w:vAlign w:val="center"/>
          </w:tcPr>
          <w:p w14:paraId="557C8CD7" w14:textId="77777777" w:rsidR="00541B0F" w:rsidRPr="004C0F99" w:rsidRDefault="00541B0F" w:rsidP="00541B0F">
            <w:pPr>
              <w:pStyle w:val="TableEntryCentered"/>
              <w:rPr>
                <w:ins w:id="210" w:author="McGarrahan, Kevin" w:date="2021-12-02T15:01:00Z"/>
                <w:rFonts w:ascii="Arial" w:hAnsi="Arial" w:cs="Arial"/>
                <w:color w:val="808080" w:themeColor="background1" w:themeShade="80"/>
                <w:szCs w:val="18"/>
              </w:rPr>
            </w:pPr>
            <w:ins w:id="211" w:author="McGarrahan, Kevin" w:date="2021-12-02T15:01:00Z">
              <w:r>
                <w:rPr>
                  <w:rFonts w:ascii="Arial" w:hAnsi="Arial" w:cs="Arial"/>
                  <w:color w:val="808080" w:themeColor="background1" w:themeShade="80"/>
                  <w:szCs w:val="18"/>
                </w:rPr>
                <w:t>RealQ</w:t>
              </w:r>
            </w:ins>
          </w:p>
        </w:tc>
        <w:tc>
          <w:tcPr>
            <w:tcW w:w="4140" w:type="dxa"/>
            <w:vAlign w:val="center"/>
          </w:tcPr>
          <w:p w14:paraId="26340147" w14:textId="77777777" w:rsidR="00541B0F" w:rsidRPr="004C0F99" w:rsidRDefault="00541B0F" w:rsidP="00541B0F">
            <w:pPr>
              <w:pStyle w:val="ICCPObjectName"/>
              <w:rPr>
                <w:ins w:id="212" w:author="McGarrahan, Kevin" w:date="2021-12-02T15:01:00Z"/>
                <w:rFonts w:ascii="Arial" w:hAnsi="Arial" w:cs="Arial"/>
                <w:color w:val="808080" w:themeColor="background1" w:themeShade="80"/>
              </w:rPr>
            </w:pPr>
            <w:ins w:id="213" w:author="McGarrahan, Kevin" w:date="2021-12-02T15:01:00Z">
              <w:r w:rsidRPr="004C0F99">
                <w:rPr>
                  <w:rFonts w:ascii="Arial" w:hAnsi="Arial" w:cs="Arial"/>
                  <w:color w:val="808080" w:themeColor="background1" w:themeShade="80"/>
                </w:rPr>
                <w:t>ACLQCLRSUBONE _</w:t>
              </w:r>
              <w:r>
                <w:rPr>
                  <w:rFonts w:ascii="Arial" w:hAnsi="Arial" w:cs="Arial"/>
                  <w:color w:val="808080" w:themeColor="background1" w:themeShade="80"/>
                </w:rPr>
                <w:t>FFRS</w:t>
              </w:r>
              <w:r w:rsidRPr="004C0F99">
                <w:rPr>
                  <w:rFonts w:ascii="Arial" w:hAnsi="Arial" w:cs="Arial"/>
                  <w:color w:val="808080" w:themeColor="background1" w:themeShade="80"/>
                </w:rPr>
                <w:t>LOAD1_MW</w:t>
              </w:r>
            </w:ins>
          </w:p>
        </w:tc>
      </w:tr>
      <w:tr w:rsidR="00541B0F" w:rsidRPr="00D3341D" w14:paraId="693E9629" w14:textId="77777777" w:rsidTr="00C3478C">
        <w:trPr>
          <w:cantSplit/>
          <w:trHeight w:val="247"/>
          <w:jc w:val="center"/>
          <w:ins w:id="214" w:author="McGarrahan, Kevin" w:date="2021-12-02T15:01:00Z"/>
        </w:trPr>
        <w:tc>
          <w:tcPr>
            <w:tcW w:w="1650" w:type="dxa"/>
            <w:vMerge/>
            <w:vAlign w:val="center"/>
          </w:tcPr>
          <w:p w14:paraId="0FCAC1AD" w14:textId="77777777" w:rsidR="00541B0F" w:rsidRPr="004C0F99" w:rsidRDefault="00541B0F" w:rsidP="00541B0F">
            <w:pPr>
              <w:pStyle w:val="TableEntry"/>
              <w:rPr>
                <w:ins w:id="215" w:author="McGarrahan, Kevin" w:date="2021-12-02T15:01:00Z"/>
                <w:rFonts w:ascii="Arial" w:hAnsi="Arial" w:cs="Arial"/>
                <w:color w:val="808080" w:themeColor="background1" w:themeShade="80"/>
                <w:szCs w:val="18"/>
              </w:rPr>
            </w:pPr>
          </w:p>
        </w:tc>
        <w:tc>
          <w:tcPr>
            <w:tcW w:w="1260" w:type="dxa"/>
            <w:vMerge/>
            <w:vAlign w:val="center"/>
          </w:tcPr>
          <w:p w14:paraId="7074C5A3" w14:textId="77777777" w:rsidR="00541B0F" w:rsidRPr="004C0F99" w:rsidRDefault="00541B0F" w:rsidP="00541B0F">
            <w:pPr>
              <w:pStyle w:val="TableEntryCentered"/>
              <w:rPr>
                <w:ins w:id="216" w:author="McGarrahan, Kevin" w:date="2021-12-02T15:01:00Z"/>
                <w:rFonts w:ascii="Arial" w:hAnsi="Arial" w:cs="Arial"/>
                <w:color w:val="808080" w:themeColor="background1" w:themeShade="80"/>
                <w:szCs w:val="18"/>
              </w:rPr>
            </w:pPr>
          </w:p>
        </w:tc>
        <w:tc>
          <w:tcPr>
            <w:tcW w:w="2160" w:type="dxa"/>
            <w:vAlign w:val="center"/>
          </w:tcPr>
          <w:p w14:paraId="4ACEFC78" w14:textId="77777777" w:rsidR="00541B0F" w:rsidRPr="004C0F99" w:rsidRDefault="00541B0F" w:rsidP="00541B0F">
            <w:pPr>
              <w:pStyle w:val="TableEntry"/>
              <w:rPr>
                <w:ins w:id="217" w:author="McGarrahan, Kevin" w:date="2021-12-02T15:01:00Z"/>
                <w:rFonts w:ascii="Arial" w:hAnsi="Arial" w:cs="Arial"/>
                <w:color w:val="808080" w:themeColor="background1" w:themeShade="80"/>
                <w:szCs w:val="18"/>
              </w:rPr>
            </w:pPr>
            <w:ins w:id="218" w:author="McGarrahan, Kevin" w:date="2021-12-02T15:01:00Z">
              <w:r>
                <w:rPr>
                  <w:rFonts w:ascii="Arial" w:hAnsi="Arial" w:cs="Arial"/>
                  <w:color w:val="808080" w:themeColor="background1" w:themeShade="80"/>
                  <w:szCs w:val="18"/>
                </w:rPr>
                <w:t>FFR Schedule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ins>
          </w:p>
        </w:tc>
        <w:tc>
          <w:tcPr>
            <w:tcW w:w="1260" w:type="dxa"/>
            <w:shd w:val="clear" w:color="auto" w:fill="auto"/>
            <w:vAlign w:val="center"/>
          </w:tcPr>
          <w:p w14:paraId="01B863FC" w14:textId="77777777" w:rsidR="00541B0F" w:rsidRPr="004C0F99" w:rsidRDefault="00541B0F" w:rsidP="00541B0F">
            <w:pPr>
              <w:pStyle w:val="TableEntryCentered"/>
              <w:rPr>
                <w:ins w:id="219" w:author="McGarrahan, Kevin" w:date="2021-12-02T15:01:00Z"/>
                <w:rFonts w:ascii="Arial" w:hAnsi="Arial" w:cs="Arial"/>
                <w:color w:val="808080" w:themeColor="background1" w:themeShade="80"/>
                <w:szCs w:val="18"/>
              </w:rPr>
            </w:pPr>
            <w:ins w:id="220" w:author="McGarrahan, Kevin" w:date="2021-12-02T15:01:00Z">
              <w:r>
                <w:rPr>
                  <w:rFonts w:ascii="Arial" w:hAnsi="Arial" w:cs="Arial"/>
                  <w:color w:val="808080" w:themeColor="background1" w:themeShade="80"/>
                  <w:szCs w:val="18"/>
                </w:rPr>
                <w:t>FFSC</w:t>
              </w:r>
            </w:ins>
          </w:p>
        </w:tc>
        <w:tc>
          <w:tcPr>
            <w:tcW w:w="1080" w:type="dxa"/>
            <w:vAlign w:val="center"/>
          </w:tcPr>
          <w:p w14:paraId="19E06C9A" w14:textId="77777777" w:rsidR="00541B0F" w:rsidRPr="004C0F99" w:rsidRDefault="00541B0F" w:rsidP="00541B0F">
            <w:pPr>
              <w:pStyle w:val="TableEntryCentered"/>
              <w:rPr>
                <w:ins w:id="221" w:author="McGarrahan, Kevin" w:date="2021-12-02T15:01:00Z"/>
                <w:rFonts w:ascii="Arial" w:hAnsi="Arial" w:cs="Arial"/>
                <w:color w:val="808080" w:themeColor="background1" w:themeShade="80"/>
                <w:szCs w:val="18"/>
              </w:rPr>
            </w:pPr>
            <w:ins w:id="222" w:author="McGarrahan, Kevin" w:date="2021-12-02T15:01:00Z">
              <w:r>
                <w:rPr>
                  <w:rFonts w:ascii="Arial" w:hAnsi="Arial" w:cs="Arial"/>
                  <w:color w:val="808080" w:themeColor="background1" w:themeShade="80"/>
                  <w:szCs w:val="18"/>
                </w:rPr>
                <w:t>MW</w:t>
              </w:r>
            </w:ins>
          </w:p>
        </w:tc>
        <w:tc>
          <w:tcPr>
            <w:tcW w:w="1260" w:type="dxa"/>
            <w:vAlign w:val="center"/>
          </w:tcPr>
          <w:p w14:paraId="51B3104F" w14:textId="77777777" w:rsidR="00541B0F" w:rsidRPr="004C0F99" w:rsidRDefault="00541B0F" w:rsidP="00541B0F">
            <w:pPr>
              <w:pStyle w:val="TableEntryCentered"/>
              <w:rPr>
                <w:ins w:id="223" w:author="McGarrahan, Kevin" w:date="2021-12-02T15:01:00Z"/>
                <w:rFonts w:ascii="Arial" w:hAnsi="Arial" w:cs="Arial"/>
                <w:color w:val="808080" w:themeColor="background1" w:themeShade="80"/>
                <w:szCs w:val="18"/>
              </w:rPr>
            </w:pPr>
            <w:ins w:id="224" w:author="McGarrahan, Kevin" w:date="2021-12-02T15:01:00Z">
              <w:r>
                <w:rPr>
                  <w:rFonts w:ascii="Arial" w:hAnsi="Arial" w:cs="Arial"/>
                  <w:color w:val="808080" w:themeColor="background1" w:themeShade="80"/>
                  <w:szCs w:val="18"/>
                </w:rPr>
                <w:t>RealQ</w:t>
              </w:r>
            </w:ins>
          </w:p>
        </w:tc>
        <w:tc>
          <w:tcPr>
            <w:tcW w:w="4140" w:type="dxa"/>
            <w:vAlign w:val="center"/>
          </w:tcPr>
          <w:p w14:paraId="5D8598AA" w14:textId="77777777" w:rsidR="00541B0F" w:rsidRPr="004C0F99" w:rsidRDefault="00541B0F" w:rsidP="00541B0F">
            <w:pPr>
              <w:pStyle w:val="ICCPObjectName"/>
              <w:rPr>
                <w:ins w:id="225" w:author="McGarrahan, Kevin" w:date="2021-12-02T15:01:00Z"/>
                <w:rFonts w:ascii="Arial" w:hAnsi="Arial" w:cs="Arial"/>
                <w:color w:val="808080" w:themeColor="background1" w:themeShade="80"/>
              </w:rPr>
            </w:pPr>
            <w:ins w:id="226" w:author="McGarrahan, Kevin" w:date="2021-12-02T15:01:00Z">
              <w:r w:rsidRPr="004C0F99">
                <w:rPr>
                  <w:rFonts w:ascii="Arial" w:hAnsi="Arial" w:cs="Arial"/>
                  <w:color w:val="808080" w:themeColor="background1" w:themeShade="80"/>
                </w:rPr>
                <w:t>ACLQCLRSUBONE _</w:t>
              </w:r>
              <w:r>
                <w:rPr>
                  <w:rFonts w:ascii="Arial" w:hAnsi="Arial" w:cs="Arial"/>
                  <w:color w:val="808080" w:themeColor="background1" w:themeShade="80"/>
                </w:rPr>
                <w:t>FFSC</w:t>
              </w:r>
              <w:r w:rsidRPr="004C0F99">
                <w:rPr>
                  <w:rFonts w:ascii="Arial" w:hAnsi="Arial" w:cs="Arial"/>
                  <w:color w:val="808080" w:themeColor="background1" w:themeShade="80"/>
                </w:rPr>
                <w:t>LOAD1_MW</w:t>
              </w:r>
            </w:ins>
          </w:p>
        </w:tc>
      </w:tr>
      <w:tr w:rsidR="00325F71" w:rsidRPr="00D3341D" w14:paraId="79CC5B0A" w14:textId="77777777" w:rsidTr="00F000A0">
        <w:trPr>
          <w:cantSplit/>
          <w:trHeight w:val="247"/>
          <w:jc w:val="center"/>
        </w:trPr>
        <w:tc>
          <w:tcPr>
            <w:tcW w:w="1650" w:type="dxa"/>
            <w:vMerge w:val="restart"/>
            <w:vAlign w:val="center"/>
          </w:tcPr>
          <w:p w14:paraId="105D484A"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160" w:type="dxa"/>
            <w:vAlign w:val="center"/>
          </w:tcPr>
          <w:p w14:paraId="6D735ED0"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Net Load</w:t>
            </w:r>
          </w:p>
        </w:tc>
        <w:tc>
          <w:tcPr>
            <w:tcW w:w="1260" w:type="dxa"/>
            <w:shd w:val="clear" w:color="auto" w:fill="auto"/>
            <w:vAlign w:val="center"/>
          </w:tcPr>
          <w:p w14:paraId="7E0932BE"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NPF</w:t>
            </w:r>
            <w:r w:rsidRPr="004C0F99">
              <w:rPr>
                <w:rStyle w:val="FootnoteReference"/>
                <w:rFonts w:ascii="Arial" w:hAnsi="Arial" w:cs="Arial"/>
                <w:color w:val="808080" w:themeColor="background1" w:themeShade="80"/>
                <w:szCs w:val="18"/>
              </w:rPr>
              <w:footnoteReference w:id="21"/>
            </w:r>
          </w:p>
        </w:tc>
        <w:tc>
          <w:tcPr>
            <w:tcW w:w="1080" w:type="dxa"/>
            <w:vAlign w:val="center"/>
          </w:tcPr>
          <w:p w14:paraId="41EC937E"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BE314F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41A88A3F"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ACLQLR_SUBONE_N</w:t>
            </w:r>
            <w:r w:rsidRPr="004C0F99">
              <w:rPr>
                <w:rFonts w:ascii="Arial" w:hAnsi="Arial" w:cs="Arial"/>
                <w:color w:val="808080" w:themeColor="background1" w:themeShade="80"/>
                <w:szCs w:val="18"/>
              </w:rPr>
              <w:t>PF_</w:t>
            </w:r>
            <w:r w:rsidRPr="004C0F99">
              <w:rPr>
                <w:rFonts w:ascii="Arial" w:hAnsi="Arial" w:cs="Arial"/>
                <w:color w:val="808080" w:themeColor="background1" w:themeShade="80"/>
              </w:rPr>
              <w:t>LOAD2_</w:t>
            </w:r>
            <w:r w:rsidRPr="004C0F99">
              <w:rPr>
                <w:rFonts w:ascii="Arial" w:hAnsi="Arial" w:cs="Arial"/>
                <w:color w:val="808080" w:themeColor="background1" w:themeShade="80"/>
                <w:szCs w:val="18"/>
              </w:rPr>
              <w:t>MW</w:t>
            </w:r>
          </w:p>
        </w:tc>
      </w:tr>
      <w:tr w:rsidR="00325F71" w:rsidRPr="00D3341D" w14:paraId="40563FF1" w14:textId="77777777" w:rsidTr="00F000A0">
        <w:trPr>
          <w:cantSplit/>
          <w:trHeight w:val="247"/>
          <w:jc w:val="center"/>
        </w:trPr>
        <w:tc>
          <w:tcPr>
            <w:tcW w:w="1650" w:type="dxa"/>
            <w:vMerge/>
            <w:vAlign w:val="center"/>
          </w:tcPr>
          <w:p w14:paraId="2FCD8BC4"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37167B1F"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1260" w:type="dxa"/>
            <w:shd w:val="clear" w:color="auto" w:fill="auto"/>
            <w:vAlign w:val="center"/>
          </w:tcPr>
          <w:p w14:paraId="747E3165"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HSUF</w:t>
            </w:r>
          </w:p>
        </w:tc>
        <w:tc>
          <w:tcPr>
            <w:tcW w:w="1080" w:type="dxa"/>
            <w:vAlign w:val="center"/>
          </w:tcPr>
          <w:p w14:paraId="2839E76E"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507024A0"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7939FAC5"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ACLQLR_SUBONE_HSUFLOAD2_ST</w:t>
            </w:r>
          </w:p>
        </w:tc>
      </w:tr>
      <w:tr w:rsidR="00325F71" w:rsidRPr="00D3341D" w14:paraId="1CC0F9FF" w14:textId="77777777" w:rsidTr="00F000A0">
        <w:trPr>
          <w:cantSplit/>
          <w:trHeight w:val="247"/>
          <w:jc w:val="center"/>
        </w:trPr>
        <w:tc>
          <w:tcPr>
            <w:tcW w:w="1650" w:type="dxa"/>
            <w:vMerge/>
            <w:vAlign w:val="center"/>
          </w:tcPr>
          <w:p w14:paraId="47DFDB70"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7548A3D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1260" w:type="dxa"/>
            <w:shd w:val="clear" w:color="auto" w:fill="auto"/>
            <w:vAlign w:val="center"/>
          </w:tcPr>
          <w:p w14:paraId="7EC3027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LRCB</w:t>
            </w:r>
          </w:p>
        </w:tc>
        <w:tc>
          <w:tcPr>
            <w:tcW w:w="1080" w:type="dxa"/>
            <w:vAlign w:val="center"/>
          </w:tcPr>
          <w:p w14:paraId="1A427D7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03D3861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StateQ</w:t>
            </w:r>
          </w:p>
        </w:tc>
        <w:tc>
          <w:tcPr>
            <w:tcW w:w="4140" w:type="dxa"/>
            <w:vAlign w:val="center"/>
          </w:tcPr>
          <w:p w14:paraId="64CCB823"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ACLQLR_SUBONE_LRCBLOAD2_ST</w:t>
            </w:r>
          </w:p>
        </w:tc>
      </w:tr>
      <w:tr w:rsidR="00325F71" w:rsidRPr="00D3341D" w14:paraId="1F70F868" w14:textId="77777777" w:rsidTr="00F000A0">
        <w:trPr>
          <w:cantSplit/>
          <w:trHeight w:val="247"/>
          <w:jc w:val="center"/>
        </w:trPr>
        <w:tc>
          <w:tcPr>
            <w:tcW w:w="1650" w:type="dxa"/>
            <w:vMerge/>
            <w:vAlign w:val="center"/>
          </w:tcPr>
          <w:p w14:paraId="324378F7"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2E7A57EC"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Resource Status</w:t>
            </w:r>
          </w:p>
        </w:tc>
        <w:tc>
          <w:tcPr>
            <w:tcW w:w="1260" w:type="dxa"/>
            <w:shd w:val="clear" w:color="auto" w:fill="auto"/>
            <w:vAlign w:val="center"/>
          </w:tcPr>
          <w:p w14:paraId="268BD51F"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RST</w:t>
            </w:r>
          </w:p>
        </w:tc>
        <w:tc>
          <w:tcPr>
            <w:tcW w:w="1080" w:type="dxa"/>
            <w:vAlign w:val="center"/>
          </w:tcPr>
          <w:p w14:paraId="5D7BDEA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ST</w:t>
            </w:r>
          </w:p>
        </w:tc>
        <w:tc>
          <w:tcPr>
            <w:tcW w:w="1260" w:type="dxa"/>
            <w:vAlign w:val="center"/>
          </w:tcPr>
          <w:p w14:paraId="741A7992"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DiscreteQ</w:t>
            </w:r>
          </w:p>
        </w:tc>
        <w:tc>
          <w:tcPr>
            <w:tcW w:w="4140" w:type="dxa"/>
            <w:vAlign w:val="center"/>
          </w:tcPr>
          <w:p w14:paraId="36B6D75E"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ACLQLR_SUBONE_RST_LOAD2_INDX</w:t>
            </w:r>
          </w:p>
        </w:tc>
      </w:tr>
      <w:tr w:rsidR="00325F71" w:rsidRPr="00D3341D" w14:paraId="61F141C5" w14:textId="77777777" w:rsidTr="00F000A0">
        <w:trPr>
          <w:cantSplit/>
          <w:trHeight w:val="247"/>
          <w:jc w:val="center"/>
        </w:trPr>
        <w:tc>
          <w:tcPr>
            <w:tcW w:w="1650" w:type="dxa"/>
            <w:vMerge/>
            <w:vAlign w:val="center"/>
          </w:tcPr>
          <w:p w14:paraId="4BF67DA8"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4A3F61A2"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7C916841"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1260" w:type="dxa"/>
            <w:shd w:val="clear" w:color="auto" w:fill="auto"/>
            <w:vAlign w:val="center"/>
          </w:tcPr>
          <w:p w14:paraId="71596EBC"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RRRS</w:t>
            </w:r>
          </w:p>
        </w:tc>
        <w:tc>
          <w:tcPr>
            <w:tcW w:w="1080" w:type="dxa"/>
            <w:vAlign w:val="center"/>
          </w:tcPr>
          <w:p w14:paraId="0EFA1C82"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2C246498"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B33EBFF"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ACLQLR_SUBONE_RRRSLOAD2_MW</w:t>
            </w:r>
          </w:p>
        </w:tc>
      </w:tr>
      <w:tr w:rsidR="00325F71" w:rsidRPr="00D3341D" w14:paraId="7F658DD8" w14:textId="77777777" w:rsidTr="00F000A0">
        <w:trPr>
          <w:cantSplit/>
          <w:trHeight w:val="247"/>
          <w:jc w:val="center"/>
        </w:trPr>
        <w:tc>
          <w:tcPr>
            <w:tcW w:w="1650" w:type="dxa"/>
            <w:vMerge/>
            <w:vAlign w:val="center"/>
          </w:tcPr>
          <w:p w14:paraId="7F74FBE1"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45EFD45C"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1CB29D5F"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1260" w:type="dxa"/>
            <w:shd w:val="clear" w:color="auto" w:fill="auto"/>
            <w:vAlign w:val="center"/>
          </w:tcPr>
          <w:p w14:paraId="0B4C1816"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RRSC</w:t>
            </w:r>
          </w:p>
        </w:tc>
        <w:tc>
          <w:tcPr>
            <w:tcW w:w="1080" w:type="dxa"/>
            <w:vAlign w:val="center"/>
          </w:tcPr>
          <w:p w14:paraId="0144BDE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45367D25"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566BC4B1"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ACLQLR_SUBONE_RRSCLOAD2_MW</w:t>
            </w:r>
          </w:p>
        </w:tc>
      </w:tr>
      <w:tr w:rsidR="00325F71" w:rsidRPr="00D3341D" w14:paraId="5E83AB56" w14:textId="77777777" w:rsidTr="00F000A0">
        <w:trPr>
          <w:cantSplit/>
          <w:trHeight w:val="247"/>
          <w:jc w:val="center"/>
        </w:trPr>
        <w:tc>
          <w:tcPr>
            <w:tcW w:w="1650" w:type="dxa"/>
            <w:vMerge/>
            <w:vAlign w:val="center"/>
          </w:tcPr>
          <w:p w14:paraId="75FF859C"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638CAF16"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Low Power Consumption</w:t>
            </w:r>
            <w:r w:rsidR="00A316C0" w:rsidRPr="004C0F99">
              <w:rPr>
                <w:rFonts w:ascii="Arial" w:hAnsi="Arial" w:cs="Arial"/>
                <w:color w:val="808080" w:themeColor="background1" w:themeShade="80"/>
                <w:szCs w:val="18"/>
                <w:vertAlign w:val="superscript"/>
              </w:rPr>
              <w:fldChar w:fldCharType="begin"/>
            </w:r>
            <w:r w:rsidR="00A316C0" w:rsidRPr="004C0F99">
              <w:rPr>
                <w:rFonts w:ascii="Arial" w:hAnsi="Arial" w:cs="Arial"/>
                <w:color w:val="808080" w:themeColor="background1" w:themeShade="80"/>
                <w:szCs w:val="18"/>
                <w:vertAlign w:val="superscript"/>
              </w:rPr>
              <w:instrText xml:space="preserve"> NOTEREF _Ref222818918  \* MERGEFORMAT </w:instrText>
            </w:r>
            <w:r w:rsidR="00A316C0" w:rsidRPr="004C0F99">
              <w:rPr>
                <w:rFonts w:ascii="Arial" w:hAnsi="Arial" w:cs="Arial"/>
                <w:color w:val="808080" w:themeColor="background1" w:themeShade="80"/>
                <w:szCs w:val="18"/>
                <w:vertAlign w:val="superscript"/>
              </w:rPr>
              <w:fldChar w:fldCharType="separate"/>
            </w:r>
            <w:r w:rsidRPr="004C0F99">
              <w:rPr>
                <w:rFonts w:ascii="Arial" w:hAnsi="Arial" w:cs="Arial"/>
                <w:color w:val="808080" w:themeColor="background1" w:themeShade="80"/>
                <w:szCs w:val="18"/>
                <w:vertAlign w:val="superscript"/>
              </w:rPr>
              <w:t>17</w:t>
            </w:r>
            <w:r w:rsidR="00A316C0" w:rsidRPr="004C0F99">
              <w:rPr>
                <w:rFonts w:ascii="Arial" w:hAnsi="Arial" w:cs="Arial"/>
                <w:color w:val="808080" w:themeColor="background1" w:themeShade="80"/>
                <w:szCs w:val="18"/>
                <w:vertAlign w:val="superscript"/>
              </w:rPr>
              <w:fldChar w:fldCharType="end"/>
            </w:r>
          </w:p>
        </w:tc>
        <w:tc>
          <w:tcPr>
            <w:tcW w:w="1260" w:type="dxa"/>
            <w:shd w:val="clear" w:color="auto" w:fill="auto"/>
            <w:vAlign w:val="center"/>
          </w:tcPr>
          <w:p w14:paraId="2725C4BF"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LPC</w:t>
            </w:r>
          </w:p>
        </w:tc>
        <w:tc>
          <w:tcPr>
            <w:tcW w:w="1080" w:type="dxa"/>
            <w:vAlign w:val="center"/>
          </w:tcPr>
          <w:p w14:paraId="6EF9A07C"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798EB1B9"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2450FFF"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ACLQLRSUBONE_LPC_LOAD2_MW</w:t>
            </w:r>
          </w:p>
        </w:tc>
      </w:tr>
      <w:tr w:rsidR="00325F71" w:rsidRPr="00D3341D" w14:paraId="4E032355" w14:textId="77777777" w:rsidTr="00F000A0">
        <w:trPr>
          <w:cantSplit/>
          <w:trHeight w:val="247"/>
          <w:jc w:val="center"/>
        </w:trPr>
        <w:tc>
          <w:tcPr>
            <w:tcW w:w="1650" w:type="dxa"/>
            <w:vMerge/>
            <w:vAlign w:val="center"/>
          </w:tcPr>
          <w:p w14:paraId="7C50EC43"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4BE132E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Maximum Power Consumption</w:t>
            </w:r>
            <w:r w:rsidR="00A316C0" w:rsidRPr="004C0F99">
              <w:rPr>
                <w:rFonts w:ascii="Arial" w:hAnsi="Arial" w:cs="Arial"/>
                <w:color w:val="808080" w:themeColor="background1" w:themeShade="80"/>
                <w:szCs w:val="18"/>
                <w:vertAlign w:val="superscript"/>
              </w:rPr>
              <w:fldChar w:fldCharType="begin"/>
            </w:r>
            <w:r w:rsidR="00A316C0" w:rsidRPr="004C0F99">
              <w:rPr>
                <w:rFonts w:ascii="Arial" w:hAnsi="Arial" w:cs="Arial"/>
                <w:color w:val="808080" w:themeColor="background1" w:themeShade="80"/>
                <w:szCs w:val="18"/>
                <w:vertAlign w:val="superscript"/>
              </w:rPr>
              <w:instrText xml:space="preserve"> NOTEREF _Ref222818918  \* MERGEFORMAT </w:instrText>
            </w:r>
            <w:r w:rsidR="00A316C0" w:rsidRPr="004C0F99">
              <w:rPr>
                <w:rFonts w:ascii="Arial" w:hAnsi="Arial" w:cs="Arial"/>
                <w:color w:val="808080" w:themeColor="background1" w:themeShade="80"/>
                <w:szCs w:val="18"/>
                <w:vertAlign w:val="superscript"/>
              </w:rPr>
              <w:fldChar w:fldCharType="separate"/>
            </w:r>
            <w:r w:rsidRPr="004C0F99">
              <w:rPr>
                <w:rFonts w:ascii="Arial" w:hAnsi="Arial" w:cs="Arial"/>
                <w:color w:val="808080" w:themeColor="background1" w:themeShade="80"/>
                <w:szCs w:val="18"/>
                <w:vertAlign w:val="superscript"/>
              </w:rPr>
              <w:t>17</w:t>
            </w:r>
            <w:r w:rsidR="00A316C0" w:rsidRPr="004C0F99">
              <w:rPr>
                <w:rFonts w:ascii="Arial" w:hAnsi="Arial" w:cs="Arial"/>
                <w:color w:val="808080" w:themeColor="background1" w:themeShade="80"/>
                <w:szCs w:val="18"/>
                <w:vertAlign w:val="superscript"/>
              </w:rPr>
              <w:fldChar w:fldCharType="end"/>
            </w:r>
          </w:p>
        </w:tc>
        <w:tc>
          <w:tcPr>
            <w:tcW w:w="1260" w:type="dxa"/>
            <w:shd w:val="clear" w:color="auto" w:fill="auto"/>
            <w:vAlign w:val="center"/>
          </w:tcPr>
          <w:p w14:paraId="196A5B8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MPC</w:t>
            </w:r>
          </w:p>
        </w:tc>
        <w:tc>
          <w:tcPr>
            <w:tcW w:w="1080" w:type="dxa"/>
            <w:vAlign w:val="center"/>
          </w:tcPr>
          <w:p w14:paraId="2046FA5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5DFE34A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7C366665"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ACLQLRSUBONE_MPC_LOAD2_MW</w:t>
            </w:r>
          </w:p>
        </w:tc>
      </w:tr>
      <w:tr w:rsidR="00376C98" w:rsidRPr="00D3341D" w14:paraId="4CCBA308" w14:textId="77777777" w:rsidTr="00F000A0">
        <w:trPr>
          <w:cantSplit/>
          <w:trHeight w:val="247"/>
          <w:jc w:val="center"/>
          <w:ins w:id="227" w:author="McGarrahan, Kevin" w:date="2021-12-02T15:01:00Z"/>
        </w:trPr>
        <w:tc>
          <w:tcPr>
            <w:tcW w:w="1650" w:type="dxa"/>
            <w:vMerge/>
            <w:vAlign w:val="center"/>
          </w:tcPr>
          <w:p w14:paraId="21138C05" w14:textId="77777777" w:rsidR="00376C98" w:rsidRPr="004C0F99" w:rsidRDefault="00376C98" w:rsidP="00376C98">
            <w:pPr>
              <w:pStyle w:val="TableEntry"/>
              <w:rPr>
                <w:ins w:id="228" w:author="McGarrahan, Kevin" w:date="2021-12-02T15:01:00Z"/>
                <w:rFonts w:ascii="Arial" w:hAnsi="Arial" w:cs="Arial"/>
                <w:color w:val="808080" w:themeColor="background1" w:themeShade="80"/>
                <w:szCs w:val="18"/>
              </w:rPr>
            </w:pPr>
          </w:p>
        </w:tc>
        <w:tc>
          <w:tcPr>
            <w:tcW w:w="1260" w:type="dxa"/>
            <w:vMerge/>
            <w:vAlign w:val="center"/>
          </w:tcPr>
          <w:p w14:paraId="05EF6F97" w14:textId="77777777" w:rsidR="00376C98" w:rsidRPr="004C0F99" w:rsidRDefault="00376C98" w:rsidP="00376C98">
            <w:pPr>
              <w:pStyle w:val="TableEntryCentered"/>
              <w:rPr>
                <w:ins w:id="229" w:author="McGarrahan, Kevin" w:date="2021-12-02T15:01:00Z"/>
                <w:rFonts w:ascii="Arial" w:hAnsi="Arial" w:cs="Arial"/>
                <w:color w:val="808080" w:themeColor="background1" w:themeShade="80"/>
                <w:szCs w:val="18"/>
              </w:rPr>
            </w:pPr>
          </w:p>
        </w:tc>
        <w:tc>
          <w:tcPr>
            <w:tcW w:w="2160" w:type="dxa"/>
            <w:vAlign w:val="center"/>
          </w:tcPr>
          <w:p w14:paraId="4D98AA2E" w14:textId="77777777" w:rsidR="00376C98" w:rsidRPr="004C0F99" w:rsidRDefault="00376C98" w:rsidP="00376C98">
            <w:pPr>
              <w:pStyle w:val="TableEntry"/>
              <w:rPr>
                <w:ins w:id="230" w:author="McGarrahan, Kevin" w:date="2021-12-02T15:01:00Z"/>
                <w:rFonts w:ascii="Arial" w:hAnsi="Arial" w:cs="Arial"/>
                <w:color w:val="808080" w:themeColor="background1" w:themeShade="80"/>
                <w:szCs w:val="18"/>
              </w:rPr>
            </w:pPr>
            <w:ins w:id="231" w:author="McGarrahan, Kevin" w:date="2021-12-02T15:01:00Z">
              <w:r w:rsidRPr="002D3382">
                <w:rPr>
                  <w:rFonts w:ascii="Arial" w:hAnsi="Arial" w:cs="Arial"/>
                  <w:color w:val="808080" w:themeColor="background1" w:themeShade="80"/>
                  <w:szCs w:val="18"/>
                </w:rPr>
                <w:t xml:space="preserve">FFR </w:t>
              </w:r>
              <w:r>
                <w:rPr>
                  <w:rFonts w:ascii="Arial" w:hAnsi="Arial" w:cs="Arial"/>
                  <w:color w:val="808080" w:themeColor="background1" w:themeShade="80"/>
                  <w:szCs w:val="18"/>
                </w:rPr>
                <w:t>R</w:t>
              </w:r>
              <w:r w:rsidRPr="002D3382">
                <w:rPr>
                  <w:rFonts w:ascii="Arial" w:hAnsi="Arial" w:cs="Arial"/>
                  <w:color w:val="808080" w:themeColor="background1" w:themeShade="80"/>
                  <w:szCs w:val="18"/>
                </w:rPr>
                <w:t>esponsibility</w:t>
              </w:r>
              <w:r>
                <w:rPr>
                  <w:rFonts w:ascii="Arial" w:hAnsi="Arial" w:cs="Arial"/>
                  <w:color w:val="808080" w:themeColor="background1" w:themeShade="80"/>
                  <w:szCs w:val="18"/>
                </w:rPr>
                <w:t xml:space="preserv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ins>
          </w:p>
        </w:tc>
        <w:tc>
          <w:tcPr>
            <w:tcW w:w="1260" w:type="dxa"/>
            <w:shd w:val="clear" w:color="auto" w:fill="auto"/>
            <w:vAlign w:val="center"/>
          </w:tcPr>
          <w:p w14:paraId="74C574A2" w14:textId="77777777" w:rsidR="00376C98" w:rsidRPr="004C0F99" w:rsidRDefault="00376C98" w:rsidP="00376C98">
            <w:pPr>
              <w:pStyle w:val="TableEntryCentered"/>
              <w:rPr>
                <w:ins w:id="232" w:author="McGarrahan, Kevin" w:date="2021-12-02T15:01:00Z"/>
                <w:rFonts w:ascii="Arial" w:hAnsi="Arial" w:cs="Arial"/>
                <w:color w:val="808080" w:themeColor="background1" w:themeShade="80"/>
                <w:szCs w:val="18"/>
              </w:rPr>
            </w:pPr>
            <w:ins w:id="233" w:author="McGarrahan, Kevin" w:date="2021-12-02T15:01:00Z">
              <w:r>
                <w:rPr>
                  <w:rFonts w:ascii="Arial" w:hAnsi="Arial" w:cs="Arial"/>
                  <w:color w:val="808080" w:themeColor="background1" w:themeShade="80"/>
                  <w:szCs w:val="18"/>
                </w:rPr>
                <w:t>FFRS</w:t>
              </w:r>
            </w:ins>
          </w:p>
        </w:tc>
        <w:tc>
          <w:tcPr>
            <w:tcW w:w="1080" w:type="dxa"/>
            <w:vAlign w:val="center"/>
          </w:tcPr>
          <w:p w14:paraId="56186775" w14:textId="77777777" w:rsidR="00376C98" w:rsidRPr="004C0F99" w:rsidRDefault="00376C98" w:rsidP="00376C98">
            <w:pPr>
              <w:pStyle w:val="TableEntryCentered"/>
              <w:rPr>
                <w:ins w:id="234" w:author="McGarrahan, Kevin" w:date="2021-12-02T15:01:00Z"/>
                <w:rFonts w:ascii="Arial" w:hAnsi="Arial" w:cs="Arial"/>
                <w:color w:val="808080" w:themeColor="background1" w:themeShade="80"/>
                <w:szCs w:val="18"/>
              </w:rPr>
            </w:pPr>
            <w:ins w:id="235" w:author="McGarrahan, Kevin" w:date="2021-12-02T15:01:00Z">
              <w:r>
                <w:rPr>
                  <w:rFonts w:ascii="Arial" w:hAnsi="Arial" w:cs="Arial"/>
                  <w:color w:val="808080" w:themeColor="background1" w:themeShade="80"/>
                  <w:szCs w:val="18"/>
                </w:rPr>
                <w:t>MW</w:t>
              </w:r>
            </w:ins>
          </w:p>
        </w:tc>
        <w:tc>
          <w:tcPr>
            <w:tcW w:w="1260" w:type="dxa"/>
            <w:vAlign w:val="center"/>
          </w:tcPr>
          <w:p w14:paraId="0145D00B" w14:textId="77777777" w:rsidR="00376C98" w:rsidRPr="004C0F99" w:rsidRDefault="00376C98" w:rsidP="00376C98">
            <w:pPr>
              <w:pStyle w:val="TableEntryCentered"/>
              <w:rPr>
                <w:ins w:id="236" w:author="McGarrahan, Kevin" w:date="2021-12-02T15:01:00Z"/>
                <w:rFonts w:ascii="Arial" w:hAnsi="Arial" w:cs="Arial"/>
                <w:color w:val="808080" w:themeColor="background1" w:themeShade="80"/>
                <w:szCs w:val="18"/>
              </w:rPr>
            </w:pPr>
            <w:ins w:id="237" w:author="McGarrahan, Kevin" w:date="2021-12-02T15:01:00Z">
              <w:r>
                <w:rPr>
                  <w:rFonts w:ascii="Arial" w:hAnsi="Arial" w:cs="Arial"/>
                  <w:color w:val="808080" w:themeColor="background1" w:themeShade="80"/>
                  <w:szCs w:val="18"/>
                </w:rPr>
                <w:t>RealQ</w:t>
              </w:r>
            </w:ins>
          </w:p>
        </w:tc>
        <w:tc>
          <w:tcPr>
            <w:tcW w:w="4140" w:type="dxa"/>
            <w:vAlign w:val="center"/>
          </w:tcPr>
          <w:p w14:paraId="6E4AF5FB" w14:textId="77777777" w:rsidR="00376C98" w:rsidRPr="004C0F99" w:rsidRDefault="00376C98" w:rsidP="00376C98">
            <w:pPr>
              <w:pStyle w:val="ICCPObjectName"/>
              <w:rPr>
                <w:ins w:id="238" w:author="McGarrahan, Kevin" w:date="2021-12-02T15:01:00Z"/>
                <w:rFonts w:ascii="Arial" w:hAnsi="Arial" w:cs="Arial"/>
                <w:color w:val="808080" w:themeColor="background1" w:themeShade="80"/>
              </w:rPr>
            </w:pPr>
            <w:ins w:id="239" w:author="McGarrahan, Kevin" w:date="2021-12-02T15:01:00Z">
              <w:r w:rsidRPr="004C0F99">
                <w:rPr>
                  <w:rFonts w:ascii="Arial" w:hAnsi="Arial" w:cs="Arial"/>
                  <w:color w:val="808080" w:themeColor="background1" w:themeShade="80"/>
                </w:rPr>
                <w:t>ACLQLRSUBONE _</w:t>
              </w:r>
              <w:r>
                <w:rPr>
                  <w:rFonts w:ascii="Arial" w:hAnsi="Arial" w:cs="Arial"/>
                  <w:color w:val="808080" w:themeColor="background1" w:themeShade="80"/>
                </w:rPr>
                <w:t>FFRS</w:t>
              </w:r>
              <w:r w:rsidRPr="004C0F99">
                <w:rPr>
                  <w:rFonts w:ascii="Arial" w:hAnsi="Arial" w:cs="Arial"/>
                  <w:color w:val="808080" w:themeColor="background1" w:themeShade="80"/>
                </w:rPr>
                <w:t>LOAD</w:t>
              </w:r>
              <w:r w:rsidR="00C721B1">
                <w:rPr>
                  <w:rFonts w:ascii="Arial" w:hAnsi="Arial" w:cs="Arial"/>
                  <w:color w:val="808080" w:themeColor="background1" w:themeShade="80"/>
                </w:rPr>
                <w:t>2</w:t>
              </w:r>
              <w:r w:rsidRPr="004C0F99">
                <w:rPr>
                  <w:rFonts w:ascii="Arial" w:hAnsi="Arial" w:cs="Arial"/>
                  <w:color w:val="808080" w:themeColor="background1" w:themeShade="80"/>
                </w:rPr>
                <w:t>_MW</w:t>
              </w:r>
            </w:ins>
          </w:p>
        </w:tc>
      </w:tr>
      <w:tr w:rsidR="00376C98" w:rsidRPr="00D3341D" w14:paraId="6E25434E" w14:textId="77777777" w:rsidTr="00F000A0">
        <w:trPr>
          <w:cantSplit/>
          <w:trHeight w:val="247"/>
          <w:jc w:val="center"/>
          <w:ins w:id="240" w:author="McGarrahan, Kevin" w:date="2021-12-02T15:01:00Z"/>
        </w:trPr>
        <w:tc>
          <w:tcPr>
            <w:tcW w:w="1650" w:type="dxa"/>
            <w:vMerge/>
            <w:vAlign w:val="center"/>
          </w:tcPr>
          <w:p w14:paraId="3B3A513C" w14:textId="77777777" w:rsidR="00376C98" w:rsidRPr="004C0F99" w:rsidRDefault="00376C98" w:rsidP="00376C98">
            <w:pPr>
              <w:pStyle w:val="TableEntry"/>
              <w:rPr>
                <w:ins w:id="241" w:author="McGarrahan, Kevin" w:date="2021-12-02T15:01:00Z"/>
                <w:rFonts w:ascii="Arial" w:hAnsi="Arial" w:cs="Arial"/>
                <w:color w:val="808080" w:themeColor="background1" w:themeShade="80"/>
                <w:szCs w:val="18"/>
              </w:rPr>
            </w:pPr>
          </w:p>
        </w:tc>
        <w:tc>
          <w:tcPr>
            <w:tcW w:w="1260" w:type="dxa"/>
            <w:vMerge/>
            <w:vAlign w:val="center"/>
          </w:tcPr>
          <w:p w14:paraId="474B30C8" w14:textId="77777777" w:rsidR="00376C98" w:rsidRPr="004C0F99" w:rsidRDefault="00376C98" w:rsidP="00376C98">
            <w:pPr>
              <w:pStyle w:val="TableEntryCentered"/>
              <w:rPr>
                <w:ins w:id="242" w:author="McGarrahan, Kevin" w:date="2021-12-02T15:01:00Z"/>
                <w:rFonts w:ascii="Arial" w:hAnsi="Arial" w:cs="Arial"/>
                <w:color w:val="808080" w:themeColor="background1" w:themeShade="80"/>
                <w:szCs w:val="18"/>
              </w:rPr>
            </w:pPr>
          </w:p>
        </w:tc>
        <w:tc>
          <w:tcPr>
            <w:tcW w:w="2160" w:type="dxa"/>
            <w:vAlign w:val="center"/>
          </w:tcPr>
          <w:p w14:paraId="2A9B3529" w14:textId="77777777" w:rsidR="00376C98" w:rsidRPr="004C0F99" w:rsidRDefault="00376C98" w:rsidP="00376C98">
            <w:pPr>
              <w:pStyle w:val="TableEntry"/>
              <w:rPr>
                <w:ins w:id="243" w:author="McGarrahan, Kevin" w:date="2021-12-02T15:01:00Z"/>
                <w:rFonts w:ascii="Arial" w:hAnsi="Arial" w:cs="Arial"/>
                <w:color w:val="808080" w:themeColor="background1" w:themeShade="80"/>
                <w:szCs w:val="18"/>
              </w:rPr>
            </w:pPr>
            <w:ins w:id="244" w:author="McGarrahan, Kevin" w:date="2021-12-02T15:01:00Z">
              <w:r>
                <w:rPr>
                  <w:rFonts w:ascii="Arial" w:hAnsi="Arial" w:cs="Arial"/>
                  <w:color w:val="808080" w:themeColor="background1" w:themeShade="80"/>
                  <w:szCs w:val="18"/>
                </w:rPr>
                <w:t>FFR Schedule (A</w:t>
              </w:r>
              <w:r w:rsidRPr="00541B0F">
                <w:rPr>
                  <w:rFonts w:ascii="Arial" w:hAnsi="Arial" w:cs="Arial"/>
                  <w:color w:val="808080" w:themeColor="background1" w:themeShade="80"/>
                  <w:szCs w:val="18"/>
                </w:rPr>
                <w:t>pplicable to resources participating in FFR Service only</w:t>
              </w:r>
              <w:r>
                <w:rPr>
                  <w:rFonts w:ascii="Arial" w:hAnsi="Arial" w:cs="Arial"/>
                  <w:color w:val="808080" w:themeColor="background1" w:themeShade="80"/>
                  <w:szCs w:val="18"/>
                </w:rPr>
                <w:t>)</w:t>
              </w:r>
            </w:ins>
          </w:p>
        </w:tc>
        <w:tc>
          <w:tcPr>
            <w:tcW w:w="1260" w:type="dxa"/>
            <w:shd w:val="clear" w:color="auto" w:fill="auto"/>
            <w:vAlign w:val="center"/>
          </w:tcPr>
          <w:p w14:paraId="1F532AD5" w14:textId="77777777" w:rsidR="00376C98" w:rsidRPr="004C0F99" w:rsidRDefault="00376C98" w:rsidP="00376C98">
            <w:pPr>
              <w:pStyle w:val="TableEntryCentered"/>
              <w:rPr>
                <w:ins w:id="245" w:author="McGarrahan, Kevin" w:date="2021-12-02T15:01:00Z"/>
                <w:rFonts w:ascii="Arial" w:hAnsi="Arial" w:cs="Arial"/>
                <w:color w:val="808080" w:themeColor="background1" w:themeShade="80"/>
                <w:szCs w:val="18"/>
              </w:rPr>
            </w:pPr>
            <w:ins w:id="246" w:author="McGarrahan, Kevin" w:date="2021-12-02T15:01:00Z">
              <w:r>
                <w:rPr>
                  <w:rFonts w:ascii="Arial" w:hAnsi="Arial" w:cs="Arial"/>
                  <w:color w:val="808080" w:themeColor="background1" w:themeShade="80"/>
                  <w:szCs w:val="18"/>
                </w:rPr>
                <w:t>FFSC</w:t>
              </w:r>
            </w:ins>
          </w:p>
        </w:tc>
        <w:tc>
          <w:tcPr>
            <w:tcW w:w="1080" w:type="dxa"/>
            <w:vAlign w:val="center"/>
          </w:tcPr>
          <w:p w14:paraId="549EE50D" w14:textId="77777777" w:rsidR="00376C98" w:rsidRPr="004C0F99" w:rsidRDefault="00376C98" w:rsidP="00376C98">
            <w:pPr>
              <w:pStyle w:val="TableEntryCentered"/>
              <w:rPr>
                <w:ins w:id="247" w:author="McGarrahan, Kevin" w:date="2021-12-02T15:01:00Z"/>
                <w:rFonts w:ascii="Arial" w:hAnsi="Arial" w:cs="Arial"/>
                <w:color w:val="808080" w:themeColor="background1" w:themeShade="80"/>
                <w:szCs w:val="18"/>
              </w:rPr>
            </w:pPr>
            <w:ins w:id="248" w:author="McGarrahan, Kevin" w:date="2021-12-02T15:01:00Z">
              <w:r>
                <w:rPr>
                  <w:rFonts w:ascii="Arial" w:hAnsi="Arial" w:cs="Arial"/>
                  <w:color w:val="808080" w:themeColor="background1" w:themeShade="80"/>
                  <w:szCs w:val="18"/>
                </w:rPr>
                <w:t>MW</w:t>
              </w:r>
            </w:ins>
          </w:p>
        </w:tc>
        <w:tc>
          <w:tcPr>
            <w:tcW w:w="1260" w:type="dxa"/>
            <w:vAlign w:val="center"/>
          </w:tcPr>
          <w:p w14:paraId="6EC5FBFC" w14:textId="77777777" w:rsidR="00376C98" w:rsidRPr="004C0F99" w:rsidRDefault="00376C98" w:rsidP="00376C98">
            <w:pPr>
              <w:pStyle w:val="TableEntryCentered"/>
              <w:rPr>
                <w:ins w:id="249" w:author="McGarrahan, Kevin" w:date="2021-12-02T15:01:00Z"/>
                <w:rFonts w:ascii="Arial" w:hAnsi="Arial" w:cs="Arial"/>
                <w:color w:val="808080" w:themeColor="background1" w:themeShade="80"/>
                <w:szCs w:val="18"/>
              </w:rPr>
            </w:pPr>
            <w:ins w:id="250" w:author="McGarrahan, Kevin" w:date="2021-12-02T15:01:00Z">
              <w:r>
                <w:rPr>
                  <w:rFonts w:ascii="Arial" w:hAnsi="Arial" w:cs="Arial"/>
                  <w:color w:val="808080" w:themeColor="background1" w:themeShade="80"/>
                  <w:szCs w:val="18"/>
                </w:rPr>
                <w:t>RealQ</w:t>
              </w:r>
            </w:ins>
          </w:p>
        </w:tc>
        <w:tc>
          <w:tcPr>
            <w:tcW w:w="4140" w:type="dxa"/>
            <w:vAlign w:val="center"/>
          </w:tcPr>
          <w:p w14:paraId="3C60F1B3" w14:textId="77777777" w:rsidR="00376C98" w:rsidRPr="004C0F99" w:rsidRDefault="00376C98" w:rsidP="00376C98">
            <w:pPr>
              <w:pStyle w:val="ICCPObjectName"/>
              <w:rPr>
                <w:ins w:id="251" w:author="McGarrahan, Kevin" w:date="2021-12-02T15:01:00Z"/>
                <w:rFonts w:ascii="Arial" w:hAnsi="Arial" w:cs="Arial"/>
                <w:color w:val="808080" w:themeColor="background1" w:themeShade="80"/>
              </w:rPr>
            </w:pPr>
            <w:ins w:id="252" w:author="McGarrahan, Kevin" w:date="2021-12-02T15:01:00Z">
              <w:r w:rsidRPr="004C0F99">
                <w:rPr>
                  <w:rFonts w:ascii="Arial" w:hAnsi="Arial" w:cs="Arial"/>
                  <w:color w:val="808080" w:themeColor="background1" w:themeShade="80"/>
                </w:rPr>
                <w:t>ACLQLRSUBONE _</w:t>
              </w:r>
              <w:r>
                <w:rPr>
                  <w:rFonts w:ascii="Arial" w:hAnsi="Arial" w:cs="Arial"/>
                  <w:color w:val="808080" w:themeColor="background1" w:themeShade="80"/>
                </w:rPr>
                <w:t>FFSC</w:t>
              </w:r>
              <w:r w:rsidRPr="004C0F99">
                <w:rPr>
                  <w:rFonts w:ascii="Arial" w:hAnsi="Arial" w:cs="Arial"/>
                  <w:color w:val="808080" w:themeColor="background1" w:themeShade="80"/>
                </w:rPr>
                <w:t>LOAD</w:t>
              </w:r>
              <w:r w:rsidR="00C721B1">
                <w:rPr>
                  <w:rFonts w:ascii="Arial" w:hAnsi="Arial" w:cs="Arial"/>
                  <w:color w:val="808080" w:themeColor="background1" w:themeShade="80"/>
                </w:rPr>
                <w:t>2</w:t>
              </w:r>
              <w:r w:rsidRPr="004C0F99">
                <w:rPr>
                  <w:rFonts w:ascii="Arial" w:hAnsi="Arial" w:cs="Arial"/>
                  <w:color w:val="808080" w:themeColor="background1" w:themeShade="80"/>
                </w:rPr>
                <w:t>_MW</w:t>
              </w:r>
            </w:ins>
          </w:p>
        </w:tc>
      </w:tr>
      <w:tr w:rsidR="00325F71" w:rsidRPr="00D3341D" w14:paraId="3E8F2E59" w14:textId="77777777" w:rsidTr="00F000A0">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160" w:type="dxa"/>
            <w:vAlign w:val="center"/>
          </w:tcPr>
          <w:p w14:paraId="6AC73727"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Plant Auxiliary Load</w:t>
            </w:r>
          </w:p>
        </w:tc>
        <w:tc>
          <w:tcPr>
            <w:tcW w:w="1260" w:type="dxa"/>
            <w:shd w:val="clear" w:color="auto" w:fill="auto"/>
            <w:vAlign w:val="center"/>
          </w:tcPr>
          <w:p w14:paraId="779BB758"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LOAD</w:t>
            </w:r>
          </w:p>
        </w:tc>
        <w:tc>
          <w:tcPr>
            <w:tcW w:w="1080" w:type="dxa"/>
            <w:vAlign w:val="center"/>
          </w:tcPr>
          <w:p w14:paraId="2BD5A5A1"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3E3FD24D"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3173B262"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ACMQGP_GENSUB_LOADGENSUB_MW</w:t>
            </w:r>
          </w:p>
        </w:tc>
      </w:tr>
      <w:tr w:rsidR="00325F71" w:rsidRPr="00D3341D" w14:paraId="321D6C3D" w14:textId="77777777" w:rsidTr="00F000A0">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160" w:type="dxa"/>
            <w:vAlign w:val="center"/>
          </w:tcPr>
          <w:p w14:paraId="4107370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System Frequency</w:t>
            </w:r>
          </w:p>
        </w:tc>
        <w:tc>
          <w:tcPr>
            <w:tcW w:w="1260" w:type="dxa"/>
            <w:shd w:val="clear" w:color="auto" w:fill="auto"/>
            <w:vAlign w:val="center"/>
          </w:tcPr>
          <w:p w14:paraId="4CD68FDC"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FREQ</w:t>
            </w:r>
          </w:p>
        </w:tc>
        <w:tc>
          <w:tcPr>
            <w:tcW w:w="1080" w:type="dxa"/>
            <w:vAlign w:val="center"/>
          </w:tcPr>
          <w:p w14:paraId="5E59CAF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HZ</w:t>
            </w:r>
          </w:p>
        </w:tc>
        <w:tc>
          <w:tcPr>
            <w:tcW w:w="1260" w:type="dxa"/>
            <w:vAlign w:val="center"/>
          </w:tcPr>
          <w:p w14:paraId="35CCD3C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0DE555E8"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ACMQQSEQSE_FREQQSE_HZ</w:t>
            </w:r>
          </w:p>
        </w:tc>
      </w:tr>
      <w:tr w:rsidR="00C104A2" w:rsidRPr="00D3341D" w14:paraId="4D3189BD" w14:textId="77777777" w:rsidTr="00F000A0">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160" w:type="dxa"/>
            <w:vAlign w:val="center"/>
          </w:tcPr>
          <w:p w14:paraId="577EFC1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DSR Load</w:t>
            </w:r>
          </w:p>
        </w:tc>
        <w:tc>
          <w:tcPr>
            <w:tcW w:w="1260" w:type="dxa"/>
            <w:shd w:val="clear" w:color="auto" w:fill="auto"/>
            <w:vAlign w:val="center"/>
          </w:tcPr>
          <w:p w14:paraId="3D9A8F05"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DSRL</w:t>
            </w:r>
          </w:p>
        </w:tc>
        <w:tc>
          <w:tcPr>
            <w:tcW w:w="1080" w:type="dxa"/>
            <w:vAlign w:val="center"/>
          </w:tcPr>
          <w:p w14:paraId="6D6D8C4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MW</w:t>
            </w:r>
          </w:p>
        </w:tc>
        <w:tc>
          <w:tcPr>
            <w:tcW w:w="1260" w:type="dxa"/>
            <w:vAlign w:val="center"/>
          </w:tcPr>
          <w:p w14:paraId="1EAB7B5A"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RealQ</w:t>
            </w:r>
          </w:p>
        </w:tc>
        <w:tc>
          <w:tcPr>
            <w:tcW w:w="4140" w:type="dxa"/>
            <w:vAlign w:val="center"/>
          </w:tcPr>
          <w:p w14:paraId="33A7F367" w14:textId="77777777" w:rsidR="00C104A2" w:rsidRPr="004C0F99" w:rsidRDefault="00C104A2" w:rsidP="00C104A2">
            <w:pPr>
              <w:pStyle w:val="ICCPObjectName"/>
              <w:rPr>
                <w:rFonts w:ascii="Arial" w:hAnsi="Arial" w:cs="Arial"/>
                <w:color w:val="808080" w:themeColor="background1" w:themeShade="80"/>
              </w:rPr>
            </w:pPr>
            <w:r w:rsidRPr="004C0F99">
              <w:rPr>
                <w:rFonts w:ascii="Arial" w:hAnsi="Arial" w:cs="Arial"/>
                <w:color w:val="808080" w:themeColor="background1" w:themeShade="80"/>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6"/>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253" w:name="_Ref148231230"/>
      <w:bookmarkStart w:id="254" w:name="_Ref148231248"/>
      <w:bookmarkStart w:id="255" w:name="_Ref148231551"/>
      <w:bookmarkStart w:id="256" w:name="_Toc155571823"/>
      <w:bookmarkStart w:id="257" w:name="_Toc158535416"/>
      <w:bookmarkStart w:id="258" w:name="_Toc224722119"/>
      <w:r w:rsidRPr="004C0F99">
        <w:rPr>
          <w:rFonts w:ascii="Arial" w:hAnsi="Arial" w:hint="eastAsia"/>
          <w:color w:val="808080" w:themeColor="background1" w:themeShade="80"/>
        </w:rPr>
        <w:lastRenderedPageBreak/>
        <w:t>Data Sent to QSEs</w:t>
      </w:r>
      <w:bookmarkEnd w:id="253"/>
      <w:bookmarkEnd w:id="254"/>
      <w:bookmarkEnd w:id="255"/>
      <w:bookmarkEnd w:id="256"/>
      <w:bookmarkEnd w:id="257"/>
      <w:bookmarkEnd w:id="258"/>
    </w:p>
    <w:p w14:paraId="2F6C7D18" w14:textId="77777777" w:rsidR="00EB78A2" w:rsidRPr="004C0F99" w:rsidRDefault="00EB78A2" w:rsidP="007D4312">
      <w:pPr>
        <w:pStyle w:val="StyleCaptionCentered"/>
        <w:rPr>
          <w:rFonts w:ascii="Arial" w:hAnsi="Arial" w:cs="Arial"/>
          <w:color w:val="808080" w:themeColor="background1" w:themeShade="80"/>
        </w:rPr>
      </w:pPr>
      <w:bookmarkStart w:id="259" w:name="_Ref165349126"/>
      <w:bookmarkStart w:id="260" w:name="_Toc150333942"/>
      <w:bookmarkStart w:id="261" w:name="_Toc471981596"/>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E13E4A" w:rsidRPr="004C0F99">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bookmarkEnd w:id="259"/>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Sent to QSE</w:t>
      </w:r>
      <w:bookmarkEnd w:id="260"/>
      <w:bookmarkEnd w:id="2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5"/>
        <w:gridCol w:w="1427"/>
        <w:gridCol w:w="2298"/>
      </w:tblGrid>
      <w:tr w:rsidR="00325F71" w:rsidRPr="00D3341D" w14:paraId="30028BBC" w14:textId="77777777" w:rsidTr="00F000A0">
        <w:trPr>
          <w:cantSplit/>
          <w:trHeight w:val="494"/>
          <w:tblHeader/>
          <w:jc w:val="center"/>
        </w:trPr>
        <w:tc>
          <w:tcPr>
            <w:tcW w:w="300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07C94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Sent to QSE</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5C16E2C"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2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AC95FB"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255BCF4" w14:textId="77777777" w:rsidTr="00F000A0">
        <w:trPr>
          <w:cantSplit/>
          <w:trHeight w:val="247"/>
          <w:jc w:val="center"/>
        </w:trPr>
        <w:tc>
          <w:tcPr>
            <w:tcW w:w="3008" w:type="pct"/>
            <w:vAlign w:val="center"/>
          </w:tcPr>
          <w:p w14:paraId="6CB7850F"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Regulation Up MW</w:t>
            </w:r>
          </w:p>
        </w:tc>
        <w:tc>
          <w:tcPr>
            <w:tcW w:w="763" w:type="pct"/>
            <w:vAlign w:val="center"/>
          </w:tcPr>
          <w:p w14:paraId="577881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450D828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6.5.7.6.2.1 (8)</w:t>
            </w:r>
          </w:p>
        </w:tc>
      </w:tr>
      <w:tr w:rsidR="00325F71" w:rsidRPr="00D3341D" w14:paraId="10EA7C43" w14:textId="77777777" w:rsidTr="00F000A0">
        <w:trPr>
          <w:cantSplit/>
          <w:trHeight w:val="247"/>
          <w:jc w:val="center"/>
        </w:trPr>
        <w:tc>
          <w:tcPr>
            <w:tcW w:w="3008" w:type="pct"/>
            <w:vAlign w:val="center"/>
          </w:tcPr>
          <w:p w14:paraId="1E3EA7C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Regulation Down MW</w:t>
            </w:r>
          </w:p>
        </w:tc>
        <w:tc>
          <w:tcPr>
            <w:tcW w:w="763" w:type="pct"/>
            <w:vAlign w:val="center"/>
          </w:tcPr>
          <w:p w14:paraId="64B7F7B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00A68FE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r w:rsidR="00325F71" w:rsidRPr="00D3341D" w14:paraId="471D33D2" w14:textId="77777777" w:rsidTr="00F000A0">
        <w:trPr>
          <w:cantSplit/>
          <w:trHeight w:val="247"/>
          <w:jc w:val="center"/>
        </w:trPr>
        <w:tc>
          <w:tcPr>
            <w:tcW w:w="3008" w:type="pct"/>
            <w:vAlign w:val="center"/>
          </w:tcPr>
          <w:p w14:paraId="0EADE1C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Responsive Reserve MW</w:t>
            </w:r>
          </w:p>
        </w:tc>
        <w:tc>
          <w:tcPr>
            <w:tcW w:w="763" w:type="pct"/>
            <w:vAlign w:val="center"/>
          </w:tcPr>
          <w:p w14:paraId="3FBC0AB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2BF3E82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6.5.7.6.2.2 (</w:t>
            </w:r>
            <w:r w:rsidR="000822D0" w:rsidRPr="004C0F99">
              <w:rPr>
                <w:rFonts w:ascii="Arial" w:hAnsi="Arial" w:cs="Arial"/>
                <w:color w:val="808080" w:themeColor="background1" w:themeShade="80"/>
              </w:rPr>
              <w:t>12</w:t>
            </w:r>
            <w:r w:rsidRPr="004C0F99">
              <w:rPr>
                <w:rFonts w:ascii="Arial" w:hAnsi="Arial" w:cs="Arial"/>
                <w:color w:val="808080" w:themeColor="background1" w:themeShade="80"/>
              </w:rPr>
              <w:t>)</w:t>
            </w:r>
          </w:p>
        </w:tc>
      </w:tr>
      <w:tr w:rsidR="00325F71" w:rsidRPr="00D3341D" w14:paraId="34D30557" w14:textId="77777777" w:rsidTr="00F000A0">
        <w:trPr>
          <w:cantSplit/>
          <w:trHeight w:val="247"/>
          <w:jc w:val="center"/>
        </w:trPr>
        <w:tc>
          <w:tcPr>
            <w:tcW w:w="3008" w:type="pct"/>
            <w:vAlign w:val="center"/>
          </w:tcPr>
          <w:p w14:paraId="4659E677" w14:textId="77777777" w:rsidR="00FD26F2" w:rsidRPr="004C0F99" w:rsidRDefault="00FD26F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FRRS-Up Requirement</w:t>
            </w:r>
          </w:p>
        </w:tc>
        <w:tc>
          <w:tcPr>
            <w:tcW w:w="763" w:type="pct"/>
            <w:vAlign w:val="center"/>
          </w:tcPr>
          <w:p w14:paraId="01EB41A5" w14:textId="77777777" w:rsidR="00FD26F2" w:rsidRPr="004C0F99" w:rsidRDefault="00FD26F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39420553" w14:textId="77777777" w:rsidR="00FD26F2" w:rsidRPr="004C0F99" w:rsidRDefault="001E65B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r w:rsidR="00FD26F2" w:rsidRPr="00D3341D" w14:paraId="583A96AC" w14:textId="77777777" w:rsidTr="00F000A0">
        <w:trPr>
          <w:cantSplit/>
          <w:trHeight w:val="247"/>
          <w:jc w:val="center"/>
        </w:trPr>
        <w:tc>
          <w:tcPr>
            <w:tcW w:w="3008" w:type="pct"/>
            <w:vAlign w:val="center"/>
          </w:tcPr>
          <w:p w14:paraId="1E80B053" w14:textId="77777777" w:rsidR="00FD26F2" w:rsidRPr="004C0F99" w:rsidRDefault="00FD26F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FRRS-Down Requirement</w:t>
            </w:r>
          </w:p>
        </w:tc>
        <w:tc>
          <w:tcPr>
            <w:tcW w:w="763" w:type="pct"/>
            <w:vAlign w:val="center"/>
          </w:tcPr>
          <w:p w14:paraId="49F93233" w14:textId="77777777" w:rsidR="00FD26F2" w:rsidRPr="004C0F99" w:rsidRDefault="00FD26F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29" w:type="pct"/>
            <w:vAlign w:val="center"/>
          </w:tcPr>
          <w:p w14:paraId="7807A464" w14:textId="77777777" w:rsidR="00FD26F2" w:rsidRPr="004C0F99" w:rsidRDefault="001E65B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6.5.7.6.2.1 (8)</w:t>
            </w:r>
          </w:p>
        </w:tc>
      </w:tr>
    </w:tbl>
    <w:p w14:paraId="5AB3388C" w14:textId="77777777" w:rsidR="00EB78A2" w:rsidRPr="004C0F99" w:rsidRDefault="00EB78A2" w:rsidP="007D4312">
      <w:pPr>
        <w:rPr>
          <w:rFonts w:ascii="Arial" w:hAnsi="Arial" w:cs="Arial"/>
          <w:color w:val="808080" w:themeColor="background1" w:themeShade="80"/>
        </w:rPr>
      </w:pPr>
    </w:p>
    <w:p w14:paraId="288D3A90" w14:textId="77777777" w:rsidR="00EB78A2" w:rsidRPr="004C0F99" w:rsidRDefault="00EB78A2" w:rsidP="007D4312">
      <w:pPr>
        <w:pStyle w:val="StyleCaptionCentered"/>
        <w:rPr>
          <w:rFonts w:ascii="Arial" w:hAnsi="Arial" w:cs="Arial"/>
          <w:color w:val="808080" w:themeColor="background1" w:themeShade="80"/>
        </w:rPr>
      </w:pPr>
      <w:bookmarkStart w:id="262" w:name="_Toc150333943"/>
      <w:bookmarkStart w:id="263" w:name="_Toc471981597"/>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E13E4A" w:rsidRPr="004C0F99">
        <w:rPr>
          <w:rFonts w:ascii="Arial" w:hAnsi="Arial" w:cs="Arial"/>
          <w:noProof/>
          <w:color w:val="808080" w:themeColor="background1" w:themeShade="80"/>
        </w:rPr>
        <w:t>22</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262"/>
      <w:bookmarkEnd w:id="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588D0F7" w14:textId="77777777" w:rsidTr="00F000A0">
        <w:trPr>
          <w:cantSplit/>
          <w:trHeight w:val="247"/>
          <w:jc w:val="center"/>
        </w:trPr>
        <w:tc>
          <w:tcPr>
            <w:tcW w:w="2986" w:type="pct"/>
            <w:vAlign w:val="center"/>
          </w:tcPr>
          <w:p w14:paraId="3B75044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Updated Desired Generation </w:t>
            </w:r>
          </w:p>
        </w:tc>
        <w:tc>
          <w:tcPr>
            <w:tcW w:w="768" w:type="pct"/>
            <w:vAlign w:val="center"/>
          </w:tcPr>
          <w:p w14:paraId="13321C3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vAlign w:val="center"/>
          </w:tcPr>
          <w:p w14:paraId="04705C1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w:t>
            </w:r>
            <w:r w:rsidR="000822D0" w:rsidRPr="004C0F99">
              <w:rPr>
                <w:rFonts w:ascii="Arial" w:hAnsi="Arial" w:cs="Arial"/>
                <w:color w:val="808080" w:themeColor="background1" w:themeShade="80"/>
              </w:rPr>
              <w:t>4</w:t>
            </w:r>
            <w:r w:rsidRPr="004C0F99">
              <w:rPr>
                <w:rFonts w:ascii="Arial" w:hAnsi="Arial" w:cs="Arial"/>
                <w:color w:val="808080" w:themeColor="background1" w:themeShade="80"/>
              </w:rPr>
              <w:t>)</w:t>
            </w:r>
          </w:p>
        </w:tc>
      </w:tr>
      <w:tr w:rsidR="00325F71" w:rsidRPr="00D3341D" w14:paraId="573B98CC" w14:textId="77777777" w:rsidTr="00F000A0">
        <w:trPr>
          <w:cantSplit/>
          <w:trHeight w:val="247"/>
          <w:jc w:val="center"/>
        </w:trPr>
        <w:tc>
          <w:tcPr>
            <w:tcW w:w="2986" w:type="pct"/>
            <w:vAlign w:val="center"/>
          </w:tcPr>
          <w:p w14:paraId="4CC576EF"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4E709B8B" w14:textId="77777777" w:rsidR="00EB78A2" w:rsidRPr="004C0F99" w:rsidRDefault="00BE35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10C12D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w:t>
            </w:r>
            <w:r w:rsidR="000822D0" w:rsidRPr="004C0F99">
              <w:rPr>
                <w:rFonts w:ascii="Arial" w:hAnsi="Arial" w:cs="Arial"/>
                <w:color w:val="808080" w:themeColor="background1" w:themeShade="80"/>
              </w:rPr>
              <w:t>(</w:t>
            </w:r>
            <w:r w:rsidRPr="004C0F99">
              <w:rPr>
                <w:rFonts w:ascii="Arial" w:hAnsi="Arial" w:cs="Arial"/>
                <w:color w:val="808080" w:themeColor="background1" w:themeShade="80"/>
              </w:rPr>
              <w:t>b</w:t>
            </w:r>
            <w:r w:rsidR="000822D0" w:rsidRPr="004C0F99">
              <w:rPr>
                <w:rFonts w:ascii="Arial" w:hAnsi="Arial" w:cs="Arial"/>
                <w:color w:val="808080" w:themeColor="background1" w:themeShade="80"/>
              </w:rPr>
              <w:t>)</w:t>
            </w:r>
          </w:p>
        </w:tc>
      </w:tr>
      <w:tr w:rsidR="00325F71" w:rsidRPr="00D3341D" w14:paraId="6499A7C5" w14:textId="77777777" w:rsidTr="00F000A0">
        <w:trPr>
          <w:cantSplit/>
          <w:trHeight w:val="247"/>
          <w:jc w:val="center"/>
        </w:trPr>
        <w:tc>
          <w:tcPr>
            <w:tcW w:w="2986" w:type="pct"/>
            <w:vAlign w:val="center"/>
          </w:tcPr>
          <w:p w14:paraId="2461AA0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51C44879" w14:textId="77777777" w:rsidR="00EB78A2" w:rsidRPr="004C0F99" w:rsidRDefault="00BE35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721D2EC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sidR="000822D0" w:rsidRPr="004C0F99">
              <w:rPr>
                <w:rFonts w:ascii="Arial" w:hAnsi="Arial" w:cs="Arial"/>
                <w:color w:val="808080" w:themeColor="background1" w:themeShade="80"/>
              </w:rPr>
              <w:t>d</w:t>
            </w:r>
            <w:r w:rsidRPr="004C0F99">
              <w:rPr>
                <w:rFonts w:ascii="Arial" w:hAnsi="Arial" w:cs="Arial"/>
                <w:color w:val="808080" w:themeColor="background1" w:themeShade="80"/>
              </w:rPr>
              <w:t xml:space="preserve">) </w:t>
            </w:r>
          </w:p>
        </w:tc>
      </w:tr>
      <w:tr w:rsidR="00325F71" w:rsidRPr="00D3341D" w14:paraId="1F4CA451" w14:textId="77777777" w:rsidTr="00F000A0">
        <w:trPr>
          <w:cantSplit/>
          <w:trHeight w:val="247"/>
          <w:jc w:val="center"/>
        </w:trPr>
        <w:tc>
          <w:tcPr>
            <w:tcW w:w="2986" w:type="pct"/>
            <w:vAlign w:val="center"/>
          </w:tcPr>
          <w:p w14:paraId="75C6120C" w14:textId="77777777" w:rsidR="00354075" w:rsidRPr="004C0F99" w:rsidRDefault="00354075"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4AAF3C43" w14:textId="77777777" w:rsidR="00354075" w:rsidRPr="004C0F99" w:rsidRDefault="0035407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FA7B161" w14:textId="77777777" w:rsidR="00354075" w:rsidRPr="004C0F99" w:rsidRDefault="0035407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6.5.7.0</w:t>
            </w:r>
          </w:p>
        </w:tc>
      </w:tr>
      <w:tr w:rsidR="00325F71" w:rsidRPr="00D3341D" w14:paraId="64A40617" w14:textId="77777777" w:rsidTr="00F000A0">
        <w:trPr>
          <w:cantSplit/>
          <w:trHeight w:val="247"/>
          <w:jc w:val="center"/>
        </w:trPr>
        <w:tc>
          <w:tcPr>
            <w:tcW w:w="2986" w:type="pct"/>
            <w:vAlign w:val="center"/>
          </w:tcPr>
          <w:p w14:paraId="5A48753E" w14:textId="77777777" w:rsidR="00EB3D43" w:rsidRPr="004C0F99" w:rsidRDefault="00EB3D43"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Non-Spin deployment</w:t>
            </w:r>
          </w:p>
        </w:tc>
        <w:tc>
          <w:tcPr>
            <w:tcW w:w="768" w:type="pct"/>
            <w:vAlign w:val="center"/>
          </w:tcPr>
          <w:p w14:paraId="28C69FBF" w14:textId="77777777" w:rsidR="00EB3D43" w:rsidRPr="004C0F99" w:rsidRDefault="00EB3D43"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66EB1C28" w14:textId="2693FB07" w:rsidR="00EB3D43" w:rsidRPr="004C0F99" w:rsidRDefault="00EB3D43"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w:t>
            </w:r>
            <w:ins w:id="264" w:author="McGarrahan, Kevin" w:date="2021-12-02T15:01:00Z">
              <w:r w:rsidRPr="004C0F99">
                <w:rPr>
                  <w:rFonts w:ascii="Arial" w:hAnsi="Arial" w:cs="Arial"/>
                  <w:color w:val="808080" w:themeColor="background1" w:themeShade="80"/>
                </w:rPr>
                <w:t>1</w:t>
              </w:r>
              <w:r w:rsidR="000F1256">
                <w:rPr>
                  <w:rFonts w:ascii="Arial" w:hAnsi="Arial" w:cs="Arial"/>
                  <w:color w:val="808080" w:themeColor="background1" w:themeShade="80"/>
                </w:rPr>
                <w:t>2</w:t>
              </w:r>
            </w:ins>
            <w:del w:id="265" w:author="McGarrahan, Kevin" w:date="2021-12-02T15:01:00Z">
              <w:r w:rsidRPr="004C0F99">
                <w:rPr>
                  <w:rFonts w:ascii="Arial" w:hAnsi="Arial" w:cs="Arial"/>
                  <w:color w:val="808080" w:themeColor="background1" w:themeShade="80"/>
                </w:rPr>
                <w:delText>11</w:delText>
              </w:r>
            </w:del>
            <w:r w:rsidRPr="004C0F99">
              <w:rPr>
                <w:rFonts w:ascii="Arial" w:hAnsi="Arial" w:cs="Arial"/>
                <w:color w:val="808080" w:themeColor="background1" w:themeShade="80"/>
              </w:rPr>
              <w:t>)</w:t>
            </w:r>
          </w:p>
        </w:tc>
      </w:tr>
      <w:tr w:rsidR="00261285" w:rsidRPr="00D3341D" w14:paraId="03D172D2" w14:textId="77777777" w:rsidTr="00F000A0">
        <w:trPr>
          <w:cantSplit/>
          <w:trHeight w:val="247"/>
          <w:jc w:val="center"/>
        </w:trPr>
        <w:tc>
          <w:tcPr>
            <w:tcW w:w="2986" w:type="pct"/>
            <w:vAlign w:val="center"/>
          </w:tcPr>
          <w:p w14:paraId="038A9F37" w14:textId="77777777" w:rsidR="00261285" w:rsidRPr="004C0F99" w:rsidRDefault="00261285" w:rsidP="007C005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780AA1F2" w14:textId="77777777" w:rsidR="00261285" w:rsidRPr="004C0F99" w:rsidRDefault="0026128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4AF3BE1E" w14:textId="77777777" w:rsidR="00261285" w:rsidRPr="004C0F99" w:rsidRDefault="00261285" w:rsidP="007C005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6.5.7.4(f)</w:t>
            </w:r>
          </w:p>
        </w:tc>
      </w:tr>
    </w:tbl>
    <w:p w14:paraId="152EA7AD" w14:textId="77777777" w:rsidR="00EB78A2" w:rsidRPr="004C0F99" w:rsidRDefault="00EB78A2" w:rsidP="007D4312">
      <w:pPr>
        <w:rPr>
          <w:rFonts w:ascii="Arial" w:hAnsi="Arial" w:cs="Arial"/>
          <w:color w:val="808080" w:themeColor="background1" w:themeShade="80"/>
        </w:rPr>
      </w:pPr>
    </w:p>
    <w:p w14:paraId="39E352F7" w14:textId="77777777" w:rsidR="002A0FC3" w:rsidRPr="004C0F99" w:rsidRDefault="002A0FC3" w:rsidP="002A0FC3">
      <w:pPr>
        <w:pStyle w:val="StyleCaptionCentered"/>
        <w:rPr>
          <w:rFonts w:ascii="Arial" w:hAnsi="Arial" w:cs="Arial"/>
          <w:color w:val="808080" w:themeColor="background1" w:themeShade="80"/>
        </w:rPr>
      </w:pPr>
      <w:bookmarkStart w:id="266" w:name="_Toc150333944"/>
      <w:bookmarkStart w:id="267" w:name="_Toc239840211"/>
      <w:bookmarkStart w:id="268" w:name="_Toc471981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266"/>
      <w:bookmarkEnd w:id="267"/>
      <w:bookmarkEnd w:id="2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77777777" w:rsidR="002A0FC3" w:rsidRPr="004C0F99" w:rsidRDefault="002A0FC3" w:rsidP="002A0FC3">
      <w:pPr>
        <w:pStyle w:val="StyleCaptionCentered"/>
        <w:rPr>
          <w:rFonts w:ascii="Arial" w:hAnsi="Arial" w:cs="Arial"/>
          <w:color w:val="808080" w:themeColor="background1" w:themeShade="80"/>
        </w:rPr>
      </w:pPr>
      <w:bookmarkStart w:id="269" w:name="_Toc239840212"/>
      <w:bookmarkStart w:id="270" w:name="_Toc471981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269"/>
      <w:bookmarkEnd w:id="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77777777" w:rsidR="00E35393" w:rsidRPr="004C0F99" w:rsidRDefault="00E35393" w:rsidP="00E35393">
      <w:pPr>
        <w:pStyle w:val="StyleCaptionCentered"/>
        <w:rPr>
          <w:rFonts w:ascii="Arial" w:hAnsi="Arial" w:cs="Arial"/>
          <w:color w:val="808080" w:themeColor="background1" w:themeShade="80"/>
        </w:rPr>
      </w:pPr>
      <w:bookmarkStart w:id="271" w:name="_Toc471981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Pr="004C0F99">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C538A0B" w14:textId="77777777" w:rsidTr="002E1E5E">
        <w:trPr>
          <w:cantSplit/>
          <w:trHeight w:val="247"/>
          <w:jc w:val="center"/>
        </w:trPr>
        <w:tc>
          <w:tcPr>
            <w:tcW w:w="2997" w:type="pct"/>
            <w:vAlign w:val="center"/>
          </w:tcPr>
          <w:p w14:paraId="245E59DE"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Real-Time On-line Reserve Price Adder</w:t>
            </w:r>
          </w:p>
        </w:tc>
        <w:tc>
          <w:tcPr>
            <w:tcW w:w="771" w:type="pct"/>
            <w:vAlign w:val="center"/>
          </w:tcPr>
          <w:p w14:paraId="52AA6673"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6E292A95"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3765486" w14:textId="77777777" w:rsidTr="002E1E5E">
        <w:trPr>
          <w:cantSplit/>
          <w:trHeight w:val="247"/>
          <w:jc w:val="center"/>
        </w:trPr>
        <w:tc>
          <w:tcPr>
            <w:tcW w:w="2997" w:type="pct"/>
            <w:vAlign w:val="center"/>
          </w:tcPr>
          <w:p w14:paraId="6BE3A1D5"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Off-line Reserve Price Adder</w:t>
            </w:r>
          </w:p>
        </w:tc>
        <w:tc>
          <w:tcPr>
            <w:tcW w:w="771" w:type="pct"/>
            <w:vAlign w:val="center"/>
          </w:tcPr>
          <w:p w14:paraId="16C4606B"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06B39C0D"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4CA523B" w14:textId="77777777" w:rsidTr="00C27AF0">
        <w:trPr>
          <w:cantSplit/>
          <w:trHeight w:val="247"/>
          <w:jc w:val="center"/>
        </w:trPr>
        <w:tc>
          <w:tcPr>
            <w:tcW w:w="2997" w:type="pct"/>
          </w:tcPr>
          <w:p w14:paraId="7C4F9C51"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Online Resources’ HASL</w:t>
            </w:r>
          </w:p>
        </w:tc>
        <w:tc>
          <w:tcPr>
            <w:tcW w:w="771" w:type="pct"/>
          </w:tcPr>
          <w:p w14:paraId="152CC40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168993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199272C" w14:textId="77777777" w:rsidTr="00C27AF0">
        <w:trPr>
          <w:cantSplit/>
          <w:trHeight w:val="247"/>
          <w:jc w:val="center"/>
        </w:trPr>
        <w:tc>
          <w:tcPr>
            <w:tcW w:w="2997" w:type="pct"/>
          </w:tcPr>
          <w:p w14:paraId="70C18277"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Online Resources’ LASL</w:t>
            </w:r>
          </w:p>
        </w:tc>
        <w:tc>
          <w:tcPr>
            <w:tcW w:w="771" w:type="pct"/>
          </w:tcPr>
          <w:p w14:paraId="4AB6F1B0"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762BA7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272" w:name="_Ref147824798"/>
      <w:bookmarkStart w:id="273" w:name="_Toc155571824"/>
      <w:bookmarkStart w:id="274" w:name="_Toc158535417"/>
      <w:bookmarkStart w:id="275" w:name="_Toc224722120"/>
      <w:r w:rsidRPr="004C0F99">
        <w:rPr>
          <w:rFonts w:ascii="Arial" w:hAnsi="Arial" w:hint="eastAsia"/>
          <w:color w:val="808080" w:themeColor="background1" w:themeShade="80"/>
        </w:rPr>
        <w:t>Data Received from QSEs</w:t>
      </w:r>
      <w:bookmarkEnd w:id="272"/>
      <w:bookmarkEnd w:id="273"/>
      <w:bookmarkEnd w:id="274"/>
      <w:bookmarkEnd w:id="275"/>
    </w:p>
    <w:p w14:paraId="025E27CB" w14:textId="77777777" w:rsidR="00EB78A2" w:rsidRPr="004C0F99" w:rsidRDefault="00EB78A2" w:rsidP="007D4312">
      <w:pPr>
        <w:pStyle w:val="StyleCaptionCentered"/>
        <w:rPr>
          <w:rFonts w:ascii="Arial" w:hAnsi="Arial" w:cs="Arial"/>
          <w:color w:val="808080" w:themeColor="background1" w:themeShade="80"/>
        </w:rPr>
      </w:pPr>
      <w:bookmarkStart w:id="276" w:name="_Toc150333945"/>
      <w:bookmarkStart w:id="277" w:name="_Toc471981601"/>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276"/>
      <w:bookmarkEnd w:id="2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e</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6.5.5.2 (</w:t>
            </w:r>
            <w:r w:rsidR="00EF70F4" w:rsidRPr="004C0F99">
              <w:rPr>
                <w:rFonts w:ascii="Arial" w:hAnsi="Arial" w:cs="Arial"/>
                <w:color w:val="808080" w:themeColor="background1" w:themeShade="80"/>
              </w:rPr>
              <w:t>) (</w:t>
            </w:r>
            <w:r w:rsidR="005D30DE" w:rsidRPr="004C0F99">
              <w:rPr>
                <w:rFonts w:ascii="Arial" w:hAnsi="Arial" w:cs="Arial"/>
                <w:color w:val="808080" w:themeColor="background1" w:themeShade="80"/>
              </w:rPr>
              <w:t>implied</w:t>
            </w:r>
            <w:r w:rsidRPr="004C0F99">
              <w:rPr>
                <w:rFonts w:ascii="Arial" w:hAnsi="Arial" w:cs="Arial"/>
                <w:color w:val="808080" w:themeColor="background1" w:themeShade="80"/>
              </w:rPr>
              <w:t xml:space="preserve">) </w:t>
            </w:r>
          </w:p>
        </w:tc>
      </w:tr>
    </w:tbl>
    <w:p w14:paraId="4C557355" w14:textId="77777777" w:rsidR="00EB78A2" w:rsidRPr="004C0F99" w:rsidRDefault="00EB78A2" w:rsidP="007D4312">
      <w:pPr>
        <w:rPr>
          <w:rFonts w:ascii="Arial" w:hAnsi="Arial" w:cs="Arial"/>
          <w:color w:val="808080" w:themeColor="background1" w:themeShade="80"/>
        </w:rPr>
      </w:pPr>
    </w:p>
    <w:p w14:paraId="05366C68" w14:textId="77777777" w:rsidR="00EB78A2" w:rsidRPr="004C0F99" w:rsidRDefault="00EB78A2" w:rsidP="007D4312">
      <w:pPr>
        <w:pStyle w:val="StyleCaptionCentered"/>
        <w:rPr>
          <w:rFonts w:ascii="Arial" w:hAnsi="Arial" w:cs="Arial"/>
          <w:color w:val="808080" w:themeColor="background1" w:themeShade="80"/>
        </w:rPr>
      </w:pPr>
      <w:bookmarkStart w:id="278" w:name="_Toc150333946"/>
      <w:bookmarkStart w:id="279" w:name="_Toc471981602"/>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278"/>
      <w:bookmarkEnd w:id="2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77777777" w:rsidR="00EB78A2" w:rsidRPr="004C0F99" w:rsidRDefault="00EB78A2" w:rsidP="007D4312">
      <w:pPr>
        <w:pStyle w:val="StyleCaptionCentered"/>
        <w:rPr>
          <w:rFonts w:ascii="Arial" w:hAnsi="Arial" w:cs="Arial"/>
          <w:color w:val="808080" w:themeColor="background1" w:themeShade="80"/>
        </w:rPr>
      </w:pPr>
      <w:bookmarkStart w:id="280" w:name="_Ref167104722"/>
      <w:bookmarkStart w:id="281" w:name="_Toc150333947"/>
      <w:bookmarkStart w:id="282" w:name="_Toc471981603"/>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bookmarkEnd w:id="280"/>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81"/>
      <w:bookmarkEnd w:id="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(8) b</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i</w:t>
            </w:r>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Emergency Limit  (HEL)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B11D8" w:rsidRPr="004C0F99">
              <w:rPr>
                <w:rFonts w:ascii="Arial" w:hAnsi="Arial" w:cs="Arial"/>
                <w:color w:val="808080" w:themeColor="background1" w:themeShade="80"/>
              </w:rPr>
              <w:t>j</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B11D8" w:rsidRPr="004C0F99">
              <w:rPr>
                <w:rFonts w:ascii="Arial" w:hAnsi="Arial" w:cs="Arial"/>
                <w:color w:val="808080" w:themeColor="background1" w:themeShade="80"/>
              </w:rPr>
              <w:t>k</w:t>
            </w:r>
          </w:p>
        </w:tc>
      </w:tr>
      <w:tr w:rsidR="00325F71" w:rsidRPr="00D3341D" w14:paraId="364549CA" w14:textId="77777777" w:rsidTr="00F000A0">
        <w:trPr>
          <w:cantSplit/>
          <w:trHeight w:val="247"/>
          <w:jc w:val="center"/>
        </w:trPr>
        <w:tc>
          <w:tcPr>
            <w:tcW w:w="2962" w:type="pct"/>
            <w:vAlign w:val="center"/>
          </w:tcPr>
          <w:p w14:paraId="29D302A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Responsive Reserve Ancillary Service Schedule</w:t>
            </w:r>
          </w:p>
        </w:tc>
        <w:tc>
          <w:tcPr>
            <w:tcW w:w="699" w:type="pct"/>
            <w:vAlign w:val="center"/>
          </w:tcPr>
          <w:p w14:paraId="1F18A49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F6F27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B11D8" w:rsidRPr="004C0F99">
              <w:rPr>
                <w:rFonts w:ascii="Arial" w:hAnsi="Arial" w:cs="Arial"/>
                <w:color w:val="808080" w:themeColor="background1" w:themeShade="80"/>
              </w:rPr>
              <w:t>m</w:t>
            </w:r>
          </w:p>
        </w:tc>
      </w:tr>
      <w:tr w:rsidR="00325F71" w:rsidRPr="00D3341D" w14:paraId="705F4403" w14:textId="77777777" w:rsidTr="00F000A0">
        <w:trPr>
          <w:cantSplit/>
          <w:trHeight w:val="247"/>
          <w:jc w:val="center"/>
        </w:trPr>
        <w:tc>
          <w:tcPr>
            <w:tcW w:w="2962" w:type="pct"/>
            <w:vAlign w:val="center"/>
          </w:tcPr>
          <w:p w14:paraId="1B2C96AA"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Non-Spin Ancillary Service Schedule</w:t>
            </w:r>
          </w:p>
        </w:tc>
        <w:tc>
          <w:tcPr>
            <w:tcW w:w="699" w:type="pct"/>
            <w:vAlign w:val="center"/>
          </w:tcPr>
          <w:p w14:paraId="189CA7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CDDB46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B11D8" w:rsidRPr="004C0F99">
              <w:rPr>
                <w:rFonts w:ascii="Arial" w:hAnsi="Arial" w:cs="Arial"/>
                <w:color w:val="808080" w:themeColor="background1" w:themeShade="80"/>
              </w:rPr>
              <w:t>m</w:t>
            </w:r>
          </w:p>
        </w:tc>
      </w:tr>
      <w:tr w:rsidR="00325F71" w:rsidRPr="00D3341D" w14:paraId="633ECDC8" w14:textId="77777777" w:rsidTr="00F000A0">
        <w:trPr>
          <w:cantSplit/>
          <w:trHeight w:val="247"/>
          <w:jc w:val="center"/>
        </w:trPr>
        <w:tc>
          <w:tcPr>
            <w:tcW w:w="2962" w:type="pct"/>
            <w:vAlign w:val="center"/>
          </w:tcPr>
          <w:p w14:paraId="11C10A7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Reg-Up participation factor</w:t>
            </w:r>
          </w:p>
        </w:tc>
        <w:tc>
          <w:tcPr>
            <w:tcW w:w="699" w:type="pct"/>
            <w:vAlign w:val="center"/>
          </w:tcPr>
          <w:p w14:paraId="35BA8BD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094459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B11D8" w:rsidRPr="004C0F99">
              <w:rPr>
                <w:rFonts w:ascii="Arial" w:hAnsi="Arial" w:cs="Arial"/>
                <w:color w:val="808080" w:themeColor="background1" w:themeShade="80"/>
              </w:rPr>
              <w:t>o</w:t>
            </w:r>
          </w:p>
        </w:tc>
      </w:tr>
      <w:tr w:rsidR="00325F71" w:rsidRPr="00D3341D" w14:paraId="2601DC58" w14:textId="77777777" w:rsidTr="00F000A0">
        <w:trPr>
          <w:cantSplit/>
          <w:trHeight w:val="247"/>
          <w:jc w:val="center"/>
        </w:trPr>
        <w:tc>
          <w:tcPr>
            <w:tcW w:w="2962" w:type="pct"/>
            <w:vAlign w:val="center"/>
          </w:tcPr>
          <w:p w14:paraId="7B694B4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Reg-Down participation factor</w:t>
            </w:r>
          </w:p>
        </w:tc>
        <w:tc>
          <w:tcPr>
            <w:tcW w:w="699" w:type="pct"/>
            <w:vAlign w:val="center"/>
          </w:tcPr>
          <w:p w14:paraId="1179793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C2B58F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3B11D8" w:rsidRPr="004C0F99">
              <w:rPr>
                <w:rFonts w:ascii="Arial" w:hAnsi="Arial" w:cs="Arial"/>
                <w:color w:val="808080" w:themeColor="background1" w:themeShade="80"/>
              </w:rPr>
              <w:t>o</w:t>
            </w:r>
          </w:p>
        </w:tc>
      </w:tr>
      <w:tr w:rsidR="00325F71" w:rsidRPr="00D3341D" w14:paraId="7C2F6C5D" w14:textId="77777777" w:rsidTr="00F000A0">
        <w:trPr>
          <w:cantSplit/>
          <w:trHeight w:val="247"/>
          <w:jc w:val="center"/>
        </w:trPr>
        <w:tc>
          <w:tcPr>
            <w:tcW w:w="2962" w:type="pct"/>
            <w:vAlign w:val="center"/>
          </w:tcPr>
          <w:p w14:paraId="306EEE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FRRS-Up participation factor</w:t>
            </w:r>
          </w:p>
        </w:tc>
        <w:tc>
          <w:tcPr>
            <w:tcW w:w="699" w:type="pct"/>
            <w:vAlign w:val="center"/>
          </w:tcPr>
          <w:p w14:paraId="2AB964CE"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5D02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o</w:t>
            </w:r>
          </w:p>
        </w:tc>
      </w:tr>
      <w:tr w:rsidR="00325F71" w:rsidRPr="00D3341D" w14:paraId="3B8C15F8" w14:textId="77777777" w:rsidTr="00F000A0">
        <w:trPr>
          <w:cantSplit/>
          <w:trHeight w:val="247"/>
          <w:jc w:val="center"/>
        </w:trPr>
        <w:tc>
          <w:tcPr>
            <w:tcW w:w="2962" w:type="pct"/>
            <w:vAlign w:val="center"/>
          </w:tcPr>
          <w:p w14:paraId="425D24CB"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Reg-Up Ancillary Service Resource Responsibility</w:t>
            </w:r>
          </w:p>
        </w:tc>
        <w:tc>
          <w:tcPr>
            <w:tcW w:w="699" w:type="pct"/>
            <w:vAlign w:val="center"/>
          </w:tcPr>
          <w:p w14:paraId="0A59671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2D409E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n</w:t>
            </w:r>
          </w:p>
        </w:tc>
      </w:tr>
      <w:tr w:rsidR="00325F71" w:rsidRPr="00D3341D" w14:paraId="64DBC3B2" w14:textId="77777777" w:rsidTr="00F000A0">
        <w:trPr>
          <w:cantSplit/>
          <w:trHeight w:val="247"/>
          <w:jc w:val="center"/>
        </w:trPr>
        <w:tc>
          <w:tcPr>
            <w:tcW w:w="2962" w:type="pct"/>
            <w:vAlign w:val="center"/>
          </w:tcPr>
          <w:p w14:paraId="08339008"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Reg-Down Ancillary Service Resource Responsibility</w:t>
            </w:r>
          </w:p>
        </w:tc>
        <w:tc>
          <w:tcPr>
            <w:tcW w:w="699" w:type="pct"/>
            <w:vAlign w:val="center"/>
          </w:tcPr>
          <w:p w14:paraId="3D293A9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1B9180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n</w:t>
            </w:r>
          </w:p>
        </w:tc>
      </w:tr>
      <w:tr w:rsidR="00325F71" w:rsidRPr="00D3341D" w14:paraId="69C950AA" w14:textId="77777777" w:rsidTr="00F000A0">
        <w:trPr>
          <w:cantSplit/>
          <w:trHeight w:val="247"/>
          <w:jc w:val="center"/>
        </w:trPr>
        <w:tc>
          <w:tcPr>
            <w:tcW w:w="2962" w:type="pct"/>
            <w:vAlign w:val="center"/>
          </w:tcPr>
          <w:p w14:paraId="5DEF66F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FRRS-Up Ancillary Service Resource Responsibility</w:t>
            </w:r>
          </w:p>
        </w:tc>
        <w:tc>
          <w:tcPr>
            <w:tcW w:w="699" w:type="pct"/>
            <w:vAlign w:val="center"/>
          </w:tcPr>
          <w:p w14:paraId="444D1F3D"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B45262"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p</w:t>
            </w:r>
          </w:p>
        </w:tc>
      </w:tr>
      <w:tr w:rsidR="00325F71" w:rsidRPr="00D3341D" w14:paraId="47A4C44C" w14:textId="77777777" w:rsidTr="00F000A0">
        <w:trPr>
          <w:cantSplit/>
          <w:trHeight w:val="247"/>
          <w:jc w:val="center"/>
        </w:trPr>
        <w:tc>
          <w:tcPr>
            <w:tcW w:w="2962" w:type="pct"/>
            <w:vAlign w:val="center"/>
          </w:tcPr>
          <w:p w14:paraId="6B288C8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Responsive Reserve Ancillary Service Resource Responsibility</w:t>
            </w:r>
          </w:p>
        </w:tc>
        <w:tc>
          <w:tcPr>
            <w:tcW w:w="699" w:type="pct"/>
            <w:vAlign w:val="center"/>
          </w:tcPr>
          <w:p w14:paraId="0DA32FA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8678D4E"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n</w:t>
            </w:r>
          </w:p>
        </w:tc>
      </w:tr>
      <w:tr w:rsidR="00325F71" w:rsidRPr="00D3341D" w14:paraId="7FEB5FF8" w14:textId="77777777" w:rsidTr="00F000A0">
        <w:trPr>
          <w:cantSplit/>
          <w:trHeight w:val="247"/>
          <w:jc w:val="center"/>
        </w:trPr>
        <w:tc>
          <w:tcPr>
            <w:tcW w:w="2962" w:type="pct"/>
            <w:vAlign w:val="center"/>
          </w:tcPr>
          <w:p w14:paraId="170B851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Non-Spin Ancillary Service Resource Responsibility</w:t>
            </w:r>
          </w:p>
        </w:tc>
        <w:tc>
          <w:tcPr>
            <w:tcW w:w="699" w:type="pct"/>
            <w:vAlign w:val="center"/>
          </w:tcPr>
          <w:p w14:paraId="2FFD3891"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06FE68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n</w:t>
            </w:r>
          </w:p>
        </w:tc>
      </w:tr>
      <w:tr w:rsidR="00325F71" w:rsidRPr="00D3341D" w14:paraId="2AB45C96" w14:textId="77777777" w:rsidTr="00F000A0">
        <w:trPr>
          <w:cantSplit/>
          <w:trHeight w:val="247"/>
          <w:jc w:val="center"/>
        </w:trPr>
        <w:tc>
          <w:tcPr>
            <w:tcW w:w="2962" w:type="pct"/>
            <w:vAlign w:val="center"/>
          </w:tcPr>
          <w:p w14:paraId="03CD9D4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Raise block status</w:t>
            </w:r>
          </w:p>
        </w:tc>
        <w:tc>
          <w:tcPr>
            <w:tcW w:w="699" w:type="pct"/>
            <w:vAlign w:val="center"/>
          </w:tcPr>
          <w:p w14:paraId="0216EA0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41D14D1"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(6)</w:t>
            </w:r>
          </w:p>
        </w:tc>
      </w:tr>
      <w:tr w:rsidR="00325F71" w:rsidRPr="00D3341D" w14:paraId="24C83980" w14:textId="77777777" w:rsidTr="00F000A0">
        <w:trPr>
          <w:cantSplit/>
          <w:trHeight w:val="247"/>
          <w:jc w:val="center"/>
        </w:trPr>
        <w:tc>
          <w:tcPr>
            <w:tcW w:w="2962" w:type="pct"/>
            <w:vAlign w:val="center"/>
          </w:tcPr>
          <w:p w14:paraId="6450BBFC"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Lower block status</w:t>
            </w:r>
          </w:p>
        </w:tc>
        <w:tc>
          <w:tcPr>
            <w:tcW w:w="699" w:type="pct"/>
            <w:vAlign w:val="center"/>
          </w:tcPr>
          <w:p w14:paraId="0848960E"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3B152F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(6)</w:t>
            </w:r>
          </w:p>
        </w:tc>
      </w:tr>
      <w:tr w:rsidR="00325F71" w:rsidRPr="00D3341D" w14:paraId="45DD01EA" w14:textId="77777777" w:rsidTr="00F000A0">
        <w:trPr>
          <w:cantSplit/>
          <w:trHeight w:val="247"/>
          <w:jc w:val="center"/>
        </w:trPr>
        <w:tc>
          <w:tcPr>
            <w:tcW w:w="2962" w:type="pct"/>
            <w:vAlign w:val="center"/>
          </w:tcPr>
          <w:p w14:paraId="3052BBB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Normal Ramp Rate</w:t>
            </w:r>
          </w:p>
        </w:tc>
        <w:tc>
          <w:tcPr>
            <w:tcW w:w="699" w:type="pct"/>
            <w:vAlign w:val="center"/>
          </w:tcPr>
          <w:p w14:paraId="70F7471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970579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p>
        </w:tc>
      </w:tr>
      <w:tr w:rsidR="00325F71" w:rsidRPr="00D3341D" w14:paraId="06EF899B" w14:textId="77777777" w:rsidTr="00F000A0">
        <w:trPr>
          <w:cantSplit/>
          <w:trHeight w:val="247"/>
          <w:jc w:val="center"/>
        </w:trPr>
        <w:tc>
          <w:tcPr>
            <w:tcW w:w="2962" w:type="pct"/>
            <w:vAlign w:val="center"/>
          </w:tcPr>
          <w:p w14:paraId="4A9F417A"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Emergency Ramp Rate</w:t>
            </w:r>
          </w:p>
        </w:tc>
        <w:tc>
          <w:tcPr>
            <w:tcW w:w="699" w:type="pct"/>
            <w:vAlign w:val="center"/>
          </w:tcPr>
          <w:p w14:paraId="5A9FCC7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3F75028C"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p>
        </w:tc>
      </w:tr>
      <w:tr w:rsidR="00325F71" w:rsidRPr="00D3341D" w14:paraId="61789EBE" w14:textId="77777777" w:rsidTr="00F000A0">
        <w:trPr>
          <w:cantSplit/>
          <w:trHeight w:val="247"/>
          <w:jc w:val="center"/>
        </w:trPr>
        <w:tc>
          <w:tcPr>
            <w:tcW w:w="2962" w:type="pct"/>
            <w:vAlign w:val="center"/>
          </w:tcPr>
          <w:p w14:paraId="2E7EC37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DSR Schedule</w:t>
            </w:r>
          </w:p>
        </w:tc>
        <w:tc>
          <w:tcPr>
            <w:tcW w:w="699" w:type="pct"/>
            <w:vAlign w:val="center"/>
          </w:tcPr>
          <w:p w14:paraId="501E9DD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19A8F4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(8) i</w:t>
            </w:r>
          </w:p>
        </w:tc>
      </w:tr>
      <w:tr w:rsidR="00325F71" w:rsidRPr="00D3341D" w14:paraId="3BAB609E" w14:textId="77777777" w:rsidTr="00F000A0">
        <w:trPr>
          <w:cantSplit/>
          <w:trHeight w:val="247"/>
          <w:jc w:val="center"/>
        </w:trPr>
        <w:tc>
          <w:tcPr>
            <w:tcW w:w="2962" w:type="pct"/>
            <w:vAlign w:val="center"/>
          </w:tcPr>
          <w:p w14:paraId="6B6EBF1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DSR Load</w:t>
            </w:r>
          </w:p>
        </w:tc>
        <w:tc>
          <w:tcPr>
            <w:tcW w:w="699" w:type="pct"/>
            <w:vAlign w:val="center"/>
          </w:tcPr>
          <w:p w14:paraId="12A55D3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CF630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6.4.2.5 (3) a</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77777777" w:rsidR="00EB78A2" w:rsidRPr="004C0F99" w:rsidRDefault="00EB78A2" w:rsidP="007D4312">
      <w:pPr>
        <w:pStyle w:val="StyleCaptionCentered"/>
        <w:rPr>
          <w:rFonts w:ascii="Arial" w:hAnsi="Arial" w:cs="Arial"/>
          <w:color w:val="808080" w:themeColor="background1" w:themeShade="80"/>
        </w:rPr>
      </w:pPr>
      <w:bookmarkStart w:id="283" w:name="_Toc150333948"/>
      <w:bookmarkStart w:id="284" w:name="_Toc471981604"/>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A671F5" w:rsidRPr="004C0F99">
        <w:rPr>
          <w:rFonts w:ascii="Arial" w:hAnsi="Arial" w:cs="Arial"/>
          <w:noProof/>
          <w:color w:val="808080" w:themeColor="background1" w:themeShade="80"/>
        </w:rPr>
        <w:t>29</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i</w:t>
            </w:r>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1E112B3B" w14:textId="77777777" w:rsidTr="00F000A0">
        <w:trPr>
          <w:cantSplit/>
          <w:trHeight w:val="247"/>
          <w:jc w:val="center"/>
        </w:trPr>
        <w:tc>
          <w:tcPr>
            <w:tcW w:w="3017" w:type="pct"/>
            <w:vAlign w:val="center"/>
          </w:tcPr>
          <w:p w14:paraId="2287B43C"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Net Reactive Power</w:t>
            </w:r>
          </w:p>
        </w:tc>
        <w:tc>
          <w:tcPr>
            <w:tcW w:w="712" w:type="pct"/>
            <w:vAlign w:val="center"/>
          </w:tcPr>
          <w:p w14:paraId="4B1A38A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7FBB3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j</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25F71" w:rsidRPr="00D3341D" w14:paraId="70286A93" w14:textId="77777777" w:rsidTr="00F000A0">
        <w:trPr>
          <w:cantSplit/>
          <w:trHeight w:val="247"/>
          <w:jc w:val="center"/>
        </w:trPr>
        <w:tc>
          <w:tcPr>
            <w:tcW w:w="3017" w:type="pct"/>
            <w:vAlign w:val="center"/>
          </w:tcPr>
          <w:p w14:paraId="0FB565F7"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w:t>
            </w:r>
            <w:r w:rsidR="00EB78A2" w:rsidRPr="004C0F99">
              <w:rPr>
                <w:rFonts w:ascii="Arial" w:hAnsi="Arial" w:cs="Arial"/>
                <w:color w:val="808080" w:themeColor="background1" w:themeShade="80"/>
              </w:rPr>
              <w:t>Load Resource Responsive Reserve Ancillary Service Schedule</w:t>
            </w:r>
          </w:p>
        </w:tc>
        <w:tc>
          <w:tcPr>
            <w:tcW w:w="712" w:type="pct"/>
            <w:vAlign w:val="center"/>
          </w:tcPr>
          <w:p w14:paraId="3D155DD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7BEDCC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7F816A32" w14:textId="77777777" w:rsidTr="00F000A0">
        <w:trPr>
          <w:cantSplit/>
          <w:trHeight w:val="247"/>
          <w:jc w:val="center"/>
        </w:trPr>
        <w:tc>
          <w:tcPr>
            <w:tcW w:w="3017" w:type="pct"/>
            <w:vAlign w:val="center"/>
          </w:tcPr>
          <w:p w14:paraId="598D70BA"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w:t>
            </w:r>
            <w:r w:rsidR="00EB78A2" w:rsidRPr="004C0F99">
              <w:rPr>
                <w:rFonts w:ascii="Arial" w:hAnsi="Arial" w:cs="Arial"/>
                <w:color w:val="808080" w:themeColor="background1" w:themeShade="80"/>
              </w:rPr>
              <w:t>Load Resource Non-Spin Ancillary Service Schedule</w:t>
            </w:r>
          </w:p>
        </w:tc>
        <w:tc>
          <w:tcPr>
            <w:tcW w:w="712" w:type="pct"/>
            <w:vAlign w:val="center"/>
          </w:tcPr>
          <w:p w14:paraId="222A7B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2E392BE"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2343C9CF" w14:textId="77777777" w:rsidTr="00F000A0">
        <w:trPr>
          <w:cantSplit/>
          <w:trHeight w:val="247"/>
          <w:jc w:val="center"/>
        </w:trPr>
        <w:tc>
          <w:tcPr>
            <w:tcW w:w="3017" w:type="pct"/>
            <w:vAlign w:val="center"/>
          </w:tcPr>
          <w:p w14:paraId="22D404F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Reg-Up participation factor</w:t>
            </w:r>
          </w:p>
        </w:tc>
        <w:tc>
          <w:tcPr>
            <w:tcW w:w="712" w:type="pct"/>
            <w:vAlign w:val="center"/>
          </w:tcPr>
          <w:p w14:paraId="3ACE3FE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5777803"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41304B4C" w14:textId="77777777" w:rsidTr="00F000A0">
        <w:trPr>
          <w:cantSplit/>
          <w:trHeight w:val="247"/>
          <w:jc w:val="center"/>
        </w:trPr>
        <w:tc>
          <w:tcPr>
            <w:tcW w:w="3017" w:type="pct"/>
            <w:vAlign w:val="center"/>
          </w:tcPr>
          <w:p w14:paraId="7AA1BEF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Reg-Down participation factor</w:t>
            </w:r>
          </w:p>
        </w:tc>
        <w:tc>
          <w:tcPr>
            <w:tcW w:w="712" w:type="pct"/>
            <w:vAlign w:val="center"/>
          </w:tcPr>
          <w:p w14:paraId="2A27455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F9B3AEC" w14:textId="77777777" w:rsidR="00EB78A2" w:rsidRPr="004C0F99" w:rsidRDefault="00E9359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f</w:t>
            </w:r>
          </w:p>
        </w:tc>
      </w:tr>
      <w:tr w:rsidR="00325F71" w:rsidRPr="00D3341D" w14:paraId="22ADDE33" w14:textId="77777777" w:rsidTr="00F000A0">
        <w:trPr>
          <w:cantSplit/>
          <w:trHeight w:val="247"/>
          <w:jc w:val="center"/>
        </w:trPr>
        <w:tc>
          <w:tcPr>
            <w:tcW w:w="3017" w:type="pct"/>
            <w:vAlign w:val="center"/>
          </w:tcPr>
          <w:p w14:paraId="74C57B19" w14:textId="77777777" w:rsidR="008353FC" w:rsidRPr="004C0F99" w:rsidRDefault="008353F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FRRS-Down Responsibility</w:t>
            </w:r>
          </w:p>
        </w:tc>
        <w:tc>
          <w:tcPr>
            <w:tcW w:w="712" w:type="pct"/>
            <w:vAlign w:val="center"/>
          </w:tcPr>
          <w:p w14:paraId="57105BC7" w14:textId="77777777" w:rsidR="008353FC" w:rsidRPr="004C0F99" w:rsidRDefault="008353F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99DB823" w14:textId="77777777" w:rsidR="008353FC" w:rsidRPr="004C0F99" w:rsidRDefault="008353F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l</w:t>
            </w:r>
          </w:p>
        </w:tc>
      </w:tr>
      <w:tr w:rsidR="00325F71" w:rsidRPr="00D3341D" w14:paraId="3CF0CE3A" w14:textId="77777777" w:rsidTr="00F000A0">
        <w:trPr>
          <w:cantSplit/>
          <w:trHeight w:val="247"/>
          <w:jc w:val="center"/>
        </w:trPr>
        <w:tc>
          <w:tcPr>
            <w:tcW w:w="3017" w:type="pct"/>
            <w:vAlign w:val="center"/>
          </w:tcPr>
          <w:p w14:paraId="033208F2"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FRRS-Up participation factor</w:t>
            </w:r>
          </w:p>
        </w:tc>
        <w:tc>
          <w:tcPr>
            <w:tcW w:w="712" w:type="pct"/>
            <w:vAlign w:val="center"/>
          </w:tcPr>
          <w:p w14:paraId="318DEB2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C831C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f</w:t>
            </w:r>
          </w:p>
        </w:tc>
      </w:tr>
      <w:tr w:rsidR="00325F71" w:rsidRPr="00D3341D" w14:paraId="75C2177C" w14:textId="77777777" w:rsidTr="00F000A0">
        <w:trPr>
          <w:cantSplit/>
          <w:trHeight w:val="247"/>
          <w:jc w:val="center"/>
        </w:trPr>
        <w:tc>
          <w:tcPr>
            <w:tcW w:w="3017" w:type="pct"/>
            <w:vAlign w:val="center"/>
          </w:tcPr>
          <w:p w14:paraId="7D2460AE"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FRRS-Down participation factor</w:t>
            </w:r>
          </w:p>
        </w:tc>
        <w:tc>
          <w:tcPr>
            <w:tcW w:w="712" w:type="pct"/>
            <w:vAlign w:val="center"/>
          </w:tcPr>
          <w:p w14:paraId="779DFCB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2F46B3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f</w:t>
            </w:r>
          </w:p>
        </w:tc>
      </w:tr>
      <w:tr w:rsidR="00325F71" w:rsidRPr="00D3341D" w14:paraId="37E3815A" w14:textId="77777777" w:rsidTr="00F000A0">
        <w:trPr>
          <w:cantSplit/>
          <w:trHeight w:val="247"/>
          <w:jc w:val="center"/>
        </w:trPr>
        <w:tc>
          <w:tcPr>
            <w:tcW w:w="3017" w:type="pct"/>
            <w:vAlign w:val="center"/>
          </w:tcPr>
          <w:p w14:paraId="320BEF9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FRRS-Up Responsibility</w:t>
            </w:r>
          </w:p>
        </w:tc>
        <w:tc>
          <w:tcPr>
            <w:tcW w:w="712" w:type="pct"/>
            <w:vAlign w:val="center"/>
          </w:tcPr>
          <w:p w14:paraId="0EF2D12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44F0E4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l</w:t>
            </w:r>
          </w:p>
        </w:tc>
      </w:tr>
      <w:tr w:rsidR="00325F71" w:rsidRPr="00D3341D" w14:paraId="7578BDEB" w14:textId="77777777" w:rsidTr="00F000A0">
        <w:trPr>
          <w:cantSplit/>
          <w:trHeight w:val="247"/>
          <w:jc w:val="center"/>
        </w:trPr>
        <w:tc>
          <w:tcPr>
            <w:tcW w:w="3017" w:type="pct"/>
            <w:vAlign w:val="center"/>
          </w:tcPr>
          <w:p w14:paraId="2DE61F1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Reg-Up Ancillary Service Resource Responsibility</w:t>
            </w:r>
          </w:p>
        </w:tc>
        <w:tc>
          <w:tcPr>
            <w:tcW w:w="712" w:type="pct"/>
            <w:vAlign w:val="center"/>
          </w:tcPr>
          <w:p w14:paraId="704323B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BF3C4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2E0F1A6B" w14:textId="77777777" w:rsidTr="00F000A0">
        <w:trPr>
          <w:cantSplit/>
          <w:trHeight w:val="247"/>
          <w:jc w:val="center"/>
        </w:trPr>
        <w:tc>
          <w:tcPr>
            <w:tcW w:w="3017" w:type="pct"/>
            <w:vAlign w:val="center"/>
          </w:tcPr>
          <w:p w14:paraId="341AD4D0"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Reg-Down Ancillary Service Resource Responsibility</w:t>
            </w:r>
          </w:p>
        </w:tc>
        <w:tc>
          <w:tcPr>
            <w:tcW w:w="712" w:type="pct"/>
            <w:vAlign w:val="center"/>
          </w:tcPr>
          <w:p w14:paraId="0462ED8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23F363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2D7E69FF" w14:textId="77777777" w:rsidTr="00F000A0">
        <w:trPr>
          <w:cantSplit/>
          <w:trHeight w:val="247"/>
          <w:jc w:val="center"/>
        </w:trPr>
        <w:tc>
          <w:tcPr>
            <w:tcW w:w="3017" w:type="pct"/>
            <w:vAlign w:val="center"/>
          </w:tcPr>
          <w:p w14:paraId="14755730"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Responsive Reserve Ancillary Service Resource Responsibility</w:t>
            </w:r>
          </w:p>
        </w:tc>
        <w:tc>
          <w:tcPr>
            <w:tcW w:w="712" w:type="pct"/>
            <w:vAlign w:val="center"/>
          </w:tcPr>
          <w:p w14:paraId="749E778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E5C142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7B4793CF" w14:textId="77777777" w:rsidTr="00F000A0">
        <w:trPr>
          <w:cantSplit/>
          <w:trHeight w:val="247"/>
          <w:jc w:val="center"/>
        </w:trPr>
        <w:tc>
          <w:tcPr>
            <w:tcW w:w="3017" w:type="pct"/>
            <w:vAlign w:val="center"/>
          </w:tcPr>
          <w:p w14:paraId="65B53446"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Non-Spin Ancillary Service Resource Responsibility</w:t>
            </w:r>
          </w:p>
        </w:tc>
        <w:tc>
          <w:tcPr>
            <w:tcW w:w="712" w:type="pct"/>
            <w:vAlign w:val="center"/>
          </w:tcPr>
          <w:p w14:paraId="73A35D0F"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D35FD6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g</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85" w:name="OLE_LINK9"/>
            <w:bookmarkStart w:id="286" w:name="OLE_LINK10"/>
            <w:r w:rsidRPr="004C0F99">
              <w:rPr>
                <w:rFonts w:ascii="Arial" w:hAnsi="Arial" w:cs="Arial"/>
                <w:color w:val="808080" w:themeColor="background1" w:themeShade="80"/>
              </w:rPr>
              <w:t>Controllable</w:t>
            </w:r>
            <w:bookmarkEnd w:id="285"/>
            <w:bookmarkEnd w:id="286"/>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1A7A5276" w14:textId="77777777" w:rsidTr="00F000A0">
        <w:trPr>
          <w:cantSplit/>
          <w:trHeight w:val="247"/>
          <w:jc w:val="center"/>
        </w:trPr>
        <w:tc>
          <w:tcPr>
            <w:tcW w:w="3017" w:type="pct"/>
            <w:vAlign w:val="center"/>
          </w:tcPr>
          <w:p w14:paraId="03498431"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Maximum Operating State of Charge</w:t>
            </w:r>
          </w:p>
          <w:p w14:paraId="36610EDD"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4483FD91"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6A386E2"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67B5D85" w14:textId="77777777" w:rsidTr="00F000A0">
        <w:trPr>
          <w:cantSplit/>
          <w:trHeight w:val="247"/>
          <w:jc w:val="center"/>
        </w:trPr>
        <w:tc>
          <w:tcPr>
            <w:tcW w:w="3017" w:type="pct"/>
            <w:vAlign w:val="center"/>
          </w:tcPr>
          <w:p w14:paraId="61BA41D8"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Charge</w:t>
            </w:r>
          </w:p>
          <w:p w14:paraId="417CF886"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72570C96"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08AC384"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2DF2BAFF" w14:textId="77777777" w:rsidTr="00F000A0">
        <w:trPr>
          <w:cantSplit/>
          <w:trHeight w:val="247"/>
          <w:jc w:val="center"/>
        </w:trPr>
        <w:tc>
          <w:tcPr>
            <w:tcW w:w="3017" w:type="pct"/>
            <w:vAlign w:val="center"/>
          </w:tcPr>
          <w:p w14:paraId="35BF847E"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0F4AB310"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3FC425C2"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2E95F1D"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0175F8DE" w14:textId="77777777" w:rsidTr="00F000A0">
        <w:trPr>
          <w:cantSplit/>
          <w:trHeight w:val="247"/>
          <w:jc w:val="center"/>
        </w:trPr>
        <w:tc>
          <w:tcPr>
            <w:tcW w:w="3017" w:type="pct"/>
            <w:vAlign w:val="center"/>
          </w:tcPr>
          <w:p w14:paraId="53FC8BD9"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Discharge Power Limit</w:t>
            </w:r>
          </w:p>
          <w:p w14:paraId="1A8DDB0D"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4F1945AF"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7931AC0"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DB7B4E" w:rsidRPr="00D3341D" w14:paraId="039D6101" w14:textId="77777777" w:rsidTr="00F000A0">
        <w:trPr>
          <w:cantSplit/>
          <w:trHeight w:val="247"/>
          <w:jc w:val="center"/>
        </w:trPr>
        <w:tc>
          <w:tcPr>
            <w:tcW w:w="3017" w:type="pct"/>
            <w:vAlign w:val="center"/>
          </w:tcPr>
          <w:p w14:paraId="25D90A35"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Charge Power Limit</w:t>
            </w:r>
          </w:p>
          <w:p w14:paraId="12695785" w14:textId="77777777" w:rsidR="00DB7B4E" w:rsidRPr="004C0F99" w:rsidRDefault="00DB7B4E" w:rsidP="00DB7B4E">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ONLY Controllable Load Resource)</w:t>
            </w:r>
          </w:p>
        </w:tc>
        <w:tc>
          <w:tcPr>
            <w:tcW w:w="712" w:type="pct"/>
            <w:vAlign w:val="center"/>
          </w:tcPr>
          <w:p w14:paraId="6E4F3423"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F90085A" w14:textId="77777777" w:rsidR="00DB7B4E" w:rsidRPr="004C0F99" w:rsidRDefault="00DB7B4E" w:rsidP="00DB7B4E">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479F2407" w14:textId="77777777" w:rsidR="00EB78A2" w:rsidRPr="004C0F99" w:rsidRDefault="00EB78A2" w:rsidP="007D4312">
      <w:pPr>
        <w:rPr>
          <w:rFonts w:ascii="Arial" w:hAnsi="Arial" w:cs="Arial"/>
          <w:color w:val="808080" w:themeColor="background1" w:themeShade="80"/>
        </w:rPr>
      </w:pPr>
    </w:p>
    <w:p w14:paraId="3F35F104" w14:textId="77777777" w:rsidR="00EB78A2" w:rsidRPr="004C0F99" w:rsidRDefault="0040378C" w:rsidP="007D4312">
      <w:pPr>
        <w:pStyle w:val="StyleCaptionCentered"/>
        <w:rPr>
          <w:rFonts w:ascii="Arial" w:hAnsi="Arial" w:cs="Arial"/>
          <w:color w:val="808080" w:themeColor="background1" w:themeShade="80"/>
        </w:rPr>
      </w:pPr>
      <w:bookmarkStart w:id="287" w:name="_Ref165349141"/>
      <w:bookmarkStart w:id="288" w:name="_Toc150333949"/>
      <w:bookmarkStart w:id="289" w:name="_Toc471981605"/>
      <w:r w:rsidRPr="004C0F99">
        <w:rPr>
          <w:rFonts w:ascii="Arial" w:hAnsi="Arial" w:cs="Arial"/>
          <w:color w:val="808080" w:themeColor="background1" w:themeShade="80"/>
        </w:rPr>
        <w:t xml:space="preserve">Table </w:t>
      </w:r>
      <w:bookmarkEnd w:id="287"/>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A671F5" w:rsidRPr="004C0F99">
        <w:rPr>
          <w:rFonts w:ascii="Arial" w:hAnsi="Arial" w:cs="Arial"/>
          <w:noProof/>
          <w:color w:val="808080" w:themeColor="background1" w:themeShade="80"/>
        </w:rPr>
        <w:t>30</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88"/>
      <w:bookmarkEnd w:id="2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(e)</w:t>
            </w:r>
            <w:r w:rsidRPr="004C0F99">
              <w:rPr>
                <w:rFonts w:ascii="Arial" w:hAnsi="Arial" w:cs="Arial"/>
                <w:color w:val="808080" w:themeColor="background1" w:themeShade="80"/>
              </w:rPr>
              <w:b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77777777" w:rsidR="00843A48" w:rsidRPr="004C0F99" w:rsidRDefault="00257EBD" w:rsidP="00257EBD">
      <w:pPr>
        <w:pStyle w:val="Caption"/>
        <w:rPr>
          <w:rFonts w:cs="Arial"/>
          <w:color w:val="808080" w:themeColor="background1" w:themeShade="80"/>
        </w:rPr>
      </w:pPr>
      <w:bookmarkStart w:id="290" w:name="_Toc471981606"/>
      <w:bookmarkStart w:id="291"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A671F5" w:rsidRPr="004C0F99">
        <w:rPr>
          <w:rFonts w:cs="Arial"/>
          <w:noProof/>
          <w:color w:val="808080" w:themeColor="background1" w:themeShade="80"/>
        </w:rPr>
        <w:t>31</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PhotoVoltaic Resource Data Received from QSE</w:t>
      </w:r>
      <w:bookmarkEnd w:id="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b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77777777" w:rsidR="00500BCE" w:rsidRPr="004C0F99" w:rsidRDefault="00500BCE" w:rsidP="007D4312">
      <w:pPr>
        <w:pStyle w:val="Caption"/>
        <w:rPr>
          <w:rFonts w:cs="Arial"/>
          <w:color w:val="808080" w:themeColor="background1" w:themeShade="80"/>
        </w:rPr>
      </w:pPr>
      <w:bookmarkStart w:id="292" w:name="_Toc471981607"/>
      <w:r w:rsidRPr="004C0F99">
        <w:rPr>
          <w:rFonts w:cs="Arial"/>
          <w:color w:val="808080" w:themeColor="background1" w:themeShade="80"/>
        </w:rPr>
        <w:t xml:space="preserve">Table </w:t>
      </w:r>
      <w:bookmarkEnd w:id="291"/>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A671F5" w:rsidRPr="004C0F99">
        <w:rPr>
          <w:rFonts w:cs="Arial"/>
          <w:noProof/>
          <w:color w:val="808080" w:themeColor="background1" w:themeShade="80"/>
        </w:rPr>
        <w:t>32</w:t>
      </w:r>
      <w:r w:rsidR="000D4B48" w:rsidRPr="004C0F99">
        <w:rPr>
          <w:rFonts w:cs="Arial"/>
          <w:noProof/>
          <w:color w:val="808080" w:themeColor="background1" w:themeShade="80"/>
        </w:rPr>
        <w:fldChar w:fldCharType="end"/>
      </w:r>
      <w:r w:rsidRPr="004C0F99">
        <w:rPr>
          <w:rFonts w:cs="Arial"/>
          <w:color w:val="808080" w:themeColor="background1" w:themeShade="80"/>
        </w:rPr>
        <w:t>Per-Non-Controllable Load Resource Data Received from QSE</w:t>
      </w:r>
      <w:bookmarkEnd w:id="2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2A9A8806" w14:textId="77777777" w:rsidTr="00F000A0">
        <w:tblPrEx>
          <w:jc w:val="center"/>
        </w:tblPrEx>
        <w:trPr>
          <w:cantSplit/>
          <w:trHeight w:val="247"/>
          <w:jc w:val="center"/>
        </w:trPr>
        <w:tc>
          <w:tcPr>
            <w:tcW w:w="3017" w:type="pct"/>
            <w:vAlign w:val="center"/>
          </w:tcPr>
          <w:p w14:paraId="5ED6D833"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MVAR</w:t>
            </w:r>
            <w:r w:rsidR="0080350D" w:rsidRPr="004C0F99">
              <w:rPr>
                <w:rStyle w:val="FootnoteReference"/>
                <w:rFonts w:ascii="Arial" w:hAnsi="Arial" w:cs="Arial"/>
                <w:color w:val="808080" w:themeColor="background1" w:themeShade="80"/>
                <w:szCs w:val="18"/>
              </w:rPr>
              <w:footnoteReference w:id="22"/>
            </w:r>
          </w:p>
        </w:tc>
        <w:tc>
          <w:tcPr>
            <w:tcW w:w="712" w:type="pct"/>
            <w:vAlign w:val="center"/>
          </w:tcPr>
          <w:p w14:paraId="73310340"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A56AF94"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lastRenderedPageBreak/>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17E2B1B" w14:textId="77777777" w:rsidTr="00F000A0">
        <w:tblPrEx>
          <w:jc w:val="center"/>
        </w:tblPrEx>
        <w:trPr>
          <w:cantSplit/>
          <w:trHeight w:val="247"/>
          <w:jc w:val="center"/>
        </w:trPr>
        <w:tc>
          <w:tcPr>
            <w:tcW w:w="3017" w:type="pct"/>
            <w:vAlign w:val="center"/>
          </w:tcPr>
          <w:p w14:paraId="690EDFFD"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responsibility</w:t>
            </w:r>
          </w:p>
        </w:tc>
        <w:tc>
          <w:tcPr>
            <w:tcW w:w="712" w:type="pct"/>
            <w:vAlign w:val="center"/>
          </w:tcPr>
          <w:p w14:paraId="7AB3EC36"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379C4C2"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500BCE" w:rsidRPr="00D3341D" w14:paraId="6C694CD5" w14:textId="77777777" w:rsidTr="00F000A0">
        <w:tblPrEx>
          <w:jc w:val="center"/>
        </w:tblPrEx>
        <w:trPr>
          <w:cantSplit/>
          <w:trHeight w:val="247"/>
          <w:jc w:val="center"/>
        </w:trPr>
        <w:tc>
          <w:tcPr>
            <w:tcW w:w="3017" w:type="pct"/>
            <w:vAlign w:val="center"/>
          </w:tcPr>
          <w:p w14:paraId="70488279"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Responsive reserve schedule</w:t>
            </w:r>
          </w:p>
        </w:tc>
        <w:tc>
          <w:tcPr>
            <w:tcW w:w="712" w:type="pct"/>
            <w:vAlign w:val="center"/>
          </w:tcPr>
          <w:p w14:paraId="28C249BB"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0934275"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bl>
    <w:p w14:paraId="1EB5686A" w14:textId="77777777" w:rsidR="005D5C99" w:rsidRPr="004C0F99" w:rsidRDefault="005D5C99" w:rsidP="007D4312">
      <w:pPr>
        <w:pStyle w:val="BodyText"/>
        <w:rPr>
          <w:rFonts w:ascii="Arial" w:hAnsi="Arial" w:cs="Arial"/>
          <w:color w:val="808080" w:themeColor="background1" w:themeShade="80"/>
        </w:rPr>
      </w:pPr>
    </w:p>
    <w:p w14:paraId="307366AD" w14:textId="77777777" w:rsidR="00FC4016" w:rsidRPr="004C0F99" w:rsidRDefault="00FC4016" w:rsidP="007D4312">
      <w:pPr>
        <w:rPr>
          <w:rFonts w:ascii="Arial" w:hAnsi="Arial" w:cs="Arial"/>
          <w:color w:val="808080" w:themeColor="background1" w:themeShade="80"/>
        </w:rPr>
        <w:sectPr w:rsidR="00FC4016" w:rsidRPr="004C0F99" w:rsidSect="005B434A">
          <w:footerReference w:type="default" r:id="rId37"/>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93" w:name="_Toc165517657"/>
      <w:bookmarkStart w:id="294" w:name="_Toc165518031"/>
      <w:bookmarkStart w:id="295" w:name="_Toc165521719"/>
      <w:bookmarkStart w:id="296" w:name="_Toc165904888"/>
      <w:bookmarkStart w:id="297" w:name="_Toc165906595"/>
      <w:bookmarkStart w:id="298" w:name="_Toc165974558"/>
      <w:bookmarkStart w:id="299" w:name="_Toc165976987"/>
      <w:bookmarkStart w:id="300" w:name="_Toc165517659"/>
      <w:bookmarkStart w:id="301" w:name="_Toc165518033"/>
      <w:bookmarkStart w:id="302" w:name="_Toc165521721"/>
      <w:bookmarkStart w:id="303" w:name="_Toc165904890"/>
      <w:bookmarkStart w:id="304" w:name="_Toc165906597"/>
      <w:bookmarkStart w:id="305" w:name="_Toc165974560"/>
      <w:bookmarkStart w:id="306" w:name="_Toc165976989"/>
      <w:bookmarkStart w:id="307" w:name="_Toc165517660"/>
      <w:bookmarkStart w:id="308" w:name="_Toc165518034"/>
      <w:bookmarkStart w:id="309" w:name="_Toc165521722"/>
      <w:bookmarkStart w:id="310" w:name="_Toc165904891"/>
      <w:bookmarkStart w:id="311" w:name="_Toc165906598"/>
      <w:bookmarkStart w:id="312" w:name="_Toc165974561"/>
      <w:bookmarkStart w:id="313" w:name="_Toc165976990"/>
      <w:bookmarkStart w:id="314" w:name="_Toc165517682"/>
      <w:bookmarkStart w:id="315" w:name="_Toc165518056"/>
      <w:bookmarkStart w:id="316" w:name="_Toc165521744"/>
      <w:bookmarkStart w:id="317" w:name="_Toc165904913"/>
      <w:bookmarkStart w:id="318" w:name="_Toc165906620"/>
      <w:bookmarkStart w:id="319" w:name="_Toc165974583"/>
      <w:bookmarkStart w:id="320" w:name="_Toc165977012"/>
      <w:bookmarkStart w:id="321" w:name="_Toc165517683"/>
      <w:bookmarkStart w:id="322" w:name="_Toc165518057"/>
      <w:bookmarkStart w:id="323" w:name="_Toc165521745"/>
      <w:bookmarkStart w:id="324" w:name="_Toc165904914"/>
      <w:bookmarkStart w:id="325" w:name="_Toc165906621"/>
      <w:bookmarkStart w:id="326" w:name="_Toc165974584"/>
      <w:bookmarkStart w:id="327" w:name="_Toc165977013"/>
      <w:bookmarkStart w:id="328" w:name="_Toc165517702"/>
      <w:bookmarkStart w:id="329" w:name="_Toc165518076"/>
      <w:bookmarkStart w:id="330" w:name="_Toc165521764"/>
      <w:bookmarkStart w:id="331" w:name="_Toc165904933"/>
      <w:bookmarkStart w:id="332" w:name="_Toc165906640"/>
      <w:bookmarkStart w:id="333" w:name="_Toc165974603"/>
      <w:bookmarkStart w:id="334" w:name="_Toc165977032"/>
      <w:bookmarkStart w:id="335" w:name="_Toc165517703"/>
      <w:bookmarkStart w:id="336" w:name="_Toc165518077"/>
      <w:bookmarkStart w:id="337" w:name="_Toc165521765"/>
      <w:bookmarkStart w:id="338" w:name="_Toc165904934"/>
      <w:bookmarkStart w:id="339" w:name="_Toc165906641"/>
      <w:bookmarkStart w:id="340" w:name="_Toc165974604"/>
      <w:bookmarkStart w:id="341" w:name="_Toc165977033"/>
      <w:bookmarkStart w:id="342" w:name="_Toc165517704"/>
      <w:bookmarkStart w:id="343" w:name="_Toc165518078"/>
      <w:bookmarkStart w:id="344" w:name="_Toc165521766"/>
      <w:bookmarkStart w:id="345" w:name="_Toc165904935"/>
      <w:bookmarkStart w:id="346" w:name="_Toc165906642"/>
      <w:bookmarkStart w:id="347" w:name="_Toc165974605"/>
      <w:bookmarkStart w:id="348" w:name="_Toc165977034"/>
      <w:bookmarkStart w:id="349" w:name="_Toc165517705"/>
      <w:bookmarkStart w:id="350" w:name="_Toc165518079"/>
      <w:bookmarkStart w:id="351" w:name="_Toc165521767"/>
      <w:bookmarkStart w:id="352" w:name="_Toc165904936"/>
      <w:bookmarkStart w:id="353" w:name="_Toc165906643"/>
      <w:bookmarkStart w:id="354" w:name="_Toc165974606"/>
      <w:bookmarkStart w:id="355" w:name="_Toc165977035"/>
      <w:bookmarkStart w:id="356" w:name="_Toc165517722"/>
      <w:bookmarkStart w:id="357" w:name="_Toc165518096"/>
      <w:bookmarkStart w:id="358" w:name="_Toc165521784"/>
      <w:bookmarkStart w:id="359" w:name="_Toc165904953"/>
      <w:bookmarkStart w:id="360" w:name="_Toc165906660"/>
      <w:bookmarkStart w:id="361" w:name="_Toc165974623"/>
      <w:bookmarkStart w:id="362" w:name="_Toc165977052"/>
      <w:bookmarkStart w:id="363" w:name="_Toc165517764"/>
      <w:bookmarkStart w:id="364" w:name="_Toc165518138"/>
      <w:bookmarkStart w:id="365" w:name="_Toc165521826"/>
      <w:bookmarkStart w:id="366" w:name="_Toc165904995"/>
      <w:bookmarkStart w:id="367" w:name="_Toc165906702"/>
      <w:bookmarkStart w:id="368" w:name="_Toc165974665"/>
      <w:bookmarkStart w:id="369" w:name="_Toc165977094"/>
      <w:bookmarkStart w:id="370" w:name="_Toc165517829"/>
      <w:bookmarkStart w:id="371" w:name="_Toc165518203"/>
      <w:bookmarkStart w:id="372" w:name="_Toc165521891"/>
      <w:bookmarkStart w:id="373" w:name="_Toc165905060"/>
      <w:bookmarkStart w:id="374" w:name="_Toc165906767"/>
      <w:bookmarkStart w:id="375" w:name="_Toc165974730"/>
      <w:bookmarkStart w:id="376" w:name="_Toc165977159"/>
      <w:bookmarkStart w:id="377" w:name="_Toc165517894"/>
      <w:bookmarkStart w:id="378" w:name="_Toc165518268"/>
      <w:bookmarkStart w:id="379" w:name="_Toc165521956"/>
      <w:bookmarkStart w:id="380" w:name="_Toc165905125"/>
      <w:bookmarkStart w:id="381" w:name="_Toc165906832"/>
      <w:bookmarkStart w:id="382" w:name="_Toc165974795"/>
      <w:bookmarkStart w:id="383" w:name="_Toc165977224"/>
      <w:bookmarkStart w:id="384" w:name="_Toc165517959"/>
      <w:bookmarkStart w:id="385" w:name="_Toc165518333"/>
      <w:bookmarkStart w:id="386" w:name="_Toc165522021"/>
      <w:bookmarkStart w:id="387" w:name="_Toc165905190"/>
      <w:bookmarkStart w:id="388" w:name="_Toc165906897"/>
      <w:bookmarkStart w:id="389" w:name="_Toc165974860"/>
      <w:bookmarkStart w:id="390" w:name="_Toc165977289"/>
      <w:bookmarkStart w:id="391" w:name="_Ref163990376"/>
      <w:bookmarkStart w:id="392" w:name="_Toc224722121"/>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4C0F99">
        <w:rPr>
          <w:rFonts w:ascii="Arial" w:hAnsi="Arial" w:cs="Arial" w:hint="eastAsia"/>
          <w:color w:val="808080" w:themeColor="background1" w:themeShade="80"/>
        </w:rPr>
        <w:lastRenderedPageBreak/>
        <w:t>TSP ICCP Data Exchange Requirements</w:t>
      </w:r>
      <w:bookmarkStart w:id="393" w:name="TSP"/>
      <w:bookmarkEnd w:id="391"/>
      <w:bookmarkEnd w:id="392"/>
      <w:bookmarkEnd w:id="393"/>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94" w:name="_Toc224722122"/>
      <w:bookmarkStart w:id="395" w:name="_Ref164674427"/>
      <w:r w:rsidRPr="004C0F99">
        <w:rPr>
          <w:rFonts w:ascii="Arial" w:hAnsi="Arial" w:hint="eastAsia"/>
          <w:color w:val="808080" w:themeColor="background1" w:themeShade="80"/>
        </w:rPr>
        <w:t>TSP Transfer Set Definition Standards</w:t>
      </w:r>
      <w:bookmarkEnd w:id="394"/>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changes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frequency at which all of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requests from many Market Participants. In order to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96" w:name="_Toc224722123"/>
      <w:r w:rsidRPr="004C0F99">
        <w:rPr>
          <w:rFonts w:ascii="Arial" w:hAnsi="Arial" w:hint="eastAsia"/>
          <w:color w:val="808080" w:themeColor="background1" w:themeShade="80"/>
        </w:rPr>
        <w:t>TSP ICCP Object Naming Convention</w:t>
      </w:r>
      <w:bookmarkEnd w:id="395"/>
      <w:r w:rsidR="00BA3B3C" w:rsidRPr="004C0F99">
        <w:rPr>
          <w:rFonts w:ascii="Arial" w:hAnsi="Arial" w:hint="eastAsia"/>
          <w:color w:val="808080" w:themeColor="background1" w:themeShade="80"/>
        </w:rPr>
        <w:t>s</w:t>
      </w:r>
      <w:bookmarkEnd w:id="396"/>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3"/>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397" w:name="NameConventionTSP1"/>
      <w:bookmarkEnd w:id="397"/>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w:t>
      </w:r>
      <w:r w:rsidRPr="004C0F99">
        <w:rPr>
          <w:rFonts w:ascii="Arial" w:hAnsi="Arial" w:cs="Arial"/>
          <w:color w:val="808080" w:themeColor="background1" w:themeShade="80"/>
        </w:rPr>
        <w:lastRenderedPageBreak/>
        <w:t>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77777777" w:rsidR="00E82CC9" w:rsidRPr="004C0F99" w:rsidRDefault="00D51BA7" w:rsidP="007D4312">
      <w:pPr>
        <w:pStyle w:val="Caption"/>
        <w:rPr>
          <w:rFonts w:cs="Arial"/>
          <w:color w:val="808080" w:themeColor="background1" w:themeShade="80"/>
        </w:rPr>
      </w:pPr>
      <w:bookmarkStart w:id="398" w:name="_Ref164600938"/>
      <w:bookmarkStart w:id="399" w:name="_Toc471981608"/>
      <w:r w:rsidRPr="004C0F99">
        <w:rPr>
          <w:rFonts w:cs="Arial"/>
          <w:color w:val="808080" w:themeColor="background1" w:themeShade="80"/>
        </w:rPr>
        <w:lastRenderedPageBreak/>
        <w:t xml:space="preserve">Table </w:t>
      </w:r>
      <w:bookmarkEnd w:id="398"/>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A671F5" w:rsidRPr="004C0F99">
        <w:rPr>
          <w:rFonts w:cs="Arial"/>
          <w:noProof/>
          <w:color w:val="808080" w:themeColor="background1" w:themeShade="80"/>
        </w:rPr>
        <w:t>33</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99"/>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shd w:val="clear" w:color="auto" w:fill="auto"/>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shd w:val="clear" w:color="auto" w:fill="auto"/>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shd w:val="clear" w:color="auto" w:fill="auto"/>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szCs w:val="18"/>
              </w:rPr>
              <w:t>DiscreteQ</w:t>
            </w:r>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shd w:val="clear" w:color="auto" w:fill="auto"/>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shd w:val="clear" w:color="auto" w:fill="auto"/>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shd w:val="clear" w:color="auto" w:fill="auto"/>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shd w:val="clear" w:color="auto" w:fill="auto"/>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shd w:val="clear" w:color="auto" w:fill="auto"/>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shd w:val="clear" w:color="auto" w:fill="auto"/>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shd w:val="clear" w:color="auto" w:fill="auto"/>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shd w:val="clear" w:color="auto" w:fill="auto"/>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shd w:val="clear" w:color="auto" w:fill="auto"/>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(Non-Telemetered)</w:t>
            </w:r>
          </w:p>
        </w:tc>
        <w:tc>
          <w:tcPr>
            <w:tcW w:w="1314" w:type="dxa"/>
            <w:shd w:val="clear" w:color="auto" w:fill="auto"/>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shd w:val="clear" w:color="auto" w:fill="auto"/>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StateQ</w:t>
            </w:r>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shd w:val="clear" w:color="auto" w:fill="auto"/>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38"/>
          <w:footerReference w:type="default" r:id="rId39"/>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4"/>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r w:rsidR="00525BE8" w:rsidRPr="004C0F99">
        <w:rPr>
          <w:rFonts w:ascii="Arial" w:hAnsi="Arial" w:cs="Arial"/>
          <w:color w:val="808080" w:themeColor="background1" w:themeShade="80"/>
        </w:rPr>
        <w:t>units</w:t>
      </w:r>
      <w:r w:rsidRPr="004C0F99">
        <w:rPr>
          <w:rFonts w:ascii="Arial" w:hAnsi="Arial" w:cs="Arial"/>
          <w:color w:val="808080" w:themeColor="background1" w:themeShade="80"/>
        </w:rPr>
        <w:t xml:space="preserve"> specification of the measured value</w:t>
      </w:r>
      <w:bookmarkStart w:id="402" w:name="NameConventionTSP2"/>
      <w:bookmarkEnd w:id="402"/>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0"/>
          <w:footerReference w:type="default" r:id="rId41"/>
          <w:pgSz w:w="12240" w:h="15840" w:code="1"/>
          <w:pgMar w:top="1440" w:right="1440" w:bottom="1440" w:left="1440" w:header="1440" w:footer="720" w:gutter="0"/>
          <w:cols w:space="720"/>
          <w:titlePg/>
        </w:sectPr>
      </w:pPr>
    </w:p>
    <w:p w14:paraId="4222D44D" w14:textId="77777777" w:rsidR="00BA3B3C" w:rsidRPr="004C0F99" w:rsidRDefault="00BA3B3C" w:rsidP="007D4312">
      <w:pPr>
        <w:pStyle w:val="Caption"/>
        <w:rPr>
          <w:rFonts w:cs="Arial"/>
          <w:color w:val="808080" w:themeColor="background1" w:themeShade="80"/>
        </w:rPr>
      </w:pPr>
      <w:bookmarkStart w:id="403" w:name="_Ref165920364"/>
      <w:bookmarkStart w:id="404" w:name="_Toc471981609"/>
      <w:r w:rsidRPr="004C0F99">
        <w:rPr>
          <w:rFonts w:cs="Arial"/>
          <w:color w:val="808080" w:themeColor="background1" w:themeShade="80"/>
        </w:rPr>
        <w:lastRenderedPageBreak/>
        <w:t xml:space="preserve">Table </w:t>
      </w:r>
      <w:bookmarkEnd w:id="403"/>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A671F5" w:rsidRPr="004C0F99">
        <w:rPr>
          <w:rFonts w:cs="Arial"/>
          <w:noProof/>
          <w:color w:val="808080" w:themeColor="background1" w:themeShade="80"/>
        </w:rPr>
        <w:t>34</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4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cccctttssssssssvvvveeeeeeeeuuuu</w:t>
            </w:r>
          </w:p>
        </w:tc>
      </w:tr>
      <w:tr w:rsidR="00325F71" w:rsidRPr="00D3341D" w14:paraId="73DEAB81" w14:textId="77777777" w:rsidTr="00F000A0">
        <w:trPr>
          <w:cantSplit/>
          <w:jc w:val="center"/>
        </w:trPr>
        <w:tc>
          <w:tcPr>
            <w:tcW w:w="1188" w:type="dxa"/>
            <w:vMerge w:val="restart"/>
            <w:shd w:val="clear" w:color="auto" w:fill="auto"/>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shd w:val="clear" w:color="auto" w:fill="auto"/>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shd w:val="clear" w:color="auto" w:fill="auto"/>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shd w:val="clear" w:color="auto" w:fill="auto"/>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shd w:val="clear" w:color="auto" w:fill="auto"/>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Megavars</w:t>
            </w:r>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Megavars</w:t>
            </w:r>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StateQ</w:t>
            </w:r>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2"/>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77777777" w:rsidR="00582E3F" w:rsidRPr="001D7BD7" w:rsidRDefault="00582E3F" w:rsidP="008F00AA">
      <w:pPr>
        <w:pStyle w:val="Heading2"/>
        <w:rPr>
          <w:rFonts w:ascii="Arial" w:hAnsi="Arial"/>
          <w:color w:val="808080" w:themeColor="background1" w:themeShade="80"/>
        </w:rPr>
      </w:pPr>
      <w:bookmarkStart w:id="405" w:name="_Ref163991551"/>
      <w:bookmarkStart w:id="406" w:name="_Toc224722124"/>
      <w:r w:rsidRPr="001D7BD7">
        <w:rPr>
          <w:rFonts w:ascii="Arial" w:hAnsi="Arial" w:hint="eastAsia"/>
          <w:color w:val="808080" w:themeColor="background1" w:themeShade="80"/>
        </w:rPr>
        <w:t>Data Received from</w:t>
      </w:r>
      <w:r w:rsidR="00E13E4A" w:rsidRPr="001D7BD7">
        <w:rPr>
          <w:rFonts w:ascii="Arial" w:hAnsi="Arial" w:hint="eastAsia"/>
          <w:color w:val="808080" w:themeColor="background1" w:themeShade="80"/>
        </w:rPr>
        <w:t>TSPs</w:t>
      </w:r>
      <w:bookmarkEnd w:id="405"/>
      <w:bookmarkEnd w:id="406"/>
    </w:p>
    <w:p w14:paraId="707A6362" w14:textId="77777777" w:rsidR="00582E3F" w:rsidRPr="001D7BD7" w:rsidRDefault="00582E3F" w:rsidP="007D4312">
      <w:pPr>
        <w:rPr>
          <w:rFonts w:ascii="Arial" w:hAnsi="Arial" w:cs="Arial"/>
          <w:color w:val="808080" w:themeColor="background1" w:themeShade="80"/>
        </w:rPr>
      </w:pPr>
    </w:p>
    <w:p w14:paraId="22439C77" w14:textId="77777777" w:rsidR="00EB78A2" w:rsidRPr="001D7BD7" w:rsidRDefault="00EB78A2" w:rsidP="007D4312">
      <w:pPr>
        <w:pStyle w:val="StyleCaptionCentered"/>
        <w:rPr>
          <w:rFonts w:ascii="Arial" w:hAnsi="Arial" w:cs="Arial"/>
          <w:color w:val="808080" w:themeColor="background1" w:themeShade="80"/>
        </w:rPr>
      </w:pPr>
      <w:bookmarkStart w:id="407" w:name="_Ref165349159"/>
      <w:bookmarkStart w:id="408" w:name="_Toc150333950"/>
      <w:bookmarkStart w:id="409" w:name="_Toc471981610"/>
      <w:r w:rsidRPr="001D7BD7">
        <w:rPr>
          <w:rFonts w:ascii="Arial" w:hAnsi="Arial" w:cs="Arial"/>
          <w:color w:val="808080" w:themeColor="background1" w:themeShade="80"/>
        </w:rPr>
        <w:t xml:space="preserve">Table </w:t>
      </w:r>
      <w:bookmarkEnd w:id="407"/>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A671F5" w:rsidRPr="001D7BD7">
        <w:rPr>
          <w:rFonts w:ascii="Arial" w:hAnsi="Arial" w:cs="Arial"/>
          <w:noProof/>
          <w:color w:val="808080" w:themeColor="background1" w:themeShade="80"/>
        </w:rPr>
        <w:t>35</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408"/>
      <w:r w:rsidRPr="001D7BD7">
        <w:rPr>
          <w:rFonts w:ascii="Arial" w:hAnsi="Arial" w:cs="Arial"/>
          <w:color w:val="808080" w:themeColor="background1" w:themeShade="80"/>
        </w:rPr>
        <w:t>TSP</w:t>
      </w:r>
      <w:bookmarkEnd w:id="4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w:t>
            </w:r>
          </w:p>
        </w:tc>
      </w:tr>
    </w:tbl>
    <w:p w14:paraId="7B6BC399" w14:textId="77777777" w:rsidR="00EB78A2" w:rsidRPr="001D7BD7" w:rsidRDefault="00EB78A2" w:rsidP="007D4312">
      <w:pPr>
        <w:rPr>
          <w:rFonts w:ascii="Arial" w:hAnsi="Arial" w:cs="Arial"/>
          <w:color w:val="808080" w:themeColor="background1" w:themeShade="80"/>
        </w:rPr>
      </w:pPr>
    </w:p>
    <w:p w14:paraId="703BD0B2" w14:textId="77777777" w:rsidR="00EB78A2" w:rsidRPr="001D7BD7" w:rsidRDefault="00EB78A2" w:rsidP="007D4312">
      <w:pPr>
        <w:pStyle w:val="StyleCaptionCentered"/>
        <w:rPr>
          <w:rFonts w:ascii="Arial" w:hAnsi="Arial" w:cs="Arial"/>
          <w:color w:val="808080" w:themeColor="background1" w:themeShade="80"/>
        </w:rPr>
      </w:pPr>
      <w:bookmarkStart w:id="410" w:name="_Toc150333951"/>
      <w:bookmarkStart w:id="411" w:name="_Toc471981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410"/>
      <w:r w:rsidRPr="001D7BD7">
        <w:rPr>
          <w:rFonts w:ascii="Arial" w:hAnsi="Arial" w:cs="Arial"/>
          <w:color w:val="808080" w:themeColor="background1" w:themeShade="80"/>
        </w:rPr>
        <w:t>TSP</w:t>
      </w:r>
      <w:bookmarkEnd w:id="4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7777777" w:rsidR="00EB78A2" w:rsidRPr="001D7BD7" w:rsidRDefault="00EB78A2" w:rsidP="007D4312">
      <w:pPr>
        <w:pStyle w:val="StyleCaptionCentered"/>
        <w:rPr>
          <w:rFonts w:ascii="Arial" w:hAnsi="Arial" w:cs="Arial"/>
          <w:color w:val="808080" w:themeColor="background1" w:themeShade="80"/>
        </w:rPr>
      </w:pPr>
      <w:bookmarkStart w:id="412" w:name="_Toc150333952"/>
      <w:bookmarkStart w:id="413" w:name="_Toc471981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412"/>
      <w:r w:rsidRPr="001D7BD7">
        <w:rPr>
          <w:rFonts w:ascii="Arial" w:hAnsi="Arial" w:cs="Arial"/>
          <w:color w:val="808080" w:themeColor="background1" w:themeShade="80"/>
        </w:rPr>
        <w:t>TSP</w:t>
      </w:r>
      <w:bookmarkEnd w:id="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414" w:name="_Toc150333953"/>
    </w:p>
    <w:p w14:paraId="4C493226" w14:textId="77777777" w:rsidR="00EB78A2" w:rsidRPr="001D7BD7" w:rsidRDefault="00EB78A2" w:rsidP="007D4312">
      <w:pPr>
        <w:pStyle w:val="StyleCaptionCentered"/>
        <w:rPr>
          <w:rFonts w:ascii="Arial" w:hAnsi="Arial" w:cs="Arial"/>
          <w:color w:val="808080" w:themeColor="background1" w:themeShade="80"/>
        </w:rPr>
      </w:pPr>
      <w:bookmarkStart w:id="415" w:name="_Toc471981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414"/>
      <w:r w:rsidRPr="001D7BD7">
        <w:rPr>
          <w:rFonts w:ascii="Arial" w:hAnsi="Arial" w:cs="Arial"/>
          <w:color w:val="808080" w:themeColor="background1" w:themeShade="80"/>
        </w:rPr>
        <w:t>TSP</w:t>
      </w:r>
      <w:bookmarkEnd w:id="4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77777777" w:rsidR="00EB78A2" w:rsidRPr="001D7BD7" w:rsidRDefault="00EB78A2" w:rsidP="007D4312">
      <w:pPr>
        <w:pStyle w:val="StyleCaptionCentered"/>
        <w:rPr>
          <w:rFonts w:ascii="Arial" w:hAnsi="Arial" w:cs="Arial"/>
          <w:color w:val="808080" w:themeColor="background1" w:themeShade="80"/>
        </w:rPr>
      </w:pPr>
      <w:bookmarkStart w:id="416" w:name="_Toc150333954"/>
      <w:bookmarkStart w:id="417" w:name="_Toc471981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416"/>
      <w:r w:rsidRPr="001D7BD7">
        <w:rPr>
          <w:rFonts w:ascii="Arial" w:hAnsi="Arial" w:cs="Arial"/>
          <w:color w:val="808080" w:themeColor="background1" w:themeShade="80"/>
        </w:rPr>
        <w:t>TSP</w:t>
      </w:r>
      <w:bookmarkEnd w:id="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77777777" w:rsidR="00EB78A2" w:rsidRPr="001D7BD7" w:rsidRDefault="00EB78A2" w:rsidP="007D4312">
      <w:pPr>
        <w:pStyle w:val="StyleCaptionCentered"/>
        <w:rPr>
          <w:rFonts w:ascii="Arial" w:hAnsi="Arial" w:cs="Arial"/>
          <w:color w:val="808080" w:themeColor="background1" w:themeShade="80"/>
        </w:rPr>
      </w:pPr>
      <w:bookmarkStart w:id="418" w:name="_Toc150333956"/>
      <w:bookmarkStart w:id="419" w:name="_Toc471981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418"/>
      <w:r w:rsidRPr="001D7BD7">
        <w:rPr>
          <w:rFonts w:ascii="Arial" w:hAnsi="Arial" w:cs="Arial"/>
          <w:color w:val="808080" w:themeColor="background1" w:themeShade="80"/>
        </w:rPr>
        <w:t>TSP</w:t>
      </w:r>
      <w:bookmarkEnd w:id="4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420" w:name="_Toc150333957"/>
    </w:p>
    <w:p w14:paraId="7BD65216" w14:textId="77777777" w:rsidR="00283051" w:rsidRPr="001D7BD7" w:rsidRDefault="00283051" w:rsidP="00283051">
      <w:pPr>
        <w:pStyle w:val="StyleCaptionCentered"/>
        <w:rPr>
          <w:rFonts w:ascii="Arial" w:hAnsi="Arial" w:cs="Arial"/>
          <w:color w:val="808080" w:themeColor="background1" w:themeShade="80"/>
        </w:rPr>
      </w:pPr>
      <w:bookmarkStart w:id="421" w:name="_Toc471981616"/>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4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77777777" w:rsidR="00EB78A2" w:rsidRPr="001D7BD7" w:rsidRDefault="00EB78A2" w:rsidP="007D4312">
      <w:pPr>
        <w:pStyle w:val="StyleCaptionCentered"/>
        <w:rPr>
          <w:rFonts w:ascii="Arial" w:hAnsi="Arial" w:cs="Arial"/>
          <w:color w:val="808080" w:themeColor="background1" w:themeShade="80"/>
        </w:rPr>
      </w:pPr>
      <w:bookmarkStart w:id="422" w:name="_Toc471981617"/>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420"/>
      <w:r w:rsidRPr="001D7BD7">
        <w:rPr>
          <w:rFonts w:ascii="Arial" w:hAnsi="Arial" w:cs="Arial"/>
          <w:color w:val="808080" w:themeColor="background1" w:themeShade="80"/>
        </w:rPr>
        <w:t>TSP</w:t>
      </w:r>
      <w:bookmarkEnd w:id="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77777777" w:rsidR="00EB78A2" w:rsidRPr="001D7BD7" w:rsidRDefault="0040378C" w:rsidP="007D4312">
      <w:pPr>
        <w:pStyle w:val="StyleCaptionCentered"/>
        <w:rPr>
          <w:rFonts w:ascii="Arial" w:hAnsi="Arial" w:cs="Arial"/>
          <w:color w:val="808080" w:themeColor="background1" w:themeShade="80"/>
        </w:rPr>
      </w:pPr>
      <w:bookmarkStart w:id="423" w:name="_Toc150333958"/>
      <w:bookmarkStart w:id="424" w:name="_Toc47198161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A671F5" w:rsidRPr="001D7BD7">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423"/>
      <w:r w:rsidRPr="001D7BD7">
        <w:rPr>
          <w:rFonts w:ascii="Arial" w:hAnsi="Arial" w:cs="Arial"/>
          <w:color w:val="808080" w:themeColor="background1" w:themeShade="80"/>
        </w:rPr>
        <w:t>TSP</w:t>
      </w:r>
      <w:bookmarkEnd w:id="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(i)</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6.5.9.5(i)</w:t>
            </w:r>
          </w:p>
        </w:tc>
      </w:tr>
    </w:tbl>
    <w:p w14:paraId="2BC8B35E" w14:textId="77777777" w:rsidR="00EB78A2" w:rsidRPr="001D7BD7" w:rsidRDefault="00EB78A2" w:rsidP="007D4312">
      <w:pPr>
        <w:rPr>
          <w:rFonts w:ascii="Arial" w:hAnsi="Arial" w:cs="Arial"/>
          <w:color w:val="808080" w:themeColor="background1" w:themeShade="80"/>
        </w:rPr>
      </w:pPr>
    </w:p>
    <w:p w14:paraId="4D95D68B" w14:textId="77777777" w:rsidR="00EB78A2" w:rsidRPr="001D7BD7" w:rsidRDefault="00EB78A2" w:rsidP="007D4312">
      <w:pPr>
        <w:pStyle w:val="StyleCaptionCentered"/>
        <w:rPr>
          <w:rFonts w:ascii="Arial" w:hAnsi="Arial" w:cs="Arial"/>
          <w:color w:val="808080" w:themeColor="background1" w:themeShade="80"/>
        </w:rPr>
      </w:pPr>
      <w:bookmarkStart w:id="425" w:name="_Ref158535123"/>
      <w:bookmarkStart w:id="426" w:name="_Toc150333959"/>
      <w:bookmarkStart w:id="427" w:name="_Toc471981619"/>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590B79" w:rsidRPr="001D7BD7">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425"/>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426"/>
      <w:r w:rsidRPr="001D7BD7">
        <w:rPr>
          <w:rFonts w:ascii="Arial" w:hAnsi="Arial" w:cs="Arial"/>
          <w:color w:val="808080" w:themeColor="background1" w:themeShade="80"/>
        </w:rPr>
        <w:t>TSP</w:t>
      </w:r>
      <w:bookmarkEnd w:id="4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428" w:name="_Toc158535420"/>
      <w:bookmarkStart w:id="429" w:name="_Ref163991738"/>
      <w:bookmarkStart w:id="430" w:name="_Ref163991776"/>
      <w:bookmarkStart w:id="431" w:name="_Toc224722125"/>
      <w:r w:rsidRPr="001D7BD7">
        <w:rPr>
          <w:rFonts w:ascii="Arial" w:hAnsi="Arial" w:hint="eastAsia"/>
          <w:color w:val="808080" w:themeColor="background1" w:themeShade="80"/>
        </w:rPr>
        <w:t>Optional TSP Data Exchange</w:t>
      </w:r>
      <w:bookmarkEnd w:id="428"/>
      <w:bookmarkEnd w:id="429"/>
      <w:bookmarkEnd w:id="430"/>
      <w:bookmarkEnd w:id="431"/>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tables included in this section may not be exchanged by all TSPs.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77777777" w:rsidR="00EB78A2" w:rsidRPr="001D7BD7" w:rsidRDefault="00EB78A2" w:rsidP="007D4312">
      <w:pPr>
        <w:pStyle w:val="StyleCaptionCentered"/>
        <w:rPr>
          <w:rFonts w:ascii="Arial" w:hAnsi="Arial" w:cs="Arial"/>
          <w:color w:val="808080" w:themeColor="background1" w:themeShade="80"/>
        </w:rPr>
      </w:pPr>
      <w:bookmarkStart w:id="432" w:name="_Ref158535231"/>
      <w:bookmarkStart w:id="433" w:name="_Toc471981620"/>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FF75D7" w:rsidRPr="001D7BD7">
        <w:rPr>
          <w:rFonts w:ascii="Arial" w:hAnsi="Arial" w:cs="Arial"/>
          <w:noProof/>
          <w:color w:val="808080" w:themeColor="background1" w:themeShade="80"/>
        </w:rPr>
        <w:t>45</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432"/>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4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38B25FE8" w14:textId="77777777" w:rsidTr="00F000A0">
        <w:trPr>
          <w:cantSplit/>
          <w:trHeight w:val="247"/>
          <w:jc w:val="center"/>
        </w:trPr>
        <w:tc>
          <w:tcPr>
            <w:tcW w:w="3017" w:type="pct"/>
            <w:vAlign w:val="center"/>
          </w:tcPr>
          <w:p w14:paraId="256ED5B9"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Line ID</w:t>
            </w:r>
          </w:p>
        </w:tc>
        <w:tc>
          <w:tcPr>
            <w:tcW w:w="763" w:type="pct"/>
            <w:vAlign w:val="center"/>
          </w:tcPr>
          <w:p w14:paraId="2809F19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085664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3.10.8.1 (1) (a)</w:t>
            </w:r>
          </w:p>
        </w:tc>
      </w:tr>
      <w:tr w:rsidR="00325F71" w:rsidRPr="00D3341D" w14:paraId="27A4D852" w14:textId="77777777" w:rsidTr="00F000A0">
        <w:trPr>
          <w:cantSplit/>
          <w:trHeight w:val="247"/>
          <w:jc w:val="center"/>
        </w:trPr>
        <w:tc>
          <w:tcPr>
            <w:tcW w:w="3017" w:type="pct"/>
            <w:vAlign w:val="center"/>
          </w:tcPr>
          <w:p w14:paraId="2E16092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From Station</w:t>
            </w:r>
          </w:p>
        </w:tc>
        <w:tc>
          <w:tcPr>
            <w:tcW w:w="763" w:type="pct"/>
            <w:vAlign w:val="center"/>
          </w:tcPr>
          <w:p w14:paraId="1E699D5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54C5143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3.10.8.1 (1) (b)</w:t>
            </w:r>
          </w:p>
        </w:tc>
      </w:tr>
      <w:tr w:rsidR="00325F71" w:rsidRPr="00D3341D" w14:paraId="28E70E4C" w14:textId="77777777" w:rsidTr="00F000A0">
        <w:trPr>
          <w:cantSplit/>
          <w:trHeight w:val="247"/>
          <w:jc w:val="center"/>
        </w:trPr>
        <w:tc>
          <w:tcPr>
            <w:tcW w:w="3017" w:type="pct"/>
            <w:vAlign w:val="center"/>
          </w:tcPr>
          <w:p w14:paraId="7A0B9BE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To Station</w:t>
            </w:r>
          </w:p>
        </w:tc>
        <w:tc>
          <w:tcPr>
            <w:tcW w:w="763" w:type="pct"/>
            <w:vAlign w:val="center"/>
          </w:tcPr>
          <w:p w14:paraId="2A69C0A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61042F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3.10.8.1 (1) (c)</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(d)</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(d)</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(d)</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3"/>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434" w:name="_Toc155571826"/>
      <w:bookmarkStart w:id="435" w:name="_Toc158535419"/>
      <w:bookmarkStart w:id="436" w:name="_Ref164209659"/>
      <w:bookmarkStart w:id="437" w:name="_Ref164209663"/>
      <w:bookmarkStart w:id="438" w:name="_Toc224722126"/>
      <w:r w:rsidRPr="001D7BD7">
        <w:rPr>
          <w:rFonts w:ascii="Arial" w:hAnsi="Arial" w:cs="Arial" w:hint="eastAsia"/>
          <w:color w:val="808080" w:themeColor="background1" w:themeShade="80"/>
        </w:rPr>
        <w:lastRenderedPageBreak/>
        <w:t>Data Available to All Market Participants</w:t>
      </w:r>
      <w:bookmarkEnd w:id="434"/>
      <w:bookmarkEnd w:id="435"/>
      <w:bookmarkEnd w:id="436"/>
      <w:bookmarkEnd w:id="437"/>
      <w:bookmarkEnd w:id="438"/>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r w:rsidR="00991544" w:rsidRPr="001D7BD7">
        <w:rPr>
          <w:rStyle w:val="FootnoteReference"/>
          <w:rFonts w:ascii="Arial" w:hAnsi="Arial" w:cs="Arial"/>
          <w:b/>
          <w:i/>
          <w:noProof/>
          <w:color w:val="808080" w:themeColor="background1" w:themeShade="80"/>
          <w:sz w:val="22"/>
        </w:rPr>
        <w:footnoteReference w:id="25"/>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 xml:space="preserve">o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r w:rsidR="00706968" w:rsidRPr="001D7BD7">
        <w:rPr>
          <w:rFonts w:ascii="Arial" w:hAnsi="Arial" w:cs="Arial"/>
          <w:color w:val="808080" w:themeColor="background1" w:themeShade="80"/>
        </w:rPr>
        <w:t>. The unit of measure field never has trailing underscores.</w:t>
      </w:r>
      <w:bookmarkStart w:id="439" w:name="NameConventionALL1"/>
      <w:bookmarkEnd w:id="439"/>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77777777" w:rsidR="00330944" w:rsidRPr="001D7BD7" w:rsidRDefault="00330944" w:rsidP="00330944">
      <w:pPr>
        <w:pStyle w:val="Caption"/>
        <w:rPr>
          <w:rFonts w:cs="Arial"/>
          <w:color w:val="808080" w:themeColor="background1" w:themeShade="80"/>
        </w:rPr>
      </w:pPr>
      <w:bookmarkStart w:id="440" w:name="_Ref164674178"/>
      <w:bookmarkStart w:id="441" w:name="_Ref164674172"/>
      <w:bookmarkStart w:id="442" w:name="_Toc471981621"/>
      <w:r w:rsidRPr="001D7BD7">
        <w:rPr>
          <w:rFonts w:cs="Arial"/>
          <w:color w:val="808080" w:themeColor="background1" w:themeShade="80"/>
        </w:rPr>
        <w:lastRenderedPageBreak/>
        <w:t xml:space="preserve">Table </w:t>
      </w:r>
      <w:bookmarkEnd w:id="440"/>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FF75D7" w:rsidRPr="001D7BD7">
        <w:rPr>
          <w:rFonts w:cs="Arial"/>
          <w:noProof/>
          <w:color w:val="808080" w:themeColor="background1" w:themeShade="80"/>
        </w:rPr>
        <w:t xml:space="preserve">46 </w:t>
      </w:r>
      <w:r w:rsidR="00FF75D7" w:rsidRPr="001D7BD7">
        <w:rPr>
          <w:rFonts w:cs="Arial"/>
          <w:noProof/>
          <w:color w:val="808080" w:themeColor="background1" w:themeShade="80"/>
        </w:rPr>
        <w:fldChar w:fldCharType="end"/>
      </w:r>
      <w:r w:rsidRPr="001D7BD7">
        <w:rPr>
          <w:rFonts w:cs="Arial"/>
          <w:color w:val="808080" w:themeColor="background1" w:themeShade="80"/>
        </w:rPr>
        <w:t>ICCP Object Names for Data Available to All Market Participants</w:t>
      </w:r>
      <w:bookmarkEnd w:id="441"/>
      <w:bookmarkEnd w:id="442"/>
    </w:p>
    <w:tbl>
      <w:tblPr>
        <w:tblW w:w="1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
        <w:gridCol w:w="1260"/>
        <w:gridCol w:w="4845"/>
        <w:gridCol w:w="1080"/>
        <w:gridCol w:w="900"/>
        <w:gridCol w:w="1260"/>
        <w:gridCol w:w="3075"/>
      </w:tblGrid>
      <w:tr w:rsidR="00325F71" w:rsidRPr="00D3341D" w14:paraId="4AACB640" w14:textId="77777777" w:rsidTr="00F000A0">
        <w:trPr>
          <w:cantSplit/>
          <w:trHeight w:val="742"/>
          <w:tblHeader/>
          <w:jc w:val="center"/>
        </w:trPr>
        <w:tc>
          <w:tcPr>
            <w:tcW w:w="9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484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0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
        </w:tc>
      </w:tr>
      <w:tr w:rsidR="00325F71" w:rsidRPr="00D3341D" w14:paraId="6A1D03E7" w14:textId="77777777" w:rsidTr="00F000A0">
        <w:trPr>
          <w:cantSplit/>
          <w:trHeight w:val="247"/>
          <w:jc w:val="center"/>
        </w:trPr>
        <w:tc>
          <w:tcPr>
            <w:tcW w:w="930" w:type="dxa"/>
            <w:vMerge w:val="restart"/>
            <w:vAlign w:val="center"/>
          </w:tcPr>
          <w:p w14:paraId="5ED883C6"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260" w:type="dxa"/>
            <w:vMerge w:val="restart"/>
            <w:vAlign w:val="center"/>
          </w:tcPr>
          <w:p w14:paraId="33442A8E"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4845" w:type="dxa"/>
            <w:vAlign w:val="center"/>
          </w:tcPr>
          <w:p w14:paraId="59216B71" w14:textId="77777777" w:rsidR="00C20A59" w:rsidRPr="00E03C17" w:rsidRDefault="00C20A59"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080" w:type="dxa"/>
            <w:vAlign w:val="center"/>
          </w:tcPr>
          <w:p w14:paraId="7223B06E" w14:textId="77777777" w:rsidR="00C20A59" w:rsidRPr="00E03C17" w:rsidRDefault="00C20A59"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00" w:type="dxa"/>
            <w:vAlign w:val="center"/>
          </w:tcPr>
          <w:p w14:paraId="5E3458C1" w14:textId="77777777" w:rsidR="00C20A59" w:rsidRPr="00E03C17" w:rsidRDefault="00C20A59"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193DDA6E" w14:textId="77777777" w:rsidR="00C20A59" w:rsidRPr="00E03C17" w:rsidRDefault="00C20A59"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74F15A2A" w14:textId="77777777" w:rsidR="00C20A59" w:rsidRPr="00E03C17" w:rsidRDefault="00C20A59"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325F71" w:rsidRPr="00D3341D" w14:paraId="34517CA5" w14:textId="77777777" w:rsidTr="00F000A0">
        <w:trPr>
          <w:cantSplit/>
          <w:trHeight w:val="247"/>
          <w:jc w:val="center"/>
        </w:trPr>
        <w:tc>
          <w:tcPr>
            <w:tcW w:w="930" w:type="dxa"/>
            <w:vMerge/>
            <w:vAlign w:val="center"/>
          </w:tcPr>
          <w:p w14:paraId="762B9E7D"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026C1EFE"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08EDBA3D"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080" w:type="dxa"/>
            <w:vAlign w:val="center"/>
          </w:tcPr>
          <w:p w14:paraId="230E5FF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00" w:type="dxa"/>
            <w:vAlign w:val="center"/>
          </w:tcPr>
          <w:p w14:paraId="7984AB8F"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71B69547"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0489C4D9"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325F71" w:rsidRPr="00D3341D" w14:paraId="003819FC" w14:textId="77777777" w:rsidTr="00F000A0">
        <w:trPr>
          <w:cantSplit/>
          <w:trHeight w:val="247"/>
          <w:jc w:val="center"/>
        </w:trPr>
        <w:tc>
          <w:tcPr>
            <w:tcW w:w="930" w:type="dxa"/>
            <w:vMerge/>
            <w:vAlign w:val="center"/>
          </w:tcPr>
          <w:p w14:paraId="3527882E"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48A01611"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07B5D59"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080" w:type="dxa"/>
            <w:vAlign w:val="center"/>
          </w:tcPr>
          <w:p w14:paraId="57B8EAA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00" w:type="dxa"/>
            <w:vAlign w:val="center"/>
          </w:tcPr>
          <w:p w14:paraId="6C0E37B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787D6DA1"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7EE3B232"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325F71" w:rsidRPr="00D3341D" w14:paraId="71C679DA" w14:textId="77777777" w:rsidTr="00F000A0">
        <w:trPr>
          <w:cantSplit/>
          <w:trHeight w:val="247"/>
          <w:jc w:val="center"/>
        </w:trPr>
        <w:tc>
          <w:tcPr>
            <w:tcW w:w="930" w:type="dxa"/>
            <w:vMerge/>
            <w:vAlign w:val="center"/>
          </w:tcPr>
          <w:p w14:paraId="034988BB"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370F198B"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953C6C5"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080" w:type="dxa"/>
            <w:vAlign w:val="center"/>
          </w:tcPr>
          <w:p w14:paraId="7DFD52F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00" w:type="dxa"/>
            <w:vAlign w:val="center"/>
          </w:tcPr>
          <w:p w14:paraId="7A6416E1"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6CCEB77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51602DB6"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325F71" w:rsidRPr="00D3341D" w14:paraId="47E924AB" w14:textId="77777777" w:rsidTr="00F000A0">
        <w:trPr>
          <w:cantSplit/>
          <w:trHeight w:val="247"/>
          <w:jc w:val="center"/>
        </w:trPr>
        <w:tc>
          <w:tcPr>
            <w:tcW w:w="930" w:type="dxa"/>
            <w:vMerge/>
            <w:vAlign w:val="center"/>
          </w:tcPr>
          <w:p w14:paraId="663D9F1F"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650E5D13"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7315828F"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080" w:type="dxa"/>
            <w:vAlign w:val="center"/>
          </w:tcPr>
          <w:p w14:paraId="1B3E8DE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00" w:type="dxa"/>
            <w:vAlign w:val="center"/>
          </w:tcPr>
          <w:p w14:paraId="49D79F2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700278A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9DABF49"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325F71" w:rsidRPr="00D3341D" w14:paraId="44D9CABC" w14:textId="77777777" w:rsidTr="00F000A0">
        <w:trPr>
          <w:cantSplit/>
          <w:trHeight w:val="247"/>
          <w:jc w:val="center"/>
        </w:trPr>
        <w:tc>
          <w:tcPr>
            <w:tcW w:w="930" w:type="dxa"/>
            <w:vMerge/>
            <w:vAlign w:val="center"/>
          </w:tcPr>
          <w:p w14:paraId="56308318"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E221ACB"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1D6AA6E1"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080" w:type="dxa"/>
            <w:vAlign w:val="center"/>
          </w:tcPr>
          <w:p w14:paraId="1F90C40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00" w:type="dxa"/>
            <w:vAlign w:val="center"/>
          </w:tcPr>
          <w:p w14:paraId="0FBC320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1D8245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1BF5EEE0"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325F71" w:rsidRPr="00D3341D" w14:paraId="41BFC792" w14:textId="77777777" w:rsidTr="00F000A0">
        <w:trPr>
          <w:cantSplit/>
          <w:trHeight w:val="247"/>
          <w:jc w:val="center"/>
        </w:trPr>
        <w:tc>
          <w:tcPr>
            <w:tcW w:w="930" w:type="dxa"/>
            <w:vMerge/>
            <w:vAlign w:val="center"/>
          </w:tcPr>
          <w:p w14:paraId="72437373"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20B0E4DC"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3D489CEB"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080" w:type="dxa"/>
            <w:vAlign w:val="center"/>
          </w:tcPr>
          <w:p w14:paraId="25B8CAC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00" w:type="dxa"/>
            <w:vAlign w:val="center"/>
          </w:tcPr>
          <w:p w14:paraId="3D47DAE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08A4D87C"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3711D25B"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325F71" w:rsidRPr="00D3341D" w14:paraId="037F8512" w14:textId="77777777" w:rsidTr="00F000A0">
        <w:trPr>
          <w:cantSplit/>
          <w:trHeight w:val="247"/>
          <w:jc w:val="center"/>
        </w:trPr>
        <w:tc>
          <w:tcPr>
            <w:tcW w:w="930" w:type="dxa"/>
            <w:vMerge/>
            <w:vAlign w:val="center"/>
          </w:tcPr>
          <w:p w14:paraId="7558160F"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4F533E7A"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790A011"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080" w:type="dxa"/>
            <w:vAlign w:val="center"/>
          </w:tcPr>
          <w:p w14:paraId="12598C8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00" w:type="dxa"/>
            <w:vAlign w:val="center"/>
          </w:tcPr>
          <w:p w14:paraId="10712DE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60F9B68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66DB3B51"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325F71" w:rsidRPr="00D3341D" w14:paraId="04485A46" w14:textId="77777777" w:rsidTr="00F000A0">
        <w:trPr>
          <w:cantSplit/>
          <w:trHeight w:val="247"/>
          <w:jc w:val="center"/>
        </w:trPr>
        <w:tc>
          <w:tcPr>
            <w:tcW w:w="930" w:type="dxa"/>
            <w:vMerge/>
            <w:vAlign w:val="center"/>
          </w:tcPr>
          <w:p w14:paraId="4E20B391"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795AC13"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23F72C0C"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080" w:type="dxa"/>
            <w:vAlign w:val="center"/>
          </w:tcPr>
          <w:p w14:paraId="5C61855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00" w:type="dxa"/>
            <w:vAlign w:val="center"/>
          </w:tcPr>
          <w:p w14:paraId="2445A1F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1E644E0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0911A089"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325F71" w:rsidRPr="00D3341D" w14:paraId="50514414" w14:textId="77777777" w:rsidTr="00F000A0">
        <w:trPr>
          <w:cantSplit/>
          <w:trHeight w:val="247"/>
          <w:jc w:val="center"/>
        </w:trPr>
        <w:tc>
          <w:tcPr>
            <w:tcW w:w="930" w:type="dxa"/>
            <w:vMerge/>
            <w:vAlign w:val="center"/>
          </w:tcPr>
          <w:p w14:paraId="66BBF33D"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36F53C2"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70ED2931"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080" w:type="dxa"/>
            <w:vAlign w:val="center"/>
          </w:tcPr>
          <w:p w14:paraId="5552365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00" w:type="dxa"/>
            <w:vAlign w:val="center"/>
          </w:tcPr>
          <w:p w14:paraId="4DFB4CB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CBA1F2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4B49265B"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325F71" w:rsidRPr="00D3341D" w14:paraId="3196893C" w14:textId="77777777" w:rsidTr="00F000A0">
        <w:trPr>
          <w:cantSplit/>
          <w:trHeight w:val="247"/>
          <w:jc w:val="center"/>
        </w:trPr>
        <w:tc>
          <w:tcPr>
            <w:tcW w:w="930" w:type="dxa"/>
            <w:vMerge/>
            <w:vAlign w:val="center"/>
          </w:tcPr>
          <w:p w14:paraId="58AD96FE"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686856A"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1B8DFA4"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080" w:type="dxa"/>
            <w:vAlign w:val="center"/>
          </w:tcPr>
          <w:p w14:paraId="6C686FE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00" w:type="dxa"/>
            <w:vAlign w:val="center"/>
          </w:tcPr>
          <w:p w14:paraId="7D996B7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01BBEAB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128B438"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325F71" w:rsidRPr="00D3341D" w14:paraId="6BF1FAF9" w14:textId="77777777" w:rsidTr="00F000A0">
        <w:trPr>
          <w:cantSplit/>
          <w:trHeight w:val="247"/>
          <w:jc w:val="center"/>
        </w:trPr>
        <w:tc>
          <w:tcPr>
            <w:tcW w:w="930" w:type="dxa"/>
            <w:vMerge/>
            <w:vAlign w:val="center"/>
          </w:tcPr>
          <w:p w14:paraId="771B98D0"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78C2517B"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1BCC781"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080" w:type="dxa"/>
            <w:vAlign w:val="center"/>
          </w:tcPr>
          <w:p w14:paraId="523E8863"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00" w:type="dxa"/>
            <w:vAlign w:val="center"/>
          </w:tcPr>
          <w:p w14:paraId="440326B7"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7F111C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0643A3DD"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325F71" w:rsidRPr="00D3341D" w14:paraId="24D90471" w14:textId="77777777" w:rsidTr="00F000A0">
        <w:trPr>
          <w:cantSplit/>
          <w:trHeight w:val="247"/>
          <w:jc w:val="center"/>
        </w:trPr>
        <w:tc>
          <w:tcPr>
            <w:tcW w:w="930" w:type="dxa"/>
            <w:vMerge/>
            <w:vAlign w:val="center"/>
          </w:tcPr>
          <w:p w14:paraId="3D360A4F"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D36493F"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06A4D9D8"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080" w:type="dxa"/>
            <w:vAlign w:val="center"/>
          </w:tcPr>
          <w:p w14:paraId="7D45F2C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00" w:type="dxa"/>
            <w:vAlign w:val="center"/>
          </w:tcPr>
          <w:p w14:paraId="7F7FCF2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653AE59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1F874E71"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325F71" w:rsidRPr="00D3341D" w14:paraId="06718214" w14:textId="77777777" w:rsidTr="00F000A0">
        <w:trPr>
          <w:cantSplit/>
          <w:trHeight w:val="247"/>
          <w:jc w:val="center"/>
        </w:trPr>
        <w:tc>
          <w:tcPr>
            <w:tcW w:w="930" w:type="dxa"/>
            <w:vMerge/>
            <w:vAlign w:val="center"/>
          </w:tcPr>
          <w:p w14:paraId="348C3027"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01201E7D"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83E5E7A"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080" w:type="dxa"/>
            <w:vAlign w:val="center"/>
          </w:tcPr>
          <w:p w14:paraId="1BBB499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00" w:type="dxa"/>
            <w:vAlign w:val="center"/>
          </w:tcPr>
          <w:p w14:paraId="7B02C79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4AF223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3DBFE99A"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325F71" w:rsidRPr="00D3341D" w14:paraId="754C3FA8" w14:textId="77777777" w:rsidTr="00F000A0">
        <w:trPr>
          <w:cantSplit/>
          <w:trHeight w:val="247"/>
          <w:jc w:val="center"/>
        </w:trPr>
        <w:tc>
          <w:tcPr>
            <w:tcW w:w="930" w:type="dxa"/>
            <w:vMerge/>
            <w:vAlign w:val="center"/>
          </w:tcPr>
          <w:p w14:paraId="4B97F788"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FFFF413"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3943444F"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080" w:type="dxa"/>
            <w:vAlign w:val="center"/>
          </w:tcPr>
          <w:p w14:paraId="64A0688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00" w:type="dxa"/>
            <w:vAlign w:val="center"/>
          </w:tcPr>
          <w:p w14:paraId="78D62CF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B874B6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0659D32"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325F71" w:rsidRPr="00D3341D" w14:paraId="1EDEEA2D" w14:textId="77777777" w:rsidTr="00F000A0">
        <w:trPr>
          <w:cantSplit/>
          <w:trHeight w:val="247"/>
          <w:jc w:val="center"/>
        </w:trPr>
        <w:tc>
          <w:tcPr>
            <w:tcW w:w="930" w:type="dxa"/>
            <w:vMerge/>
            <w:vAlign w:val="center"/>
          </w:tcPr>
          <w:p w14:paraId="09330E97"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06C36265"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10A25E43"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080" w:type="dxa"/>
            <w:vAlign w:val="center"/>
          </w:tcPr>
          <w:p w14:paraId="4006F23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00" w:type="dxa"/>
            <w:vAlign w:val="center"/>
          </w:tcPr>
          <w:p w14:paraId="658681C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260" w:type="dxa"/>
            <w:vAlign w:val="center"/>
          </w:tcPr>
          <w:p w14:paraId="742D23FA"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StateQ</w:t>
            </w:r>
          </w:p>
        </w:tc>
        <w:tc>
          <w:tcPr>
            <w:tcW w:w="3075" w:type="dxa"/>
            <w:vAlign w:val="center"/>
          </w:tcPr>
          <w:p w14:paraId="02CA1D9E"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325F71" w:rsidRPr="00D3341D" w14:paraId="5E5F8150" w14:textId="77777777" w:rsidTr="00F000A0">
        <w:trPr>
          <w:cantSplit/>
          <w:trHeight w:val="247"/>
          <w:jc w:val="center"/>
        </w:trPr>
        <w:tc>
          <w:tcPr>
            <w:tcW w:w="930" w:type="dxa"/>
            <w:vMerge/>
            <w:vAlign w:val="center"/>
          </w:tcPr>
          <w:p w14:paraId="68CA8788"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3CBE4C51"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6B828615"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080" w:type="dxa"/>
            <w:vAlign w:val="center"/>
          </w:tcPr>
          <w:p w14:paraId="095EB87C"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00" w:type="dxa"/>
            <w:vAlign w:val="center"/>
          </w:tcPr>
          <w:p w14:paraId="11D8336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2E38E5C3"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57D34088"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325F71" w:rsidRPr="00D3341D" w14:paraId="5FA12992" w14:textId="77777777" w:rsidTr="00F000A0">
        <w:trPr>
          <w:cantSplit/>
          <w:trHeight w:val="247"/>
          <w:jc w:val="center"/>
        </w:trPr>
        <w:tc>
          <w:tcPr>
            <w:tcW w:w="930" w:type="dxa"/>
            <w:vMerge/>
            <w:vAlign w:val="center"/>
          </w:tcPr>
          <w:p w14:paraId="10F0C716"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0012557D"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A663C41"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080" w:type="dxa"/>
            <w:vAlign w:val="center"/>
          </w:tcPr>
          <w:p w14:paraId="1F226B0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00" w:type="dxa"/>
            <w:vAlign w:val="center"/>
          </w:tcPr>
          <w:p w14:paraId="06708B6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26A0366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6B52B972"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325F71" w:rsidRPr="00D3341D" w14:paraId="5A7595CC" w14:textId="77777777" w:rsidTr="00F000A0">
        <w:trPr>
          <w:cantSplit/>
          <w:trHeight w:val="247"/>
          <w:jc w:val="center"/>
        </w:trPr>
        <w:tc>
          <w:tcPr>
            <w:tcW w:w="930" w:type="dxa"/>
            <w:vMerge/>
            <w:vAlign w:val="center"/>
          </w:tcPr>
          <w:p w14:paraId="44C4BA41"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4A2A1EE3"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CEFCB0C"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080" w:type="dxa"/>
            <w:vAlign w:val="center"/>
          </w:tcPr>
          <w:p w14:paraId="264D6A5F" w14:textId="77777777" w:rsidR="00C20A59" w:rsidRPr="00E03C17" w:rsidRDefault="00C20A59" w:rsidP="000E44F3">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00" w:type="dxa"/>
            <w:vAlign w:val="center"/>
          </w:tcPr>
          <w:p w14:paraId="02F67E4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557335F"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3D5AAB97"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325F71" w:rsidRPr="00D3341D" w14:paraId="64B90A28" w14:textId="77777777" w:rsidTr="00F000A0">
        <w:trPr>
          <w:cantSplit/>
          <w:trHeight w:val="247"/>
          <w:jc w:val="center"/>
        </w:trPr>
        <w:tc>
          <w:tcPr>
            <w:tcW w:w="930" w:type="dxa"/>
            <w:vMerge/>
            <w:vAlign w:val="center"/>
          </w:tcPr>
          <w:p w14:paraId="6C009A0F"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6E232151"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4C2019B"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080" w:type="dxa"/>
            <w:vAlign w:val="center"/>
          </w:tcPr>
          <w:p w14:paraId="31C487C7"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00" w:type="dxa"/>
            <w:vAlign w:val="center"/>
          </w:tcPr>
          <w:p w14:paraId="5B99A96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1055CB1"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35C1BE94"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325F71" w:rsidRPr="00D3341D" w14:paraId="0918D035" w14:textId="77777777" w:rsidTr="00F000A0">
        <w:trPr>
          <w:cantSplit/>
          <w:trHeight w:val="247"/>
          <w:jc w:val="center"/>
        </w:trPr>
        <w:tc>
          <w:tcPr>
            <w:tcW w:w="930" w:type="dxa"/>
            <w:vMerge/>
            <w:vAlign w:val="center"/>
          </w:tcPr>
          <w:p w14:paraId="29C78AEE"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6729A39A"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3762E4D"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080" w:type="dxa"/>
            <w:vAlign w:val="center"/>
          </w:tcPr>
          <w:p w14:paraId="27DB144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00" w:type="dxa"/>
            <w:vAlign w:val="center"/>
          </w:tcPr>
          <w:p w14:paraId="1AA55BCF"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4BFC547"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5C000DA8"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325F71" w:rsidRPr="00D3341D" w14:paraId="7D224798" w14:textId="77777777" w:rsidTr="00F000A0">
        <w:trPr>
          <w:cantSplit/>
          <w:trHeight w:val="247"/>
          <w:jc w:val="center"/>
        </w:trPr>
        <w:tc>
          <w:tcPr>
            <w:tcW w:w="930" w:type="dxa"/>
            <w:vMerge/>
            <w:vAlign w:val="center"/>
          </w:tcPr>
          <w:p w14:paraId="17F8437E"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2A420221"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1587F29"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080" w:type="dxa"/>
            <w:vAlign w:val="center"/>
          </w:tcPr>
          <w:p w14:paraId="7B13133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00" w:type="dxa"/>
            <w:vAlign w:val="center"/>
          </w:tcPr>
          <w:p w14:paraId="25D4540F"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DA996B1"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4E06FCEF"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325F71" w:rsidRPr="00D3341D" w14:paraId="1CD1000A" w14:textId="77777777" w:rsidTr="00F000A0">
        <w:trPr>
          <w:cantSplit/>
          <w:trHeight w:val="247"/>
          <w:jc w:val="center"/>
        </w:trPr>
        <w:tc>
          <w:tcPr>
            <w:tcW w:w="930" w:type="dxa"/>
            <w:vMerge/>
            <w:vAlign w:val="center"/>
          </w:tcPr>
          <w:p w14:paraId="27218C34"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4D0C75A4"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7209EABE"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080" w:type="dxa"/>
            <w:vAlign w:val="center"/>
          </w:tcPr>
          <w:p w14:paraId="017F76E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00" w:type="dxa"/>
            <w:vAlign w:val="center"/>
          </w:tcPr>
          <w:p w14:paraId="1200795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73B01A1"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6DBA3D5D"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325F71" w:rsidRPr="00D3341D" w14:paraId="397F3A14" w14:textId="77777777" w:rsidTr="00F000A0">
        <w:trPr>
          <w:cantSplit/>
          <w:trHeight w:val="247"/>
          <w:jc w:val="center"/>
        </w:trPr>
        <w:tc>
          <w:tcPr>
            <w:tcW w:w="930" w:type="dxa"/>
            <w:vMerge/>
            <w:vAlign w:val="center"/>
          </w:tcPr>
          <w:p w14:paraId="18FB3ECD"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79A4F6AA"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897E0CD"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080" w:type="dxa"/>
            <w:vAlign w:val="center"/>
          </w:tcPr>
          <w:p w14:paraId="0597FAD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00" w:type="dxa"/>
            <w:vAlign w:val="center"/>
          </w:tcPr>
          <w:p w14:paraId="327F69F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D12053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175F2E48"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325F71" w:rsidRPr="00D3341D" w14:paraId="2B221FEC" w14:textId="77777777" w:rsidTr="00F000A0">
        <w:trPr>
          <w:cantSplit/>
          <w:trHeight w:val="247"/>
          <w:jc w:val="center"/>
        </w:trPr>
        <w:tc>
          <w:tcPr>
            <w:tcW w:w="930" w:type="dxa"/>
            <w:vMerge/>
            <w:vAlign w:val="center"/>
          </w:tcPr>
          <w:p w14:paraId="60E3D466"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F5843AB"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1828BF34"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080" w:type="dxa"/>
            <w:vAlign w:val="center"/>
          </w:tcPr>
          <w:p w14:paraId="6E3BFDB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00" w:type="dxa"/>
            <w:vAlign w:val="center"/>
          </w:tcPr>
          <w:p w14:paraId="0E8033F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6755405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4C927F15"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325F71" w:rsidRPr="00D3341D" w14:paraId="148BE6DD" w14:textId="77777777" w:rsidTr="003513B0">
        <w:trPr>
          <w:cantSplit/>
          <w:trHeight w:val="242"/>
          <w:jc w:val="center"/>
        </w:trPr>
        <w:tc>
          <w:tcPr>
            <w:tcW w:w="930" w:type="dxa"/>
            <w:vMerge/>
            <w:vAlign w:val="center"/>
          </w:tcPr>
          <w:p w14:paraId="572F6BA9"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14224CF"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718B010C"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Sothern Load</w:t>
            </w:r>
          </w:p>
        </w:tc>
        <w:tc>
          <w:tcPr>
            <w:tcW w:w="1080" w:type="dxa"/>
            <w:vAlign w:val="center"/>
          </w:tcPr>
          <w:p w14:paraId="7CB4201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00" w:type="dxa"/>
            <w:vAlign w:val="center"/>
          </w:tcPr>
          <w:p w14:paraId="25411B5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DC340A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56945BA0"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325F71" w:rsidRPr="00D3341D" w14:paraId="25429741" w14:textId="77777777" w:rsidTr="003513B0">
        <w:trPr>
          <w:cantSplit/>
          <w:trHeight w:val="224"/>
          <w:jc w:val="center"/>
        </w:trPr>
        <w:tc>
          <w:tcPr>
            <w:tcW w:w="930" w:type="dxa"/>
            <w:vMerge/>
            <w:vAlign w:val="center"/>
          </w:tcPr>
          <w:p w14:paraId="562468AD"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4DD09E1F"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74EECF8" w14:textId="77777777" w:rsidR="00C20A59" w:rsidRPr="00E03C17" w:rsidRDefault="00C20A59"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080" w:type="dxa"/>
            <w:vAlign w:val="center"/>
          </w:tcPr>
          <w:p w14:paraId="09E5BA8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00" w:type="dxa"/>
            <w:vAlign w:val="center"/>
          </w:tcPr>
          <w:p w14:paraId="4D320ECF"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260" w:type="dxa"/>
            <w:vAlign w:val="center"/>
          </w:tcPr>
          <w:p w14:paraId="146EEA67"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7E2324AA"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325F71" w:rsidRPr="00D3341D" w14:paraId="414297FD" w14:textId="77777777" w:rsidTr="003513B0">
        <w:trPr>
          <w:cantSplit/>
          <w:trHeight w:val="224"/>
          <w:jc w:val="center"/>
        </w:trPr>
        <w:tc>
          <w:tcPr>
            <w:tcW w:w="930" w:type="dxa"/>
            <w:vMerge/>
            <w:vAlign w:val="center"/>
          </w:tcPr>
          <w:p w14:paraId="06B15815"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C8CCB55"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20617471"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080" w:type="dxa"/>
            <w:vAlign w:val="center"/>
          </w:tcPr>
          <w:p w14:paraId="55BCD07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00" w:type="dxa"/>
            <w:vAlign w:val="center"/>
          </w:tcPr>
          <w:p w14:paraId="4797498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11EC1B5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9E13F35"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325F71" w:rsidRPr="00D3341D" w14:paraId="1729B33C" w14:textId="77777777" w:rsidTr="003513B0">
        <w:trPr>
          <w:cantSplit/>
          <w:trHeight w:val="224"/>
          <w:jc w:val="center"/>
        </w:trPr>
        <w:tc>
          <w:tcPr>
            <w:tcW w:w="930" w:type="dxa"/>
            <w:vMerge/>
            <w:vAlign w:val="center"/>
          </w:tcPr>
          <w:p w14:paraId="32CDA68B"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67AEFFA"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0554F642" w14:textId="77777777" w:rsidR="00C20A59" w:rsidRPr="00E03C17" w:rsidRDefault="00C20A59" w:rsidP="00421E3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080" w:type="dxa"/>
            <w:vAlign w:val="center"/>
          </w:tcPr>
          <w:p w14:paraId="2777EA71"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00" w:type="dxa"/>
            <w:vAlign w:val="center"/>
          </w:tcPr>
          <w:p w14:paraId="3E69A7D3"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76581B0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D119910"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325F71" w:rsidRPr="00D3341D" w14:paraId="7FFD0F9E" w14:textId="77777777" w:rsidTr="003513B0">
        <w:trPr>
          <w:cantSplit/>
          <w:trHeight w:val="224"/>
          <w:jc w:val="center"/>
        </w:trPr>
        <w:tc>
          <w:tcPr>
            <w:tcW w:w="930" w:type="dxa"/>
            <w:vMerge/>
            <w:vAlign w:val="center"/>
          </w:tcPr>
          <w:p w14:paraId="35CDD605"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349853C3"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2D2206D"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080" w:type="dxa"/>
            <w:vAlign w:val="center"/>
          </w:tcPr>
          <w:p w14:paraId="6232E577"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00" w:type="dxa"/>
            <w:vAlign w:val="center"/>
          </w:tcPr>
          <w:p w14:paraId="5599E75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0C4CB7A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762EE466"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325F71" w:rsidRPr="00D3341D" w14:paraId="1AF7C8C1" w14:textId="77777777" w:rsidTr="003513B0">
        <w:trPr>
          <w:cantSplit/>
          <w:trHeight w:val="224"/>
          <w:jc w:val="center"/>
        </w:trPr>
        <w:tc>
          <w:tcPr>
            <w:tcW w:w="930" w:type="dxa"/>
            <w:vMerge/>
            <w:vAlign w:val="center"/>
          </w:tcPr>
          <w:p w14:paraId="2A4D1643"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6A5BD789"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6068A2BF"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080" w:type="dxa"/>
            <w:vAlign w:val="center"/>
          </w:tcPr>
          <w:p w14:paraId="29385C8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00" w:type="dxa"/>
            <w:vAlign w:val="center"/>
          </w:tcPr>
          <w:p w14:paraId="724219B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6CE101DA"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0F1104F4"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325F71" w:rsidRPr="00D3341D" w14:paraId="15FAA8EF" w14:textId="77777777" w:rsidTr="003513B0">
        <w:trPr>
          <w:cantSplit/>
          <w:trHeight w:val="224"/>
          <w:jc w:val="center"/>
        </w:trPr>
        <w:tc>
          <w:tcPr>
            <w:tcW w:w="930" w:type="dxa"/>
            <w:vMerge/>
            <w:vAlign w:val="center"/>
          </w:tcPr>
          <w:p w14:paraId="2EDD4BDC"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7AB41627"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69C2D133"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080" w:type="dxa"/>
            <w:vAlign w:val="center"/>
          </w:tcPr>
          <w:p w14:paraId="71E07541"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00" w:type="dxa"/>
            <w:vAlign w:val="center"/>
          </w:tcPr>
          <w:p w14:paraId="4AFF35C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BBDD96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7D49DEF0"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325F71" w:rsidRPr="00D3341D" w14:paraId="7C2A0A1A" w14:textId="77777777" w:rsidTr="003513B0">
        <w:trPr>
          <w:cantSplit/>
          <w:trHeight w:val="224"/>
          <w:jc w:val="center"/>
        </w:trPr>
        <w:tc>
          <w:tcPr>
            <w:tcW w:w="930" w:type="dxa"/>
            <w:vMerge/>
            <w:vAlign w:val="center"/>
          </w:tcPr>
          <w:p w14:paraId="4C2F8329"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5C7876C"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62A317AB"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080" w:type="dxa"/>
            <w:vAlign w:val="center"/>
          </w:tcPr>
          <w:p w14:paraId="25CFE85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00" w:type="dxa"/>
            <w:vAlign w:val="center"/>
          </w:tcPr>
          <w:p w14:paraId="3412318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90381B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5693B8EC"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325F71" w:rsidRPr="00D3341D" w14:paraId="105BEB11" w14:textId="77777777" w:rsidTr="003513B0">
        <w:trPr>
          <w:cantSplit/>
          <w:trHeight w:val="224"/>
          <w:jc w:val="center"/>
        </w:trPr>
        <w:tc>
          <w:tcPr>
            <w:tcW w:w="930" w:type="dxa"/>
            <w:vMerge/>
            <w:vAlign w:val="center"/>
          </w:tcPr>
          <w:p w14:paraId="73D27583"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6BF31C59"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6893629D"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080" w:type="dxa"/>
            <w:vAlign w:val="center"/>
          </w:tcPr>
          <w:p w14:paraId="793B0A9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00" w:type="dxa"/>
            <w:vAlign w:val="center"/>
          </w:tcPr>
          <w:p w14:paraId="6912D9E3"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133DC3C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438CEC8E"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325F71" w:rsidRPr="00D3341D" w14:paraId="3A955D2E" w14:textId="77777777" w:rsidTr="003513B0">
        <w:trPr>
          <w:cantSplit/>
          <w:trHeight w:val="224"/>
          <w:jc w:val="center"/>
        </w:trPr>
        <w:tc>
          <w:tcPr>
            <w:tcW w:w="930" w:type="dxa"/>
            <w:vMerge/>
            <w:vAlign w:val="center"/>
          </w:tcPr>
          <w:p w14:paraId="315598BC"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3BD1288F"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620DBBA1"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080" w:type="dxa"/>
            <w:vAlign w:val="center"/>
          </w:tcPr>
          <w:p w14:paraId="43E40CD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00" w:type="dxa"/>
            <w:vAlign w:val="center"/>
          </w:tcPr>
          <w:p w14:paraId="1ECD8FE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F15D40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1372EA5B"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325F71" w:rsidRPr="00D3341D" w14:paraId="0DCBB20E" w14:textId="77777777" w:rsidTr="003513B0">
        <w:trPr>
          <w:cantSplit/>
          <w:trHeight w:val="224"/>
          <w:jc w:val="center"/>
        </w:trPr>
        <w:tc>
          <w:tcPr>
            <w:tcW w:w="930" w:type="dxa"/>
            <w:vMerge/>
            <w:vAlign w:val="center"/>
          </w:tcPr>
          <w:p w14:paraId="0F24896D"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07B8DAAA"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9A96AD9"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off-line generation resources excluding quick start generation resources.</w:t>
            </w:r>
          </w:p>
        </w:tc>
        <w:tc>
          <w:tcPr>
            <w:tcW w:w="1080" w:type="dxa"/>
            <w:vAlign w:val="center"/>
          </w:tcPr>
          <w:p w14:paraId="5374DE6C"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00" w:type="dxa"/>
            <w:vAlign w:val="center"/>
          </w:tcPr>
          <w:p w14:paraId="4585BC0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68B873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1CE98E1"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325F71" w:rsidRPr="00D3341D" w14:paraId="2BCB8DFC" w14:textId="77777777" w:rsidTr="003513B0">
        <w:trPr>
          <w:cantSplit/>
          <w:trHeight w:val="224"/>
          <w:jc w:val="center"/>
        </w:trPr>
        <w:tc>
          <w:tcPr>
            <w:tcW w:w="930" w:type="dxa"/>
            <w:vMerge/>
            <w:vAlign w:val="center"/>
          </w:tcPr>
          <w:p w14:paraId="5A7A6D0B"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25B63469"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A056BD2"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080" w:type="dxa"/>
            <w:vAlign w:val="center"/>
          </w:tcPr>
          <w:p w14:paraId="1D0642AA"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00" w:type="dxa"/>
            <w:vAlign w:val="center"/>
          </w:tcPr>
          <w:p w14:paraId="14383267"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AF24733"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4BA248B1"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325F71" w:rsidRPr="00D3341D" w14:paraId="50BBC74B" w14:textId="77777777" w:rsidTr="003513B0">
        <w:trPr>
          <w:cantSplit/>
          <w:trHeight w:val="224"/>
          <w:jc w:val="center"/>
        </w:trPr>
        <w:tc>
          <w:tcPr>
            <w:tcW w:w="930" w:type="dxa"/>
            <w:vMerge/>
            <w:vAlign w:val="center"/>
          </w:tcPr>
          <w:p w14:paraId="3B12D4AA"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C75489C"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1A6F741F"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080" w:type="dxa"/>
            <w:vAlign w:val="center"/>
          </w:tcPr>
          <w:p w14:paraId="40C68EDF"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00" w:type="dxa"/>
            <w:vAlign w:val="center"/>
          </w:tcPr>
          <w:p w14:paraId="1C63D10A"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C571FCF"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756C245C"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325F71" w:rsidRPr="00D3341D" w14:paraId="079B5D85" w14:textId="77777777" w:rsidTr="003513B0">
        <w:trPr>
          <w:cantSplit/>
          <w:trHeight w:val="224"/>
          <w:jc w:val="center"/>
        </w:trPr>
        <w:tc>
          <w:tcPr>
            <w:tcW w:w="930" w:type="dxa"/>
            <w:vMerge/>
            <w:vAlign w:val="center"/>
          </w:tcPr>
          <w:p w14:paraId="4ED97B69"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08604BF5"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714E9D30"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080" w:type="dxa"/>
            <w:vAlign w:val="center"/>
          </w:tcPr>
          <w:p w14:paraId="6FF13A9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00" w:type="dxa"/>
            <w:vAlign w:val="center"/>
          </w:tcPr>
          <w:p w14:paraId="1460978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8A2019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5A22E440"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325F71" w:rsidRPr="00D3341D" w14:paraId="141F8153" w14:textId="77777777" w:rsidTr="003513B0">
        <w:trPr>
          <w:cantSplit/>
          <w:trHeight w:val="224"/>
          <w:jc w:val="center"/>
        </w:trPr>
        <w:tc>
          <w:tcPr>
            <w:tcW w:w="930" w:type="dxa"/>
            <w:vMerge/>
            <w:vAlign w:val="center"/>
          </w:tcPr>
          <w:p w14:paraId="6E5F6ADD"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D939F4A"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0352AF3B"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080" w:type="dxa"/>
            <w:vAlign w:val="center"/>
          </w:tcPr>
          <w:p w14:paraId="161919A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00" w:type="dxa"/>
            <w:vAlign w:val="center"/>
          </w:tcPr>
          <w:p w14:paraId="5BF96CB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0ACB910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3E8875E4"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325F71" w:rsidRPr="00D3341D" w14:paraId="644ED282" w14:textId="77777777" w:rsidTr="003513B0">
        <w:trPr>
          <w:cantSplit/>
          <w:trHeight w:val="224"/>
          <w:jc w:val="center"/>
        </w:trPr>
        <w:tc>
          <w:tcPr>
            <w:tcW w:w="930" w:type="dxa"/>
            <w:vMerge/>
            <w:vAlign w:val="center"/>
          </w:tcPr>
          <w:p w14:paraId="17B10A4C"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7DE4C179"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BDF442E"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080" w:type="dxa"/>
            <w:vAlign w:val="center"/>
          </w:tcPr>
          <w:p w14:paraId="4F47710D"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00" w:type="dxa"/>
            <w:vAlign w:val="center"/>
          </w:tcPr>
          <w:p w14:paraId="02C8DF7C"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6F3250C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78515C4C"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325F71" w:rsidRPr="00D3341D" w14:paraId="2A62F3E2" w14:textId="77777777" w:rsidTr="003513B0">
        <w:trPr>
          <w:cantSplit/>
          <w:trHeight w:val="224"/>
          <w:jc w:val="center"/>
        </w:trPr>
        <w:tc>
          <w:tcPr>
            <w:tcW w:w="930" w:type="dxa"/>
            <w:vMerge/>
            <w:vAlign w:val="center"/>
          </w:tcPr>
          <w:p w14:paraId="3EEEABA7"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653C0B1E"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B837BDA"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080" w:type="dxa"/>
            <w:vAlign w:val="center"/>
          </w:tcPr>
          <w:p w14:paraId="0E33410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00" w:type="dxa"/>
            <w:vAlign w:val="center"/>
          </w:tcPr>
          <w:p w14:paraId="5F515891"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EBF9C0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7D17ADB"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325F71" w:rsidRPr="00D3341D" w14:paraId="2D499C42" w14:textId="77777777" w:rsidTr="003513B0">
        <w:trPr>
          <w:cantSplit/>
          <w:trHeight w:val="224"/>
          <w:jc w:val="center"/>
        </w:trPr>
        <w:tc>
          <w:tcPr>
            <w:tcW w:w="930" w:type="dxa"/>
            <w:vMerge/>
            <w:vAlign w:val="center"/>
          </w:tcPr>
          <w:p w14:paraId="3132F427"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0ACD47D9"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004A14D8"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080" w:type="dxa"/>
            <w:vAlign w:val="center"/>
          </w:tcPr>
          <w:p w14:paraId="350E611C"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00" w:type="dxa"/>
            <w:vAlign w:val="center"/>
          </w:tcPr>
          <w:p w14:paraId="03B0435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1C1361F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EA28EB6"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325F71" w:rsidRPr="00D3341D" w14:paraId="746E8CA9" w14:textId="77777777" w:rsidTr="003513B0">
        <w:trPr>
          <w:cantSplit/>
          <w:trHeight w:val="224"/>
          <w:jc w:val="center"/>
        </w:trPr>
        <w:tc>
          <w:tcPr>
            <w:tcW w:w="930" w:type="dxa"/>
            <w:vMerge/>
            <w:vAlign w:val="center"/>
          </w:tcPr>
          <w:p w14:paraId="7BFC5608"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A7D6ABE"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874BBFC"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080" w:type="dxa"/>
            <w:vAlign w:val="center"/>
          </w:tcPr>
          <w:p w14:paraId="115C9EE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00" w:type="dxa"/>
            <w:vAlign w:val="center"/>
          </w:tcPr>
          <w:p w14:paraId="294883B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DF1089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02E3B39F"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325F71" w:rsidRPr="00D3341D" w14:paraId="600E4673" w14:textId="77777777" w:rsidTr="003513B0">
        <w:trPr>
          <w:cantSplit/>
          <w:trHeight w:val="224"/>
          <w:jc w:val="center"/>
        </w:trPr>
        <w:tc>
          <w:tcPr>
            <w:tcW w:w="930" w:type="dxa"/>
            <w:vMerge/>
            <w:vAlign w:val="center"/>
          </w:tcPr>
          <w:p w14:paraId="50172E8D"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2461AB12"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51EC8ED4"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080" w:type="dxa"/>
            <w:vAlign w:val="center"/>
          </w:tcPr>
          <w:p w14:paraId="7B304B2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00" w:type="dxa"/>
            <w:vAlign w:val="center"/>
          </w:tcPr>
          <w:p w14:paraId="06C120B2"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A0FFF3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12BFB84E"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325F71" w:rsidRPr="00D3341D" w14:paraId="584D5987" w14:textId="77777777" w:rsidTr="003513B0">
        <w:trPr>
          <w:cantSplit/>
          <w:trHeight w:val="224"/>
          <w:jc w:val="center"/>
        </w:trPr>
        <w:tc>
          <w:tcPr>
            <w:tcW w:w="930" w:type="dxa"/>
            <w:vMerge/>
            <w:vAlign w:val="center"/>
          </w:tcPr>
          <w:p w14:paraId="1EB199DF"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E68CFAA"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35F36375"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080" w:type="dxa"/>
            <w:vAlign w:val="center"/>
          </w:tcPr>
          <w:p w14:paraId="553B49E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00" w:type="dxa"/>
            <w:vAlign w:val="center"/>
          </w:tcPr>
          <w:p w14:paraId="5E8F314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662757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7A42308C"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325F71" w:rsidRPr="00D3341D" w14:paraId="7E5EDA1F" w14:textId="77777777" w:rsidTr="003513B0">
        <w:trPr>
          <w:cantSplit/>
          <w:trHeight w:val="224"/>
          <w:jc w:val="center"/>
        </w:trPr>
        <w:tc>
          <w:tcPr>
            <w:tcW w:w="930" w:type="dxa"/>
            <w:vMerge/>
            <w:vAlign w:val="center"/>
          </w:tcPr>
          <w:p w14:paraId="2A7074D3"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373E81E5"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7409ED5A"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080" w:type="dxa"/>
            <w:vAlign w:val="center"/>
          </w:tcPr>
          <w:p w14:paraId="3BE39A9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00" w:type="dxa"/>
            <w:vAlign w:val="center"/>
          </w:tcPr>
          <w:p w14:paraId="25AF823B"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923DB5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4FA169A6"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325F71" w:rsidRPr="00D3341D" w14:paraId="2ADF9D22" w14:textId="77777777" w:rsidTr="003513B0">
        <w:trPr>
          <w:cantSplit/>
          <w:trHeight w:val="224"/>
          <w:jc w:val="center"/>
        </w:trPr>
        <w:tc>
          <w:tcPr>
            <w:tcW w:w="930" w:type="dxa"/>
            <w:vMerge/>
            <w:vAlign w:val="center"/>
          </w:tcPr>
          <w:p w14:paraId="17E2C8C8"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723D5B53"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36E5619C"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080" w:type="dxa"/>
            <w:vAlign w:val="center"/>
          </w:tcPr>
          <w:p w14:paraId="18DE6B3A"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00" w:type="dxa"/>
            <w:vAlign w:val="center"/>
          </w:tcPr>
          <w:p w14:paraId="27C4437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2F5D43A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7F987E8"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325F71" w:rsidRPr="00D3341D" w14:paraId="6E1DA944" w14:textId="77777777" w:rsidTr="003513B0">
        <w:trPr>
          <w:cantSplit/>
          <w:trHeight w:val="224"/>
          <w:jc w:val="center"/>
        </w:trPr>
        <w:tc>
          <w:tcPr>
            <w:tcW w:w="930" w:type="dxa"/>
            <w:vMerge/>
            <w:vAlign w:val="center"/>
          </w:tcPr>
          <w:p w14:paraId="5F9BF0A0"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7C6B0AB4"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3186A0C4"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080" w:type="dxa"/>
            <w:vAlign w:val="center"/>
          </w:tcPr>
          <w:p w14:paraId="14D23EF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00" w:type="dxa"/>
            <w:vAlign w:val="center"/>
          </w:tcPr>
          <w:p w14:paraId="60C679AC"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936A38F"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002D8A42"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325F71" w:rsidRPr="00D3341D" w14:paraId="7C9AC5FB" w14:textId="77777777" w:rsidTr="003513B0">
        <w:trPr>
          <w:cantSplit/>
          <w:trHeight w:val="224"/>
          <w:jc w:val="center"/>
        </w:trPr>
        <w:tc>
          <w:tcPr>
            <w:tcW w:w="930" w:type="dxa"/>
            <w:vMerge/>
            <w:vAlign w:val="center"/>
          </w:tcPr>
          <w:p w14:paraId="02F384C1"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33882F4"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3A04B63E"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080" w:type="dxa"/>
            <w:vAlign w:val="center"/>
          </w:tcPr>
          <w:p w14:paraId="61D02CB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00" w:type="dxa"/>
            <w:vAlign w:val="center"/>
          </w:tcPr>
          <w:p w14:paraId="0A5000D6"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3A3CC67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4897A4D1"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325F71" w:rsidRPr="00D3341D" w14:paraId="17179A08" w14:textId="77777777" w:rsidTr="003513B0">
        <w:trPr>
          <w:cantSplit/>
          <w:trHeight w:val="224"/>
          <w:jc w:val="center"/>
        </w:trPr>
        <w:tc>
          <w:tcPr>
            <w:tcW w:w="930" w:type="dxa"/>
            <w:vMerge/>
            <w:vAlign w:val="center"/>
          </w:tcPr>
          <w:p w14:paraId="58AA2924"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2F926C4"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7B50FB20"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HASL</w:t>
            </w:r>
          </w:p>
        </w:tc>
        <w:tc>
          <w:tcPr>
            <w:tcW w:w="1080" w:type="dxa"/>
            <w:vAlign w:val="center"/>
          </w:tcPr>
          <w:p w14:paraId="6CBEF73A"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ONHT</w:t>
            </w:r>
          </w:p>
        </w:tc>
        <w:tc>
          <w:tcPr>
            <w:tcW w:w="900" w:type="dxa"/>
            <w:vAlign w:val="center"/>
          </w:tcPr>
          <w:p w14:paraId="751F6EF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1F1068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269401D9"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ERCTSYS_ONHTMW</w:t>
            </w:r>
          </w:p>
        </w:tc>
      </w:tr>
      <w:tr w:rsidR="00325F71" w:rsidRPr="00D3341D" w14:paraId="58D1979C" w14:textId="77777777" w:rsidTr="003513B0">
        <w:trPr>
          <w:cantSplit/>
          <w:trHeight w:val="224"/>
          <w:jc w:val="center"/>
        </w:trPr>
        <w:tc>
          <w:tcPr>
            <w:tcW w:w="930" w:type="dxa"/>
            <w:vMerge/>
            <w:vAlign w:val="center"/>
          </w:tcPr>
          <w:p w14:paraId="7F7CE138"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74D92A03"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A2D9AEB"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Online Resources’ LASL</w:t>
            </w:r>
          </w:p>
        </w:tc>
        <w:tc>
          <w:tcPr>
            <w:tcW w:w="1080" w:type="dxa"/>
            <w:vAlign w:val="center"/>
          </w:tcPr>
          <w:p w14:paraId="529CFD84"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ONLT</w:t>
            </w:r>
          </w:p>
        </w:tc>
        <w:tc>
          <w:tcPr>
            <w:tcW w:w="900" w:type="dxa"/>
            <w:vAlign w:val="center"/>
          </w:tcPr>
          <w:p w14:paraId="6BB68A1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4DD8095"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509AAC52"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ERCTSYS_ONLTMW</w:t>
            </w:r>
          </w:p>
        </w:tc>
      </w:tr>
      <w:tr w:rsidR="00325F71" w:rsidRPr="00D3341D" w14:paraId="0F226880" w14:textId="77777777" w:rsidTr="003513B0">
        <w:trPr>
          <w:cantSplit/>
          <w:trHeight w:val="224"/>
          <w:jc w:val="center"/>
        </w:trPr>
        <w:tc>
          <w:tcPr>
            <w:tcW w:w="930" w:type="dxa"/>
            <w:vMerge/>
            <w:vAlign w:val="center"/>
          </w:tcPr>
          <w:p w14:paraId="7BB222FF"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7BF57CFB"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13C89C34"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Real-Time On-Line Reliability Deployment Price Adder</w:t>
            </w:r>
          </w:p>
        </w:tc>
        <w:tc>
          <w:tcPr>
            <w:tcW w:w="1080" w:type="dxa"/>
            <w:vAlign w:val="center"/>
          </w:tcPr>
          <w:p w14:paraId="121D237A"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00" w:type="dxa"/>
            <w:vAlign w:val="center"/>
          </w:tcPr>
          <w:p w14:paraId="02E6B5B9"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260" w:type="dxa"/>
            <w:vAlign w:val="center"/>
          </w:tcPr>
          <w:p w14:paraId="67D628BC"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1DE5ACC9"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325F71" w:rsidRPr="00D3341D" w14:paraId="15EBC625" w14:textId="77777777" w:rsidTr="003513B0">
        <w:trPr>
          <w:cantSplit/>
          <w:trHeight w:val="224"/>
          <w:jc w:val="center"/>
        </w:trPr>
        <w:tc>
          <w:tcPr>
            <w:tcW w:w="930" w:type="dxa"/>
            <w:vMerge/>
            <w:vAlign w:val="center"/>
          </w:tcPr>
          <w:p w14:paraId="360FA2EF"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10EA79A7"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0E49B272"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080" w:type="dxa"/>
            <w:vAlign w:val="center"/>
          </w:tcPr>
          <w:p w14:paraId="3C4F6A6C"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00" w:type="dxa"/>
            <w:vAlign w:val="center"/>
          </w:tcPr>
          <w:p w14:paraId="4DB2951D"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70F583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02B93325"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325F71" w:rsidRPr="00D3341D" w14:paraId="4CFCA607" w14:textId="77777777" w:rsidTr="003513B0">
        <w:trPr>
          <w:cantSplit/>
          <w:trHeight w:val="224"/>
          <w:jc w:val="center"/>
        </w:trPr>
        <w:tc>
          <w:tcPr>
            <w:tcW w:w="930" w:type="dxa"/>
            <w:vMerge/>
            <w:vAlign w:val="center"/>
          </w:tcPr>
          <w:p w14:paraId="111D39A9"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2939C610"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28701A19"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On-Line Reserves (MW)</w:t>
            </w:r>
          </w:p>
        </w:tc>
        <w:tc>
          <w:tcPr>
            <w:tcW w:w="1080" w:type="dxa"/>
            <w:vAlign w:val="center"/>
          </w:tcPr>
          <w:p w14:paraId="6FA5F317"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ONRS</w:t>
            </w:r>
          </w:p>
        </w:tc>
        <w:tc>
          <w:tcPr>
            <w:tcW w:w="900" w:type="dxa"/>
            <w:vAlign w:val="center"/>
          </w:tcPr>
          <w:p w14:paraId="4C6BBA88"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5BDFD2F0"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34AC31BB"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ERCTSYS_ONRSMW</w:t>
            </w:r>
          </w:p>
        </w:tc>
      </w:tr>
      <w:tr w:rsidR="00325F71" w:rsidRPr="00D3341D" w14:paraId="04EA9305" w14:textId="77777777" w:rsidTr="003513B0">
        <w:trPr>
          <w:cantSplit/>
          <w:trHeight w:val="224"/>
          <w:jc w:val="center"/>
        </w:trPr>
        <w:tc>
          <w:tcPr>
            <w:tcW w:w="930" w:type="dxa"/>
            <w:vMerge/>
            <w:vAlign w:val="center"/>
          </w:tcPr>
          <w:p w14:paraId="137A453E" w14:textId="77777777" w:rsidR="00C20A59" w:rsidRPr="00E03C17" w:rsidRDefault="00C20A59" w:rsidP="00E55A63">
            <w:pPr>
              <w:pStyle w:val="TableEntry"/>
              <w:rPr>
                <w:rFonts w:ascii="Arial" w:hAnsi="Arial" w:cs="Arial"/>
                <w:color w:val="808080" w:themeColor="background1" w:themeShade="80"/>
                <w:szCs w:val="18"/>
              </w:rPr>
            </w:pPr>
          </w:p>
        </w:tc>
        <w:tc>
          <w:tcPr>
            <w:tcW w:w="1260" w:type="dxa"/>
            <w:vMerge/>
            <w:vAlign w:val="center"/>
          </w:tcPr>
          <w:p w14:paraId="54BF282D" w14:textId="77777777" w:rsidR="00C20A59" w:rsidRPr="00E03C17" w:rsidRDefault="00C20A59" w:rsidP="00E55A63">
            <w:pPr>
              <w:pStyle w:val="TableEntry"/>
              <w:rPr>
                <w:rFonts w:ascii="Arial" w:hAnsi="Arial" w:cs="Arial"/>
                <w:color w:val="808080" w:themeColor="background1" w:themeShade="80"/>
              </w:rPr>
            </w:pPr>
          </w:p>
        </w:tc>
        <w:tc>
          <w:tcPr>
            <w:tcW w:w="4845" w:type="dxa"/>
            <w:vAlign w:val="center"/>
          </w:tcPr>
          <w:p w14:paraId="44751938" w14:textId="77777777" w:rsidR="00C20A59" w:rsidRPr="00E03C17" w:rsidRDefault="00C20A59"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Off-Line Reserves (MW)</w:t>
            </w:r>
          </w:p>
        </w:tc>
        <w:tc>
          <w:tcPr>
            <w:tcW w:w="1080" w:type="dxa"/>
            <w:vAlign w:val="center"/>
          </w:tcPr>
          <w:p w14:paraId="5B554F23"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OFRS</w:t>
            </w:r>
          </w:p>
        </w:tc>
        <w:tc>
          <w:tcPr>
            <w:tcW w:w="900" w:type="dxa"/>
            <w:vAlign w:val="center"/>
          </w:tcPr>
          <w:p w14:paraId="72C9CABA"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260" w:type="dxa"/>
            <w:vAlign w:val="center"/>
          </w:tcPr>
          <w:p w14:paraId="427339AE" w14:textId="77777777" w:rsidR="00C20A59" w:rsidRPr="00E03C17" w:rsidRDefault="00C20A59"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075" w:type="dxa"/>
            <w:vAlign w:val="center"/>
          </w:tcPr>
          <w:p w14:paraId="5978A8A4" w14:textId="77777777" w:rsidR="00C20A59" w:rsidRPr="00E03C17" w:rsidRDefault="00C20A59"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ERCTSYS_OFRSMW</w:t>
            </w:r>
          </w:p>
        </w:tc>
      </w:tr>
      <w:tr w:rsidR="00325F71" w:rsidRPr="00D3341D" w14:paraId="3DB31744" w14:textId="77777777" w:rsidTr="003513B0">
        <w:trPr>
          <w:cantSplit/>
          <w:trHeight w:val="224"/>
          <w:jc w:val="center"/>
        </w:trPr>
        <w:tc>
          <w:tcPr>
            <w:tcW w:w="930" w:type="dxa"/>
            <w:vMerge/>
            <w:vAlign w:val="center"/>
          </w:tcPr>
          <w:p w14:paraId="3616C876" w14:textId="77777777" w:rsidR="00C20A59" w:rsidRPr="00E71343" w:rsidRDefault="00C20A59" w:rsidP="00E55A63">
            <w:pPr>
              <w:pStyle w:val="TableEntry"/>
              <w:rPr>
                <w:rFonts w:ascii="Arial" w:hAnsi="Arial" w:cs="Arial"/>
                <w:color w:val="808080" w:themeColor="background1" w:themeShade="80"/>
                <w:szCs w:val="18"/>
              </w:rPr>
            </w:pPr>
          </w:p>
        </w:tc>
        <w:tc>
          <w:tcPr>
            <w:tcW w:w="1260" w:type="dxa"/>
            <w:vMerge/>
            <w:vAlign w:val="center"/>
          </w:tcPr>
          <w:p w14:paraId="23151FB3" w14:textId="77777777" w:rsidR="00C20A59" w:rsidRPr="00E71343" w:rsidRDefault="00C20A59" w:rsidP="00E55A63">
            <w:pPr>
              <w:pStyle w:val="TableEntry"/>
              <w:rPr>
                <w:rFonts w:ascii="Arial" w:hAnsi="Arial" w:cs="Arial"/>
                <w:color w:val="808080" w:themeColor="background1" w:themeShade="80"/>
              </w:rPr>
            </w:pPr>
          </w:p>
        </w:tc>
        <w:tc>
          <w:tcPr>
            <w:tcW w:w="4845" w:type="dxa"/>
            <w:vAlign w:val="center"/>
          </w:tcPr>
          <w:p w14:paraId="7C6DDEC8" w14:textId="77777777" w:rsidR="00C20A59" w:rsidRPr="00E71343" w:rsidRDefault="00C20A59" w:rsidP="00E55A63">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On-Line Reserve Price Adders ($/MWh)</w:t>
            </w:r>
          </w:p>
        </w:tc>
        <w:tc>
          <w:tcPr>
            <w:tcW w:w="1080" w:type="dxa"/>
            <w:vAlign w:val="center"/>
          </w:tcPr>
          <w:p w14:paraId="1E0886CF" w14:textId="77777777" w:rsidR="00C20A59" w:rsidRPr="00E71343" w:rsidRDefault="00C20A59"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ONPA</w:t>
            </w:r>
          </w:p>
        </w:tc>
        <w:tc>
          <w:tcPr>
            <w:tcW w:w="900" w:type="dxa"/>
            <w:vAlign w:val="center"/>
          </w:tcPr>
          <w:p w14:paraId="48287942" w14:textId="77777777" w:rsidR="00C20A59" w:rsidRPr="00E71343" w:rsidRDefault="00C20A59"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260" w:type="dxa"/>
            <w:vAlign w:val="center"/>
          </w:tcPr>
          <w:p w14:paraId="53C0AC72" w14:textId="77777777" w:rsidR="00C20A59" w:rsidRPr="00E71343" w:rsidRDefault="00C20A59"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075" w:type="dxa"/>
            <w:vAlign w:val="center"/>
          </w:tcPr>
          <w:p w14:paraId="21A47898" w14:textId="77777777" w:rsidR="00C20A59" w:rsidRPr="00E71343" w:rsidRDefault="00C20A59" w:rsidP="00E55A63">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ERCTSYS_ONPAUSD</w:t>
            </w:r>
          </w:p>
        </w:tc>
      </w:tr>
      <w:tr w:rsidR="00C20A59" w:rsidRPr="00D3341D" w14:paraId="1DBAE1EE" w14:textId="77777777" w:rsidTr="003513B0">
        <w:trPr>
          <w:cantSplit/>
          <w:trHeight w:val="224"/>
          <w:jc w:val="center"/>
        </w:trPr>
        <w:tc>
          <w:tcPr>
            <w:tcW w:w="930" w:type="dxa"/>
            <w:vMerge/>
            <w:vAlign w:val="center"/>
          </w:tcPr>
          <w:p w14:paraId="1A906073" w14:textId="77777777" w:rsidR="00C20A59" w:rsidRPr="00E71343" w:rsidRDefault="00C20A59" w:rsidP="00E55A63">
            <w:pPr>
              <w:pStyle w:val="TableEntry"/>
              <w:rPr>
                <w:rFonts w:ascii="Arial" w:hAnsi="Arial" w:cs="Arial"/>
                <w:color w:val="808080" w:themeColor="background1" w:themeShade="80"/>
                <w:szCs w:val="18"/>
              </w:rPr>
            </w:pPr>
          </w:p>
        </w:tc>
        <w:tc>
          <w:tcPr>
            <w:tcW w:w="1260" w:type="dxa"/>
            <w:vMerge/>
            <w:vAlign w:val="center"/>
          </w:tcPr>
          <w:p w14:paraId="2FD0DFF7" w14:textId="77777777" w:rsidR="00C20A59" w:rsidRPr="00E71343" w:rsidRDefault="00C20A59" w:rsidP="00E55A63">
            <w:pPr>
              <w:pStyle w:val="TableEntry"/>
              <w:rPr>
                <w:rFonts w:ascii="Arial" w:hAnsi="Arial" w:cs="Arial"/>
                <w:color w:val="808080" w:themeColor="background1" w:themeShade="80"/>
              </w:rPr>
            </w:pPr>
          </w:p>
        </w:tc>
        <w:tc>
          <w:tcPr>
            <w:tcW w:w="4845" w:type="dxa"/>
            <w:vAlign w:val="center"/>
          </w:tcPr>
          <w:p w14:paraId="7B2CC571" w14:textId="77777777" w:rsidR="00C20A59" w:rsidRPr="00E71343" w:rsidRDefault="00C20A59" w:rsidP="00E55A63">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Off-Line Reserve Price Adders ($/MWh)</w:t>
            </w:r>
          </w:p>
        </w:tc>
        <w:tc>
          <w:tcPr>
            <w:tcW w:w="1080" w:type="dxa"/>
            <w:vAlign w:val="center"/>
          </w:tcPr>
          <w:p w14:paraId="7F9F8186" w14:textId="77777777" w:rsidR="00C20A59" w:rsidRPr="00E71343" w:rsidRDefault="00C20A59"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OFPA</w:t>
            </w:r>
          </w:p>
        </w:tc>
        <w:tc>
          <w:tcPr>
            <w:tcW w:w="900" w:type="dxa"/>
            <w:vAlign w:val="center"/>
          </w:tcPr>
          <w:p w14:paraId="2538ED17" w14:textId="77777777" w:rsidR="00C20A59" w:rsidRPr="00E71343" w:rsidRDefault="00C20A59"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260" w:type="dxa"/>
            <w:vAlign w:val="center"/>
          </w:tcPr>
          <w:p w14:paraId="13EC4521" w14:textId="77777777" w:rsidR="00C20A59" w:rsidRPr="00E71343" w:rsidRDefault="00C20A59" w:rsidP="00E55A63">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075" w:type="dxa"/>
            <w:vAlign w:val="center"/>
          </w:tcPr>
          <w:p w14:paraId="6A24B82F" w14:textId="77777777" w:rsidR="00C20A59" w:rsidRPr="00E71343" w:rsidRDefault="00C20A59" w:rsidP="00E55A63">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ERCTSYS_OFPAUSD</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4"/>
          <w:headerReference w:type="first" r:id="rId45"/>
          <w:pgSz w:w="15840" w:h="12240" w:orient="landscape" w:code="1"/>
          <w:pgMar w:top="1440" w:right="1440" w:bottom="1440" w:left="1440" w:header="720" w:footer="720" w:gutter="0"/>
          <w:cols w:space="720"/>
          <w:titlePg/>
          <w:docGrid w:linePitch="360"/>
        </w:sectPr>
      </w:pPr>
    </w:p>
    <w:p w14:paraId="5B61F896" w14:textId="77777777" w:rsidR="00EB78A2" w:rsidRPr="00E71343" w:rsidRDefault="00EB78A2" w:rsidP="00EB78A2">
      <w:pPr>
        <w:pStyle w:val="StyleCaptionCentered"/>
        <w:rPr>
          <w:rFonts w:ascii="Arial" w:hAnsi="Arial" w:cs="Arial"/>
          <w:color w:val="808080" w:themeColor="background1" w:themeShade="80"/>
        </w:rPr>
      </w:pPr>
      <w:bookmarkStart w:id="443" w:name="_Ref158535990"/>
      <w:bookmarkStart w:id="444" w:name="_Toc150333961"/>
      <w:bookmarkStart w:id="445" w:name="_Toc471981622"/>
      <w:r w:rsidRPr="00E71343">
        <w:rPr>
          <w:rFonts w:ascii="Arial" w:hAnsi="Arial" w:cs="Arial"/>
          <w:color w:val="808080" w:themeColor="background1" w:themeShade="80"/>
        </w:rPr>
        <w:lastRenderedPageBreak/>
        <w:t xml:space="preserve">Table </w:t>
      </w:r>
      <w:bookmarkEnd w:id="443"/>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FF75D7" w:rsidRPr="00E71343">
        <w:rPr>
          <w:rFonts w:ascii="Arial" w:hAnsi="Arial" w:cs="Arial"/>
          <w:noProof/>
          <w:color w:val="808080" w:themeColor="background1" w:themeShade="80"/>
        </w:rPr>
        <w:t xml:space="preserve">47 </w:t>
      </w:r>
      <w:r w:rsidR="00FF75D7" w:rsidRPr="00E71343">
        <w:rPr>
          <w:rFonts w:ascii="Arial" w:hAnsi="Arial" w:cs="Arial"/>
          <w:noProof/>
          <w:color w:val="808080" w:themeColor="background1" w:themeShade="80"/>
        </w:rPr>
        <w:fldChar w:fldCharType="end"/>
      </w:r>
      <w:r w:rsidRPr="00E71343">
        <w:rPr>
          <w:rFonts w:ascii="Arial" w:hAnsi="Arial" w:cs="Arial"/>
          <w:color w:val="808080" w:themeColor="background1" w:themeShade="80"/>
        </w:rPr>
        <w:t>Data Available for Reading by All Market Participants</w:t>
      </w:r>
      <w:bookmarkEnd w:id="444"/>
      <w:bookmarkEnd w:id="4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6.5.7.5 (1) a</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6.5.7.5 (1) b</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6.5.7.5 (1) c</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d</w:t>
            </w:r>
          </w:p>
        </w:tc>
      </w:tr>
      <w:tr w:rsidR="00325F71" w:rsidRPr="00D3341D" w14:paraId="6DEC9945" w14:textId="77777777" w:rsidTr="00F000A0">
        <w:trPr>
          <w:cantSplit/>
          <w:trHeight w:val="247"/>
          <w:jc w:val="center"/>
        </w:trPr>
        <w:tc>
          <w:tcPr>
            <w:tcW w:w="3017" w:type="pct"/>
            <w:vAlign w:val="center"/>
          </w:tcPr>
          <w:p w14:paraId="67A96700"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1FFAFE"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e</w:t>
            </w:r>
          </w:p>
        </w:tc>
      </w:tr>
      <w:tr w:rsidR="00325F71" w:rsidRPr="00D3341D" w14:paraId="4C88C4AE" w14:textId="77777777" w:rsidTr="00F000A0">
        <w:trPr>
          <w:cantSplit/>
          <w:trHeight w:val="247"/>
          <w:jc w:val="center"/>
        </w:trPr>
        <w:tc>
          <w:tcPr>
            <w:tcW w:w="3017" w:type="pct"/>
            <w:vAlign w:val="center"/>
          </w:tcPr>
          <w:p w14:paraId="28C0D258"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0FC1C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f</w:t>
            </w:r>
          </w:p>
        </w:tc>
      </w:tr>
      <w:tr w:rsidR="00325F71" w:rsidRPr="00D3341D" w14:paraId="7211E2D3" w14:textId="77777777" w:rsidTr="00F000A0">
        <w:trPr>
          <w:cantSplit/>
          <w:trHeight w:val="247"/>
          <w:jc w:val="center"/>
        </w:trPr>
        <w:tc>
          <w:tcPr>
            <w:tcW w:w="3017" w:type="pct"/>
            <w:vAlign w:val="center"/>
          </w:tcPr>
          <w:p w14:paraId="35EE3090"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0D5B874"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g</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i</w:t>
            </w:r>
          </w:p>
        </w:tc>
      </w:tr>
      <w:tr w:rsidR="00325F71" w:rsidRPr="00D3341D" w14:paraId="051FD0D1" w14:textId="77777777" w:rsidTr="00F000A0">
        <w:trPr>
          <w:cantSplit/>
          <w:trHeight w:val="247"/>
          <w:jc w:val="center"/>
        </w:trPr>
        <w:tc>
          <w:tcPr>
            <w:tcW w:w="3017" w:type="pct"/>
            <w:vAlign w:val="center"/>
          </w:tcPr>
          <w:p w14:paraId="43E0511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76C993"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j</w:t>
            </w:r>
          </w:p>
        </w:tc>
      </w:tr>
      <w:tr w:rsidR="00325F71" w:rsidRPr="00D3341D" w14:paraId="74119DC8" w14:textId="77777777" w:rsidTr="00F000A0">
        <w:trPr>
          <w:cantSplit/>
          <w:trHeight w:val="247"/>
          <w:jc w:val="center"/>
        </w:trPr>
        <w:tc>
          <w:tcPr>
            <w:tcW w:w="3017" w:type="pct"/>
            <w:vAlign w:val="center"/>
          </w:tcPr>
          <w:p w14:paraId="309A8F2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8590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k</w:t>
            </w:r>
          </w:p>
        </w:tc>
      </w:tr>
      <w:tr w:rsidR="00325F71" w:rsidRPr="00D3341D" w14:paraId="6724273C" w14:textId="77777777" w:rsidTr="00F000A0">
        <w:trPr>
          <w:cantSplit/>
          <w:trHeight w:val="247"/>
          <w:jc w:val="center"/>
        </w:trPr>
        <w:tc>
          <w:tcPr>
            <w:tcW w:w="3017" w:type="pct"/>
            <w:vAlign w:val="center"/>
          </w:tcPr>
          <w:p w14:paraId="62DEE52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F18027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l</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325F71" w:rsidRPr="00D3341D" w14:paraId="0F6BBAF7" w14:textId="77777777" w:rsidTr="00E534C1">
        <w:trPr>
          <w:cantSplit/>
          <w:trHeight w:val="247"/>
          <w:jc w:val="center"/>
        </w:trPr>
        <w:tc>
          <w:tcPr>
            <w:tcW w:w="3017" w:type="pct"/>
            <w:vAlign w:val="center"/>
          </w:tcPr>
          <w:p w14:paraId="7FA862E1"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66B77A22" w14:textId="77777777" w:rsidTr="00E534C1">
        <w:trPr>
          <w:cantSplit/>
          <w:trHeight w:val="247"/>
          <w:jc w:val="center"/>
        </w:trPr>
        <w:tc>
          <w:tcPr>
            <w:tcW w:w="3017" w:type="pct"/>
            <w:vAlign w:val="center"/>
          </w:tcPr>
          <w:p w14:paraId="32F0466F"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6FC5DBCD" w14:textId="77777777" w:rsidTr="00E534C1">
        <w:trPr>
          <w:cantSplit/>
          <w:trHeight w:val="247"/>
          <w:jc w:val="center"/>
        </w:trPr>
        <w:tc>
          <w:tcPr>
            <w:tcW w:w="3017" w:type="pct"/>
            <w:vAlign w:val="center"/>
          </w:tcPr>
          <w:p w14:paraId="27D54564"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7F3B1D15" w14:textId="77777777" w:rsidTr="00E534C1">
        <w:trPr>
          <w:cantSplit/>
          <w:trHeight w:val="247"/>
          <w:jc w:val="center"/>
        </w:trPr>
        <w:tc>
          <w:tcPr>
            <w:tcW w:w="3017" w:type="pct"/>
            <w:vAlign w:val="center"/>
          </w:tcPr>
          <w:p w14:paraId="148E279C"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26D17CFE" w14:textId="77777777" w:rsidTr="00E534C1">
        <w:trPr>
          <w:cantSplit/>
          <w:trHeight w:val="247"/>
          <w:jc w:val="center"/>
        </w:trPr>
        <w:tc>
          <w:tcPr>
            <w:tcW w:w="3017" w:type="pct"/>
            <w:vAlign w:val="center"/>
          </w:tcPr>
          <w:p w14:paraId="19D7AC37"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556BF964" w14:textId="77777777" w:rsidTr="00E534C1">
        <w:trPr>
          <w:cantSplit/>
          <w:trHeight w:val="247"/>
          <w:jc w:val="center"/>
        </w:trPr>
        <w:tc>
          <w:tcPr>
            <w:tcW w:w="3017" w:type="pct"/>
            <w:vAlign w:val="center"/>
          </w:tcPr>
          <w:p w14:paraId="4DB4E122"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2C162E51" w14:textId="77777777" w:rsidTr="00E534C1">
        <w:trPr>
          <w:cantSplit/>
          <w:trHeight w:val="247"/>
          <w:jc w:val="center"/>
        </w:trPr>
        <w:tc>
          <w:tcPr>
            <w:tcW w:w="3017" w:type="pct"/>
            <w:vAlign w:val="center"/>
          </w:tcPr>
          <w:p w14:paraId="2A4B580E"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7557CBC7" w14:textId="77777777" w:rsidTr="00E534C1">
        <w:trPr>
          <w:cantSplit/>
          <w:trHeight w:val="247"/>
          <w:jc w:val="center"/>
        </w:trPr>
        <w:tc>
          <w:tcPr>
            <w:tcW w:w="3017" w:type="pct"/>
            <w:vAlign w:val="center"/>
          </w:tcPr>
          <w:p w14:paraId="69FBAD45" w14:textId="77777777" w:rsidR="006E7D9C" w:rsidRPr="004B3555" w:rsidRDefault="006E7D9C"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Sothern Load</w:t>
            </w:r>
          </w:p>
        </w:tc>
        <w:tc>
          <w:tcPr>
            <w:tcW w:w="763" w:type="pct"/>
          </w:tcPr>
          <w:p w14:paraId="773313B8" w14:textId="77777777" w:rsidR="006E7D9C" w:rsidRPr="004B3555" w:rsidRDefault="006E7D9C"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6E7D9C" w:rsidRPr="004B3555" w:rsidRDefault="006E7D9C" w:rsidP="00550134">
            <w:pPr>
              <w:pStyle w:val="TableEntryCentered"/>
              <w:rPr>
                <w:rFonts w:ascii="Arial" w:hAnsi="Arial" w:cs="Arial"/>
                <w:color w:val="808080" w:themeColor="background1" w:themeShade="80"/>
              </w:rPr>
            </w:pPr>
          </w:p>
        </w:tc>
      </w:tr>
      <w:tr w:rsidR="00325F71" w:rsidRPr="00D3341D" w14:paraId="41356599" w14:textId="77777777" w:rsidTr="00F000A0">
        <w:trPr>
          <w:cantSplit/>
          <w:trHeight w:val="247"/>
          <w:jc w:val="center"/>
        </w:trPr>
        <w:tc>
          <w:tcPr>
            <w:tcW w:w="3017" w:type="pct"/>
            <w:vAlign w:val="center"/>
          </w:tcPr>
          <w:p w14:paraId="443197A4" w14:textId="77777777" w:rsidR="00625368" w:rsidRPr="004B3555" w:rsidRDefault="0062536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625368" w:rsidRPr="004B3555" w:rsidRDefault="0062536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625368" w:rsidRPr="004B3555" w:rsidRDefault="0062536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325F71" w:rsidRPr="00D3341D" w14:paraId="5A8171AC" w14:textId="77777777" w:rsidTr="00F000A0">
        <w:trPr>
          <w:cantSplit/>
          <w:trHeight w:val="247"/>
          <w:jc w:val="center"/>
        </w:trPr>
        <w:tc>
          <w:tcPr>
            <w:tcW w:w="3017" w:type="pct"/>
            <w:vAlign w:val="center"/>
          </w:tcPr>
          <w:p w14:paraId="38877CD8"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63" w:type="pct"/>
            <w:vAlign w:val="center"/>
          </w:tcPr>
          <w:p w14:paraId="40CD314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19D33CBB" w14:textId="77777777" w:rsidTr="00F000A0">
        <w:trPr>
          <w:cantSplit/>
          <w:trHeight w:val="247"/>
          <w:jc w:val="center"/>
        </w:trPr>
        <w:tc>
          <w:tcPr>
            <w:tcW w:w="3017" w:type="pct"/>
            <w:vAlign w:val="center"/>
          </w:tcPr>
          <w:p w14:paraId="32F2B5A4"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 xml:space="preserve">Responsive reserve capacity of additional capacity from </w:t>
            </w:r>
            <w:r w:rsidR="00C86706" w:rsidRPr="004B3555">
              <w:rPr>
                <w:rFonts w:ascii="Arial" w:hAnsi="Arial" w:cs="Arial"/>
                <w:color w:val="808080" w:themeColor="background1" w:themeShade="80"/>
                <w:szCs w:val="18"/>
              </w:rPr>
              <w:t xml:space="preserve">non-procured </w:t>
            </w:r>
            <w:r w:rsidRPr="004B3555">
              <w:rPr>
                <w:rFonts w:ascii="Arial" w:hAnsi="Arial" w:cs="Arial"/>
                <w:color w:val="808080" w:themeColor="background1" w:themeShade="80"/>
                <w:szCs w:val="18"/>
              </w:rPr>
              <w:t>Load Resources excluding Controllable Load Resources.</w:t>
            </w:r>
          </w:p>
        </w:tc>
        <w:tc>
          <w:tcPr>
            <w:tcW w:w="763" w:type="pct"/>
            <w:vAlign w:val="center"/>
          </w:tcPr>
          <w:p w14:paraId="242F2C79"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6BA0FCAD" w14:textId="77777777" w:rsidTr="00F000A0">
        <w:trPr>
          <w:cantSplit/>
          <w:trHeight w:val="247"/>
          <w:jc w:val="center"/>
        </w:trPr>
        <w:tc>
          <w:tcPr>
            <w:tcW w:w="3017" w:type="pct"/>
            <w:vAlign w:val="center"/>
          </w:tcPr>
          <w:p w14:paraId="57CD966B"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generation resources</w:t>
            </w:r>
          </w:p>
        </w:tc>
        <w:tc>
          <w:tcPr>
            <w:tcW w:w="763" w:type="pct"/>
            <w:vAlign w:val="center"/>
          </w:tcPr>
          <w:p w14:paraId="0510617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6AEAAF58" w14:textId="77777777" w:rsidTr="00F000A0">
        <w:trPr>
          <w:cantSplit/>
          <w:trHeight w:val="247"/>
          <w:jc w:val="center"/>
        </w:trPr>
        <w:tc>
          <w:tcPr>
            <w:tcW w:w="3017" w:type="pct"/>
            <w:vAlign w:val="center"/>
          </w:tcPr>
          <w:p w14:paraId="1A0A712F"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062B1DC" w14:textId="77777777" w:rsidTr="00F000A0">
        <w:trPr>
          <w:cantSplit/>
          <w:trHeight w:val="247"/>
          <w:jc w:val="center"/>
        </w:trPr>
        <w:tc>
          <w:tcPr>
            <w:tcW w:w="3017" w:type="pct"/>
            <w:vAlign w:val="center"/>
          </w:tcPr>
          <w:p w14:paraId="4855A7F9"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controllable load resources.</w:t>
            </w:r>
          </w:p>
        </w:tc>
        <w:tc>
          <w:tcPr>
            <w:tcW w:w="763" w:type="pct"/>
            <w:vAlign w:val="center"/>
          </w:tcPr>
          <w:p w14:paraId="1919CF9B"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521783F" w14:textId="77777777" w:rsidTr="00F000A0">
        <w:trPr>
          <w:cantSplit/>
          <w:trHeight w:val="247"/>
          <w:jc w:val="center"/>
        </w:trPr>
        <w:tc>
          <w:tcPr>
            <w:tcW w:w="3017" w:type="pct"/>
            <w:vAlign w:val="center"/>
          </w:tcPr>
          <w:p w14:paraId="654DF6AC" w14:textId="77777777" w:rsidR="005E5DE7" w:rsidRPr="004B3555" w:rsidRDefault="005E5DE7"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Non-spin reserve responsibility of on-line generation resources with energy offer curves.</w:t>
            </w:r>
          </w:p>
        </w:tc>
        <w:tc>
          <w:tcPr>
            <w:tcW w:w="763" w:type="pct"/>
            <w:vAlign w:val="center"/>
          </w:tcPr>
          <w:p w14:paraId="7AFD15B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A152F40" w14:textId="77777777" w:rsidTr="00F000A0">
        <w:trPr>
          <w:cantSplit/>
          <w:trHeight w:val="247"/>
          <w:jc w:val="center"/>
        </w:trPr>
        <w:tc>
          <w:tcPr>
            <w:tcW w:w="3017" w:type="pct"/>
            <w:vAlign w:val="center"/>
          </w:tcPr>
          <w:p w14:paraId="200EF53C"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load resources.</w:t>
            </w:r>
          </w:p>
        </w:tc>
        <w:tc>
          <w:tcPr>
            <w:tcW w:w="763" w:type="pct"/>
            <w:vAlign w:val="center"/>
          </w:tcPr>
          <w:p w14:paraId="78E2CB7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9AB33B8" w14:textId="77777777" w:rsidTr="00F000A0">
        <w:trPr>
          <w:cantSplit/>
          <w:trHeight w:val="247"/>
          <w:jc w:val="center"/>
        </w:trPr>
        <w:tc>
          <w:tcPr>
            <w:tcW w:w="3017" w:type="pct"/>
            <w:vAlign w:val="center"/>
          </w:tcPr>
          <w:p w14:paraId="59C26AD6"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off-line generation resources excluding quick start generation resources.</w:t>
            </w:r>
          </w:p>
        </w:tc>
        <w:tc>
          <w:tcPr>
            <w:tcW w:w="763" w:type="pct"/>
            <w:vAlign w:val="center"/>
          </w:tcPr>
          <w:p w14:paraId="1289839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8857935" w14:textId="77777777" w:rsidTr="00F000A0">
        <w:trPr>
          <w:cantSplit/>
          <w:trHeight w:val="247"/>
          <w:jc w:val="center"/>
        </w:trPr>
        <w:tc>
          <w:tcPr>
            <w:tcW w:w="3017" w:type="pct"/>
            <w:vAlign w:val="center"/>
          </w:tcPr>
          <w:p w14:paraId="27EBE320"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on-line generation resources with output schedules.</w:t>
            </w:r>
          </w:p>
        </w:tc>
        <w:tc>
          <w:tcPr>
            <w:tcW w:w="763" w:type="pct"/>
            <w:vAlign w:val="center"/>
          </w:tcPr>
          <w:p w14:paraId="1F750ED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275E3C2" w14:textId="77777777" w:rsidTr="00F000A0">
        <w:trPr>
          <w:cantSplit/>
          <w:trHeight w:val="247"/>
          <w:jc w:val="center"/>
        </w:trPr>
        <w:tc>
          <w:tcPr>
            <w:tcW w:w="3017" w:type="pct"/>
            <w:vAlign w:val="center"/>
          </w:tcPr>
          <w:p w14:paraId="2387BD06"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w:t>
            </w:r>
            <w:r w:rsidR="000F5F22" w:rsidRPr="004B3555">
              <w:rPr>
                <w:rFonts w:ascii="Arial" w:hAnsi="Arial" w:cs="Arial"/>
                <w:color w:val="808080" w:themeColor="background1" w:themeShade="80"/>
                <w:szCs w:val="18"/>
              </w:rPr>
              <w:t xml:space="preserve"> reserve responsibility of quick start generation resources.</w:t>
            </w:r>
          </w:p>
        </w:tc>
        <w:tc>
          <w:tcPr>
            <w:tcW w:w="763" w:type="pct"/>
            <w:vAlign w:val="center"/>
          </w:tcPr>
          <w:p w14:paraId="296B4FB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5867193E" w14:textId="77777777" w:rsidTr="00F000A0">
        <w:trPr>
          <w:cantSplit/>
          <w:trHeight w:val="247"/>
          <w:jc w:val="center"/>
        </w:trPr>
        <w:tc>
          <w:tcPr>
            <w:tcW w:w="3017" w:type="pct"/>
            <w:vAlign w:val="center"/>
          </w:tcPr>
          <w:p w14:paraId="7FAF4C29" w14:textId="77777777" w:rsidR="000F5F22" w:rsidRPr="004B3555" w:rsidRDefault="000F5F22"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264D9B4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31F0E89D" w14:textId="77777777" w:rsidTr="00F000A0">
        <w:trPr>
          <w:cantSplit/>
          <w:trHeight w:val="247"/>
          <w:jc w:val="center"/>
        </w:trPr>
        <w:tc>
          <w:tcPr>
            <w:tcW w:w="3017" w:type="pct"/>
            <w:vAlign w:val="center"/>
          </w:tcPr>
          <w:p w14:paraId="06404774" w14:textId="77777777" w:rsidR="005E5DE7" w:rsidRPr="004B3555" w:rsidRDefault="000F5F22"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713B7118" w14:textId="77777777" w:rsidTr="00F000A0">
        <w:trPr>
          <w:cantSplit/>
          <w:trHeight w:val="247"/>
          <w:jc w:val="center"/>
        </w:trPr>
        <w:tc>
          <w:tcPr>
            <w:tcW w:w="3017" w:type="pct"/>
            <w:vAlign w:val="center"/>
          </w:tcPr>
          <w:p w14:paraId="021897DF" w14:textId="77777777" w:rsidR="000F5F22" w:rsidRPr="004B3555" w:rsidRDefault="000F5F22"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468E9F92"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325F71" w:rsidRPr="00D3341D" w14:paraId="2D302C47" w14:textId="77777777" w:rsidTr="00F000A0">
        <w:trPr>
          <w:cantSplit/>
          <w:trHeight w:val="247"/>
          <w:jc w:val="center"/>
        </w:trPr>
        <w:tc>
          <w:tcPr>
            <w:tcW w:w="3017" w:type="pct"/>
            <w:vAlign w:val="center"/>
          </w:tcPr>
          <w:p w14:paraId="106E93DE"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w:t>
            </w:r>
            <w:r w:rsidR="000F5F22" w:rsidRPr="004B3555">
              <w:rPr>
                <w:rFonts w:ascii="Arial" w:hAnsi="Arial" w:cs="Arial"/>
                <w:color w:val="808080" w:themeColor="background1" w:themeShade="80"/>
                <w:szCs w:val="18"/>
              </w:rPr>
              <w:t xml:space="preserve"> available capacity to increase generation resource base points in the next 5 minutes in SCED (HDL).</w:t>
            </w:r>
          </w:p>
        </w:tc>
        <w:tc>
          <w:tcPr>
            <w:tcW w:w="763" w:type="pct"/>
            <w:vAlign w:val="center"/>
          </w:tcPr>
          <w:p w14:paraId="7D2B5FB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3E10257" w14:textId="77777777" w:rsidTr="00F000A0">
        <w:trPr>
          <w:cantSplit/>
          <w:trHeight w:val="247"/>
          <w:jc w:val="center"/>
        </w:trPr>
        <w:tc>
          <w:tcPr>
            <w:tcW w:w="3017" w:type="pct"/>
            <w:vAlign w:val="center"/>
          </w:tcPr>
          <w:p w14:paraId="2C1F5897"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w:t>
            </w:r>
            <w:r w:rsidR="000F5F22" w:rsidRPr="004B3555">
              <w:rPr>
                <w:rFonts w:ascii="Arial" w:hAnsi="Arial" w:cs="Arial"/>
                <w:color w:val="808080" w:themeColor="background1" w:themeShade="80"/>
                <w:szCs w:val="18"/>
              </w:rPr>
              <w:t xml:space="preserve"> capacity of deployed reg-down.</w:t>
            </w:r>
          </w:p>
        </w:tc>
        <w:tc>
          <w:tcPr>
            <w:tcW w:w="763" w:type="pct"/>
            <w:vAlign w:val="center"/>
          </w:tcPr>
          <w:p w14:paraId="4996668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259B6DF" w14:textId="77777777" w:rsidTr="00F000A0">
        <w:trPr>
          <w:cantSplit/>
          <w:trHeight w:val="247"/>
          <w:jc w:val="center"/>
        </w:trPr>
        <w:tc>
          <w:tcPr>
            <w:tcW w:w="3017" w:type="pct"/>
            <w:vAlign w:val="center"/>
          </w:tcPr>
          <w:p w14:paraId="1A23C83B" w14:textId="77777777" w:rsidR="000F5F22" w:rsidRPr="004B3555" w:rsidRDefault="00C86706" w:rsidP="000F5F22">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w:t>
            </w:r>
            <w:r w:rsidR="000F5F22" w:rsidRPr="004B3555">
              <w:rPr>
                <w:rFonts w:ascii="Arial" w:hAnsi="Arial" w:cs="Arial"/>
                <w:color w:val="808080" w:themeColor="background1" w:themeShade="80"/>
                <w:sz w:val="18"/>
                <w:szCs w:val="18"/>
              </w:rPr>
              <w:t xml:space="preserve"> capacity of deployed reg-up.</w:t>
            </w:r>
          </w:p>
          <w:p w14:paraId="69C54663" w14:textId="77777777" w:rsidR="005E5DE7" w:rsidRPr="004B3555" w:rsidRDefault="005E5DE7" w:rsidP="00550134">
            <w:pPr>
              <w:pStyle w:val="TableEntry"/>
              <w:rPr>
                <w:rFonts w:ascii="Arial" w:hAnsi="Arial" w:cs="Arial"/>
                <w:color w:val="808080" w:themeColor="background1" w:themeShade="80"/>
                <w:szCs w:val="18"/>
              </w:rPr>
            </w:pPr>
          </w:p>
        </w:tc>
        <w:tc>
          <w:tcPr>
            <w:tcW w:w="763" w:type="pct"/>
            <w:vAlign w:val="center"/>
          </w:tcPr>
          <w:p w14:paraId="502A44B1"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0275EFD0" w14:textId="77777777" w:rsidTr="00F000A0">
        <w:trPr>
          <w:cantSplit/>
          <w:trHeight w:val="247"/>
          <w:jc w:val="center"/>
        </w:trPr>
        <w:tc>
          <w:tcPr>
            <w:tcW w:w="3017" w:type="pct"/>
            <w:vAlign w:val="center"/>
          </w:tcPr>
          <w:p w14:paraId="36C959DD"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w:t>
            </w:r>
            <w:r w:rsidR="000F5F22" w:rsidRPr="004B3555">
              <w:rPr>
                <w:rFonts w:ascii="Arial" w:hAnsi="Arial" w:cs="Arial"/>
                <w:color w:val="808080" w:themeColor="background1" w:themeShade="80"/>
                <w:szCs w:val="18"/>
              </w:rPr>
              <w:t xml:space="preserve"> available capacity to decrease generation resource base points in the next 5 minutes in SCED (LDL).</w:t>
            </w:r>
          </w:p>
        </w:tc>
        <w:tc>
          <w:tcPr>
            <w:tcW w:w="763" w:type="pct"/>
            <w:vAlign w:val="center"/>
          </w:tcPr>
          <w:p w14:paraId="658931E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51CDD599" w14:textId="77777777" w:rsidTr="00F000A0">
        <w:trPr>
          <w:cantSplit/>
          <w:trHeight w:val="247"/>
          <w:jc w:val="center"/>
        </w:trPr>
        <w:tc>
          <w:tcPr>
            <w:tcW w:w="3017" w:type="pct"/>
            <w:vAlign w:val="center"/>
          </w:tcPr>
          <w:p w14:paraId="017DA694"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w:t>
            </w:r>
            <w:r w:rsidR="000F5F22" w:rsidRPr="004B3555">
              <w:rPr>
                <w:rFonts w:ascii="Arial" w:hAnsi="Arial" w:cs="Arial"/>
                <w:color w:val="808080" w:themeColor="background1" w:themeShade="80"/>
                <w:szCs w:val="18"/>
              </w:rPr>
              <w:t xml:space="preserve"> responsibility of reg-down.</w:t>
            </w:r>
          </w:p>
        </w:tc>
        <w:tc>
          <w:tcPr>
            <w:tcW w:w="763" w:type="pct"/>
            <w:vAlign w:val="center"/>
          </w:tcPr>
          <w:p w14:paraId="4C6C2F18"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7FDBCD73" w14:textId="77777777" w:rsidTr="00F000A0">
        <w:trPr>
          <w:cantSplit/>
          <w:trHeight w:val="247"/>
          <w:jc w:val="center"/>
        </w:trPr>
        <w:tc>
          <w:tcPr>
            <w:tcW w:w="3017" w:type="pct"/>
            <w:vAlign w:val="center"/>
          </w:tcPr>
          <w:p w14:paraId="6088371B"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w:t>
            </w:r>
            <w:r w:rsidR="000F5F22" w:rsidRPr="004B3555">
              <w:rPr>
                <w:rFonts w:ascii="Arial" w:hAnsi="Arial" w:cs="Arial"/>
                <w:color w:val="808080" w:themeColor="background1" w:themeShade="80"/>
                <w:szCs w:val="18"/>
              </w:rPr>
              <w:t>egulation responsibility of reg-up.</w:t>
            </w:r>
          </w:p>
        </w:tc>
        <w:tc>
          <w:tcPr>
            <w:tcW w:w="763" w:type="pct"/>
            <w:vAlign w:val="center"/>
          </w:tcPr>
          <w:p w14:paraId="64B6EF8E"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31DBA116" w14:textId="77777777" w:rsidTr="00F000A0">
        <w:trPr>
          <w:cantSplit/>
          <w:trHeight w:val="247"/>
          <w:jc w:val="center"/>
        </w:trPr>
        <w:tc>
          <w:tcPr>
            <w:tcW w:w="3017" w:type="pct"/>
            <w:vAlign w:val="center"/>
          </w:tcPr>
          <w:p w14:paraId="2E65A732"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w:t>
            </w:r>
            <w:r w:rsidR="000F5F22" w:rsidRPr="004B3555">
              <w:rPr>
                <w:rFonts w:ascii="Arial" w:hAnsi="Arial" w:cs="Arial"/>
                <w:color w:val="808080" w:themeColor="background1" w:themeShade="80"/>
                <w:szCs w:val="18"/>
              </w:rPr>
              <w:t xml:space="preserve">vailable capacity from resources participating in SCED plus the Reg-Up and RRS from Load Resources and the Net Power </w:t>
            </w:r>
            <w:r w:rsidRPr="004B3555">
              <w:rPr>
                <w:rFonts w:ascii="Arial" w:hAnsi="Arial" w:cs="Arial"/>
                <w:color w:val="808080" w:themeColor="background1" w:themeShade="80"/>
                <w:szCs w:val="18"/>
              </w:rPr>
              <w:t>Consumption</w:t>
            </w:r>
            <w:r w:rsidR="000F5F22" w:rsidRPr="004B3555">
              <w:rPr>
                <w:rFonts w:ascii="Arial" w:hAnsi="Arial" w:cs="Arial"/>
                <w:color w:val="808080" w:themeColor="background1" w:themeShade="80"/>
                <w:szCs w:val="18"/>
              </w:rPr>
              <w:t xml:space="preserve"> minus the Low Power </w:t>
            </w:r>
            <w:r w:rsidRPr="004B3555">
              <w:rPr>
                <w:rFonts w:ascii="Arial" w:hAnsi="Arial" w:cs="Arial"/>
                <w:color w:val="808080" w:themeColor="background1" w:themeShade="80"/>
                <w:szCs w:val="18"/>
              </w:rPr>
              <w:t>Consumption</w:t>
            </w:r>
            <w:r w:rsidR="000F5F22" w:rsidRPr="004B3555">
              <w:rPr>
                <w:rFonts w:ascii="Arial" w:hAnsi="Arial" w:cs="Arial"/>
                <w:color w:val="808080" w:themeColor="background1" w:themeShade="80"/>
                <w:szCs w:val="18"/>
              </w:rPr>
              <w:t xml:space="preserve"> from Load Resources with a validated Real-Time RRS schedule.</w:t>
            </w:r>
          </w:p>
        </w:tc>
        <w:tc>
          <w:tcPr>
            <w:tcW w:w="763" w:type="pct"/>
            <w:vAlign w:val="center"/>
          </w:tcPr>
          <w:p w14:paraId="0CCBEABB"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4371F14D" w14:textId="77777777" w:rsidTr="00F000A0">
        <w:trPr>
          <w:cantSplit/>
          <w:trHeight w:val="247"/>
          <w:jc w:val="center"/>
        </w:trPr>
        <w:tc>
          <w:tcPr>
            <w:tcW w:w="3017" w:type="pct"/>
            <w:vAlign w:val="center"/>
          </w:tcPr>
          <w:p w14:paraId="51BF90EC" w14:textId="77777777" w:rsidR="005E5DE7" w:rsidRPr="004B3555" w:rsidRDefault="00C86706" w:rsidP="00550134">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w:t>
            </w:r>
            <w:r w:rsidR="000F5F22" w:rsidRPr="004B3555">
              <w:rPr>
                <w:rFonts w:ascii="Arial" w:hAnsi="Arial" w:cs="Arial"/>
                <w:color w:val="808080" w:themeColor="background1" w:themeShade="80"/>
                <w:szCs w:val="18"/>
              </w:rPr>
              <w:t xml:space="preserve">vailable </w:t>
            </w:r>
            <w:r w:rsidRPr="004B3555">
              <w:rPr>
                <w:rFonts w:ascii="Arial" w:hAnsi="Arial" w:cs="Arial"/>
                <w:color w:val="808080" w:themeColor="background1" w:themeShade="80"/>
                <w:szCs w:val="18"/>
              </w:rPr>
              <w:t>capacity</w:t>
            </w:r>
            <w:r w:rsidR="000F5F22" w:rsidRPr="004B3555">
              <w:rPr>
                <w:rFonts w:ascii="Arial" w:hAnsi="Arial" w:cs="Arial"/>
                <w:color w:val="808080" w:themeColor="background1" w:themeShade="80"/>
                <w:szCs w:val="18"/>
              </w:rPr>
              <w:t xml:space="preserve"> from resources included in FR21 plus reserves from resources that could be made available to SCED in 30 minutes.</w:t>
            </w:r>
          </w:p>
        </w:tc>
        <w:tc>
          <w:tcPr>
            <w:tcW w:w="763" w:type="pct"/>
            <w:vAlign w:val="center"/>
          </w:tcPr>
          <w:p w14:paraId="3D2795F6"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5E5DE7" w:rsidRPr="004B3555" w:rsidRDefault="006B1B4E"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325F71" w:rsidRPr="00D3341D" w14:paraId="25C5D369" w14:textId="77777777" w:rsidTr="00F000A0">
        <w:trPr>
          <w:cantSplit/>
          <w:trHeight w:val="247"/>
          <w:jc w:val="center"/>
        </w:trPr>
        <w:tc>
          <w:tcPr>
            <w:tcW w:w="3017" w:type="pct"/>
            <w:vAlign w:val="center"/>
          </w:tcPr>
          <w:p w14:paraId="0542E068"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325F71" w:rsidRPr="00D3341D" w14:paraId="7F96DF0B" w14:textId="77777777" w:rsidTr="00F000A0">
        <w:trPr>
          <w:cantSplit/>
          <w:trHeight w:val="247"/>
          <w:jc w:val="center"/>
        </w:trPr>
        <w:tc>
          <w:tcPr>
            <w:tcW w:w="3017" w:type="pct"/>
            <w:vAlign w:val="center"/>
          </w:tcPr>
          <w:p w14:paraId="314C1A71"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325F71" w:rsidRPr="00D3341D" w14:paraId="7755604E" w14:textId="77777777" w:rsidTr="00F000A0">
        <w:trPr>
          <w:cantSplit/>
          <w:trHeight w:val="247"/>
          <w:jc w:val="center"/>
        </w:trPr>
        <w:tc>
          <w:tcPr>
            <w:tcW w:w="3017" w:type="pct"/>
            <w:vAlign w:val="center"/>
          </w:tcPr>
          <w:p w14:paraId="59F7A753"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HASL</w:t>
            </w:r>
          </w:p>
        </w:tc>
        <w:tc>
          <w:tcPr>
            <w:tcW w:w="763" w:type="pct"/>
            <w:vAlign w:val="center"/>
          </w:tcPr>
          <w:p w14:paraId="0CDAFE96"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657564"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325F71" w:rsidRPr="00D3341D" w14:paraId="0E9968F9" w14:textId="77777777" w:rsidTr="00F000A0">
        <w:trPr>
          <w:cantSplit/>
          <w:trHeight w:val="247"/>
          <w:jc w:val="center"/>
        </w:trPr>
        <w:tc>
          <w:tcPr>
            <w:tcW w:w="3017" w:type="pct"/>
            <w:vAlign w:val="center"/>
          </w:tcPr>
          <w:p w14:paraId="215C8E84"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Online Resources’ LASL</w:t>
            </w:r>
          </w:p>
        </w:tc>
        <w:tc>
          <w:tcPr>
            <w:tcW w:w="763" w:type="pct"/>
            <w:vAlign w:val="center"/>
          </w:tcPr>
          <w:p w14:paraId="76D4334B"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5C0C02D"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325F71" w:rsidRPr="00D3341D" w14:paraId="28BD108B" w14:textId="77777777" w:rsidTr="00F000A0">
        <w:trPr>
          <w:cantSplit/>
          <w:trHeight w:val="247"/>
          <w:jc w:val="center"/>
        </w:trPr>
        <w:tc>
          <w:tcPr>
            <w:tcW w:w="3017" w:type="pct"/>
            <w:vAlign w:val="center"/>
          </w:tcPr>
          <w:p w14:paraId="2E5CDE24"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Reliability Deployment Price Adder</w:t>
            </w:r>
          </w:p>
        </w:tc>
        <w:tc>
          <w:tcPr>
            <w:tcW w:w="763" w:type="pct"/>
            <w:vAlign w:val="center"/>
          </w:tcPr>
          <w:p w14:paraId="3BC2E212"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325F71" w:rsidRPr="00D3341D" w14:paraId="48DFAD45" w14:textId="77777777" w:rsidTr="00F000A0">
        <w:trPr>
          <w:cantSplit/>
          <w:trHeight w:val="247"/>
          <w:jc w:val="center"/>
        </w:trPr>
        <w:tc>
          <w:tcPr>
            <w:tcW w:w="3017" w:type="pct"/>
            <w:vAlign w:val="center"/>
          </w:tcPr>
          <w:p w14:paraId="7830647B"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325F71" w:rsidRPr="00D3341D" w14:paraId="44CE2444" w14:textId="77777777" w:rsidTr="00F000A0">
        <w:trPr>
          <w:cantSplit/>
          <w:trHeight w:val="247"/>
          <w:jc w:val="center"/>
        </w:trPr>
        <w:tc>
          <w:tcPr>
            <w:tcW w:w="3017" w:type="pct"/>
            <w:vAlign w:val="center"/>
          </w:tcPr>
          <w:p w14:paraId="4807185E"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On-Line Reserves (MW)</w:t>
            </w:r>
          </w:p>
        </w:tc>
        <w:tc>
          <w:tcPr>
            <w:tcW w:w="763" w:type="pct"/>
            <w:vAlign w:val="center"/>
          </w:tcPr>
          <w:p w14:paraId="533EA1FE"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970EE"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325F71" w:rsidRPr="00D3341D" w14:paraId="2163F3C0" w14:textId="77777777" w:rsidTr="00F000A0">
        <w:trPr>
          <w:cantSplit/>
          <w:trHeight w:val="247"/>
          <w:jc w:val="center"/>
        </w:trPr>
        <w:tc>
          <w:tcPr>
            <w:tcW w:w="3017" w:type="pct"/>
            <w:vAlign w:val="center"/>
          </w:tcPr>
          <w:p w14:paraId="33521B52"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Off-Line Reserves (MW)</w:t>
            </w:r>
          </w:p>
        </w:tc>
        <w:tc>
          <w:tcPr>
            <w:tcW w:w="763" w:type="pct"/>
            <w:vAlign w:val="center"/>
          </w:tcPr>
          <w:p w14:paraId="6FEEF1BA"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CBC5DB6"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325F71" w:rsidRPr="00D3341D" w14:paraId="613936DA" w14:textId="77777777" w:rsidTr="00F000A0">
        <w:trPr>
          <w:cantSplit/>
          <w:trHeight w:val="247"/>
          <w:jc w:val="center"/>
        </w:trPr>
        <w:tc>
          <w:tcPr>
            <w:tcW w:w="3017" w:type="pct"/>
            <w:vAlign w:val="center"/>
          </w:tcPr>
          <w:p w14:paraId="128ABE0E"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Reserve Price Adders ($/MWh)</w:t>
            </w:r>
          </w:p>
        </w:tc>
        <w:tc>
          <w:tcPr>
            <w:tcW w:w="763" w:type="pct"/>
            <w:vAlign w:val="center"/>
          </w:tcPr>
          <w:p w14:paraId="6FA9E67D"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3FC4D95"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r w:rsidR="00BB1620" w:rsidRPr="00D3341D" w14:paraId="16E02144" w14:textId="77777777" w:rsidTr="00F000A0">
        <w:trPr>
          <w:cantSplit/>
          <w:trHeight w:val="247"/>
          <w:jc w:val="center"/>
        </w:trPr>
        <w:tc>
          <w:tcPr>
            <w:tcW w:w="3017" w:type="pct"/>
            <w:vAlign w:val="center"/>
          </w:tcPr>
          <w:p w14:paraId="6AFA2E59" w14:textId="77777777" w:rsidR="00BB1620" w:rsidRPr="004B3555" w:rsidRDefault="00BB1620" w:rsidP="00BB1620">
            <w:pPr>
              <w:pStyle w:val="TableEntry"/>
              <w:rPr>
                <w:rFonts w:ascii="Arial" w:hAnsi="Arial" w:cs="Arial"/>
                <w:color w:val="808080" w:themeColor="background1" w:themeShade="80"/>
              </w:rPr>
            </w:pPr>
            <w:r w:rsidRPr="004B3555">
              <w:rPr>
                <w:rFonts w:ascii="Arial" w:hAnsi="Arial" w:cs="Arial"/>
                <w:color w:val="808080" w:themeColor="background1" w:themeShade="80"/>
              </w:rPr>
              <w:t>Real-Time Off-Line Reserve Price Adders ($/MWh)</w:t>
            </w:r>
          </w:p>
        </w:tc>
        <w:tc>
          <w:tcPr>
            <w:tcW w:w="763" w:type="pct"/>
            <w:vAlign w:val="center"/>
          </w:tcPr>
          <w:p w14:paraId="1AD0EE6A" w14:textId="77777777" w:rsidR="00BB1620" w:rsidRPr="004B3555" w:rsidRDefault="007A7798"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C572981" w14:textId="77777777" w:rsidR="00BB1620" w:rsidRPr="004B3555" w:rsidRDefault="00197B6F" w:rsidP="00BB1620">
            <w:pPr>
              <w:pStyle w:val="TableEntryCentered"/>
              <w:rPr>
                <w:rFonts w:ascii="Arial" w:hAnsi="Arial" w:cs="Arial"/>
                <w:color w:val="808080" w:themeColor="background1" w:themeShade="80"/>
              </w:rPr>
            </w:pPr>
            <w:r w:rsidRPr="004B3555">
              <w:rPr>
                <w:rFonts w:ascii="Arial" w:hAnsi="Arial" w:cs="Arial"/>
                <w:color w:val="808080" w:themeColor="background1" w:themeShade="80"/>
              </w:rPr>
              <w:t>6.5.7.3</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6"/>
          <w:footerReference w:type="default" r:id="rId47"/>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446" w:name="_Ref165977304"/>
      <w:bookmarkStart w:id="447" w:name="_Ref165977305"/>
      <w:bookmarkStart w:id="448" w:name="_Toc224722127"/>
      <w:r w:rsidRPr="004B3555">
        <w:rPr>
          <w:rFonts w:cs="Arial"/>
          <w:color w:val="808080" w:themeColor="background1" w:themeShade="80"/>
        </w:rPr>
        <w:lastRenderedPageBreak/>
        <w:t>Sample Association Information Exchange Form (AIEF)</w:t>
      </w:r>
      <w:bookmarkEnd w:id="446"/>
      <w:bookmarkEnd w:id="447"/>
      <w:bookmarkEnd w:id="448"/>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on the basis of the Site Survey information provided with the Market Participant’s Connection Agreement. ERCOT sets 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449" w:name="OLE_LINK1"/>
            <w:bookmarkStart w:id="450" w:name="OLE_LINK2"/>
            <w:r w:rsidRPr="004B3555">
              <w:rPr>
                <w:rFonts w:ascii="Arial" w:hAnsi="Arial" w:cs="Arial"/>
                <w:color w:val="808080" w:themeColor="background1" w:themeShade="80"/>
              </w:rPr>
              <w:t>ERCOT A</w:t>
            </w:r>
            <w:bookmarkEnd w:id="449"/>
            <w:bookmarkEnd w:id="450"/>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e-terracomm ver</w:t>
            </w:r>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 xml:space="preserve">e-terracomm ver </w:t>
            </w:r>
            <w:r w:rsidR="00677977" w:rsidRPr="004B3555">
              <w:rPr>
                <w:rFonts w:cs="Arial"/>
                <w:color w:val="808080" w:themeColor="background1" w:themeShade="80"/>
              </w:rPr>
              <w:t xml:space="preserve"> 3.0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09C5DC20"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Therefore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Must be same as Market Participant A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48"/>
          <w:footerReference w:type="default" r:id="rId49"/>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name by which people refer to this Node. This name is not transmitted during any ICCP transactions, but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node, or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 xml:space="preserve">xxx.xxx.xxx.xxx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t>xxx.xxx.xxx.xxx mapped to</w:t>
            </w:r>
            <w:r w:rsidRPr="004B3555">
              <w:rPr>
                <w:rFonts w:cs="Arial"/>
                <w:color w:val="808080" w:themeColor="background1" w:themeShade="80"/>
              </w:rPr>
              <w:br/>
              <w:t>xxx.xxx.xxx.xxx</w:t>
            </w:r>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XX XX XX XX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1C2369DA" w14:textId="77777777" w:rsidR="003F58F5" w:rsidRPr="004B3555" w:rsidRDefault="003F58F5" w:rsidP="00027FEF">
      <w:pPr>
        <w:rPr>
          <w:rFonts w:ascii="Arial" w:hAnsi="Arial" w:cs="Arial"/>
          <w:color w:val="808080" w:themeColor="background1" w:themeShade="80"/>
        </w:rPr>
        <w:sectPr w:rsidR="003F58F5" w:rsidRPr="004B3555" w:rsidSect="005B434A">
          <w:footerReference w:type="default" r:id="rId50"/>
          <w:type w:val="oddPage"/>
          <w:pgSz w:w="12240" w:h="15840" w:code="1"/>
          <w:pgMar w:top="1440" w:right="1440" w:bottom="1440" w:left="1440" w:header="720" w:footer="720" w:gutter="0"/>
          <w:cols w:space="720"/>
          <w:titlePg/>
          <w:docGrid w:linePitch="360"/>
        </w:sectPr>
      </w:pPr>
    </w:p>
    <w:p w14:paraId="15A0A1A5" w14:textId="77777777" w:rsidR="00D819E1" w:rsidRPr="004B3555" w:rsidRDefault="00D819E1" w:rsidP="001A47EA">
      <w:pPr>
        <w:jc w:val="center"/>
        <w:outlineLvl w:val="0"/>
        <w:rPr>
          <w:rFonts w:ascii="Arial" w:hAnsi="Arial" w:cs="Arial"/>
          <w:b/>
          <w:color w:val="808080" w:themeColor="background1" w:themeShade="80"/>
          <w:sz w:val="32"/>
          <w:szCs w:val="32"/>
        </w:rPr>
      </w:pPr>
    </w:p>
    <w:p w14:paraId="4E65FB6D" w14:textId="77777777" w:rsidR="003F58F5" w:rsidRPr="004B3555" w:rsidRDefault="003F58F5" w:rsidP="001A47EA">
      <w:pPr>
        <w:jc w:val="center"/>
        <w:outlineLvl w:val="0"/>
        <w:rPr>
          <w:rFonts w:ascii="Arial" w:hAnsi="Arial" w:cs="Arial"/>
          <w:b/>
          <w:color w:val="808080" w:themeColor="background1" w:themeShade="80"/>
          <w:sz w:val="32"/>
          <w:szCs w:val="32"/>
        </w:rPr>
      </w:pPr>
      <w:bookmarkStart w:id="451" w:name="_Toc224722132"/>
      <w:r w:rsidRPr="004B3555">
        <w:rPr>
          <w:rFonts w:ascii="Arial" w:hAnsi="Arial" w:cs="Arial"/>
          <w:b/>
          <w:color w:val="808080" w:themeColor="background1" w:themeShade="80"/>
          <w:sz w:val="32"/>
          <w:szCs w:val="32"/>
        </w:rPr>
        <w:t>Inde</w:t>
      </w:r>
      <w:r w:rsidR="001A47EA" w:rsidRPr="004B3555">
        <w:rPr>
          <w:rFonts w:ascii="Arial" w:hAnsi="Arial" w:cs="Arial"/>
          <w:b/>
          <w:color w:val="808080" w:themeColor="background1" w:themeShade="80"/>
          <w:sz w:val="32"/>
          <w:szCs w:val="32"/>
        </w:rPr>
        <w:t>x</w:t>
      </w:r>
      <w:bookmarkEnd w:id="451"/>
    </w:p>
    <w:p w14:paraId="396B5F30" w14:textId="77777777" w:rsidR="007426F4" w:rsidRPr="004B3555" w:rsidRDefault="001056DF" w:rsidP="00027FEF">
      <w:pPr>
        <w:rPr>
          <w:rFonts w:ascii="Arial" w:hAnsi="Arial" w:cs="Arial"/>
          <w:noProof/>
          <w:color w:val="808080" w:themeColor="background1" w:themeShade="80"/>
        </w:rPr>
        <w:sectPr w:rsidR="007426F4" w:rsidRPr="004B3555" w:rsidSect="005B434A">
          <w:pgSz w:w="12240" w:h="15840" w:code="1"/>
          <w:pgMar w:top="1440" w:right="1440" w:bottom="1440" w:left="1440" w:header="720" w:footer="720" w:gutter="0"/>
          <w:cols w:space="720"/>
          <w:titlePg/>
          <w:docGrid w:linePitch="360"/>
        </w:sectPr>
      </w:pPr>
      <w:r w:rsidRPr="004B3555">
        <w:rPr>
          <w:rFonts w:ascii="Arial" w:hAnsi="Arial" w:cs="Arial"/>
          <w:color w:val="808080" w:themeColor="background1" w:themeShade="80"/>
        </w:rPr>
        <w:fldChar w:fldCharType="begin"/>
      </w:r>
      <w:r w:rsidR="006D7B24" w:rsidRPr="004B3555">
        <w:rPr>
          <w:rFonts w:ascii="Arial" w:hAnsi="Arial" w:cs="Arial"/>
          <w:color w:val="808080" w:themeColor="background1" w:themeShade="80"/>
        </w:rPr>
        <w:instrText xml:space="preserve"> INDEX \h "A" \c "2" \z "1033" </w:instrText>
      </w:r>
      <w:r w:rsidRPr="004B3555">
        <w:rPr>
          <w:rFonts w:ascii="Arial" w:hAnsi="Arial" w:cs="Arial"/>
          <w:color w:val="808080" w:themeColor="background1" w:themeShade="80"/>
        </w:rPr>
        <w:fldChar w:fldCharType="separate"/>
      </w:r>
    </w:p>
    <w:p w14:paraId="672F7F10"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A</w:t>
      </w:r>
    </w:p>
    <w:p w14:paraId="242A85B8"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Access Control, 41</w:t>
      </w:r>
    </w:p>
    <w:p w14:paraId="0E58B5D2"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AE Qualifier, 97</w:t>
      </w:r>
    </w:p>
    <w:p w14:paraId="7C43E1D2"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AIEF, 38, 39, 42, 46, 91, 92, 93</w:t>
      </w:r>
    </w:p>
    <w:p w14:paraId="533B3FC1"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Defined, 15</w:t>
      </w:r>
    </w:p>
    <w:p w14:paraId="2309C2BB"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AP Title, 38, 39, 96</w:t>
      </w:r>
    </w:p>
    <w:p w14:paraId="48803DD3"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Association</w:t>
      </w:r>
    </w:p>
    <w:p w14:paraId="7AD0A2D6"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Dual-use, 36</w:t>
      </w:r>
    </w:p>
    <w:p w14:paraId="3103EE1E"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Single-use, 36, 37</w:t>
      </w:r>
    </w:p>
    <w:p w14:paraId="7ED2D0D5"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 xml:space="preserve">Association Information Exchange Form. </w:t>
      </w:r>
      <w:r w:rsidRPr="004B3555">
        <w:rPr>
          <w:rFonts w:ascii="Arial" w:hAnsi="Arial" w:cs="Arial"/>
          <w:i/>
          <w:noProof/>
          <w:color w:val="808080" w:themeColor="background1" w:themeShade="80"/>
        </w:rPr>
        <w:t>See</w:t>
      </w:r>
      <w:r w:rsidRPr="004B3555">
        <w:rPr>
          <w:rFonts w:ascii="Arial" w:hAnsi="Arial" w:cs="Arial"/>
          <w:noProof/>
          <w:color w:val="808080" w:themeColor="background1" w:themeShade="80"/>
        </w:rPr>
        <w:t xml:space="preserve"> AIEF</w:t>
      </w:r>
    </w:p>
    <w:p w14:paraId="78A276B5"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B</w:t>
      </w:r>
    </w:p>
    <w:p w14:paraId="0BB0FD5C"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Bilateral Agreement, 41</w:t>
      </w:r>
    </w:p>
    <w:p w14:paraId="1FF472CA"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Bilateral Table, 38, 41, 42, 91, 95</w:t>
      </w:r>
    </w:p>
    <w:p w14:paraId="7FE463FB"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Identifier, 41</w:t>
      </w:r>
    </w:p>
    <w:p w14:paraId="77DC81A7"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Name, 41, 42</w:t>
      </w:r>
    </w:p>
    <w:p w14:paraId="6166CC0B"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 xml:space="preserve">Naming Conventions. </w:t>
      </w:r>
      <w:r w:rsidRPr="004B3555">
        <w:rPr>
          <w:rFonts w:ascii="Arial" w:hAnsi="Arial" w:cs="Arial"/>
          <w:i/>
          <w:noProof/>
          <w:color w:val="808080" w:themeColor="background1" w:themeShade="80"/>
        </w:rPr>
        <w:t>See</w:t>
      </w:r>
      <w:r w:rsidRPr="004B3555">
        <w:rPr>
          <w:rFonts w:ascii="Arial" w:hAnsi="Arial" w:cs="Arial"/>
          <w:noProof/>
          <w:color w:val="808080" w:themeColor="background1" w:themeShade="80"/>
        </w:rPr>
        <w:t xml:space="preserve"> Naming Conventions</w:t>
      </w:r>
    </w:p>
    <w:p w14:paraId="3FAE9CE2"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Version, 41, 42, 95</w:t>
      </w:r>
    </w:p>
    <w:p w14:paraId="28C5709B"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Buffer Time, 65, 66, 79</w:t>
      </w:r>
    </w:p>
    <w:p w14:paraId="397DB05E"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C</w:t>
      </w:r>
    </w:p>
    <w:p w14:paraId="25E3D99F"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CALCULATED, 15, 47, 49, 50, 55, 56, 57, 59</w:t>
      </w:r>
    </w:p>
    <w:p w14:paraId="31206993"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Combined Cycle, 62, 70, 75</w:t>
      </w:r>
    </w:p>
    <w:p w14:paraId="437F0AD0"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Company Identifier, 41, 45, 47</w:t>
      </w:r>
    </w:p>
    <w:p w14:paraId="7BCEA24E"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Current Provider, 15, 48, 49</w:t>
      </w:r>
    </w:p>
    <w:p w14:paraId="413574E2"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Defined, 15</w:t>
      </w:r>
    </w:p>
    <w:p w14:paraId="3AD1E755"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Current Source, 15, 47, 48, 49, 50, 55, 56, 57, 58, 59, 60</w:t>
      </w:r>
    </w:p>
    <w:p w14:paraId="21A46A91"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Defined, 15</w:t>
      </w:r>
    </w:p>
    <w:p w14:paraId="3B99097A"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D</w:t>
      </w:r>
    </w:p>
    <w:p w14:paraId="790D6E20"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DACS Network, 17, 20</w:t>
      </w:r>
    </w:p>
    <w:p w14:paraId="1346B58B"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 xml:space="preserve">Data Object Naming Conventions. </w:t>
      </w:r>
      <w:r w:rsidRPr="004B3555">
        <w:rPr>
          <w:rFonts w:ascii="Arial" w:hAnsi="Arial" w:cs="Arial"/>
          <w:i/>
          <w:noProof/>
          <w:color w:val="808080" w:themeColor="background1" w:themeShade="80"/>
        </w:rPr>
        <w:t>See</w:t>
      </w:r>
      <w:r w:rsidRPr="004B3555">
        <w:rPr>
          <w:rFonts w:ascii="Arial" w:hAnsi="Arial" w:cs="Arial"/>
          <w:noProof/>
          <w:color w:val="808080" w:themeColor="background1" w:themeShade="80"/>
        </w:rPr>
        <w:t xml:space="preserve"> Naming Conventions</w:t>
      </w:r>
    </w:p>
    <w:p w14:paraId="1AAF48F9"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Data Set, 43, 46, 47, 65, 66, 79, 80</w:t>
      </w:r>
    </w:p>
    <w:p w14:paraId="518F4A21"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 xml:space="preserve">Data Set Naming Conventions. </w:t>
      </w:r>
      <w:r w:rsidRPr="004B3555">
        <w:rPr>
          <w:rFonts w:ascii="Arial" w:hAnsi="Arial" w:cs="Arial"/>
          <w:i/>
          <w:noProof/>
          <w:color w:val="808080" w:themeColor="background1" w:themeShade="80"/>
        </w:rPr>
        <w:t>See</w:t>
      </w:r>
      <w:r w:rsidRPr="004B3555">
        <w:rPr>
          <w:rFonts w:ascii="Arial" w:hAnsi="Arial" w:cs="Arial"/>
          <w:noProof/>
          <w:color w:val="808080" w:themeColor="background1" w:themeShade="80"/>
        </w:rPr>
        <w:t xml:space="preserve"> Naming Conventions</w:t>
      </w:r>
    </w:p>
    <w:p w14:paraId="011BAD62"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Development System, 39</w:t>
      </w:r>
    </w:p>
    <w:p w14:paraId="1DD73077"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Domain Name, 46</w:t>
      </w:r>
    </w:p>
    <w:p w14:paraId="636B10FB"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 xml:space="preserve">Domain Naming Conventions. </w:t>
      </w:r>
      <w:r w:rsidRPr="004B3555">
        <w:rPr>
          <w:rFonts w:ascii="Arial" w:hAnsi="Arial" w:cs="Arial"/>
          <w:i/>
          <w:noProof/>
          <w:color w:val="808080" w:themeColor="background1" w:themeShade="80"/>
        </w:rPr>
        <w:t>See</w:t>
      </w:r>
      <w:r w:rsidRPr="004B3555">
        <w:rPr>
          <w:rFonts w:ascii="Arial" w:hAnsi="Arial" w:cs="Arial"/>
          <w:noProof/>
          <w:color w:val="808080" w:themeColor="background1" w:themeShade="80"/>
        </w:rPr>
        <w:t xml:space="preserve"> Naming Conventions</w:t>
      </w:r>
    </w:p>
    <w:p w14:paraId="1D776B07"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Dynamic Ratings, 86</w:t>
      </w:r>
    </w:p>
    <w:p w14:paraId="0951B4AD"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E</w:t>
      </w:r>
    </w:p>
    <w:p w14:paraId="1E8D0F1E"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EMS, 11, 15, 35, 36, 43, 87</w:t>
      </w:r>
    </w:p>
    <w:p w14:paraId="2489A334"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ESTIMATED, 15, 47, 49, 50, 55, 56, 57, 60</w:t>
      </w:r>
    </w:p>
    <w:p w14:paraId="4F46C94C"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Ethernet connections, 35</w:t>
      </w:r>
    </w:p>
    <w:p w14:paraId="69A5466B"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H</w:t>
      </w:r>
    </w:p>
    <w:p w14:paraId="048B6099"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High Availability Data, 23</w:t>
      </w:r>
    </w:p>
    <w:p w14:paraId="72058C5F"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I</w:t>
      </w:r>
    </w:p>
    <w:p w14:paraId="59E6FA97"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ICCP</w:t>
      </w:r>
    </w:p>
    <w:p w14:paraId="0D286A38"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Associations, 12, 15, 23, 36, 37, 38, 39, 40, 41, 42, 46, 91, 93, 94</w:t>
      </w:r>
    </w:p>
    <w:p w14:paraId="627FA761"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Associations Identifiers, 38</w:t>
      </w:r>
    </w:p>
    <w:p w14:paraId="5645278D"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Client, 12, 36, 37, 40, 42, 43, 44, 45, 46, 47, 65, 79, 94</w:t>
      </w:r>
    </w:p>
    <w:p w14:paraId="360B3AF8"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Conformance Blocks, 11, 37, 40, 42, 43</w:t>
      </w:r>
    </w:p>
    <w:p w14:paraId="67E20166"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Defined, 15</w:t>
      </w:r>
    </w:p>
    <w:p w14:paraId="645CA6EE"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Domain, 40, 41, 42, 43, 44, 45, 46, 91</w:t>
      </w:r>
    </w:p>
    <w:p w14:paraId="517CE27C"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Domain Name, 38, 43, 44, 45, 46, 94</w:t>
      </w:r>
    </w:p>
    <w:p w14:paraId="3F0989B6"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Node, 39, 91, 96</w:t>
      </w:r>
    </w:p>
    <w:p w14:paraId="6BF4DCB6"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Server, 12, 36, 37, 40, 42, 43, 44, 45, 46, 47, 65, 79, 94</w:t>
      </w:r>
    </w:p>
    <w:p w14:paraId="2BC42AE7"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Integrity Check, 65, 66, 79</w:t>
      </w:r>
    </w:p>
    <w:p w14:paraId="1FAEB244"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Integrity Timeout, 65, 66, 79</w:t>
      </w:r>
    </w:p>
    <w:p w14:paraId="0BF9A616"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Interval, 61, 65, 66, 79, 80</w:t>
      </w:r>
    </w:p>
    <w:p w14:paraId="03654322"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Interval Timeout, 65, 66, 79, 80</w:t>
      </w:r>
    </w:p>
    <w:p w14:paraId="5ECD181C"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IP Address, 39, 40, 96</w:t>
      </w:r>
    </w:p>
    <w:p w14:paraId="7D22E32D"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L</w:t>
      </w:r>
    </w:p>
    <w:p w14:paraId="3E7242F6"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LFC Data, 65</w:t>
      </w:r>
    </w:p>
    <w:p w14:paraId="407FBCE5"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line of demarcation, 19, 35, 40</w:t>
      </w:r>
    </w:p>
    <w:p w14:paraId="7F7E7BBF"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LOCAL, 15</w:t>
      </w:r>
    </w:p>
    <w:p w14:paraId="325E576F"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M</w:t>
      </w:r>
    </w:p>
    <w:p w14:paraId="684CF957"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MANUAL, 15, 47, 48, 49, 50, 55, 56, 57, 59</w:t>
      </w:r>
    </w:p>
    <w:p w14:paraId="6C066B66"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MMS PDU Size, 43</w:t>
      </w:r>
    </w:p>
    <w:p w14:paraId="4D531E5E"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MPLS Network, 17, 20</w:t>
      </w:r>
    </w:p>
    <w:p w14:paraId="08C0CECC"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N</w:t>
      </w:r>
    </w:p>
    <w:p w14:paraId="67CA28FF"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Naming Conventions, 11, 12, 14</w:t>
      </w:r>
    </w:p>
    <w:p w14:paraId="5193A404"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Bilateral Tables, 41</w:t>
      </w:r>
    </w:p>
    <w:p w14:paraId="2807FE14"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Data Objects, 12, 13, 66, 67, 80, 81, 83, 84, 87, 88</w:t>
      </w:r>
    </w:p>
    <w:p w14:paraId="55AB09D3"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Data Sets, 35, 46</w:t>
      </w:r>
    </w:p>
    <w:p w14:paraId="1DA4C536"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Domains, 45, 46</w:t>
      </w:r>
    </w:p>
    <w:p w14:paraId="552E6F20"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Network Address Translation (NAT), 40</w:t>
      </w:r>
    </w:p>
    <w:p w14:paraId="7169F58A"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Nodal Protocols, 11, 12, 13, 14, 19, 23</w:t>
      </w:r>
    </w:p>
    <w:p w14:paraId="08FDA3F3"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Normal Provider, 48</w:t>
      </w:r>
    </w:p>
    <w:p w14:paraId="05875BA6"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Defined, 15</w:t>
      </w:r>
    </w:p>
    <w:p w14:paraId="34D3B5E3"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Normal Source, 48, 49, 56, 57</w:t>
      </w:r>
    </w:p>
    <w:p w14:paraId="38F5A35A"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Defined, 15</w:t>
      </w:r>
    </w:p>
    <w:p w14:paraId="42887E06"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Normal Value, 47, 48, 55, 56, 57, 58, 59, 60</w:t>
      </w:r>
    </w:p>
    <w:p w14:paraId="09578D37" w14:textId="77777777" w:rsidR="007426F4" w:rsidRPr="004B3555" w:rsidRDefault="007426F4">
      <w:pPr>
        <w:pStyle w:val="Index2"/>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Defined, 15</w:t>
      </w:r>
    </w:p>
    <w:p w14:paraId="7ED13312"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lastRenderedPageBreak/>
        <w:t>O</w:t>
      </w:r>
    </w:p>
    <w:p w14:paraId="3AA12D4E"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Object Change, 65, 66, 79</w:t>
      </w:r>
    </w:p>
    <w:p w14:paraId="5453D53D"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P</w:t>
      </w:r>
    </w:p>
    <w:p w14:paraId="2F285F13"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Physical Connections, 11</w:t>
      </w:r>
    </w:p>
    <w:p w14:paraId="3AD4348B"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Physical layer, 12, 35</w:t>
      </w:r>
    </w:p>
    <w:p w14:paraId="79F08DC3"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Physical Layer, 18</w:t>
      </w:r>
    </w:p>
    <w:p w14:paraId="1C7B66CE"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Presentation Selector (PSEL), 38, 97</w:t>
      </w:r>
    </w:p>
    <w:p w14:paraId="4523B524"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Protocol Selectors, 38</w:t>
      </w:r>
    </w:p>
    <w:p w14:paraId="05E90AC9"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Q</w:t>
      </w:r>
    </w:p>
    <w:p w14:paraId="584F794A"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QSE, 12, 23, 46, 74, 75, 76, 94</w:t>
      </w:r>
    </w:p>
    <w:p w14:paraId="7BECF587"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 xml:space="preserve">Qualified Scheduling Entity. </w:t>
      </w:r>
      <w:r w:rsidRPr="004B3555">
        <w:rPr>
          <w:rFonts w:ascii="Arial" w:hAnsi="Arial" w:cs="Arial"/>
          <w:i/>
          <w:noProof/>
          <w:color w:val="808080" w:themeColor="background1" w:themeShade="80"/>
        </w:rPr>
        <w:t>See</w:t>
      </w:r>
      <w:r w:rsidRPr="004B3555">
        <w:rPr>
          <w:rFonts w:ascii="Arial" w:hAnsi="Arial" w:cs="Arial"/>
          <w:noProof/>
          <w:color w:val="808080" w:themeColor="background1" w:themeShade="80"/>
        </w:rPr>
        <w:t xml:space="preserve"> QSE</w:t>
      </w:r>
    </w:p>
    <w:p w14:paraId="4C944097"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R</w:t>
      </w:r>
    </w:p>
    <w:p w14:paraId="6E7EC721"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RBE, 43, 65, 66, 79</w:t>
      </w:r>
    </w:p>
    <w:p w14:paraId="10AA3ADF"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REMOTE, 15, 48, 49</w:t>
      </w:r>
    </w:p>
    <w:p w14:paraId="6DA1367B"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REP, 46</w:t>
      </w:r>
    </w:p>
    <w:p w14:paraId="5CB3F2BC"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RFC 1006, 35, 39</w:t>
      </w:r>
    </w:p>
    <w:p w14:paraId="7E73FF6B"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S</w:t>
      </w:r>
    </w:p>
    <w:p w14:paraId="431AA601"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SCED Data, 65</w:t>
      </w:r>
    </w:p>
    <w:p w14:paraId="705F5132"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Session Selector (SSEL), 38, 97</w:t>
      </w:r>
    </w:p>
    <w:p w14:paraId="13BAED64"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Start Time, 65, 66, 79</w:t>
      </w:r>
    </w:p>
    <w:p w14:paraId="0531E37B"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T</w:t>
      </w:r>
    </w:p>
    <w:p w14:paraId="65F0AA77"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TASE.2 Version, 40</w:t>
      </w:r>
    </w:p>
    <w:p w14:paraId="5CC88DB1"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TCP Port Number usage, 39</w:t>
      </w:r>
    </w:p>
    <w:p w14:paraId="14F09FD0"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TCP/IP, 11, 17, 35</w:t>
      </w:r>
    </w:p>
    <w:p w14:paraId="6E2FA03D"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TELEMETERED, 15, 47, 48, 49, 50, 55, 56, 57, 58</w:t>
      </w:r>
    </w:p>
    <w:p w14:paraId="34232E69"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Transfer Set, 43, 65, 66, 79, 80</w:t>
      </w:r>
    </w:p>
    <w:p w14:paraId="44B83B80"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 xml:space="preserve">Transmission Service Provider. </w:t>
      </w:r>
      <w:r w:rsidRPr="004B3555">
        <w:rPr>
          <w:rFonts w:ascii="Arial" w:hAnsi="Arial" w:cs="Arial"/>
          <w:i/>
          <w:noProof/>
          <w:color w:val="808080" w:themeColor="background1" w:themeShade="80"/>
        </w:rPr>
        <w:t>See</w:t>
      </w:r>
      <w:r w:rsidRPr="004B3555">
        <w:rPr>
          <w:rFonts w:ascii="Arial" w:hAnsi="Arial" w:cs="Arial"/>
          <w:noProof/>
          <w:color w:val="808080" w:themeColor="background1" w:themeShade="80"/>
        </w:rPr>
        <w:t xml:space="preserve"> TSP</w:t>
      </w:r>
    </w:p>
    <w:p w14:paraId="6ACF70AB"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Transport, 39</w:t>
      </w:r>
    </w:p>
    <w:p w14:paraId="332241CA"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Transport Layer Service Access Point (TSAP), 39</w:t>
      </w:r>
    </w:p>
    <w:p w14:paraId="4442AAFD"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Transport Selector (TSEL), 38, 97</w:t>
      </w:r>
    </w:p>
    <w:p w14:paraId="4CA68620"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TSP, 12, 46, 74, 85, 86</w:t>
      </w:r>
    </w:p>
    <w:p w14:paraId="2B7447C7" w14:textId="77777777" w:rsidR="007426F4" w:rsidRPr="004B3555" w:rsidRDefault="007426F4">
      <w:pPr>
        <w:pStyle w:val="IndexHeading"/>
        <w:keepNext/>
        <w:tabs>
          <w:tab w:val="right" w:leader="dot" w:pos="4310"/>
        </w:tabs>
        <w:rPr>
          <w:rFonts w:ascii="Arial" w:hAnsi="Arial" w:cs="Arial"/>
          <w:b w:val="0"/>
          <w:bCs w:val="0"/>
          <w:noProof/>
          <w:color w:val="808080" w:themeColor="background1" w:themeShade="80"/>
        </w:rPr>
      </w:pPr>
      <w:r w:rsidRPr="004B3555">
        <w:rPr>
          <w:rFonts w:ascii="Arial" w:hAnsi="Arial" w:cs="Arial"/>
          <w:noProof/>
          <w:color w:val="808080" w:themeColor="background1" w:themeShade="80"/>
        </w:rPr>
        <w:t>W</w:t>
      </w:r>
    </w:p>
    <w:p w14:paraId="26F26214"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WAN, 12, 17</w:t>
      </w:r>
    </w:p>
    <w:p w14:paraId="3BA9695D" w14:textId="77777777" w:rsidR="007426F4" w:rsidRPr="004B3555" w:rsidRDefault="007426F4">
      <w:pPr>
        <w:pStyle w:val="Index1"/>
        <w:tabs>
          <w:tab w:val="right" w:leader="dot" w:pos="4310"/>
        </w:tabs>
        <w:rPr>
          <w:rFonts w:ascii="Arial" w:hAnsi="Arial" w:cs="Arial"/>
          <w:noProof/>
          <w:color w:val="808080" w:themeColor="background1" w:themeShade="80"/>
        </w:rPr>
      </w:pPr>
      <w:r w:rsidRPr="004B3555">
        <w:rPr>
          <w:rFonts w:ascii="Arial" w:hAnsi="Arial" w:cs="Arial"/>
          <w:noProof/>
          <w:color w:val="808080" w:themeColor="background1" w:themeShade="80"/>
        </w:rPr>
        <w:t xml:space="preserve">Wide Area Network. </w:t>
      </w:r>
      <w:r w:rsidRPr="004B3555">
        <w:rPr>
          <w:rFonts w:ascii="Arial" w:hAnsi="Arial" w:cs="Arial"/>
          <w:i/>
          <w:noProof/>
          <w:color w:val="808080" w:themeColor="background1" w:themeShade="80"/>
        </w:rPr>
        <w:t>See</w:t>
      </w:r>
      <w:r w:rsidRPr="004B3555">
        <w:rPr>
          <w:rFonts w:ascii="Arial" w:hAnsi="Arial" w:cs="Arial"/>
          <w:noProof/>
          <w:color w:val="808080" w:themeColor="background1" w:themeShade="80"/>
        </w:rPr>
        <w:t xml:space="preserve"> WAN</w:t>
      </w:r>
    </w:p>
    <w:p w14:paraId="6D3BF54A" w14:textId="77777777" w:rsidR="007426F4" w:rsidRPr="004B3555" w:rsidRDefault="007426F4" w:rsidP="00027FEF">
      <w:pPr>
        <w:rPr>
          <w:rFonts w:ascii="Arial" w:hAnsi="Arial" w:cs="Arial"/>
          <w:noProof/>
          <w:color w:val="808080" w:themeColor="background1" w:themeShade="80"/>
        </w:rPr>
        <w:sectPr w:rsidR="007426F4" w:rsidRPr="004B3555" w:rsidSect="005B434A">
          <w:type w:val="continuous"/>
          <w:pgSz w:w="12240" w:h="15840" w:code="1"/>
          <w:pgMar w:top="1440" w:right="1440" w:bottom="1440" w:left="1440" w:header="720" w:footer="720" w:gutter="0"/>
          <w:cols w:num="2" w:space="720"/>
          <w:titlePg/>
          <w:docGrid w:linePitch="360"/>
        </w:sectPr>
      </w:pPr>
    </w:p>
    <w:p w14:paraId="303E164A" w14:textId="77777777" w:rsidR="003F58F5" w:rsidRPr="004B3555" w:rsidRDefault="001056DF" w:rsidP="00027FEF">
      <w:pPr>
        <w:rPr>
          <w:rFonts w:ascii="Arial" w:hAnsi="Arial" w:cs="Arial"/>
          <w:color w:val="808080" w:themeColor="background1" w:themeShade="80"/>
        </w:rPr>
      </w:pPr>
      <w:r w:rsidRPr="004B3555">
        <w:rPr>
          <w:rFonts w:ascii="Arial" w:hAnsi="Arial" w:cs="Arial"/>
          <w:color w:val="808080" w:themeColor="background1" w:themeShade="80"/>
        </w:rPr>
        <w:fldChar w:fldCharType="end"/>
      </w:r>
    </w:p>
    <w:sectPr w:rsidR="003F58F5" w:rsidRPr="004B3555" w:rsidSect="005B434A">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0D633" w14:textId="77777777" w:rsidR="005A2CC0" w:rsidRDefault="005A2CC0">
      <w:r>
        <w:separator/>
      </w:r>
    </w:p>
  </w:endnote>
  <w:endnote w:type="continuationSeparator" w:id="0">
    <w:p w14:paraId="3ECC92EB" w14:textId="77777777" w:rsidR="005A2CC0" w:rsidRDefault="005A2CC0">
      <w:r>
        <w:continuationSeparator/>
      </w:r>
    </w:p>
  </w:endnote>
  <w:endnote w:type="continuationNotice" w:id="1">
    <w:p w14:paraId="644E4335" w14:textId="77777777" w:rsidR="005A2CC0" w:rsidRDefault="005A2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63D39" w14:textId="77777777" w:rsidR="008076B3" w:rsidRDefault="008076B3" w:rsidP="0016315C">
    <w:pPr>
      <w:pStyle w:val="Footer"/>
      <w:rPr>
        <w:rStyle w:val="PageNumber"/>
        <w:sz w:val="16"/>
        <w:szCs w:val="16"/>
      </w:rPr>
    </w:pPr>
  </w:p>
  <w:p w14:paraId="3A778FCB" w14:textId="77777777" w:rsidR="008076B3" w:rsidRPr="0080518D" w:rsidRDefault="008076B3" w:rsidP="0016315C">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86869" w14:textId="77777777" w:rsidR="008076B3" w:rsidRDefault="008076B3" w:rsidP="00DF1F86">
    <w:pPr>
      <w:pStyle w:val="Footer"/>
      <w:rPr>
        <w:rStyle w:val="PageNumber"/>
        <w:sz w:val="16"/>
        <w:szCs w:val="16"/>
      </w:rPr>
    </w:pPr>
  </w:p>
  <w:p w14:paraId="33CA7CB5"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EEA01" w14:textId="77777777" w:rsidR="008076B3" w:rsidRDefault="008076B3" w:rsidP="00DF1F86">
    <w:pPr>
      <w:pStyle w:val="Footer"/>
      <w:rPr>
        <w:rStyle w:val="PageNumber"/>
        <w:sz w:val="16"/>
        <w:szCs w:val="16"/>
      </w:rPr>
    </w:pPr>
  </w:p>
  <w:p w14:paraId="7443F22A"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p>
  <w:p w14:paraId="6DAE323C" w14:textId="77777777" w:rsidR="008076B3" w:rsidRDefault="008076B3" w:rsidP="00B425A2">
    <w:pPr>
      <w:pStyle w:val="Footer"/>
      <w:tabs>
        <w:tab w:val="clear" w:pos="4320"/>
        <w:tab w:val="left" w:pos="870"/>
        <w:tab w:val="left" w:pos="8640"/>
      </w:tabs>
    </w:pP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92E78" w14:textId="77777777" w:rsidR="008076B3" w:rsidRDefault="008076B3" w:rsidP="00DF1F86">
    <w:pPr>
      <w:pStyle w:val="Footer"/>
      <w:rPr>
        <w:rStyle w:val="PageNumber"/>
        <w:sz w:val="16"/>
        <w:szCs w:val="16"/>
      </w:rPr>
    </w:pPr>
  </w:p>
  <w:p w14:paraId="15B8B180"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p>
  <w:p w14:paraId="697E315F" w14:textId="77777777" w:rsidR="008076B3" w:rsidRDefault="008076B3" w:rsidP="00B425A2">
    <w:pPr>
      <w:pStyle w:val="Footer"/>
      <w:tabs>
        <w:tab w:val="clear" w:pos="4320"/>
        <w:tab w:val="left" w:pos="870"/>
        <w:tab w:val="left" w:pos="8640"/>
      </w:tabs>
    </w:pPr>
    <w:r>
      <w:tab/>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93DAB" w14:textId="77777777" w:rsidR="008076B3" w:rsidRDefault="008076B3" w:rsidP="00DF1F86">
    <w:pPr>
      <w:pStyle w:val="Footer"/>
      <w:rPr>
        <w:rStyle w:val="PageNumber"/>
        <w:sz w:val="16"/>
        <w:szCs w:val="16"/>
      </w:rPr>
    </w:pPr>
  </w:p>
  <w:p w14:paraId="53EF7CF8"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9AB79" w14:textId="77777777" w:rsidR="008076B3" w:rsidRDefault="008076B3" w:rsidP="00B358E4">
    <w:pPr>
      <w:pStyle w:val="Footer"/>
      <w:rPr>
        <w:rStyle w:val="PageNumber"/>
        <w:sz w:val="16"/>
        <w:szCs w:val="16"/>
      </w:rPr>
    </w:pPr>
  </w:p>
  <w:p w14:paraId="1A84279D" w14:textId="77777777" w:rsidR="008076B3" w:rsidRPr="0080518D" w:rsidRDefault="008076B3" w:rsidP="00B358E4">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p w14:paraId="5AF05FD1" w14:textId="77777777" w:rsidR="008076B3" w:rsidRDefault="008076B3" w:rsidP="00B425A2">
    <w:pPr>
      <w:pStyle w:val="Footer"/>
      <w:tabs>
        <w:tab w:val="clear" w:pos="4320"/>
        <w:tab w:val="left" w:pos="870"/>
        <w:tab w:val="left" w:pos="8640"/>
      </w:tabs>
    </w:pPr>
    <w:r>
      <w:tab/>
    </w:r>
    <w:r>
      <w:tab/>
    </w:r>
  </w:p>
  <w:p w14:paraId="5298AE17" w14:textId="77777777" w:rsidR="008076B3" w:rsidRPr="00B358E4" w:rsidRDefault="008076B3" w:rsidP="00B358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EBFC0" w14:textId="77777777" w:rsidR="008076B3" w:rsidRDefault="008076B3" w:rsidP="00EB4CEC">
    <w:pPr>
      <w:pStyle w:val="Footer"/>
      <w:rPr>
        <w:rStyle w:val="PageNumber"/>
        <w:sz w:val="16"/>
        <w:szCs w:val="16"/>
      </w:rPr>
    </w:pPr>
  </w:p>
  <w:p w14:paraId="598EF39A" w14:textId="77777777" w:rsidR="008076B3" w:rsidRPr="0080518D" w:rsidRDefault="008076B3" w:rsidP="00EB4CEC">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7EB2D" w14:textId="77777777" w:rsidR="008076B3" w:rsidRDefault="008076B3" w:rsidP="00EB4CEC">
    <w:pPr>
      <w:pStyle w:val="Footer"/>
      <w:rPr>
        <w:rStyle w:val="PageNumber"/>
        <w:sz w:val="16"/>
        <w:szCs w:val="16"/>
      </w:rPr>
    </w:pPr>
  </w:p>
  <w:p w14:paraId="5665F995" w14:textId="77777777" w:rsidR="008076B3" w:rsidRPr="0080518D" w:rsidRDefault="008076B3" w:rsidP="00B358E4">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258B3" w14:textId="77777777" w:rsidR="008076B3" w:rsidRDefault="008076B3" w:rsidP="00DF1F86">
    <w:pPr>
      <w:pStyle w:val="Footer"/>
      <w:rPr>
        <w:rStyle w:val="PageNumber"/>
        <w:sz w:val="16"/>
        <w:szCs w:val="16"/>
      </w:rPr>
    </w:pPr>
  </w:p>
  <w:p w14:paraId="7AB16972"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shd w:val="clear" w:color="auto" w:fill="auto"/>
          <w:vAlign w:val="center"/>
        </w:tcPr>
        <w:p w14:paraId="75B64129"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shd w:val="clear" w:color="auto" w:fill="auto"/>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shd w:val="clear" w:color="auto" w:fill="auto"/>
          <w:vAlign w:val="center"/>
        </w:tcPr>
        <w:p w14:paraId="2481EE83"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shd w:val="clear" w:color="auto" w:fill="auto"/>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shd w:val="clear" w:color="auto" w:fill="auto"/>
          <w:vAlign w:val="center"/>
        </w:tcPr>
        <w:p w14:paraId="53096FD6" w14:textId="77777777" w:rsidR="008076B3" w:rsidRDefault="008076B3" w:rsidP="00F000A0">
          <w:pPr>
            <w:pStyle w:val="Footer"/>
            <w:tabs>
              <w:tab w:val="clear" w:pos="4320"/>
              <w:tab w:val="clear" w:pos="8640"/>
            </w:tabs>
          </w:pPr>
          <w:fldSimple w:instr=" DOCPROPERTY  &quot;Security Classification&quot;  \* MERGEFORMAT ">
            <w:r>
              <w:t>ERCOT PUBLIC</w:t>
            </w:r>
          </w:fldSimple>
        </w:p>
      </w:tc>
      <w:tc>
        <w:tcPr>
          <w:tcW w:w="2952" w:type="dxa"/>
          <w:shd w:val="clear" w:color="auto" w:fill="auto"/>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ADCB1" w14:textId="77777777" w:rsidR="008076B3" w:rsidRDefault="008076B3" w:rsidP="00DF1F86">
    <w:pPr>
      <w:pStyle w:val="Footer"/>
      <w:rPr>
        <w:rStyle w:val="PageNumber"/>
        <w:sz w:val="16"/>
        <w:szCs w:val="16"/>
      </w:rPr>
    </w:pPr>
  </w:p>
  <w:p w14:paraId="70D12E9E" w14:textId="77777777" w:rsidR="008076B3" w:rsidRPr="0080518D" w:rsidRDefault="008076B3" w:rsidP="00DF1F86">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92537" w14:textId="77777777" w:rsidR="005A2CC0" w:rsidRDefault="005A2CC0">
      <w:r>
        <w:separator/>
      </w:r>
    </w:p>
  </w:footnote>
  <w:footnote w:type="continuationSeparator" w:id="0">
    <w:p w14:paraId="3501E49A" w14:textId="77777777" w:rsidR="005A2CC0" w:rsidRDefault="005A2CC0">
      <w:r>
        <w:continuationSeparator/>
      </w:r>
    </w:p>
  </w:footnote>
  <w:footnote w:type="continuationNotice" w:id="1">
    <w:p w14:paraId="6A16C622" w14:textId="77777777" w:rsidR="005A2CC0" w:rsidRDefault="005A2CC0"/>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648FF92F"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order to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1607CB9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Generator Step-up Transformer Tap Position identified in </w:t>
      </w:r>
      <w:r w:rsidRPr="00C35C1B">
        <w:rPr>
          <w:rFonts w:ascii="Arial" w:hAnsi="Arial" w:cs="Arial"/>
        </w:rPr>
        <w:fldChar w:fldCharType="begin"/>
      </w:r>
      <w:r w:rsidRPr="00C35C1B">
        <w:rPr>
          <w:rFonts w:ascii="Arial" w:hAnsi="Arial" w:cs="Arial"/>
        </w:rPr>
        <w:instrText xml:space="preserve"> REF _Ref167104722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2</w:t>
      </w:r>
      <w:r w:rsidRPr="00C35C1B">
        <w:rPr>
          <w:rFonts w:ascii="Arial" w:hAnsi="Arial" w:cs="Arial"/>
          <w:noProof/>
        </w:rPr>
        <w:fldChar w:fldCharType="end"/>
      </w:r>
      <w:r w:rsidRPr="00C35C1B">
        <w:rPr>
          <w:rFonts w:ascii="Arial" w:hAnsi="Arial" w:cs="Arial"/>
        </w:rPr>
        <w:t xml:space="preserve">8, </w:t>
      </w:r>
      <w:r w:rsidRPr="00C35C1B">
        <w:rPr>
          <w:rFonts w:ascii="Arial" w:hAnsi="Arial" w:cs="Arial"/>
          <w:i/>
        </w:rPr>
        <w:t>Per-Generation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for transformer equipment.</w:t>
      </w:r>
    </w:p>
  </w:footnote>
  <w:footnote w:id="17">
    <w:p w14:paraId="4419DAF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Combined</w:t>
      </w:r>
      <w:r w:rsidRPr="00C35C1B">
        <w:rPr>
          <w:rFonts w:ascii="Arial" w:hAnsi="Arial" w:cs="Arial"/>
          <w:i/>
        </w:rPr>
        <w:t xml:space="preserve"> Cycle Configuration Number</w:t>
      </w:r>
      <w:r w:rsidRPr="00C35C1B">
        <w:rPr>
          <w:rFonts w:ascii="Arial" w:hAnsi="Arial" w:cs="Arial"/>
        </w:rPr>
        <w:t>, for the definition of the Combined Cycle</w:t>
      </w:r>
      <w:r w:rsidRPr="00C35C1B">
        <w:rPr>
          <w:rFonts w:ascii="Arial" w:hAnsi="Arial" w:cs="Arial"/>
        </w:rPr>
        <w:fldChar w:fldCharType="begin"/>
      </w:r>
      <w:r w:rsidRPr="00C35C1B">
        <w:rPr>
          <w:rFonts w:ascii="Arial" w:hAnsi="Arial" w:cs="Arial"/>
        </w:rPr>
        <w:instrText xml:space="preserve"> XE "Combined Cycle" </w:instrText>
      </w:r>
      <w:r w:rsidRPr="00C35C1B">
        <w:rPr>
          <w:rFonts w:ascii="Arial" w:hAnsi="Arial" w:cs="Arial"/>
        </w:rPr>
        <w:fldChar w:fldCharType="end"/>
      </w:r>
      <w:r w:rsidRPr="00C35C1B">
        <w:rPr>
          <w:rFonts w:ascii="Arial" w:hAnsi="Arial" w:cs="Arial"/>
        </w:rPr>
        <w:t xml:space="preserve"> configurations.</w:t>
      </w:r>
    </w:p>
  </w:footnote>
  <w:footnote w:id="18">
    <w:p w14:paraId="2EF2D6C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9">
    <w:p w14:paraId="35276DD6" w14:textId="77777777" w:rsidR="008076B3" w:rsidRPr="00C35C1B" w:rsidRDefault="008076B3" w:rsidP="0057153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Number of Inverters Online, Offline and Unknown are used for PVGR resources. Please see Protocol references in table 28 for additional details.</w:t>
      </w:r>
    </w:p>
  </w:footnote>
  <w:footnote w:id="20">
    <w:p w14:paraId="44AD6BC8" w14:textId="77777777" w:rsidR="008076B3" w:rsidRPr="00C35C1B" w:rsidRDefault="008076B3"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21">
    <w:p w14:paraId="4C0CA49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NET MVAR is required from Controllable Loads. The Nodal Protocols are silent on this issue where it concerns Non-Controllable Loads. ERCOT is requesting that Net MVAR be provided from Non-Controllable Loads if the measurement is available. Net MVAR is particularly needed for Transmission Level Voltages (&gt;69kV). If telemetry is being taken from CTs and PTs at these levels, more than likely the reactive power measurements should be available through the power measurement instrumentation. If the Net Mvar measurement requires the installation of additional instrumentation then the MP is not required to provide the data. If ERCOT must have access to the measurement, then ERCOT will work with the MP via the processes defined in the TAC-approved Nodal Telemetry Standards.</w:t>
      </w:r>
    </w:p>
  </w:footnote>
  <w:footnote w:id="22">
    <w:p w14:paraId="1C13BD0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NET MVAR is required from Controllable Loads. The Nodal Protocols are silent on this issue where it concerns Non-Controllable Loads. ERCOT is requesting that Net MVAR be provided from Non-Controllable Loads if the measurement is available. Net MVAR is particularly needed for Transmission Level Voltages (&gt;69kV). If telemetry is being taken from CTs and PTs at these levels, more than likely the reactive power measurements should be available through the power measurement instrumentation. If the Net Mvar measurement requires the installation of additional instrumentation then the MP is not required to provide the data. If ERCOT </w:t>
      </w:r>
      <w:r w:rsidRPr="00C35C1B">
        <w:rPr>
          <w:rFonts w:ascii="Arial" w:hAnsi="Arial" w:cs="Arial"/>
          <w:i/>
        </w:rPr>
        <w:t>must</w:t>
      </w:r>
      <w:r w:rsidRPr="00C35C1B">
        <w:rPr>
          <w:rFonts w:ascii="Arial" w:hAnsi="Arial" w:cs="Arial"/>
        </w:rPr>
        <w:t xml:space="preserve"> have access to the measurement, then ERCOT will work with the MP via the processes defined in the Nodal TAC-approved Telemetry Standards.</w:t>
      </w:r>
    </w:p>
  </w:footnote>
  <w:footnote w:id="23">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4">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5">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2100D8F0"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ins w:id="400" w:author="McGarrahan, Kevin" w:date="2021-12-02T15:01:00Z">
            <w:r>
              <w:rPr>
                <w:noProof/>
                <w:sz w:val="18"/>
              </w:rPr>
              <w:t>10/27</w:t>
            </w:r>
          </w:ins>
          <w:del w:id="401" w:author="McGarrahan, Kevin" w:date="2021-12-02T15:01:00Z">
            <w:r>
              <w:rPr>
                <w:noProof/>
                <w:sz w:val="18"/>
              </w:rPr>
              <w:delText>07/30</w:delText>
            </w:r>
          </w:del>
          <w:r>
            <w:rPr>
              <w:noProof/>
              <w:sz w:val="18"/>
            </w:rPr>
            <w:t>/2021</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1"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5"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7"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abstractNumId w:val="7"/>
  </w:num>
  <w:num w:numId="2">
    <w:abstractNumId w:val="21"/>
  </w:num>
  <w:num w:numId="3">
    <w:abstractNumId w:val="9"/>
  </w:num>
  <w:num w:numId="4">
    <w:abstractNumId w:val="36"/>
  </w:num>
  <w:num w:numId="5">
    <w:abstractNumId w:val="5"/>
  </w:num>
  <w:num w:numId="6">
    <w:abstractNumId w:val="4"/>
  </w:num>
  <w:num w:numId="7">
    <w:abstractNumId w:val="3"/>
  </w:num>
  <w:num w:numId="8">
    <w:abstractNumId w:val="2"/>
  </w:num>
  <w:num w:numId="9">
    <w:abstractNumId w:val="1"/>
  </w:num>
  <w:num w:numId="10">
    <w:abstractNumId w:val="16"/>
  </w:num>
  <w:num w:numId="11">
    <w:abstractNumId w:val="0"/>
  </w:num>
  <w:num w:numId="12">
    <w:abstractNumId w:val="46"/>
  </w:num>
  <w:num w:numId="13">
    <w:abstractNumId w:val="49"/>
  </w:num>
  <w:num w:numId="14">
    <w:abstractNumId w:val="45"/>
  </w:num>
  <w:num w:numId="15">
    <w:abstractNumId w:val="19"/>
  </w:num>
  <w:num w:numId="16">
    <w:abstractNumId w:val="29"/>
  </w:num>
  <w:num w:numId="17">
    <w:abstractNumId w:val="32"/>
  </w:num>
  <w:num w:numId="18">
    <w:abstractNumId w:val="48"/>
  </w:num>
  <w:num w:numId="19">
    <w:abstractNumId w:val="31"/>
  </w:num>
  <w:num w:numId="20">
    <w:abstractNumId w:val="18"/>
  </w:num>
  <w:num w:numId="21">
    <w:abstractNumId w:val="24"/>
  </w:num>
  <w:num w:numId="22">
    <w:abstractNumId w:val="27"/>
  </w:num>
  <w:num w:numId="23">
    <w:abstractNumId w:val="23"/>
  </w:num>
  <w:num w:numId="24">
    <w:abstractNumId w:val="6"/>
  </w:num>
  <w:num w:numId="25">
    <w:abstractNumId w:val="8"/>
  </w:num>
  <w:num w:numId="26">
    <w:abstractNumId w:val="22"/>
  </w:num>
  <w:num w:numId="27">
    <w:abstractNumId w:val="39"/>
  </w:num>
  <w:num w:numId="28">
    <w:abstractNumId w:val="17"/>
  </w:num>
  <w:num w:numId="29">
    <w:abstractNumId w:val="12"/>
  </w:num>
  <w:num w:numId="30">
    <w:abstractNumId w:val="43"/>
  </w:num>
  <w:num w:numId="31">
    <w:abstractNumId w:val="11"/>
  </w:num>
  <w:num w:numId="32">
    <w:abstractNumId w:val="38"/>
  </w:num>
  <w:num w:numId="33">
    <w:abstractNumId w:val="15"/>
  </w:num>
  <w:num w:numId="34">
    <w:abstractNumId w:val="42"/>
  </w:num>
  <w:num w:numId="35">
    <w:abstractNumId w:val="25"/>
  </w:num>
  <w:num w:numId="36">
    <w:abstractNumId w:val="26"/>
  </w:num>
  <w:num w:numId="37">
    <w:abstractNumId w:val="41"/>
  </w:num>
  <w:num w:numId="38">
    <w:abstractNumId w:val="33"/>
  </w:num>
  <w:num w:numId="39">
    <w:abstractNumId w:val="10"/>
  </w:num>
  <w:num w:numId="40">
    <w:abstractNumId w:val="34"/>
  </w:num>
  <w:num w:numId="4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37"/>
  </w:num>
  <w:num w:numId="50">
    <w:abstractNumId w:val="40"/>
  </w:num>
  <w:num w:numId="51">
    <w:abstractNumId w:val="44"/>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390F"/>
    <w:rsid w:val="00004F30"/>
    <w:rsid w:val="00006D71"/>
    <w:rsid w:val="0000708C"/>
    <w:rsid w:val="000108FA"/>
    <w:rsid w:val="000123B1"/>
    <w:rsid w:val="000128F8"/>
    <w:rsid w:val="00013BF5"/>
    <w:rsid w:val="00016ABC"/>
    <w:rsid w:val="00020C73"/>
    <w:rsid w:val="00020DD9"/>
    <w:rsid w:val="000217F5"/>
    <w:rsid w:val="00022D05"/>
    <w:rsid w:val="00022F85"/>
    <w:rsid w:val="00023CE0"/>
    <w:rsid w:val="00027217"/>
    <w:rsid w:val="00027FEF"/>
    <w:rsid w:val="00030BFF"/>
    <w:rsid w:val="00030D91"/>
    <w:rsid w:val="00031948"/>
    <w:rsid w:val="00031FB6"/>
    <w:rsid w:val="000321B7"/>
    <w:rsid w:val="0003285E"/>
    <w:rsid w:val="00033FD2"/>
    <w:rsid w:val="00034A37"/>
    <w:rsid w:val="000355D6"/>
    <w:rsid w:val="00035C8B"/>
    <w:rsid w:val="00036051"/>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3851"/>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4EA5"/>
    <w:rsid w:val="00075253"/>
    <w:rsid w:val="000755B2"/>
    <w:rsid w:val="00077E1E"/>
    <w:rsid w:val="00080771"/>
    <w:rsid w:val="00080854"/>
    <w:rsid w:val="000822D0"/>
    <w:rsid w:val="00082C97"/>
    <w:rsid w:val="00082CDA"/>
    <w:rsid w:val="0008343D"/>
    <w:rsid w:val="00083A99"/>
    <w:rsid w:val="0008511A"/>
    <w:rsid w:val="000878AC"/>
    <w:rsid w:val="00090899"/>
    <w:rsid w:val="000913D0"/>
    <w:rsid w:val="00091821"/>
    <w:rsid w:val="000927A2"/>
    <w:rsid w:val="00094EC1"/>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80A"/>
    <w:rsid w:val="000B38EF"/>
    <w:rsid w:val="000B445D"/>
    <w:rsid w:val="000B548B"/>
    <w:rsid w:val="000B558E"/>
    <w:rsid w:val="000B5644"/>
    <w:rsid w:val="000B705B"/>
    <w:rsid w:val="000B7D25"/>
    <w:rsid w:val="000C056D"/>
    <w:rsid w:val="000C1B61"/>
    <w:rsid w:val="000C28D3"/>
    <w:rsid w:val="000C3C08"/>
    <w:rsid w:val="000C3DFE"/>
    <w:rsid w:val="000C4EF1"/>
    <w:rsid w:val="000C53BB"/>
    <w:rsid w:val="000C66C9"/>
    <w:rsid w:val="000C6C18"/>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A93"/>
    <w:rsid w:val="00101C77"/>
    <w:rsid w:val="00102620"/>
    <w:rsid w:val="001030D1"/>
    <w:rsid w:val="001033A1"/>
    <w:rsid w:val="001035ED"/>
    <w:rsid w:val="0010431E"/>
    <w:rsid w:val="001053A0"/>
    <w:rsid w:val="001056DF"/>
    <w:rsid w:val="0010637E"/>
    <w:rsid w:val="001068E2"/>
    <w:rsid w:val="0010792B"/>
    <w:rsid w:val="00111D0C"/>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F1B"/>
    <w:rsid w:val="0016213C"/>
    <w:rsid w:val="001623CC"/>
    <w:rsid w:val="0016315C"/>
    <w:rsid w:val="0016411A"/>
    <w:rsid w:val="001646B3"/>
    <w:rsid w:val="00164A7D"/>
    <w:rsid w:val="00166C1F"/>
    <w:rsid w:val="001706BC"/>
    <w:rsid w:val="001707B6"/>
    <w:rsid w:val="00172896"/>
    <w:rsid w:val="001728A8"/>
    <w:rsid w:val="001739D1"/>
    <w:rsid w:val="00174097"/>
    <w:rsid w:val="001751FF"/>
    <w:rsid w:val="001760E6"/>
    <w:rsid w:val="001765AD"/>
    <w:rsid w:val="001801F4"/>
    <w:rsid w:val="00182810"/>
    <w:rsid w:val="00183A9F"/>
    <w:rsid w:val="00183BFB"/>
    <w:rsid w:val="0018475D"/>
    <w:rsid w:val="00184A6D"/>
    <w:rsid w:val="00186ACB"/>
    <w:rsid w:val="0018766D"/>
    <w:rsid w:val="0018766F"/>
    <w:rsid w:val="00190762"/>
    <w:rsid w:val="0019079D"/>
    <w:rsid w:val="00190A9F"/>
    <w:rsid w:val="0019172F"/>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B0B0E"/>
    <w:rsid w:val="001B0BF8"/>
    <w:rsid w:val="001B1DD5"/>
    <w:rsid w:val="001B308E"/>
    <w:rsid w:val="001B3DAB"/>
    <w:rsid w:val="001B3EB6"/>
    <w:rsid w:val="001B44DF"/>
    <w:rsid w:val="001B49D4"/>
    <w:rsid w:val="001B63B1"/>
    <w:rsid w:val="001C0BDC"/>
    <w:rsid w:val="001C10D0"/>
    <w:rsid w:val="001C286F"/>
    <w:rsid w:val="001C342F"/>
    <w:rsid w:val="001C5B19"/>
    <w:rsid w:val="001C5B21"/>
    <w:rsid w:val="001C5D13"/>
    <w:rsid w:val="001C63E4"/>
    <w:rsid w:val="001C643D"/>
    <w:rsid w:val="001C6CC6"/>
    <w:rsid w:val="001D0406"/>
    <w:rsid w:val="001D2016"/>
    <w:rsid w:val="001D24B2"/>
    <w:rsid w:val="001D33E3"/>
    <w:rsid w:val="001D64DB"/>
    <w:rsid w:val="001D7BD7"/>
    <w:rsid w:val="001E15FC"/>
    <w:rsid w:val="001E200E"/>
    <w:rsid w:val="001E24EF"/>
    <w:rsid w:val="001E4402"/>
    <w:rsid w:val="001E454C"/>
    <w:rsid w:val="001E45F0"/>
    <w:rsid w:val="001E4B52"/>
    <w:rsid w:val="001E65B8"/>
    <w:rsid w:val="001E690F"/>
    <w:rsid w:val="001E6A99"/>
    <w:rsid w:val="001F0267"/>
    <w:rsid w:val="001F040B"/>
    <w:rsid w:val="001F1093"/>
    <w:rsid w:val="001F1F76"/>
    <w:rsid w:val="001F2B76"/>
    <w:rsid w:val="001F3017"/>
    <w:rsid w:val="001F36AD"/>
    <w:rsid w:val="001F59E5"/>
    <w:rsid w:val="001F6024"/>
    <w:rsid w:val="0020025D"/>
    <w:rsid w:val="002002CE"/>
    <w:rsid w:val="002012C7"/>
    <w:rsid w:val="00201A02"/>
    <w:rsid w:val="002025CC"/>
    <w:rsid w:val="00202628"/>
    <w:rsid w:val="00205417"/>
    <w:rsid w:val="002054C7"/>
    <w:rsid w:val="002056D8"/>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11E9"/>
    <w:rsid w:val="002317E8"/>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6688"/>
    <w:rsid w:val="0026740A"/>
    <w:rsid w:val="00267469"/>
    <w:rsid w:val="00267655"/>
    <w:rsid w:val="00267945"/>
    <w:rsid w:val="002711C2"/>
    <w:rsid w:val="00271C33"/>
    <w:rsid w:val="002736CC"/>
    <w:rsid w:val="00273BB0"/>
    <w:rsid w:val="00274602"/>
    <w:rsid w:val="002755CC"/>
    <w:rsid w:val="00277906"/>
    <w:rsid w:val="002807A4"/>
    <w:rsid w:val="00282054"/>
    <w:rsid w:val="00282164"/>
    <w:rsid w:val="0028285C"/>
    <w:rsid w:val="00283051"/>
    <w:rsid w:val="00283F75"/>
    <w:rsid w:val="00285195"/>
    <w:rsid w:val="00287298"/>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DAD"/>
    <w:rsid w:val="002A7313"/>
    <w:rsid w:val="002A7514"/>
    <w:rsid w:val="002B1868"/>
    <w:rsid w:val="002B2348"/>
    <w:rsid w:val="002B2A7E"/>
    <w:rsid w:val="002B56B2"/>
    <w:rsid w:val="002B698B"/>
    <w:rsid w:val="002B78C8"/>
    <w:rsid w:val="002B79A6"/>
    <w:rsid w:val="002C06B0"/>
    <w:rsid w:val="002C5CEE"/>
    <w:rsid w:val="002C70E2"/>
    <w:rsid w:val="002C7F66"/>
    <w:rsid w:val="002D089D"/>
    <w:rsid w:val="002D150B"/>
    <w:rsid w:val="002D1DFD"/>
    <w:rsid w:val="002D1F43"/>
    <w:rsid w:val="002D1FD6"/>
    <w:rsid w:val="002D2EE6"/>
    <w:rsid w:val="002D3382"/>
    <w:rsid w:val="002D3AA1"/>
    <w:rsid w:val="002D5A85"/>
    <w:rsid w:val="002D6674"/>
    <w:rsid w:val="002D6A53"/>
    <w:rsid w:val="002D7EE9"/>
    <w:rsid w:val="002E08AB"/>
    <w:rsid w:val="002E1A77"/>
    <w:rsid w:val="002E1E5E"/>
    <w:rsid w:val="002E3AC7"/>
    <w:rsid w:val="002E5C66"/>
    <w:rsid w:val="002E6E75"/>
    <w:rsid w:val="002E73A8"/>
    <w:rsid w:val="002F0DF1"/>
    <w:rsid w:val="002F2C00"/>
    <w:rsid w:val="002F3217"/>
    <w:rsid w:val="002F3222"/>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406E2"/>
    <w:rsid w:val="00341644"/>
    <w:rsid w:val="00342ED8"/>
    <w:rsid w:val="00342EEF"/>
    <w:rsid w:val="003439A4"/>
    <w:rsid w:val="003440FD"/>
    <w:rsid w:val="00344164"/>
    <w:rsid w:val="0034489E"/>
    <w:rsid w:val="00344F7C"/>
    <w:rsid w:val="003454EF"/>
    <w:rsid w:val="0034582B"/>
    <w:rsid w:val="00346321"/>
    <w:rsid w:val="00347090"/>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7E5"/>
    <w:rsid w:val="003829D4"/>
    <w:rsid w:val="0039205E"/>
    <w:rsid w:val="003935A1"/>
    <w:rsid w:val="00394BB8"/>
    <w:rsid w:val="00396A63"/>
    <w:rsid w:val="003A0F05"/>
    <w:rsid w:val="003A17A4"/>
    <w:rsid w:val="003A358A"/>
    <w:rsid w:val="003A3D0E"/>
    <w:rsid w:val="003A4621"/>
    <w:rsid w:val="003A523C"/>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928"/>
    <w:rsid w:val="003D4534"/>
    <w:rsid w:val="003D4614"/>
    <w:rsid w:val="003D46A5"/>
    <w:rsid w:val="003D7391"/>
    <w:rsid w:val="003D743B"/>
    <w:rsid w:val="003E1884"/>
    <w:rsid w:val="003E19C5"/>
    <w:rsid w:val="003E35DB"/>
    <w:rsid w:val="003E376E"/>
    <w:rsid w:val="003E3D07"/>
    <w:rsid w:val="003E4E52"/>
    <w:rsid w:val="003E54AD"/>
    <w:rsid w:val="003E5826"/>
    <w:rsid w:val="003E5CAC"/>
    <w:rsid w:val="003E60A3"/>
    <w:rsid w:val="003E6319"/>
    <w:rsid w:val="003E680F"/>
    <w:rsid w:val="003E7FB2"/>
    <w:rsid w:val="003F4367"/>
    <w:rsid w:val="003F47AC"/>
    <w:rsid w:val="003F58F5"/>
    <w:rsid w:val="003F5E35"/>
    <w:rsid w:val="003F62FC"/>
    <w:rsid w:val="003F69D5"/>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598"/>
    <w:rsid w:val="004239C6"/>
    <w:rsid w:val="004240EB"/>
    <w:rsid w:val="00425947"/>
    <w:rsid w:val="00425A1B"/>
    <w:rsid w:val="004268DB"/>
    <w:rsid w:val="00430298"/>
    <w:rsid w:val="00432A85"/>
    <w:rsid w:val="00434278"/>
    <w:rsid w:val="0043577D"/>
    <w:rsid w:val="00440EC1"/>
    <w:rsid w:val="004410BD"/>
    <w:rsid w:val="004412C3"/>
    <w:rsid w:val="00441BD2"/>
    <w:rsid w:val="00441FEA"/>
    <w:rsid w:val="00443A9B"/>
    <w:rsid w:val="00444A95"/>
    <w:rsid w:val="00447481"/>
    <w:rsid w:val="0045209D"/>
    <w:rsid w:val="00453B08"/>
    <w:rsid w:val="00455797"/>
    <w:rsid w:val="00455881"/>
    <w:rsid w:val="004565F7"/>
    <w:rsid w:val="004606B9"/>
    <w:rsid w:val="00463D55"/>
    <w:rsid w:val="004640E7"/>
    <w:rsid w:val="00464BCF"/>
    <w:rsid w:val="00465AB8"/>
    <w:rsid w:val="0046646B"/>
    <w:rsid w:val="0046746D"/>
    <w:rsid w:val="004674D5"/>
    <w:rsid w:val="00467E5D"/>
    <w:rsid w:val="00470741"/>
    <w:rsid w:val="00470FF2"/>
    <w:rsid w:val="0047569A"/>
    <w:rsid w:val="00476771"/>
    <w:rsid w:val="00480D86"/>
    <w:rsid w:val="004811AE"/>
    <w:rsid w:val="0048123F"/>
    <w:rsid w:val="004812E9"/>
    <w:rsid w:val="004819B7"/>
    <w:rsid w:val="004836E2"/>
    <w:rsid w:val="00484259"/>
    <w:rsid w:val="00490365"/>
    <w:rsid w:val="00490FA9"/>
    <w:rsid w:val="0049117B"/>
    <w:rsid w:val="0049119C"/>
    <w:rsid w:val="00491D42"/>
    <w:rsid w:val="004927F2"/>
    <w:rsid w:val="00493717"/>
    <w:rsid w:val="00493AE3"/>
    <w:rsid w:val="00494E23"/>
    <w:rsid w:val="00496EE2"/>
    <w:rsid w:val="004A0B2F"/>
    <w:rsid w:val="004A1588"/>
    <w:rsid w:val="004A2F77"/>
    <w:rsid w:val="004B16A8"/>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5AF3"/>
    <w:rsid w:val="004F6B62"/>
    <w:rsid w:val="004F7855"/>
    <w:rsid w:val="00500234"/>
    <w:rsid w:val="00500BCE"/>
    <w:rsid w:val="00501151"/>
    <w:rsid w:val="0050117E"/>
    <w:rsid w:val="005028A6"/>
    <w:rsid w:val="00504D7B"/>
    <w:rsid w:val="0050526D"/>
    <w:rsid w:val="005067EE"/>
    <w:rsid w:val="00506A05"/>
    <w:rsid w:val="0051034A"/>
    <w:rsid w:val="00511551"/>
    <w:rsid w:val="00511964"/>
    <w:rsid w:val="00512E1F"/>
    <w:rsid w:val="005151EE"/>
    <w:rsid w:val="00515963"/>
    <w:rsid w:val="005161AE"/>
    <w:rsid w:val="0051648D"/>
    <w:rsid w:val="0051694E"/>
    <w:rsid w:val="00520816"/>
    <w:rsid w:val="005210F8"/>
    <w:rsid w:val="00522933"/>
    <w:rsid w:val="0052381C"/>
    <w:rsid w:val="005240B0"/>
    <w:rsid w:val="00524CFA"/>
    <w:rsid w:val="00525BE8"/>
    <w:rsid w:val="00526F36"/>
    <w:rsid w:val="00530B5F"/>
    <w:rsid w:val="00531FC2"/>
    <w:rsid w:val="00532C46"/>
    <w:rsid w:val="005341DC"/>
    <w:rsid w:val="00536053"/>
    <w:rsid w:val="005366FD"/>
    <w:rsid w:val="00536FAC"/>
    <w:rsid w:val="005412C9"/>
    <w:rsid w:val="00541B0F"/>
    <w:rsid w:val="00542C02"/>
    <w:rsid w:val="00543B1E"/>
    <w:rsid w:val="00544E3B"/>
    <w:rsid w:val="00544F3F"/>
    <w:rsid w:val="00547210"/>
    <w:rsid w:val="00550134"/>
    <w:rsid w:val="00551573"/>
    <w:rsid w:val="00551A4F"/>
    <w:rsid w:val="00553C1B"/>
    <w:rsid w:val="00555873"/>
    <w:rsid w:val="005563A2"/>
    <w:rsid w:val="005601AE"/>
    <w:rsid w:val="00561A73"/>
    <w:rsid w:val="0056338B"/>
    <w:rsid w:val="0056552D"/>
    <w:rsid w:val="005658AD"/>
    <w:rsid w:val="005679B0"/>
    <w:rsid w:val="00567EDC"/>
    <w:rsid w:val="00570849"/>
    <w:rsid w:val="00570910"/>
    <w:rsid w:val="00570C09"/>
    <w:rsid w:val="00571536"/>
    <w:rsid w:val="005716CD"/>
    <w:rsid w:val="005731CD"/>
    <w:rsid w:val="00575811"/>
    <w:rsid w:val="00577813"/>
    <w:rsid w:val="0058068E"/>
    <w:rsid w:val="00582E3F"/>
    <w:rsid w:val="00583166"/>
    <w:rsid w:val="005835DD"/>
    <w:rsid w:val="00584546"/>
    <w:rsid w:val="0058600A"/>
    <w:rsid w:val="00586B9C"/>
    <w:rsid w:val="00586EB9"/>
    <w:rsid w:val="00587D6D"/>
    <w:rsid w:val="00590B79"/>
    <w:rsid w:val="00591A9B"/>
    <w:rsid w:val="0059217D"/>
    <w:rsid w:val="0059356F"/>
    <w:rsid w:val="005941A7"/>
    <w:rsid w:val="0059472A"/>
    <w:rsid w:val="00595324"/>
    <w:rsid w:val="0059595E"/>
    <w:rsid w:val="005A09F9"/>
    <w:rsid w:val="005A133E"/>
    <w:rsid w:val="005A26AD"/>
    <w:rsid w:val="005A2CC0"/>
    <w:rsid w:val="005A4F7E"/>
    <w:rsid w:val="005A5291"/>
    <w:rsid w:val="005A6605"/>
    <w:rsid w:val="005A7A10"/>
    <w:rsid w:val="005B086A"/>
    <w:rsid w:val="005B2048"/>
    <w:rsid w:val="005B276C"/>
    <w:rsid w:val="005B36E3"/>
    <w:rsid w:val="005B434A"/>
    <w:rsid w:val="005B436D"/>
    <w:rsid w:val="005B444B"/>
    <w:rsid w:val="005B50E2"/>
    <w:rsid w:val="005C04FF"/>
    <w:rsid w:val="005C1616"/>
    <w:rsid w:val="005C2B99"/>
    <w:rsid w:val="005C3C21"/>
    <w:rsid w:val="005C4B56"/>
    <w:rsid w:val="005C5235"/>
    <w:rsid w:val="005C5D54"/>
    <w:rsid w:val="005C67A0"/>
    <w:rsid w:val="005D010D"/>
    <w:rsid w:val="005D11D5"/>
    <w:rsid w:val="005D16A1"/>
    <w:rsid w:val="005D2043"/>
    <w:rsid w:val="005D2325"/>
    <w:rsid w:val="005D2F6A"/>
    <w:rsid w:val="005D30DE"/>
    <w:rsid w:val="005D4BC4"/>
    <w:rsid w:val="005D4E55"/>
    <w:rsid w:val="005D566A"/>
    <w:rsid w:val="005D5C99"/>
    <w:rsid w:val="005D693E"/>
    <w:rsid w:val="005E035C"/>
    <w:rsid w:val="005E0428"/>
    <w:rsid w:val="005E41A1"/>
    <w:rsid w:val="005E5709"/>
    <w:rsid w:val="005E5D84"/>
    <w:rsid w:val="005E5DE7"/>
    <w:rsid w:val="005F04AD"/>
    <w:rsid w:val="005F0D9D"/>
    <w:rsid w:val="005F0F9C"/>
    <w:rsid w:val="005F2048"/>
    <w:rsid w:val="005F4496"/>
    <w:rsid w:val="005F4D8E"/>
    <w:rsid w:val="005F5797"/>
    <w:rsid w:val="005F62F5"/>
    <w:rsid w:val="005F74C6"/>
    <w:rsid w:val="005F75A4"/>
    <w:rsid w:val="006004E8"/>
    <w:rsid w:val="00601A38"/>
    <w:rsid w:val="00601A4E"/>
    <w:rsid w:val="00603EDB"/>
    <w:rsid w:val="00604765"/>
    <w:rsid w:val="006052E4"/>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4DC"/>
    <w:rsid w:val="00623AEE"/>
    <w:rsid w:val="006246AE"/>
    <w:rsid w:val="006246C8"/>
    <w:rsid w:val="00624BE5"/>
    <w:rsid w:val="00625368"/>
    <w:rsid w:val="00625E7E"/>
    <w:rsid w:val="006267AC"/>
    <w:rsid w:val="00627045"/>
    <w:rsid w:val="00631C6B"/>
    <w:rsid w:val="00631E98"/>
    <w:rsid w:val="00633422"/>
    <w:rsid w:val="00633633"/>
    <w:rsid w:val="00634C4C"/>
    <w:rsid w:val="00635022"/>
    <w:rsid w:val="0063567F"/>
    <w:rsid w:val="00635B8F"/>
    <w:rsid w:val="006366E2"/>
    <w:rsid w:val="006369D3"/>
    <w:rsid w:val="00640BEF"/>
    <w:rsid w:val="006438D8"/>
    <w:rsid w:val="00644826"/>
    <w:rsid w:val="006449F2"/>
    <w:rsid w:val="00646071"/>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46A3"/>
    <w:rsid w:val="00672694"/>
    <w:rsid w:val="00672812"/>
    <w:rsid w:val="00673677"/>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348F"/>
    <w:rsid w:val="0070383C"/>
    <w:rsid w:val="00703CB2"/>
    <w:rsid w:val="00705580"/>
    <w:rsid w:val="00706968"/>
    <w:rsid w:val="007073EB"/>
    <w:rsid w:val="00707D41"/>
    <w:rsid w:val="00711667"/>
    <w:rsid w:val="0071220D"/>
    <w:rsid w:val="00713088"/>
    <w:rsid w:val="00713DA2"/>
    <w:rsid w:val="00714994"/>
    <w:rsid w:val="00714C7D"/>
    <w:rsid w:val="007160C1"/>
    <w:rsid w:val="00717230"/>
    <w:rsid w:val="007178EB"/>
    <w:rsid w:val="007206EE"/>
    <w:rsid w:val="00720823"/>
    <w:rsid w:val="00720FE8"/>
    <w:rsid w:val="00721494"/>
    <w:rsid w:val="007215E1"/>
    <w:rsid w:val="00721E5D"/>
    <w:rsid w:val="00722176"/>
    <w:rsid w:val="007228D2"/>
    <w:rsid w:val="00722CA7"/>
    <w:rsid w:val="00723A05"/>
    <w:rsid w:val="00723CF8"/>
    <w:rsid w:val="00726506"/>
    <w:rsid w:val="00726CF2"/>
    <w:rsid w:val="00726E28"/>
    <w:rsid w:val="00730DF5"/>
    <w:rsid w:val="007348DD"/>
    <w:rsid w:val="00734CB6"/>
    <w:rsid w:val="00735765"/>
    <w:rsid w:val="00735B03"/>
    <w:rsid w:val="00737492"/>
    <w:rsid w:val="0074076D"/>
    <w:rsid w:val="007408ED"/>
    <w:rsid w:val="007426F4"/>
    <w:rsid w:val="00745C8E"/>
    <w:rsid w:val="00745E8C"/>
    <w:rsid w:val="00746681"/>
    <w:rsid w:val="00746724"/>
    <w:rsid w:val="007500B1"/>
    <w:rsid w:val="007515A3"/>
    <w:rsid w:val="007515C7"/>
    <w:rsid w:val="00752043"/>
    <w:rsid w:val="007527C4"/>
    <w:rsid w:val="007527D4"/>
    <w:rsid w:val="00752918"/>
    <w:rsid w:val="00756629"/>
    <w:rsid w:val="00756D84"/>
    <w:rsid w:val="00760CB5"/>
    <w:rsid w:val="007619C4"/>
    <w:rsid w:val="007621F0"/>
    <w:rsid w:val="00763B05"/>
    <w:rsid w:val="00764075"/>
    <w:rsid w:val="00764C6B"/>
    <w:rsid w:val="00765DCC"/>
    <w:rsid w:val="00765EE9"/>
    <w:rsid w:val="00766689"/>
    <w:rsid w:val="00766D55"/>
    <w:rsid w:val="007736CA"/>
    <w:rsid w:val="00773BAE"/>
    <w:rsid w:val="00774278"/>
    <w:rsid w:val="007766E4"/>
    <w:rsid w:val="00780CD2"/>
    <w:rsid w:val="007811EC"/>
    <w:rsid w:val="0078121F"/>
    <w:rsid w:val="00781430"/>
    <w:rsid w:val="0078235E"/>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A2872"/>
    <w:rsid w:val="007A304F"/>
    <w:rsid w:val="007A4EED"/>
    <w:rsid w:val="007A6745"/>
    <w:rsid w:val="007A68C7"/>
    <w:rsid w:val="007A7798"/>
    <w:rsid w:val="007B1261"/>
    <w:rsid w:val="007B18DC"/>
    <w:rsid w:val="007B319E"/>
    <w:rsid w:val="007B38A5"/>
    <w:rsid w:val="007B3BF9"/>
    <w:rsid w:val="007C005C"/>
    <w:rsid w:val="007C17FE"/>
    <w:rsid w:val="007C2808"/>
    <w:rsid w:val="007C47CB"/>
    <w:rsid w:val="007C74BD"/>
    <w:rsid w:val="007D0A2E"/>
    <w:rsid w:val="007D1FE2"/>
    <w:rsid w:val="007D2144"/>
    <w:rsid w:val="007D287B"/>
    <w:rsid w:val="007D4312"/>
    <w:rsid w:val="007D70DA"/>
    <w:rsid w:val="007D76DD"/>
    <w:rsid w:val="007D78DE"/>
    <w:rsid w:val="007D7B17"/>
    <w:rsid w:val="007D7F99"/>
    <w:rsid w:val="007E0626"/>
    <w:rsid w:val="007E092C"/>
    <w:rsid w:val="007E10AA"/>
    <w:rsid w:val="007E53B9"/>
    <w:rsid w:val="007E7D87"/>
    <w:rsid w:val="007F3CDB"/>
    <w:rsid w:val="007F4B0D"/>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455C"/>
    <w:rsid w:val="00825751"/>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171F"/>
    <w:rsid w:val="0086322D"/>
    <w:rsid w:val="008632BA"/>
    <w:rsid w:val="008643DC"/>
    <w:rsid w:val="00864E2C"/>
    <w:rsid w:val="008656ED"/>
    <w:rsid w:val="00867F9C"/>
    <w:rsid w:val="00870534"/>
    <w:rsid w:val="00871275"/>
    <w:rsid w:val="00871968"/>
    <w:rsid w:val="00872C9E"/>
    <w:rsid w:val="00873284"/>
    <w:rsid w:val="008757B9"/>
    <w:rsid w:val="00877956"/>
    <w:rsid w:val="008802DE"/>
    <w:rsid w:val="00880A69"/>
    <w:rsid w:val="00881701"/>
    <w:rsid w:val="008827D1"/>
    <w:rsid w:val="00884256"/>
    <w:rsid w:val="008855E4"/>
    <w:rsid w:val="008856F0"/>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B33"/>
    <w:rsid w:val="008A47A2"/>
    <w:rsid w:val="008A60E1"/>
    <w:rsid w:val="008A635C"/>
    <w:rsid w:val="008A7FC3"/>
    <w:rsid w:val="008A7FDF"/>
    <w:rsid w:val="008B0883"/>
    <w:rsid w:val="008B0E3C"/>
    <w:rsid w:val="008B14BC"/>
    <w:rsid w:val="008B2052"/>
    <w:rsid w:val="008B267F"/>
    <w:rsid w:val="008B30D4"/>
    <w:rsid w:val="008B4431"/>
    <w:rsid w:val="008B5898"/>
    <w:rsid w:val="008B5E2B"/>
    <w:rsid w:val="008B789C"/>
    <w:rsid w:val="008B7DA5"/>
    <w:rsid w:val="008C3294"/>
    <w:rsid w:val="008C3B2D"/>
    <w:rsid w:val="008C3EA0"/>
    <w:rsid w:val="008C4D31"/>
    <w:rsid w:val="008C552D"/>
    <w:rsid w:val="008C6BB7"/>
    <w:rsid w:val="008C72B4"/>
    <w:rsid w:val="008D0165"/>
    <w:rsid w:val="008D3214"/>
    <w:rsid w:val="008D3702"/>
    <w:rsid w:val="008D69BB"/>
    <w:rsid w:val="008D7C2A"/>
    <w:rsid w:val="008E0F14"/>
    <w:rsid w:val="008E122D"/>
    <w:rsid w:val="008E1616"/>
    <w:rsid w:val="008E181E"/>
    <w:rsid w:val="008E3218"/>
    <w:rsid w:val="008E339B"/>
    <w:rsid w:val="008E4290"/>
    <w:rsid w:val="008E6D52"/>
    <w:rsid w:val="008E7D63"/>
    <w:rsid w:val="008F00AA"/>
    <w:rsid w:val="008F1F12"/>
    <w:rsid w:val="008F1F83"/>
    <w:rsid w:val="008F2DFB"/>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F7D"/>
    <w:rsid w:val="00907958"/>
    <w:rsid w:val="0091274A"/>
    <w:rsid w:val="00913BBC"/>
    <w:rsid w:val="0091436A"/>
    <w:rsid w:val="009149E9"/>
    <w:rsid w:val="00915755"/>
    <w:rsid w:val="009158CF"/>
    <w:rsid w:val="00917561"/>
    <w:rsid w:val="00917CF9"/>
    <w:rsid w:val="0092002D"/>
    <w:rsid w:val="00921055"/>
    <w:rsid w:val="009212B5"/>
    <w:rsid w:val="00921861"/>
    <w:rsid w:val="00921A96"/>
    <w:rsid w:val="00922784"/>
    <w:rsid w:val="00922AAB"/>
    <w:rsid w:val="00923178"/>
    <w:rsid w:val="00924ED8"/>
    <w:rsid w:val="00926E13"/>
    <w:rsid w:val="0093348A"/>
    <w:rsid w:val="00934EA1"/>
    <w:rsid w:val="009353AC"/>
    <w:rsid w:val="00940493"/>
    <w:rsid w:val="0094092B"/>
    <w:rsid w:val="009411C2"/>
    <w:rsid w:val="00942037"/>
    <w:rsid w:val="009436DE"/>
    <w:rsid w:val="0094373F"/>
    <w:rsid w:val="009438BD"/>
    <w:rsid w:val="00945287"/>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D86"/>
    <w:rsid w:val="009823BF"/>
    <w:rsid w:val="00982DB1"/>
    <w:rsid w:val="00983098"/>
    <w:rsid w:val="009836E2"/>
    <w:rsid w:val="00985EF3"/>
    <w:rsid w:val="00985FD7"/>
    <w:rsid w:val="00986AF4"/>
    <w:rsid w:val="009873AD"/>
    <w:rsid w:val="00987D3E"/>
    <w:rsid w:val="009900EB"/>
    <w:rsid w:val="00990FE6"/>
    <w:rsid w:val="00991544"/>
    <w:rsid w:val="0099200B"/>
    <w:rsid w:val="009923E0"/>
    <w:rsid w:val="00992553"/>
    <w:rsid w:val="009929B6"/>
    <w:rsid w:val="0099470D"/>
    <w:rsid w:val="00994D2D"/>
    <w:rsid w:val="009957C7"/>
    <w:rsid w:val="00995953"/>
    <w:rsid w:val="00995975"/>
    <w:rsid w:val="009A0DB8"/>
    <w:rsid w:val="009A38EF"/>
    <w:rsid w:val="009A4250"/>
    <w:rsid w:val="009A48CA"/>
    <w:rsid w:val="009A6BAF"/>
    <w:rsid w:val="009A7E55"/>
    <w:rsid w:val="009B0393"/>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40F8"/>
    <w:rsid w:val="009E4BAD"/>
    <w:rsid w:val="009E6074"/>
    <w:rsid w:val="009E6A30"/>
    <w:rsid w:val="009E6B51"/>
    <w:rsid w:val="009E75F4"/>
    <w:rsid w:val="009F04A0"/>
    <w:rsid w:val="009F291A"/>
    <w:rsid w:val="009F3133"/>
    <w:rsid w:val="009F37ED"/>
    <w:rsid w:val="009F4DEF"/>
    <w:rsid w:val="009F5692"/>
    <w:rsid w:val="009F5D2E"/>
    <w:rsid w:val="009F7637"/>
    <w:rsid w:val="009F78AA"/>
    <w:rsid w:val="00A003EA"/>
    <w:rsid w:val="00A00CD5"/>
    <w:rsid w:val="00A00E5F"/>
    <w:rsid w:val="00A0395B"/>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5665"/>
    <w:rsid w:val="00A262A6"/>
    <w:rsid w:val="00A263E8"/>
    <w:rsid w:val="00A3073D"/>
    <w:rsid w:val="00A309DB"/>
    <w:rsid w:val="00A316C0"/>
    <w:rsid w:val="00A3286D"/>
    <w:rsid w:val="00A33D51"/>
    <w:rsid w:val="00A340E8"/>
    <w:rsid w:val="00A349A3"/>
    <w:rsid w:val="00A36911"/>
    <w:rsid w:val="00A36A18"/>
    <w:rsid w:val="00A36DCF"/>
    <w:rsid w:val="00A37552"/>
    <w:rsid w:val="00A4073B"/>
    <w:rsid w:val="00A413AB"/>
    <w:rsid w:val="00A42E0E"/>
    <w:rsid w:val="00A43043"/>
    <w:rsid w:val="00A444BF"/>
    <w:rsid w:val="00A457AB"/>
    <w:rsid w:val="00A45D61"/>
    <w:rsid w:val="00A45EDF"/>
    <w:rsid w:val="00A46598"/>
    <w:rsid w:val="00A47CE1"/>
    <w:rsid w:val="00A5034F"/>
    <w:rsid w:val="00A503FC"/>
    <w:rsid w:val="00A512AD"/>
    <w:rsid w:val="00A514CF"/>
    <w:rsid w:val="00A51B17"/>
    <w:rsid w:val="00A53E88"/>
    <w:rsid w:val="00A56D66"/>
    <w:rsid w:val="00A5777B"/>
    <w:rsid w:val="00A57A20"/>
    <w:rsid w:val="00A57CDA"/>
    <w:rsid w:val="00A6134E"/>
    <w:rsid w:val="00A614E8"/>
    <w:rsid w:val="00A61D96"/>
    <w:rsid w:val="00A62961"/>
    <w:rsid w:val="00A63302"/>
    <w:rsid w:val="00A63DA8"/>
    <w:rsid w:val="00A63DE9"/>
    <w:rsid w:val="00A66757"/>
    <w:rsid w:val="00A671F5"/>
    <w:rsid w:val="00A74590"/>
    <w:rsid w:val="00A74B82"/>
    <w:rsid w:val="00A759D4"/>
    <w:rsid w:val="00A76546"/>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FE4"/>
    <w:rsid w:val="00A95A30"/>
    <w:rsid w:val="00A95DAD"/>
    <w:rsid w:val="00A95F25"/>
    <w:rsid w:val="00A95F28"/>
    <w:rsid w:val="00A96CA9"/>
    <w:rsid w:val="00AA16CA"/>
    <w:rsid w:val="00AA313F"/>
    <w:rsid w:val="00AA3D7D"/>
    <w:rsid w:val="00AA4A85"/>
    <w:rsid w:val="00AA4F57"/>
    <w:rsid w:val="00AA6088"/>
    <w:rsid w:val="00AB00D1"/>
    <w:rsid w:val="00AB0D90"/>
    <w:rsid w:val="00AB0E00"/>
    <w:rsid w:val="00AB22BA"/>
    <w:rsid w:val="00AB25C7"/>
    <w:rsid w:val="00AB2C1C"/>
    <w:rsid w:val="00AB3F76"/>
    <w:rsid w:val="00AB5AE6"/>
    <w:rsid w:val="00AB6365"/>
    <w:rsid w:val="00AB6F9B"/>
    <w:rsid w:val="00AB706F"/>
    <w:rsid w:val="00AB7BB0"/>
    <w:rsid w:val="00AC03B9"/>
    <w:rsid w:val="00AC144A"/>
    <w:rsid w:val="00AC1E33"/>
    <w:rsid w:val="00AC3A49"/>
    <w:rsid w:val="00AC3CE5"/>
    <w:rsid w:val="00AC54ED"/>
    <w:rsid w:val="00AC556C"/>
    <w:rsid w:val="00AD0477"/>
    <w:rsid w:val="00AD1298"/>
    <w:rsid w:val="00AD1A29"/>
    <w:rsid w:val="00AD1E1B"/>
    <w:rsid w:val="00AD2187"/>
    <w:rsid w:val="00AD2A1D"/>
    <w:rsid w:val="00AD32F7"/>
    <w:rsid w:val="00AD571D"/>
    <w:rsid w:val="00AD6A3E"/>
    <w:rsid w:val="00AD6BDD"/>
    <w:rsid w:val="00AE02F3"/>
    <w:rsid w:val="00AE1789"/>
    <w:rsid w:val="00AE1FFB"/>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204AE"/>
    <w:rsid w:val="00B2156B"/>
    <w:rsid w:val="00B215F2"/>
    <w:rsid w:val="00B24A91"/>
    <w:rsid w:val="00B2650D"/>
    <w:rsid w:val="00B271FB"/>
    <w:rsid w:val="00B278C5"/>
    <w:rsid w:val="00B30534"/>
    <w:rsid w:val="00B30FC6"/>
    <w:rsid w:val="00B311B1"/>
    <w:rsid w:val="00B31E2F"/>
    <w:rsid w:val="00B327F0"/>
    <w:rsid w:val="00B33087"/>
    <w:rsid w:val="00B333E7"/>
    <w:rsid w:val="00B3363B"/>
    <w:rsid w:val="00B33990"/>
    <w:rsid w:val="00B358E4"/>
    <w:rsid w:val="00B36A34"/>
    <w:rsid w:val="00B36EBA"/>
    <w:rsid w:val="00B402D9"/>
    <w:rsid w:val="00B409A3"/>
    <w:rsid w:val="00B40C60"/>
    <w:rsid w:val="00B40F8B"/>
    <w:rsid w:val="00B425A2"/>
    <w:rsid w:val="00B4324C"/>
    <w:rsid w:val="00B4375E"/>
    <w:rsid w:val="00B444D9"/>
    <w:rsid w:val="00B44DE5"/>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75EA"/>
    <w:rsid w:val="00B904D3"/>
    <w:rsid w:val="00B9101E"/>
    <w:rsid w:val="00B910CD"/>
    <w:rsid w:val="00B914CA"/>
    <w:rsid w:val="00B92F2F"/>
    <w:rsid w:val="00B93997"/>
    <w:rsid w:val="00B94E89"/>
    <w:rsid w:val="00B95196"/>
    <w:rsid w:val="00B974A3"/>
    <w:rsid w:val="00B9760E"/>
    <w:rsid w:val="00BA081B"/>
    <w:rsid w:val="00BA3226"/>
    <w:rsid w:val="00BA3B3C"/>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91C"/>
    <w:rsid w:val="00BD0D69"/>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F0293"/>
    <w:rsid w:val="00BF15E9"/>
    <w:rsid w:val="00BF36E1"/>
    <w:rsid w:val="00BF56D2"/>
    <w:rsid w:val="00BF5776"/>
    <w:rsid w:val="00BF6A09"/>
    <w:rsid w:val="00C008BB"/>
    <w:rsid w:val="00C0194D"/>
    <w:rsid w:val="00C0254A"/>
    <w:rsid w:val="00C02AD1"/>
    <w:rsid w:val="00C0302F"/>
    <w:rsid w:val="00C03A69"/>
    <w:rsid w:val="00C051BB"/>
    <w:rsid w:val="00C071B4"/>
    <w:rsid w:val="00C104A2"/>
    <w:rsid w:val="00C104AD"/>
    <w:rsid w:val="00C105F1"/>
    <w:rsid w:val="00C123E7"/>
    <w:rsid w:val="00C12C09"/>
    <w:rsid w:val="00C13196"/>
    <w:rsid w:val="00C16C38"/>
    <w:rsid w:val="00C16E67"/>
    <w:rsid w:val="00C20A59"/>
    <w:rsid w:val="00C23DCC"/>
    <w:rsid w:val="00C24743"/>
    <w:rsid w:val="00C257B6"/>
    <w:rsid w:val="00C25E2D"/>
    <w:rsid w:val="00C25E4D"/>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7F6"/>
    <w:rsid w:val="00C474F4"/>
    <w:rsid w:val="00C4777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B1"/>
    <w:rsid w:val="00C7292D"/>
    <w:rsid w:val="00C7451D"/>
    <w:rsid w:val="00C74972"/>
    <w:rsid w:val="00C75C69"/>
    <w:rsid w:val="00C760CE"/>
    <w:rsid w:val="00C77766"/>
    <w:rsid w:val="00C80AAA"/>
    <w:rsid w:val="00C815B0"/>
    <w:rsid w:val="00C82BD2"/>
    <w:rsid w:val="00C83760"/>
    <w:rsid w:val="00C83815"/>
    <w:rsid w:val="00C84F9C"/>
    <w:rsid w:val="00C85B8C"/>
    <w:rsid w:val="00C86706"/>
    <w:rsid w:val="00C90004"/>
    <w:rsid w:val="00C904B4"/>
    <w:rsid w:val="00C9128F"/>
    <w:rsid w:val="00C926C6"/>
    <w:rsid w:val="00C93BA4"/>
    <w:rsid w:val="00C954B4"/>
    <w:rsid w:val="00C961D1"/>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5543"/>
    <w:rsid w:val="00CC5CF2"/>
    <w:rsid w:val="00CC7586"/>
    <w:rsid w:val="00CC77AF"/>
    <w:rsid w:val="00CC7DEB"/>
    <w:rsid w:val="00CD1C8E"/>
    <w:rsid w:val="00CD277F"/>
    <w:rsid w:val="00CD5756"/>
    <w:rsid w:val="00CD6541"/>
    <w:rsid w:val="00CE13A8"/>
    <w:rsid w:val="00CE2531"/>
    <w:rsid w:val="00CE2656"/>
    <w:rsid w:val="00CE2A00"/>
    <w:rsid w:val="00CE34A8"/>
    <w:rsid w:val="00CE6E32"/>
    <w:rsid w:val="00CF022D"/>
    <w:rsid w:val="00CF0377"/>
    <w:rsid w:val="00CF17A6"/>
    <w:rsid w:val="00CF7405"/>
    <w:rsid w:val="00CF7D34"/>
    <w:rsid w:val="00D0002D"/>
    <w:rsid w:val="00D00317"/>
    <w:rsid w:val="00D01296"/>
    <w:rsid w:val="00D01B21"/>
    <w:rsid w:val="00D02004"/>
    <w:rsid w:val="00D02730"/>
    <w:rsid w:val="00D02BA2"/>
    <w:rsid w:val="00D02F02"/>
    <w:rsid w:val="00D0309E"/>
    <w:rsid w:val="00D051F8"/>
    <w:rsid w:val="00D064AB"/>
    <w:rsid w:val="00D069F6"/>
    <w:rsid w:val="00D075B5"/>
    <w:rsid w:val="00D0786B"/>
    <w:rsid w:val="00D1039E"/>
    <w:rsid w:val="00D13E7C"/>
    <w:rsid w:val="00D13F0A"/>
    <w:rsid w:val="00D153FE"/>
    <w:rsid w:val="00D169C5"/>
    <w:rsid w:val="00D214BA"/>
    <w:rsid w:val="00D2498D"/>
    <w:rsid w:val="00D2550F"/>
    <w:rsid w:val="00D278C8"/>
    <w:rsid w:val="00D3194B"/>
    <w:rsid w:val="00D320A1"/>
    <w:rsid w:val="00D3341D"/>
    <w:rsid w:val="00D33869"/>
    <w:rsid w:val="00D33A7C"/>
    <w:rsid w:val="00D33E5A"/>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65"/>
    <w:rsid w:val="00D554AA"/>
    <w:rsid w:val="00D604C6"/>
    <w:rsid w:val="00D60F62"/>
    <w:rsid w:val="00D61C29"/>
    <w:rsid w:val="00D62CF8"/>
    <w:rsid w:val="00D648C6"/>
    <w:rsid w:val="00D666A0"/>
    <w:rsid w:val="00D67F40"/>
    <w:rsid w:val="00D7018A"/>
    <w:rsid w:val="00D70EED"/>
    <w:rsid w:val="00D72EE7"/>
    <w:rsid w:val="00D73858"/>
    <w:rsid w:val="00D745C4"/>
    <w:rsid w:val="00D74BC6"/>
    <w:rsid w:val="00D74C4B"/>
    <w:rsid w:val="00D76296"/>
    <w:rsid w:val="00D77438"/>
    <w:rsid w:val="00D77455"/>
    <w:rsid w:val="00D8081C"/>
    <w:rsid w:val="00D819E1"/>
    <w:rsid w:val="00D82868"/>
    <w:rsid w:val="00D82A11"/>
    <w:rsid w:val="00D83081"/>
    <w:rsid w:val="00D835E8"/>
    <w:rsid w:val="00D84E40"/>
    <w:rsid w:val="00D85767"/>
    <w:rsid w:val="00D85B06"/>
    <w:rsid w:val="00D874C9"/>
    <w:rsid w:val="00D87A26"/>
    <w:rsid w:val="00D87D81"/>
    <w:rsid w:val="00D90134"/>
    <w:rsid w:val="00D929A8"/>
    <w:rsid w:val="00D93187"/>
    <w:rsid w:val="00D93666"/>
    <w:rsid w:val="00D94AD7"/>
    <w:rsid w:val="00D95BA0"/>
    <w:rsid w:val="00D96E21"/>
    <w:rsid w:val="00D97E76"/>
    <w:rsid w:val="00DA0623"/>
    <w:rsid w:val="00DA0A5F"/>
    <w:rsid w:val="00DA1D5E"/>
    <w:rsid w:val="00DA249F"/>
    <w:rsid w:val="00DA297A"/>
    <w:rsid w:val="00DA2FE3"/>
    <w:rsid w:val="00DA3A3E"/>
    <w:rsid w:val="00DA3E80"/>
    <w:rsid w:val="00DA4E2A"/>
    <w:rsid w:val="00DA5926"/>
    <w:rsid w:val="00DA7386"/>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6F6E"/>
    <w:rsid w:val="00DF7FA1"/>
    <w:rsid w:val="00E021DE"/>
    <w:rsid w:val="00E03C17"/>
    <w:rsid w:val="00E04C48"/>
    <w:rsid w:val="00E063F9"/>
    <w:rsid w:val="00E074CA"/>
    <w:rsid w:val="00E101B5"/>
    <w:rsid w:val="00E10444"/>
    <w:rsid w:val="00E11568"/>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E68"/>
    <w:rsid w:val="00E3193D"/>
    <w:rsid w:val="00E31AA6"/>
    <w:rsid w:val="00E31AEC"/>
    <w:rsid w:val="00E3255C"/>
    <w:rsid w:val="00E32B81"/>
    <w:rsid w:val="00E32F7D"/>
    <w:rsid w:val="00E33257"/>
    <w:rsid w:val="00E3395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72F0"/>
    <w:rsid w:val="00E57CBC"/>
    <w:rsid w:val="00E6001D"/>
    <w:rsid w:val="00E61A50"/>
    <w:rsid w:val="00E634AD"/>
    <w:rsid w:val="00E6721A"/>
    <w:rsid w:val="00E71343"/>
    <w:rsid w:val="00E71BF7"/>
    <w:rsid w:val="00E71FA0"/>
    <w:rsid w:val="00E72190"/>
    <w:rsid w:val="00E72680"/>
    <w:rsid w:val="00E7399B"/>
    <w:rsid w:val="00E7439C"/>
    <w:rsid w:val="00E748DE"/>
    <w:rsid w:val="00E74C11"/>
    <w:rsid w:val="00E76AD9"/>
    <w:rsid w:val="00E80372"/>
    <w:rsid w:val="00E80C0D"/>
    <w:rsid w:val="00E82CC9"/>
    <w:rsid w:val="00E82E97"/>
    <w:rsid w:val="00E8377D"/>
    <w:rsid w:val="00E845C8"/>
    <w:rsid w:val="00E85641"/>
    <w:rsid w:val="00E8594B"/>
    <w:rsid w:val="00E87B01"/>
    <w:rsid w:val="00E91862"/>
    <w:rsid w:val="00E93598"/>
    <w:rsid w:val="00E937F0"/>
    <w:rsid w:val="00E93DDA"/>
    <w:rsid w:val="00E94195"/>
    <w:rsid w:val="00E9482D"/>
    <w:rsid w:val="00E9552C"/>
    <w:rsid w:val="00E95A81"/>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2D55"/>
    <w:rsid w:val="00F0603B"/>
    <w:rsid w:val="00F07544"/>
    <w:rsid w:val="00F108EE"/>
    <w:rsid w:val="00F10F4E"/>
    <w:rsid w:val="00F1187B"/>
    <w:rsid w:val="00F1422B"/>
    <w:rsid w:val="00F15808"/>
    <w:rsid w:val="00F15B74"/>
    <w:rsid w:val="00F15C07"/>
    <w:rsid w:val="00F20CD5"/>
    <w:rsid w:val="00F21115"/>
    <w:rsid w:val="00F21CDC"/>
    <w:rsid w:val="00F26D7F"/>
    <w:rsid w:val="00F309D4"/>
    <w:rsid w:val="00F32387"/>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ADF"/>
    <w:rsid w:val="00F56B9C"/>
    <w:rsid w:val="00F576C2"/>
    <w:rsid w:val="00F57C4C"/>
    <w:rsid w:val="00F60F56"/>
    <w:rsid w:val="00F610EE"/>
    <w:rsid w:val="00F63D92"/>
    <w:rsid w:val="00F64792"/>
    <w:rsid w:val="00F64C60"/>
    <w:rsid w:val="00F64E3C"/>
    <w:rsid w:val="00F65025"/>
    <w:rsid w:val="00F70210"/>
    <w:rsid w:val="00F70912"/>
    <w:rsid w:val="00F732E3"/>
    <w:rsid w:val="00F73DFD"/>
    <w:rsid w:val="00F7450A"/>
    <w:rsid w:val="00F75477"/>
    <w:rsid w:val="00F759B1"/>
    <w:rsid w:val="00F773C6"/>
    <w:rsid w:val="00F77B1B"/>
    <w:rsid w:val="00F77B9E"/>
    <w:rsid w:val="00F77BC4"/>
    <w:rsid w:val="00F822B6"/>
    <w:rsid w:val="00F82727"/>
    <w:rsid w:val="00F83000"/>
    <w:rsid w:val="00F83D00"/>
    <w:rsid w:val="00F84383"/>
    <w:rsid w:val="00F84FF9"/>
    <w:rsid w:val="00F8624D"/>
    <w:rsid w:val="00F8656E"/>
    <w:rsid w:val="00F878A2"/>
    <w:rsid w:val="00F90C7B"/>
    <w:rsid w:val="00F919E1"/>
    <w:rsid w:val="00F91CAE"/>
    <w:rsid w:val="00F93B25"/>
    <w:rsid w:val="00F963BF"/>
    <w:rsid w:val="00F9650C"/>
    <w:rsid w:val="00F9696B"/>
    <w:rsid w:val="00F96DFE"/>
    <w:rsid w:val="00F97DCD"/>
    <w:rsid w:val="00FA0925"/>
    <w:rsid w:val="00FA0DCF"/>
    <w:rsid w:val="00FA24E2"/>
    <w:rsid w:val="00FA4BC1"/>
    <w:rsid w:val="00FA5B9A"/>
    <w:rsid w:val="00FA5CB5"/>
    <w:rsid w:val="00FA6421"/>
    <w:rsid w:val="00FB0337"/>
    <w:rsid w:val="00FB0B5F"/>
    <w:rsid w:val="00FB1245"/>
    <w:rsid w:val="00FB22BB"/>
    <w:rsid w:val="00FB5D0E"/>
    <w:rsid w:val="00FB5F4F"/>
    <w:rsid w:val="00FB6E13"/>
    <w:rsid w:val="00FB7F22"/>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er" w:uiPriority="99"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rsid w:val="003D7391"/>
    <w:rPr>
      <w:color w:val="auto"/>
      <w:vertAlign w:val="superscript"/>
    </w:rPr>
  </w:style>
  <w:style w:type="paragraph" w:styleId="FootnoteText">
    <w:name w:val="footnote text"/>
    <w:basedOn w:val="Normal"/>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footer" Target="footer6.xm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footer" Target="footer5.xml"/><Relationship Id="rId40" Type="http://schemas.openxmlformats.org/officeDocument/2006/relationships/header" Target="header4.xml"/><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footer" Target="footer10.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oter" Target="footer3.xml"/><Relationship Id="rId43" Type="http://schemas.openxmlformats.org/officeDocument/2006/relationships/footer" Target="footer9.xm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header" Target="header3.xml"/><Relationship Id="rId46" Type="http://schemas.openxmlformats.org/officeDocument/2006/relationships/header" Target="header6.xml"/><Relationship Id="rId20" Type="http://schemas.openxmlformats.org/officeDocument/2006/relationships/package" Target="embeddings/Microsoft_Visio_Drawing.vsdx"/><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footer" Target="footer4.xml"/><Relationship Id="rId4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customXml/itemProps3.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customXml/itemProps4.xml><?xml version="1.0" encoding="utf-8"?>
<ds:datastoreItem xmlns:ds="http://schemas.openxmlformats.org/officeDocument/2006/customXml" ds:itemID="{1B95C012-7AA5-4F32-92B9-A986490DFD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106</Pages>
  <Words>28727</Words>
  <Characters>163749</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192092</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ERCOT</cp:lastModifiedBy>
  <cp:revision>3</cp:revision>
  <cp:lastPrinted>2009-07-01T11:54:00Z</cp:lastPrinted>
  <dcterms:created xsi:type="dcterms:W3CDTF">2021-12-02T21:45:00Z</dcterms:created>
  <dcterms:modified xsi:type="dcterms:W3CDTF">2021-12-02T22:01:00Z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ies>
</file>