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A873D4" w14:textId="77777777" w:rsidR="000D364E" w:rsidRDefault="000D364E" w:rsidP="007A003D">
      <w:pPr>
        <w:rPr>
          <w:b/>
        </w:rPr>
      </w:pPr>
    </w:p>
    <w:tbl>
      <w:tblPr>
        <w:tblW w:w="938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B3B3B3"/>
        <w:tblLook w:val="01E0" w:firstRow="1" w:lastRow="1" w:firstColumn="1" w:lastColumn="1" w:noHBand="0" w:noVBand="0"/>
      </w:tblPr>
      <w:tblGrid>
        <w:gridCol w:w="9387"/>
      </w:tblGrid>
      <w:tr w:rsidR="000D364E" w:rsidRPr="006E1495" w14:paraId="7B9B1415" w14:textId="77777777" w:rsidTr="006E1495">
        <w:trPr>
          <w:trHeight w:val="589"/>
        </w:trPr>
        <w:tc>
          <w:tcPr>
            <w:tcW w:w="93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3B3B3"/>
          </w:tcPr>
          <w:p w14:paraId="68707164" w14:textId="77777777" w:rsidR="00BB00DA" w:rsidRPr="006E1495" w:rsidRDefault="000D364E" w:rsidP="006E1495">
            <w:pPr>
              <w:jc w:val="center"/>
              <w:rPr>
                <w:b/>
                <w:sz w:val="36"/>
                <w:szCs w:val="36"/>
              </w:rPr>
            </w:pPr>
            <w:smartTag w:uri="urn:schemas-microsoft-com:office:smarttags" w:element="place">
              <w:smartTag w:uri="urn:schemas-microsoft-com:office:smarttags" w:element="State">
                <w:r w:rsidRPr="006E1495">
                  <w:rPr>
                    <w:b/>
                    <w:sz w:val="36"/>
                    <w:szCs w:val="36"/>
                  </w:rPr>
                  <w:t>Texas</w:t>
                </w:r>
              </w:smartTag>
            </w:smartTag>
            <w:r w:rsidRPr="006E1495">
              <w:rPr>
                <w:b/>
                <w:sz w:val="36"/>
                <w:szCs w:val="36"/>
              </w:rPr>
              <w:t xml:space="preserve"> SET Change Control Request Form</w:t>
            </w:r>
          </w:p>
          <w:p w14:paraId="3CBB0051" w14:textId="77777777" w:rsidR="000D364E" w:rsidRPr="006E1495" w:rsidRDefault="000D364E" w:rsidP="000D364E">
            <w:pPr>
              <w:rPr>
                <w:b/>
                <w:sz w:val="12"/>
                <w:szCs w:val="12"/>
              </w:rPr>
            </w:pPr>
          </w:p>
          <w:p w14:paraId="6D07E7FC" w14:textId="58F0B5F8" w:rsidR="000D364E" w:rsidRPr="006E1495" w:rsidRDefault="00D151CB" w:rsidP="006E1495">
            <w:pPr>
              <w:jc w:val="right"/>
              <w:rPr>
                <w:b/>
              </w:rPr>
            </w:pPr>
            <w:r w:rsidRPr="006E1495">
              <w:rPr>
                <w:b/>
              </w:rPr>
              <w:t xml:space="preserve">   </w:t>
            </w:r>
            <w:r w:rsidR="000D364E" w:rsidRPr="006E1495">
              <w:rPr>
                <w:b/>
              </w:rPr>
              <w:t xml:space="preserve">Change Control Number:  </w:t>
            </w:r>
            <w:r w:rsidR="00344FB2" w:rsidRPr="006E1495">
              <w:rPr>
                <w:b/>
              </w:rPr>
              <w:t xml:space="preserve"> </w:t>
            </w:r>
            <w:r w:rsidR="00C65CDD">
              <w:rPr>
                <w:b/>
              </w:rPr>
              <w:t>2021</w:t>
            </w:r>
            <w:r w:rsidR="00344FB2" w:rsidRPr="006E1495">
              <w:rPr>
                <w:b/>
              </w:rPr>
              <w:t xml:space="preserve"> </w:t>
            </w:r>
            <w:r w:rsidR="000D364E" w:rsidRPr="006E1495">
              <w:rPr>
                <w:b/>
              </w:rPr>
              <w:t>-</w:t>
            </w:r>
            <w:r w:rsidR="00C65CDD">
              <w:rPr>
                <w:b/>
              </w:rPr>
              <w:t>836</w:t>
            </w:r>
          </w:p>
          <w:p w14:paraId="635B901A" w14:textId="77777777" w:rsidR="000D364E" w:rsidRPr="006E1495" w:rsidRDefault="000D364E" w:rsidP="006E1495">
            <w:pPr>
              <w:jc w:val="right"/>
              <w:rPr>
                <w:b/>
              </w:rPr>
            </w:pPr>
            <w:r w:rsidRPr="006E1495">
              <w:rPr>
                <w:b/>
              </w:rPr>
              <w:t xml:space="preserve">   Implementation Version:  </w:t>
            </w:r>
            <w:r w:rsidR="00344FB2" w:rsidRPr="006E1495">
              <w:rPr>
                <w:b/>
              </w:rPr>
              <w:t xml:space="preserve"> </w:t>
            </w:r>
            <w:r w:rsidR="00D151CB" w:rsidRPr="006E1495">
              <w:rPr>
                <w:b/>
              </w:rPr>
              <w:t xml:space="preserve">  </w:t>
            </w:r>
            <w:r w:rsidRPr="006E1495">
              <w:rPr>
                <w:b/>
              </w:rPr>
              <w:t>Future</w:t>
            </w:r>
            <w:r w:rsidRPr="006E1495">
              <w:rPr>
                <w:b/>
              </w:rPr>
              <w:tab/>
            </w:r>
          </w:p>
          <w:p w14:paraId="4AB42277" w14:textId="77777777" w:rsidR="000D364E" w:rsidRPr="006E1495" w:rsidRDefault="000D364E" w:rsidP="006E1495">
            <w:pPr>
              <w:jc w:val="right"/>
              <w:rPr>
                <w:b/>
                <w:sz w:val="12"/>
                <w:szCs w:val="12"/>
              </w:rPr>
            </w:pPr>
          </w:p>
        </w:tc>
      </w:tr>
    </w:tbl>
    <w:p w14:paraId="075E5634" w14:textId="77777777" w:rsidR="000D364E" w:rsidRDefault="000D364E" w:rsidP="007A003D">
      <w:pPr>
        <w:rPr>
          <w:b/>
        </w:rPr>
      </w:pPr>
    </w:p>
    <w:p w14:paraId="491DC402" w14:textId="77777777" w:rsidR="007A003D" w:rsidRPr="007A003D" w:rsidRDefault="007A003D" w:rsidP="007A003D">
      <w:pPr>
        <w:rPr>
          <w:b/>
        </w:rPr>
      </w:pPr>
      <w:r>
        <w:rPr>
          <w:b/>
        </w:rPr>
        <w:t>This Section Is Completed by Submitter of Change Control Request Only:</w:t>
      </w:r>
    </w:p>
    <w:tbl>
      <w:tblPr>
        <w:tblW w:w="937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98"/>
        <w:gridCol w:w="3420"/>
        <w:gridCol w:w="3060"/>
      </w:tblGrid>
      <w:tr w:rsidR="000D364E" w14:paraId="6A346593" w14:textId="77777777">
        <w:tc>
          <w:tcPr>
            <w:tcW w:w="289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</w:tcPr>
          <w:p w14:paraId="15F566A2" w14:textId="77777777" w:rsidR="00506878" w:rsidRPr="005B145A" w:rsidRDefault="009C64C6">
            <w:pPr>
              <w:rPr>
                <w:b/>
              </w:rPr>
            </w:pPr>
            <w:r w:rsidRPr="005B145A">
              <w:rPr>
                <w:b/>
              </w:rPr>
              <w:t>Submitter</w:t>
            </w:r>
            <w:r w:rsidR="00506878" w:rsidRPr="005B145A">
              <w:rPr>
                <w:b/>
              </w:rPr>
              <w:t xml:space="preserve"> Name: </w:t>
            </w:r>
          </w:p>
          <w:p w14:paraId="026F0988" w14:textId="4D1AC85C" w:rsidR="00506878" w:rsidRPr="005B145A" w:rsidRDefault="00A97BC4" w:rsidP="005B145A">
            <w:pPr>
              <w:jc w:val="both"/>
            </w:pPr>
            <w:r>
              <w:t>Kathryn Thurman</w:t>
            </w:r>
          </w:p>
        </w:tc>
        <w:tc>
          <w:tcPr>
            <w:tcW w:w="34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</w:tcPr>
          <w:p w14:paraId="78CD4E1D" w14:textId="77777777" w:rsidR="00506878" w:rsidRPr="005B145A" w:rsidRDefault="009C64C6">
            <w:pPr>
              <w:rPr>
                <w:b/>
              </w:rPr>
            </w:pPr>
            <w:r w:rsidRPr="005B145A">
              <w:rPr>
                <w:b/>
              </w:rPr>
              <w:t>Submitting Company</w:t>
            </w:r>
            <w:r w:rsidR="00506878" w:rsidRPr="005B145A">
              <w:rPr>
                <w:b/>
              </w:rPr>
              <w:t xml:space="preserve"> Name:  </w:t>
            </w:r>
          </w:p>
          <w:p w14:paraId="773AB914" w14:textId="2ABB53EF" w:rsidR="00506878" w:rsidRPr="005B145A" w:rsidRDefault="00A97BC4">
            <w:r>
              <w:t>ERCOT</w:t>
            </w:r>
          </w:p>
        </w:tc>
        <w:tc>
          <w:tcPr>
            <w:tcW w:w="30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</w:tcPr>
          <w:p w14:paraId="22DB1F7D" w14:textId="77777777" w:rsidR="00506878" w:rsidRPr="005B145A" w:rsidRDefault="00506878">
            <w:pPr>
              <w:rPr>
                <w:b/>
              </w:rPr>
            </w:pPr>
            <w:r w:rsidRPr="005B145A">
              <w:rPr>
                <w:b/>
              </w:rPr>
              <w:t xml:space="preserve">Phone </w:t>
            </w:r>
            <w:r w:rsidR="009C64C6" w:rsidRPr="005B145A">
              <w:rPr>
                <w:b/>
              </w:rPr>
              <w:t>Number</w:t>
            </w:r>
            <w:r w:rsidRPr="005B145A">
              <w:rPr>
                <w:b/>
              </w:rPr>
              <w:t xml:space="preserve">:  </w:t>
            </w:r>
          </w:p>
          <w:p w14:paraId="4B53D58D" w14:textId="438D7183" w:rsidR="00506878" w:rsidRPr="005B145A" w:rsidRDefault="00A97BC4">
            <w:r>
              <w:t>512-248-6747</w:t>
            </w:r>
          </w:p>
        </w:tc>
      </w:tr>
      <w:tr w:rsidR="00063DC0" w14:paraId="0D6B73F5" w14:textId="77777777">
        <w:tc>
          <w:tcPr>
            <w:tcW w:w="289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</w:tcPr>
          <w:p w14:paraId="7729B30F" w14:textId="77777777" w:rsidR="00063DC0" w:rsidRPr="005B145A" w:rsidRDefault="00063DC0">
            <w:pPr>
              <w:rPr>
                <w:b/>
              </w:rPr>
            </w:pPr>
            <w:r w:rsidRPr="005B145A">
              <w:rPr>
                <w:b/>
              </w:rPr>
              <w:t>Date of Submission:</w:t>
            </w:r>
          </w:p>
          <w:p w14:paraId="15C72D8E" w14:textId="44521FFB" w:rsidR="00063DC0" w:rsidRPr="005B145A" w:rsidRDefault="00A97BC4">
            <w:r>
              <w:t>09/14/2021</w:t>
            </w:r>
          </w:p>
        </w:tc>
        <w:tc>
          <w:tcPr>
            <w:tcW w:w="3420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E6E6E6"/>
          </w:tcPr>
          <w:p w14:paraId="152B51AB" w14:textId="77777777" w:rsidR="00063DC0" w:rsidRDefault="00063DC0">
            <w:pPr>
              <w:rPr>
                <w:b/>
              </w:rPr>
            </w:pPr>
            <w:r w:rsidRPr="005B145A">
              <w:rPr>
                <w:b/>
              </w:rPr>
              <w:t xml:space="preserve">Affected TX SET Transaction(s): </w:t>
            </w:r>
          </w:p>
          <w:p w14:paraId="39E8BFA0" w14:textId="604B5C4A" w:rsidR="00063DC0" w:rsidRPr="005B145A" w:rsidRDefault="00A97BC4">
            <w:r>
              <w:t>814_01, 814_03, 814_04, 814_05, 814_08, 814_12, 814_14, 814_16, 814_18, 814_20, 814_22, 814_24, 814_26, 814_28, 814_PC, 650_01</w:t>
            </w:r>
          </w:p>
        </w:tc>
        <w:tc>
          <w:tcPr>
            <w:tcW w:w="30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</w:tcPr>
          <w:p w14:paraId="310C20F0" w14:textId="77777777" w:rsidR="00063DC0" w:rsidRPr="005B145A" w:rsidRDefault="00063DC0">
            <w:pPr>
              <w:rPr>
                <w:b/>
              </w:rPr>
            </w:pPr>
            <w:r w:rsidRPr="005B145A">
              <w:rPr>
                <w:b/>
              </w:rPr>
              <w:t xml:space="preserve">Submitter’s E-Mail Address: </w:t>
            </w:r>
          </w:p>
          <w:p w14:paraId="3958596D" w14:textId="0E5B057E" w:rsidR="00063DC0" w:rsidRPr="005B145A" w:rsidRDefault="00A97BC4">
            <w:r>
              <w:t>Kathryn.Thurman@ercot.com</w:t>
            </w:r>
          </w:p>
        </w:tc>
      </w:tr>
      <w:tr w:rsidR="00063DC0" w14:paraId="10DB8F4D" w14:textId="77777777">
        <w:trPr>
          <w:trHeight w:val="807"/>
        </w:trPr>
        <w:tc>
          <w:tcPr>
            <w:tcW w:w="289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</w:tcPr>
          <w:p w14:paraId="6E4C2ACF" w14:textId="77777777" w:rsidR="00063DC0" w:rsidRPr="005B145A" w:rsidRDefault="00344FB2" w:rsidP="00063DC0">
            <w:pPr>
              <w:rPr>
                <w:b/>
              </w:rPr>
            </w:pPr>
            <w:smartTag w:uri="urn:schemas-microsoft-com:office:smarttags" w:element="place">
              <w:smartTag w:uri="urn:schemas-microsoft-com:office:smarttags" w:element="State">
                <w:r>
                  <w:rPr>
                    <w:b/>
                  </w:rPr>
                  <w:t>Texas</w:t>
                </w:r>
              </w:smartTag>
            </w:smartTag>
            <w:r>
              <w:rPr>
                <w:b/>
              </w:rPr>
              <w:t xml:space="preserve"> SET Issue cross-reference number: </w:t>
            </w:r>
          </w:p>
          <w:p w14:paraId="7B1338DD" w14:textId="77777777" w:rsidR="00063DC0" w:rsidRPr="005B145A" w:rsidRDefault="00063DC0" w:rsidP="00063DC0"/>
        </w:tc>
        <w:tc>
          <w:tcPr>
            <w:tcW w:w="3420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6E6E6"/>
          </w:tcPr>
          <w:p w14:paraId="2B796541" w14:textId="77777777" w:rsidR="00063DC0" w:rsidRPr="005B145A" w:rsidRDefault="00063DC0" w:rsidP="00063DC0"/>
        </w:tc>
        <w:tc>
          <w:tcPr>
            <w:tcW w:w="30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E6E6E6"/>
          </w:tcPr>
          <w:p w14:paraId="6B2E48E6" w14:textId="77777777" w:rsidR="00063DC0" w:rsidRDefault="00063DC0">
            <w:pPr>
              <w:pStyle w:val="TOC1"/>
              <w:spacing w:before="0"/>
              <w:rPr>
                <w:rFonts w:ascii="Times New Roman" w:hAnsi="Times New Roman"/>
                <w:noProof w:val="0"/>
              </w:rPr>
            </w:pPr>
            <w:r w:rsidRPr="005B145A">
              <w:rPr>
                <w:rFonts w:ascii="Times New Roman" w:hAnsi="Times New Roman"/>
                <w:noProof w:val="0"/>
              </w:rPr>
              <w:t>Protocol Impact (Y/N):</w:t>
            </w:r>
          </w:p>
          <w:p w14:paraId="69AF9B09" w14:textId="54EE7B74" w:rsidR="00063DC0" w:rsidRPr="005B145A" w:rsidRDefault="00A97BC4" w:rsidP="005B145A">
            <w:r>
              <w:t>N</w:t>
            </w:r>
          </w:p>
        </w:tc>
      </w:tr>
      <w:tr w:rsidR="00506878" w14:paraId="5502D3C1" w14:textId="77777777">
        <w:trPr>
          <w:trHeight w:val="543"/>
        </w:trPr>
        <w:tc>
          <w:tcPr>
            <w:tcW w:w="9378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E6E6E6"/>
          </w:tcPr>
          <w:p w14:paraId="52152715" w14:textId="77777777" w:rsidR="00020896" w:rsidRDefault="00506878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  <w:rPr>
                <w:b/>
                <w:sz w:val="22"/>
              </w:rPr>
            </w:pPr>
            <w:r w:rsidRPr="005B145A">
              <w:rPr>
                <w:b/>
                <w:sz w:val="22"/>
              </w:rPr>
              <w:t>Detail</w:t>
            </w:r>
            <w:r w:rsidR="009C64C6" w:rsidRPr="005B145A">
              <w:rPr>
                <w:b/>
                <w:sz w:val="22"/>
              </w:rPr>
              <w:t>ed</w:t>
            </w:r>
            <w:r w:rsidRPr="005B145A">
              <w:rPr>
                <w:b/>
                <w:sz w:val="22"/>
              </w:rPr>
              <w:t xml:space="preserve"> </w:t>
            </w:r>
            <w:r w:rsidR="00255686">
              <w:rPr>
                <w:b/>
                <w:sz w:val="22"/>
              </w:rPr>
              <w:t xml:space="preserve">Description </w:t>
            </w:r>
            <w:r w:rsidR="000572F3">
              <w:rPr>
                <w:b/>
                <w:sz w:val="22"/>
              </w:rPr>
              <w:t xml:space="preserve">and Reason for </w:t>
            </w:r>
            <w:r w:rsidR="00255686">
              <w:rPr>
                <w:b/>
                <w:sz w:val="22"/>
              </w:rPr>
              <w:t>Proposed Change(s)</w:t>
            </w:r>
            <w:r w:rsidR="009C64C6" w:rsidRPr="005B145A">
              <w:rPr>
                <w:b/>
                <w:sz w:val="22"/>
              </w:rPr>
              <w:t>:</w:t>
            </w:r>
          </w:p>
          <w:p w14:paraId="10892D9E" w14:textId="77777777" w:rsidR="000572F3" w:rsidRPr="005B145A" w:rsidRDefault="000572F3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  <w:rPr>
                <w:b/>
                <w:sz w:val="22"/>
              </w:rPr>
            </w:pPr>
          </w:p>
          <w:p w14:paraId="79A7C9D5" w14:textId="77777777" w:rsidR="005F2175" w:rsidRDefault="005F2175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3830B9E9" w14:textId="77777777" w:rsidR="001D71C2" w:rsidRDefault="001D71C2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  <w:r>
              <w:t xml:space="preserve">There have been instances where a customer name was submitted containing nothing but a comma in the EDI transaction.  Because the Texas SET Guide describes the name field as being free-form Alpha numeric and between 1 and 60 characters, a value of a comma was accepted and passed to downstream market participants.  </w:t>
            </w:r>
          </w:p>
          <w:p w14:paraId="3125932F" w14:textId="77777777" w:rsidR="001D71C2" w:rsidRDefault="001D71C2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5D59BDC9" w14:textId="4058FE6E" w:rsidR="001D71C2" w:rsidRDefault="001D71C2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  <w:r>
              <w:t xml:space="preserve">This change control adds clarification to all name fields that the use of a comma is only valid when associated with a Customer name.  </w:t>
            </w:r>
          </w:p>
          <w:p w14:paraId="6E555004" w14:textId="77777777" w:rsidR="001D71C2" w:rsidRDefault="001D71C2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34F6DC80" w14:textId="16F0B454" w:rsidR="00D151CB" w:rsidRDefault="001D71C2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  <w:r>
              <w:t>After implementation of this change control, name fields populated with only a comma will be considered invalid and will be rejected by ERCOT and the TDSP.</w:t>
            </w:r>
          </w:p>
          <w:p w14:paraId="7D75F888" w14:textId="77777777" w:rsidR="00D151CB" w:rsidRDefault="00D151CB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31CC7809" w14:textId="77777777" w:rsidR="00D151CB" w:rsidRDefault="00D151CB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0C25CA37" w14:textId="7BF4D38F" w:rsidR="00D151CB" w:rsidRDefault="007D05AD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  <w:r>
              <w:t>Updated Change Control 2020-827 to add comma language to the new Power Outage Contact PER~PO</w:t>
            </w:r>
          </w:p>
          <w:p w14:paraId="20CB4466" w14:textId="77777777" w:rsidR="00D151CB" w:rsidRDefault="00D151CB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310BBB2C" w14:textId="77777777" w:rsidR="00D151CB" w:rsidRDefault="00D151CB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2A1850B7" w14:textId="77777777" w:rsidR="00D151CB" w:rsidRDefault="00D151CB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01DD4C22" w14:textId="77777777" w:rsidR="005F2175" w:rsidRDefault="005F2175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21BE6B0D" w14:textId="77777777" w:rsidR="005F2175" w:rsidRDefault="005F2175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211D9C22" w14:textId="77777777" w:rsidR="005F2175" w:rsidRPr="005B145A" w:rsidRDefault="005F2175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07FB76A2" w14:textId="77777777" w:rsidR="00020896" w:rsidRPr="005B145A" w:rsidRDefault="00020896" w:rsidP="00020896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</w:tc>
      </w:tr>
      <w:tr w:rsidR="00506878" w14:paraId="2CDD65D8" w14:textId="77777777">
        <w:trPr>
          <w:trHeight w:val="315"/>
        </w:trPr>
        <w:tc>
          <w:tcPr>
            <w:tcW w:w="9378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E0E0E0"/>
          </w:tcPr>
          <w:p w14:paraId="68828813" w14:textId="77777777" w:rsidR="00506878" w:rsidRPr="00BA1D26" w:rsidRDefault="00506878" w:rsidP="00BA1D26">
            <w:pPr>
              <w:jc w:val="center"/>
              <w:rPr>
                <w:color w:val="FF0000"/>
                <w:sz w:val="18"/>
                <w:szCs w:val="18"/>
              </w:rPr>
            </w:pPr>
            <w:r w:rsidRPr="00BA1D26">
              <w:rPr>
                <w:b/>
                <w:color w:val="FF0000"/>
                <w:sz w:val="18"/>
                <w:szCs w:val="18"/>
                <w:u w:val="single"/>
              </w:rPr>
              <w:t>NOTE:</w:t>
            </w:r>
            <w:r w:rsidRPr="00BA1D26">
              <w:rPr>
                <w:color w:val="FF0000"/>
                <w:sz w:val="18"/>
                <w:szCs w:val="18"/>
              </w:rPr>
              <w:t xml:space="preserve"> Requester </w:t>
            </w:r>
            <w:r w:rsidR="000D364E" w:rsidRPr="00BA1D26">
              <w:rPr>
                <w:color w:val="FF0000"/>
                <w:sz w:val="18"/>
                <w:szCs w:val="18"/>
              </w:rPr>
              <w:t xml:space="preserve">must </w:t>
            </w:r>
            <w:r w:rsidR="005B145A" w:rsidRPr="00BA1D26">
              <w:rPr>
                <w:color w:val="FF0000"/>
                <w:sz w:val="18"/>
                <w:szCs w:val="18"/>
              </w:rPr>
              <w:t xml:space="preserve">complete </w:t>
            </w:r>
            <w:r w:rsidRPr="00BA1D26">
              <w:rPr>
                <w:color w:val="FF0000"/>
                <w:sz w:val="18"/>
                <w:szCs w:val="18"/>
              </w:rPr>
              <w:t>above</w:t>
            </w:r>
            <w:r w:rsidR="005B145A" w:rsidRPr="00BA1D26">
              <w:rPr>
                <w:color w:val="FF0000"/>
                <w:sz w:val="18"/>
                <w:szCs w:val="18"/>
              </w:rPr>
              <w:t xml:space="preserve"> field</w:t>
            </w:r>
            <w:r w:rsidR="00634EEE" w:rsidRPr="00BA1D26">
              <w:rPr>
                <w:color w:val="FF0000"/>
                <w:sz w:val="18"/>
                <w:szCs w:val="18"/>
              </w:rPr>
              <w:t>s</w:t>
            </w:r>
            <w:r w:rsidR="005B145A" w:rsidRPr="00BA1D26">
              <w:rPr>
                <w:color w:val="FF0000"/>
                <w:sz w:val="18"/>
                <w:szCs w:val="18"/>
              </w:rPr>
              <w:t xml:space="preserve"> and include a redlined example of modifications </w:t>
            </w:r>
            <w:r w:rsidR="000D364E" w:rsidRPr="00BA1D26">
              <w:rPr>
                <w:color w:val="FF0000"/>
                <w:sz w:val="18"/>
                <w:szCs w:val="18"/>
              </w:rPr>
              <w:t xml:space="preserve">to each impacted </w:t>
            </w:r>
            <w:r w:rsidR="005B145A" w:rsidRPr="00BA1D26">
              <w:rPr>
                <w:color w:val="FF0000"/>
                <w:sz w:val="18"/>
                <w:szCs w:val="18"/>
              </w:rPr>
              <w:t>implementation guide</w:t>
            </w:r>
            <w:r w:rsidR="000D364E" w:rsidRPr="00BA1D26">
              <w:rPr>
                <w:color w:val="FF0000"/>
                <w:sz w:val="18"/>
                <w:szCs w:val="18"/>
              </w:rPr>
              <w:t xml:space="preserve">.  This </w:t>
            </w:r>
            <w:r w:rsidR="005B145A" w:rsidRPr="00BA1D26">
              <w:rPr>
                <w:color w:val="FF0000"/>
                <w:sz w:val="18"/>
                <w:szCs w:val="18"/>
              </w:rPr>
              <w:t>must be included at the time the request form is submitted.</w:t>
            </w:r>
          </w:p>
          <w:p w14:paraId="72AB2F7E" w14:textId="77777777" w:rsidR="007A003D" w:rsidRPr="000D364E" w:rsidRDefault="007A003D">
            <w:pPr>
              <w:rPr>
                <w:color w:val="FF0000"/>
                <w:sz w:val="6"/>
                <w:szCs w:val="6"/>
              </w:rPr>
            </w:pPr>
          </w:p>
          <w:p w14:paraId="2C49F8E0" w14:textId="77777777" w:rsidR="007A003D" w:rsidRPr="00EF65BD" w:rsidRDefault="007A003D" w:rsidP="007A003D">
            <w:pPr>
              <w:jc w:val="center"/>
              <w:rPr>
                <w:b/>
                <w:i/>
              </w:rPr>
            </w:pPr>
            <w:r w:rsidRPr="00EF65BD">
              <w:rPr>
                <w:b/>
              </w:rPr>
              <w:t>Please submit this</w:t>
            </w:r>
            <w:r w:rsidR="000D364E" w:rsidRPr="00EF65BD">
              <w:rPr>
                <w:b/>
              </w:rPr>
              <w:t xml:space="preserve"> completed</w:t>
            </w:r>
            <w:r w:rsidRPr="00EF65BD">
              <w:rPr>
                <w:b/>
              </w:rPr>
              <w:t xml:space="preserve"> form via e-mail to</w:t>
            </w:r>
            <w:r w:rsidRPr="00EF65BD">
              <w:rPr>
                <w:b/>
                <w:i/>
              </w:rPr>
              <w:t xml:space="preserve"> </w:t>
            </w:r>
            <w:hyperlink r:id="rId7" w:history="1">
              <w:r w:rsidRPr="00EF65BD">
                <w:rPr>
                  <w:rStyle w:val="Hyperlink"/>
                </w:rPr>
                <w:t>txsetchangecontrol@ercot.com</w:t>
              </w:r>
            </w:hyperlink>
            <w:r w:rsidR="00B04C2E">
              <w:t xml:space="preserve"> and RMS Chair</w:t>
            </w:r>
            <w:r w:rsidRPr="00EF65BD">
              <w:rPr>
                <w:b/>
                <w:i/>
              </w:rPr>
              <w:t>.</w:t>
            </w:r>
          </w:p>
        </w:tc>
      </w:tr>
    </w:tbl>
    <w:p w14:paraId="4498D959" w14:textId="77777777" w:rsidR="007155F4" w:rsidRPr="007A003D" w:rsidRDefault="007155F4" w:rsidP="007155F4">
      <w:pPr>
        <w:rPr>
          <w:b/>
        </w:rPr>
      </w:pPr>
    </w:p>
    <w:p w14:paraId="36D708EB" w14:textId="77777777" w:rsidR="00FE6D1C" w:rsidRDefault="00FE6D1C" w:rsidP="0046670B">
      <w:pPr>
        <w:rPr>
          <w:b/>
        </w:rPr>
      </w:pPr>
      <w:r>
        <w:rPr>
          <w:b/>
        </w:rPr>
        <w:t xml:space="preserve">For </w:t>
      </w:r>
      <w:r w:rsidR="000572F3">
        <w:rPr>
          <w:b/>
        </w:rPr>
        <w:t xml:space="preserve">ERCOT </w:t>
      </w:r>
      <w:r>
        <w:rPr>
          <w:b/>
        </w:rPr>
        <w:t>Change Control Manager Use Only:</w:t>
      </w:r>
    </w:p>
    <w:tbl>
      <w:tblPr>
        <w:tblW w:w="937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shd w:val="clear" w:color="auto" w:fill="BFBFBF"/>
        <w:tblLayout w:type="fixed"/>
        <w:tblLook w:val="0000" w:firstRow="0" w:lastRow="0" w:firstColumn="0" w:lastColumn="0" w:noHBand="0" w:noVBand="0"/>
      </w:tblPr>
      <w:tblGrid>
        <w:gridCol w:w="3078"/>
        <w:gridCol w:w="2970"/>
        <w:gridCol w:w="3330"/>
      </w:tblGrid>
      <w:tr w:rsidR="00471710" w14:paraId="05DCCB8B" w14:textId="77777777" w:rsidTr="00EF4095">
        <w:trPr>
          <w:trHeight w:val="933"/>
        </w:trPr>
        <w:tc>
          <w:tcPr>
            <w:tcW w:w="307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</w:tcPr>
          <w:p w14:paraId="727DF430" w14:textId="77777777" w:rsidR="00471710" w:rsidRDefault="00471710" w:rsidP="00471710">
            <w:r>
              <w:rPr>
                <w:b/>
              </w:rPr>
              <w:t>Texas SET Recommendation:</w:t>
            </w:r>
          </w:p>
          <w:p w14:paraId="650DC6F4" w14:textId="32220715" w:rsidR="00471710" w:rsidRPr="00CC14BE" w:rsidRDefault="00CC14BE" w:rsidP="00471710">
            <w:pPr>
              <w:jc w:val="both"/>
              <w:rPr>
                <w:bCs/>
              </w:rPr>
            </w:pPr>
            <w:r w:rsidRPr="00CC14BE">
              <w:rPr>
                <w:bCs/>
              </w:rPr>
              <w:t>Recommend for Approval</w:t>
            </w:r>
          </w:p>
        </w:tc>
        <w:tc>
          <w:tcPr>
            <w:tcW w:w="29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</w:tcPr>
          <w:p w14:paraId="5C965FAC" w14:textId="77777777" w:rsidR="00471710" w:rsidRPr="005B145A" w:rsidRDefault="00471710" w:rsidP="00471710">
            <w:pPr>
              <w:rPr>
                <w:b/>
              </w:rPr>
            </w:pPr>
            <w:r>
              <w:rPr>
                <w:b/>
              </w:rPr>
              <w:t>Recommendation for Emergency (Y/N):</w:t>
            </w:r>
          </w:p>
          <w:p w14:paraId="0FE12BF2" w14:textId="5E768AD7" w:rsidR="00471710" w:rsidRPr="00CC14BE" w:rsidRDefault="00CC14BE" w:rsidP="00471710">
            <w:pPr>
              <w:rPr>
                <w:bCs/>
              </w:rPr>
            </w:pPr>
            <w:r w:rsidRPr="00CC14BE">
              <w:rPr>
                <w:bCs/>
              </w:rPr>
              <w:t>N</w:t>
            </w:r>
          </w:p>
        </w:tc>
        <w:tc>
          <w:tcPr>
            <w:tcW w:w="3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FBFBF"/>
          </w:tcPr>
          <w:p w14:paraId="4C5F89F4" w14:textId="77777777" w:rsidR="00471710" w:rsidRDefault="00471710" w:rsidP="00471710">
            <w:r>
              <w:rPr>
                <w:b/>
              </w:rPr>
              <w:t xml:space="preserve">Date of TX SET </w:t>
            </w:r>
            <w:r w:rsidR="00EF4095">
              <w:rPr>
                <w:b/>
              </w:rPr>
              <w:t>Recommendation</w:t>
            </w:r>
            <w:r>
              <w:rPr>
                <w:b/>
              </w:rPr>
              <w:t>:</w:t>
            </w:r>
          </w:p>
          <w:p w14:paraId="083C2179" w14:textId="63F2BB16" w:rsidR="00471710" w:rsidRPr="00CC14BE" w:rsidRDefault="00CC14BE" w:rsidP="00471710">
            <w:pPr>
              <w:rPr>
                <w:bCs/>
              </w:rPr>
            </w:pPr>
            <w:r w:rsidRPr="00CC14BE">
              <w:rPr>
                <w:bCs/>
              </w:rPr>
              <w:t>09/23/2021</w:t>
            </w:r>
          </w:p>
        </w:tc>
      </w:tr>
      <w:tr w:rsidR="00471710" w14:paraId="530A95C0" w14:textId="77777777" w:rsidTr="00471710">
        <w:trPr>
          <w:trHeight w:val="543"/>
        </w:trPr>
        <w:tc>
          <w:tcPr>
            <w:tcW w:w="9378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BFBFBF"/>
          </w:tcPr>
          <w:p w14:paraId="027949E6" w14:textId="77777777" w:rsidR="00471710" w:rsidRPr="005F2175" w:rsidRDefault="00471710" w:rsidP="00471710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  <w:r w:rsidRPr="005F2175">
              <w:rPr>
                <w:b/>
              </w:rPr>
              <w:t xml:space="preserve">Detailed Description and Reason for Revision: </w:t>
            </w:r>
          </w:p>
          <w:p w14:paraId="0214AB17" w14:textId="77777777" w:rsidR="00471710" w:rsidRDefault="00471710" w:rsidP="00471710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6DF43D1D" w14:textId="47ACF0AC" w:rsidR="00471710" w:rsidRDefault="00CC14BE" w:rsidP="00471710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  <w:r>
              <w:t>Update all documents to contain the following language:</w:t>
            </w:r>
          </w:p>
          <w:p w14:paraId="4CC0B36F" w14:textId="7889091B" w:rsidR="00CC14BE" w:rsidRDefault="00CC14BE" w:rsidP="00471710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  <w:r w:rsidRPr="00CC14BE">
              <w:t>Name fields that are populated with only a comma(s) or any one character punctuation shall be considered invalid and will be rejected by ERCOT and the TDSP.</w:t>
            </w:r>
          </w:p>
          <w:p w14:paraId="3C2F5548" w14:textId="1FDB045E" w:rsidR="0063476C" w:rsidRDefault="0063476C" w:rsidP="00471710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30435AEC" w14:textId="35F271A5" w:rsidR="0063476C" w:rsidRPr="005B145A" w:rsidRDefault="0063476C" w:rsidP="00471710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  <w:r>
              <w:t>Recommend RMS Approve with included edits as non-emergency for a future TX SET release</w:t>
            </w:r>
          </w:p>
          <w:p w14:paraId="4DD9755E" w14:textId="77777777" w:rsidR="00471710" w:rsidRPr="005B145A" w:rsidRDefault="00471710" w:rsidP="00471710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2A7888D1" w14:textId="77777777" w:rsidR="00471710" w:rsidRPr="005B145A" w:rsidRDefault="00471710" w:rsidP="00471710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6D258274" w14:textId="77777777" w:rsidR="00471710" w:rsidRPr="005B145A" w:rsidRDefault="00471710" w:rsidP="00471710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</w:tc>
      </w:tr>
      <w:tr w:rsidR="00EF4095" w14:paraId="61BF778B" w14:textId="77777777" w:rsidTr="00EF4095">
        <w:trPr>
          <w:trHeight w:val="816"/>
        </w:trPr>
        <w:tc>
          <w:tcPr>
            <w:tcW w:w="307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</w:tcPr>
          <w:p w14:paraId="581FB918" w14:textId="77777777" w:rsidR="00EF4095" w:rsidRDefault="00EF4095" w:rsidP="006E1495">
            <w:r>
              <w:rPr>
                <w:b/>
              </w:rPr>
              <w:lastRenderedPageBreak/>
              <w:t>RMS Decision:</w:t>
            </w:r>
          </w:p>
          <w:p w14:paraId="540CBF76" w14:textId="77777777" w:rsidR="00EF4095" w:rsidRPr="00471710" w:rsidRDefault="00EF4095" w:rsidP="006E1495">
            <w:pPr>
              <w:jc w:val="both"/>
              <w:rPr>
                <w:b/>
              </w:rPr>
            </w:pPr>
          </w:p>
        </w:tc>
        <w:tc>
          <w:tcPr>
            <w:tcW w:w="29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BFBFBF"/>
          </w:tcPr>
          <w:p w14:paraId="0819E15F" w14:textId="77777777" w:rsidR="00EF4095" w:rsidRPr="005B145A" w:rsidRDefault="00EF4095" w:rsidP="006E1495">
            <w:pPr>
              <w:rPr>
                <w:b/>
              </w:rPr>
            </w:pPr>
            <w:r>
              <w:rPr>
                <w:b/>
              </w:rPr>
              <w:t>Emergency (Y/N):</w:t>
            </w:r>
          </w:p>
          <w:p w14:paraId="63E7A245" w14:textId="77777777" w:rsidR="00EF4095" w:rsidRPr="00471710" w:rsidRDefault="00EF4095" w:rsidP="006E1495">
            <w:pPr>
              <w:rPr>
                <w:b/>
              </w:rPr>
            </w:pPr>
          </w:p>
        </w:tc>
        <w:tc>
          <w:tcPr>
            <w:tcW w:w="33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BFBFBF"/>
          </w:tcPr>
          <w:p w14:paraId="48492A13" w14:textId="77777777" w:rsidR="00EF4095" w:rsidRDefault="00EF4095" w:rsidP="006E1495">
            <w:r>
              <w:rPr>
                <w:b/>
              </w:rPr>
              <w:t>Date of RMS Decision:</w:t>
            </w:r>
          </w:p>
          <w:p w14:paraId="39E00227" w14:textId="77777777" w:rsidR="00EF4095" w:rsidRPr="00471710" w:rsidRDefault="00EF4095" w:rsidP="006E1495">
            <w:pPr>
              <w:rPr>
                <w:b/>
              </w:rPr>
            </w:pPr>
          </w:p>
        </w:tc>
      </w:tr>
      <w:tr w:rsidR="00EF4095" w14:paraId="6B66ADBA" w14:textId="77777777" w:rsidTr="006E1495">
        <w:trPr>
          <w:trHeight w:val="543"/>
        </w:trPr>
        <w:tc>
          <w:tcPr>
            <w:tcW w:w="9378" w:type="dxa"/>
            <w:gridSpan w:val="3"/>
            <w:tcBorders>
              <w:top w:val="single" w:sz="12" w:space="0" w:color="auto"/>
              <w:bottom w:val="single" w:sz="12" w:space="0" w:color="auto"/>
            </w:tcBorders>
            <w:shd w:val="clear" w:color="auto" w:fill="BFBFBF"/>
          </w:tcPr>
          <w:p w14:paraId="095A067C" w14:textId="77777777" w:rsidR="00EF4095" w:rsidRPr="005F2175" w:rsidRDefault="00EF4095" w:rsidP="006E1495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  <w:r>
              <w:rPr>
                <w:b/>
              </w:rPr>
              <w:t>Summary of RMS Discussion</w:t>
            </w:r>
            <w:r w:rsidRPr="005F2175">
              <w:rPr>
                <w:b/>
              </w:rPr>
              <w:t xml:space="preserve">: </w:t>
            </w:r>
          </w:p>
          <w:p w14:paraId="5DB7879B" w14:textId="77777777" w:rsidR="00EF4095" w:rsidRDefault="00EF4095" w:rsidP="006E1495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64DA26DD" w14:textId="77777777" w:rsidR="00EF4095" w:rsidRPr="005B145A" w:rsidRDefault="00EF4095" w:rsidP="006E1495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2011D929" w14:textId="77777777" w:rsidR="00EF4095" w:rsidRPr="005B145A" w:rsidRDefault="00EF4095" w:rsidP="006E1495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67C4AA72" w14:textId="77777777" w:rsidR="00EF4095" w:rsidRPr="005B145A" w:rsidRDefault="00EF4095" w:rsidP="006E1495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  <w:p w14:paraId="7ECBCC39" w14:textId="77777777" w:rsidR="00EF4095" w:rsidRPr="005B145A" w:rsidRDefault="00EF4095" w:rsidP="006E1495">
            <w:pPr>
              <w:pBdr>
                <w:top w:val="single" w:sz="6" w:space="1" w:color="auto"/>
                <w:left w:val="single" w:sz="6" w:space="3" w:color="auto"/>
                <w:bottom w:val="single" w:sz="6" w:space="0" w:color="auto"/>
                <w:right w:val="single" w:sz="6" w:space="4" w:color="auto"/>
              </w:pBdr>
            </w:pPr>
          </w:p>
        </w:tc>
      </w:tr>
    </w:tbl>
    <w:p w14:paraId="5D239EB2" w14:textId="77777777" w:rsidR="00471710" w:rsidRDefault="00471710" w:rsidP="0046670B">
      <w:pPr>
        <w:rPr>
          <w:b/>
        </w:rPr>
      </w:pPr>
    </w:p>
    <w:p w14:paraId="3A8C02AF" w14:textId="77777777" w:rsidR="005F2175" w:rsidRDefault="005F2175" w:rsidP="00FE6D1C">
      <w:pPr>
        <w:rPr>
          <w:sz w:val="16"/>
        </w:rPr>
      </w:pPr>
    </w:p>
    <w:bookmarkStart w:id="0" w:name="_MON_1693292103"/>
    <w:bookmarkEnd w:id="0"/>
    <w:p w14:paraId="3A14E321" w14:textId="77777777" w:rsidR="003D6196" w:rsidRDefault="000D0723" w:rsidP="00FE6D1C">
      <w:pPr>
        <w:rPr>
          <w:ins w:id="1" w:author="TXSET_09232021" w:date="2021-09-23T15:45:00Z"/>
          <w:sz w:val="16"/>
        </w:rPr>
      </w:pPr>
      <w:del w:id="2" w:author="TXSET_09232021" w:date="2021-09-23T15:10:00Z">
        <w:r w:rsidDel="004A3CF1">
          <w:rPr>
            <w:sz w:val="16"/>
          </w:rPr>
          <w:object w:dxaOrig="1532" w:dyaOrig="998" w14:anchorId="5F735F08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i1025" type="#_x0000_t75" style="width:76.85pt;height:50.55pt" o:ole="">
              <v:imagedata r:id="rId8" o:title=""/>
            </v:shape>
            <o:OLEObject Type="Embed" ProgID="Word.Document.12" ShapeID="_x0000_i1025" DrawAspect="Icon" ObjectID="_1693919589" r:id="rId9">
              <o:FieldCodes>\s</o:FieldCodes>
            </o:OLEObject>
          </w:object>
        </w:r>
        <w:bookmarkStart w:id="3" w:name="_MON_1693292117"/>
        <w:bookmarkEnd w:id="3"/>
        <w:r w:rsidDel="004A3CF1">
          <w:rPr>
            <w:sz w:val="16"/>
          </w:rPr>
          <w:object w:dxaOrig="1532" w:dyaOrig="998" w14:anchorId="14F90235">
            <v:shape id="_x0000_i1026" type="#_x0000_t75" style="width:76.85pt;height:50.55pt" o:ole="">
              <v:imagedata r:id="rId10" o:title=""/>
            </v:shape>
            <o:OLEObject Type="Embed" ProgID="Word.Document.12" ShapeID="_x0000_i1026" DrawAspect="Icon" ObjectID="_1693919590" r:id="rId11">
              <o:FieldCodes>\s</o:FieldCodes>
            </o:OLEObject>
          </w:object>
        </w:r>
        <w:bookmarkStart w:id="4" w:name="_MON_1693292128"/>
        <w:bookmarkEnd w:id="4"/>
        <w:r w:rsidDel="004A3CF1">
          <w:rPr>
            <w:sz w:val="16"/>
          </w:rPr>
          <w:object w:dxaOrig="1532" w:dyaOrig="998" w14:anchorId="19A86810">
            <v:shape id="_x0000_i1027" type="#_x0000_t75" style="width:76.85pt;height:50.55pt" o:ole="">
              <v:imagedata r:id="rId12" o:title=""/>
            </v:shape>
            <o:OLEObject Type="Embed" ProgID="Word.Document.12" ShapeID="_x0000_i1027" DrawAspect="Icon" ObjectID="_1693919591" r:id="rId13">
              <o:FieldCodes>\s</o:FieldCodes>
            </o:OLEObject>
          </w:object>
        </w:r>
        <w:bookmarkStart w:id="5" w:name="_MON_1693292139"/>
        <w:bookmarkEnd w:id="5"/>
        <w:r w:rsidDel="004A3CF1">
          <w:rPr>
            <w:sz w:val="16"/>
          </w:rPr>
          <w:object w:dxaOrig="1532" w:dyaOrig="998" w14:anchorId="5B782E3C">
            <v:shape id="_x0000_i1028" type="#_x0000_t75" style="width:76.85pt;height:50.55pt" o:ole="">
              <v:imagedata r:id="rId14" o:title=""/>
            </v:shape>
            <o:OLEObject Type="Embed" ProgID="Word.Document.12" ShapeID="_x0000_i1028" DrawAspect="Icon" ObjectID="_1693919592" r:id="rId15">
              <o:FieldCodes>\s</o:FieldCodes>
            </o:OLEObject>
          </w:object>
        </w:r>
        <w:bookmarkStart w:id="6" w:name="_MON_1693292149"/>
        <w:bookmarkEnd w:id="6"/>
        <w:r w:rsidDel="004A3CF1">
          <w:rPr>
            <w:sz w:val="16"/>
          </w:rPr>
          <w:object w:dxaOrig="1532" w:dyaOrig="998" w14:anchorId="4DFB71B5">
            <v:shape id="_x0000_i1029" type="#_x0000_t75" style="width:76.85pt;height:50.55pt" o:ole="">
              <v:imagedata r:id="rId16" o:title=""/>
            </v:shape>
            <o:OLEObject Type="Embed" ProgID="Word.Document.12" ShapeID="_x0000_i1029" DrawAspect="Icon" ObjectID="_1693919593" r:id="rId17">
              <o:FieldCodes>\s</o:FieldCodes>
            </o:OLEObject>
          </w:object>
        </w:r>
        <w:bookmarkStart w:id="7" w:name="_MON_1693292160"/>
        <w:bookmarkEnd w:id="7"/>
        <w:r w:rsidDel="004A3CF1">
          <w:rPr>
            <w:sz w:val="16"/>
          </w:rPr>
          <w:object w:dxaOrig="1532" w:dyaOrig="998" w14:anchorId="6C8ED020">
            <v:shape id="_x0000_i1030" type="#_x0000_t75" style="width:76.85pt;height:50.55pt" o:ole="">
              <v:imagedata r:id="rId18" o:title=""/>
            </v:shape>
            <o:OLEObject Type="Embed" ProgID="Word.Document.12" ShapeID="_x0000_i1030" DrawAspect="Icon" ObjectID="_1693919594" r:id="rId19">
              <o:FieldCodes>\s</o:FieldCodes>
            </o:OLEObject>
          </w:object>
        </w:r>
        <w:bookmarkStart w:id="8" w:name="_MON_1693292488"/>
        <w:bookmarkEnd w:id="8"/>
        <w:r w:rsidDel="004A3CF1">
          <w:rPr>
            <w:sz w:val="16"/>
          </w:rPr>
          <w:object w:dxaOrig="1532" w:dyaOrig="998" w14:anchorId="21E3A7D7">
            <v:shape id="_x0000_i1031" type="#_x0000_t75" style="width:76.85pt;height:50.55pt" o:ole="">
              <v:imagedata r:id="rId20" o:title=""/>
            </v:shape>
            <o:OLEObject Type="Embed" ProgID="Word.Document.12" ShapeID="_x0000_i1031" DrawAspect="Icon" ObjectID="_1693919595" r:id="rId21">
              <o:FieldCodes>\s</o:FieldCodes>
            </o:OLEObject>
          </w:object>
        </w:r>
        <w:bookmarkStart w:id="9" w:name="_MON_1693292498"/>
        <w:bookmarkEnd w:id="9"/>
        <w:r w:rsidDel="004A3CF1">
          <w:rPr>
            <w:sz w:val="16"/>
          </w:rPr>
          <w:object w:dxaOrig="1532" w:dyaOrig="998" w14:anchorId="2DCEAE66">
            <v:shape id="_x0000_i1032" type="#_x0000_t75" style="width:76.85pt;height:50.55pt" o:ole="">
              <v:imagedata r:id="rId22" o:title=""/>
            </v:shape>
            <o:OLEObject Type="Embed" ProgID="Word.Document.12" ShapeID="_x0000_i1032" DrawAspect="Icon" ObjectID="_1693919596" r:id="rId23">
              <o:FieldCodes>\s</o:FieldCodes>
            </o:OLEObject>
          </w:object>
        </w:r>
        <w:bookmarkStart w:id="10" w:name="_MON_1693292511"/>
        <w:bookmarkEnd w:id="10"/>
        <w:r w:rsidDel="004A3CF1">
          <w:rPr>
            <w:sz w:val="16"/>
          </w:rPr>
          <w:object w:dxaOrig="1532" w:dyaOrig="998" w14:anchorId="3856124F">
            <v:shape id="_x0000_i1033" type="#_x0000_t75" style="width:76.85pt;height:50.55pt" o:ole="">
              <v:imagedata r:id="rId24" o:title=""/>
            </v:shape>
            <o:OLEObject Type="Embed" ProgID="Word.Document.12" ShapeID="_x0000_i1033" DrawAspect="Icon" ObjectID="_1693919597" r:id="rId25">
              <o:FieldCodes>\s</o:FieldCodes>
            </o:OLEObject>
          </w:object>
        </w:r>
        <w:bookmarkStart w:id="11" w:name="_MON_1693292528"/>
        <w:bookmarkEnd w:id="11"/>
        <w:r w:rsidDel="004A3CF1">
          <w:rPr>
            <w:sz w:val="16"/>
          </w:rPr>
          <w:object w:dxaOrig="1532" w:dyaOrig="998" w14:anchorId="5D79B3A3">
            <v:shape id="_x0000_i1034" type="#_x0000_t75" style="width:76.85pt;height:50.55pt" o:ole="">
              <v:imagedata r:id="rId26" o:title=""/>
            </v:shape>
            <o:OLEObject Type="Embed" ProgID="Word.Document.12" ShapeID="_x0000_i1034" DrawAspect="Icon" ObjectID="_1693919598" r:id="rId27">
              <o:FieldCodes>\s</o:FieldCodes>
            </o:OLEObject>
          </w:object>
        </w:r>
        <w:bookmarkStart w:id="12" w:name="_MON_1693292540"/>
        <w:bookmarkEnd w:id="12"/>
        <w:r w:rsidDel="004A3CF1">
          <w:rPr>
            <w:sz w:val="16"/>
          </w:rPr>
          <w:object w:dxaOrig="1532" w:dyaOrig="998" w14:anchorId="0E981C1C">
            <v:shape id="_x0000_i1035" type="#_x0000_t75" style="width:76.85pt;height:50.55pt" o:ole="">
              <v:imagedata r:id="rId28" o:title=""/>
            </v:shape>
            <o:OLEObject Type="Embed" ProgID="Word.Document.12" ShapeID="_x0000_i1035" DrawAspect="Icon" ObjectID="_1693919599" r:id="rId29">
              <o:FieldCodes>\s</o:FieldCodes>
            </o:OLEObject>
          </w:object>
        </w:r>
        <w:bookmarkStart w:id="13" w:name="_MON_1693292550"/>
        <w:bookmarkEnd w:id="13"/>
        <w:r w:rsidDel="004A3CF1">
          <w:rPr>
            <w:sz w:val="16"/>
          </w:rPr>
          <w:object w:dxaOrig="1532" w:dyaOrig="998" w14:anchorId="6C30BA09">
            <v:shape id="_x0000_i1036" type="#_x0000_t75" style="width:76.85pt;height:50.55pt" o:ole="">
              <v:imagedata r:id="rId30" o:title=""/>
            </v:shape>
            <o:OLEObject Type="Embed" ProgID="Word.Document.12" ShapeID="_x0000_i1036" DrawAspect="Icon" ObjectID="_1693919600" r:id="rId31">
              <o:FieldCodes>\s</o:FieldCodes>
            </o:OLEObject>
          </w:object>
        </w:r>
        <w:bookmarkStart w:id="14" w:name="_MON_1693292559"/>
        <w:bookmarkEnd w:id="14"/>
        <w:r w:rsidDel="004A3CF1">
          <w:rPr>
            <w:sz w:val="16"/>
          </w:rPr>
          <w:object w:dxaOrig="1532" w:dyaOrig="998" w14:anchorId="19FA5245">
            <v:shape id="_x0000_i1037" type="#_x0000_t75" style="width:76.85pt;height:50.55pt" o:ole="">
              <v:imagedata r:id="rId32" o:title=""/>
            </v:shape>
            <o:OLEObject Type="Embed" ProgID="Word.Document.12" ShapeID="_x0000_i1037" DrawAspect="Icon" ObjectID="_1693919601" r:id="rId33">
              <o:FieldCodes>\s</o:FieldCodes>
            </o:OLEObject>
          </w:object>
        </w:r>
        <w:bookmarkStart w:id="15" w:name="_MON_1693292568"/>
        <w:bookmarkEnd w:id="15"/>
        <w:r w:rsidDel="004A3CF1">
          <w:rPr>
            <w:sz w:val="16"/>
          </w:rPr>
          <w:object w:dxaOrig="1532" w:dyaOrig="998" w14:anchorId="716C1C75">
            <v:shape id="_x0000_i1038" type="#_x0000_t75" style="width:76.85pt;height:50.55pt" o:ole="">
              <v:imagedata r:id="rId34" o:title=""/>
            </v:shape>
            <o:OLEObject Type="Embed" ProgID="Word.Document.12" ShapeID="_x0000_i1038" DrawAspect="Icon" ObjectID="_1693919602" r:id="rId35">
              <o:FieldCodes>\s</o:FieldCodes>
            </o:OLEObject>
          </w:object>
        </w:r>
        <w:bookmarkStart w:id="16" w:name="_MON_1693292579"/>
        <w:bookmarkEnd w:id="16"/>
        <w:r w:rsidDel="004A3CF1">
          <w:rPr>
            <w:sz w:val="16"/>
          </w:rPr>
          <w:object w:dxaOrig="1532" w:dyaOrig="998" w14:anchorId="4C4ED7D0">
            <v:shape id="_x0000_i1039" type="#_x0000_t75" style="width:76.85pt;height:50.55pt" o:ole="">
              <v:imagedata r:id="rId36" o:title=""/>
            </v:shape>
            <o:OLEObject Type="Embed" ProgID="Word.Document.12" ShapeID="_x0000_i1039" DrawAspect="Icon" ObjectID="_1693919603" r:id="rId37">
              <o:FieldCodes>\s</o:FieldCodes>
            </o:OLEObject>
          </w:object>
        </w:r>
        <w:bookmarkStart w:id="17" w:name="_MON_1693292593"/>
        <w:bookmarkEnd w:id="17"/>
        <w:r w:rsidDel="004A3CF1">
          <w:rPr>
            <w:sz w:val="16"/>
          </w:rPr>
          <w:object w:dxaOrig="1532" w:dyaOrig="998" w14:anchorId="58E9FAAF">
            <v:shape id="_x0000_i1040" type="#_x0000_t75" style="width:76.85pt;height:50.55pt" o:ole="">
              <v:imagedata r:id="rId38" o:title=""/>
            </v:shape>
            <o:OLEObject Type="Embed" ProgID="Word.Document.12" ShapeID="_x0000_i1040" DrawAspect="Icon" ObjectID="_1693919604" r:id="rId39">
              <o:FieldCodes>\s</o:FieldCodes>
            </o:OLEObject>
          </w:object>
        </w:r>
        <w:bookmarkStart w:id="18" w:name="_MON_1693293481"/>
        <w:bookmarkEnd w:id="18"/>
        <w:r w:rsidR="004A3CF1" w:rsidDel="004A3CF1">
          <w:rPr>
            <w:sz w:val="16"/>
          </w:rPr>
          <w:object w:dxaOrig="1532" w:dyaOrig="998" w14:anchorId="7DF524AB">
            <v:shape id="_x0000_i1041" type="#_x0000_t75" style="width:76.85pt;height:49.85pt" o:ole="">
              <v:imagedata r:id="rId40" o:title=""/>
            </v:shape>
            <o:OLEObject Type="Embed" ProgID="Word.Document.12" ShapeID="_x0000_i1041" DrawAspect="Icon" ObjectID="_1693919605" r:id="rId41">
              <o:FieldCodes>\s</o:FieldCodes>
            </o:OLEObject>
          </w:object>
        </w:r>
      </w:del>
    </w:p>
    <w:bookmarkStart w:id="19" w:name="_MON_1693916999"/>
    <w:bookmarkEnd w:id="19"/>
    <w:p w14:paraId="284FBC42" w14:textId="59D1FEDA" w:rsidR="005F2175" w:rsidRDefault="00EE2664" w:rsidP="00FE6D1C">
      <w:pPr>
        <w:rPr>
          <w:sz w:val="16"/>
        </w:rPr>
      </w:pPr>
      <w:ins w:id="20" w:author="TXSET_09232021" w:date="2021-09-23T15:43:00Z">
        <w:r>
          <w:rPr>
            <w:sz w:val="16"/>
          </w:rPr>
          <w:object w:dxaOrig="1532" w:dyaOrig="998" w14:anchorId="0C6E7B3A">
            <v:shape id="_x0000_i1042" type="#_x0000_t75" style="width:76.85pt;height:49.85pt" o:ole="">
              <v:imagedata r:id="rId42" o:title=""/>
            </v:shape>
            <o:OLEObject Type="Embed" ProgID="Word.Document.12" ShapeID="_x0000_i1042" DrawAspect="Icon" ObjectID="_1693919606" r:id="rId43">
              <o:FieldCodes>\s</o:FieldCodes>
            </o:OLEObject>
          </w:object>
        </w:r>
      </w:ins>
      <w:bookmarkStart w:id="21" w:name="_MON_1693917117"/>
      <w:bookmarkEnd w:id="21"/>
      <w:ins w:id="22" w:author="TXSET_09232021" w:date="2021-09-23T15:45:00Z">
        <w:r>
          <w:rPr>
            <w:sz w:val="16"/>
          </w:rPr>
          <w:object w:dxaOrig="1532" w:dyaOrig="998" w14:anchorId="495127AF">
            <v:shape id="_x0000_i1043" type="#_x0000_t75" style="width:76.85pt;height:49.85pt" o:ole="">
              <v:imagedata r:id="rId44" o:title=""/>
            </v:shape>
            <o:OLEObject Type="Embed" ProgID="Word.Document.12" ShapeID="_x0000_i1043" DrawAspect="Icon" ObjectID="_1693919607" r:id="rId45">
              <o:FieldCodes>\s</o:FieldCodes>
            </o:OLEObject>
          </w:object>
        </w:r>
      </w:ins>
      <w:bookmarkStart w:id="23" w:name="_MON_1693917136"/>
      <w:bookmarkEnd w:id="23"/>
      <w:ins w:id="24" w:author="TXSET_09232021" w:date="2021-09-23T15:45:00Z">
        <w:r w:rsidR="003D6196">
          <w:rPr>
            <w:sz w:val="16"/>
          </w:rPr>
          <w:object w:dxaOrig="1532" w:dyaOrig="998" w14:anchorId="7D9EF2EC">
            <v:shape id="_x0000_i1044" type="#_x0000_t75" style="width:76.85pt;height:49.85pt" o:ole="">
              <v:imagedata r:id="rId46" o:title=""/>
            </v:shape>
            <o:OLEObject Type="Embed" ProgID="Word.Document.12" ShapeID="_x0000_i1044" DrawAspect="Icon" ObjectID="_1693919608" r:id="rId47">
              <o:FieldCodes>\s</o:FieldCodes>
            </o:OLEObject>
          </w:object>
        </w:r>
      </w:ins>
      <w:bookmarkStart w:id="25" w:name="_MON_1693917149"/>
      <w:bookmarkEnd w:id="25"/>
      <w:ins w:id="26" w:author="TXSET_09232021" w:date="2021-09-23T15:45:00Z">
        <w:r w:rsidR="003D6196">
          <w:rPr>
            <w:sz w:val="16"/>
          </w:rPr>
          <w:object w:dxaOrig="1532" w:dyaOrig="998" w14:anchorId="07786961">
            <v:shape id="_x0000_i1045" type="#_x0000_t75" style="width:76.85pt;height:49.85pt" o:ole="">
              <v:imagedata r:id="rId48" o:title=""/>
            </v:shape>
            <o:OLEObject Type="Embed" ProgID="Word.Document.12" ShapeID="_x0000_i1045" DrawAspect="Icon" ObjectID="_1693919609" r:id="rId49">
              <o:FieldCodes>\s</o:FieldCodes>
            </o:OLEObject>
          </w:object>
        </w:r>
      </w:ins>
      <w:bookmarkStart w:id="27" w:name="_MON_1693917166"/>
      <w:bookmarkEnd w:id="27"/>
      <w:ins w:id="28" w:author="TXSET_09232021" w:date="2021-09-23T15:47:00Z">
        <w:r w:rsidR="003D6196">
          <w:rPr>
            <w:sz w:val="16"/>
          </w:rPr>
          <w:object w:dxaOrig="1532" w:dyaOrig="998" w14:anchorId="0FD141EA">
            <v:shape id="_x0000_i1046" type="#_x0000_t75" style="width:76.85pt;height:49.85pt" o:ole="">
              <v:imagedata r:id="rId50" o:title=""/>
            </v:shape>
            <o:OLEObject Type="Embed" ProgID="Word.Document.12" ShapeID="_x0000_i1046" DrawAspect="Icon" ObjectID="_1693919610" r:id="rId51">
              <o:FieldCodes>\s</o:FieldCodes>
            </o:OLEObject>
          </w:object>
        </w:r>
      </w:ins>
      <w:bookmarkStart w:id="29" w:name="_MON_1693917177"/>
      <w:bookmarkEnd w:id="29"/>
      <w:ins w:id="30" w:author="TXSET_09232021" w:date="2021-09-23T15:47:00Z">
        <w:r w:rsidR="003D6196">
          <w:rPr>
            <w:sz w:val="16"/>
          </w:rPr>
          <w:object w:dxaOrig="1532" w:dyaOrig="998" w14:anchorId="610B6955">
            <v:shape id="_x0000_i1047" type="#_x0000_t75" style="width:76.85pt;height:49.85pt" o:ole="">
              <v:imagedata r:id="rId52" o:title=""/>
            </v:shape>
            <o:OLEObject Type="Embed" ProgID="Word.Document.12" ShapeID="_x0000_i1047" DrawAspect="Icon" ObjectID="_1693919611" r:id="rId53">
              <o:FieldCodes>\s</o:FieldCodes>
            </o:OLEObject>
          </w:object>
        </w:r>
      </w:ins>
      <w:bookmarkStart w:id="31" w:name="_MON_1693917188"/>
      <w:bookmarkEnd w:id="31"/>
      <w:ins w:id="32" w:author="TXSET_09232021" w:date="2021-09-23T15:47:00Z">
        <w:r w:rsidR="003D6196">
          <w:rPr>
            <w:sz w:val="16"/>
          </w:rPr>
          <w:object w:dxaOrig="1532" w:dyaOrig="998" w14:anchorId="5096AE6A">
            <v:shape id="_x0000_i1048" type="#_x0000_t75" style="width:76.85pt;height:49.85pt" o:ole="">
              <v:imagedata r:id="rId54" o:title=""/>
            </v:shape>
            <o:OLEObject Type="Embed" ProgID="Word.Document.12" ShapeID="_x0000_i1048" DrawAspect="Icon" ObjectID="_1693919612" r:id="rId55">
              <o:FieldCodes>\s</o:FieldCodes>
            </o:OLEObject>
          </w:object>
        </w:r>
      </w:ins>
      <w:bookmarkStart w:id="33" w:name="_MON_1693917199"/>
      <w:bookmarkEnd w:id="33"/>
      <w:ins w:id="34" w:author="TXSET_09232021" w:date="2021-09-23T15:47:00Z">
        <w:r w:rsidR="003D6196">
          <w:rPr>
            <w:sz w:val="16"/>
          </w:rPr>
          <w:object w:dxaOrig="1532" w:dyaOrig="998" w14:anchorId="519789CE">
            <v:shape id="_x0000_i1049" type="#_x0000_t75" style="width:76.85pt;height:49.85pt" o:ole="">
              <v:imagedata r:id="rId56" o:title=""/>
            </v:shape>
            <o:OLEObject Type="Embed" ProgID="Word.Document.12" ShapeID="_x0000_i1049" DrawAspect="Icon" ObjectID="_1693919613" r:id="rId57">
              <o:FieldCodes>\s</o:FieldCodes>
            </o:OLEObject>
          </w:object>
        </w:r>
      </w:ins>
      <w:bookmarkStart w:id="35" w:name="_MON_1693917209"/>
      <w:bookmarkEnd w:id="35"/>
      <w:ins w:id="36" w:author="TXSET_09232021" w:date="2021-09-23T15:47:00Z">
        <w:r w:rsidR="003D6196">
          <w:rPr>
            <w:sz w:val="16"/>
          </w:rPr>
          <w:object w:dxaOrig="1532" w:dyaOrig="998" w14:anchorId="4D49B527">
            <v:shape id="_x0000_i1050" type="#_x0000_t75" style="width:76.85pt;height:49.85pt" o:ole="">
              <v:imagedata r:id="rId58" o:title=""/>
            </v:shape>
            <o:OLEObject Type="Embed" ProgID="Word.Document.12" ShapeID="_x0000_i1050" DrawAspect="Icon" ObjectID="_1693919614" r:id="rId59">
              <o:FieldCodes>\s</o:FieldCodes>
            </o:OLEObject>
          </w:object>
        </w:r>
      </w:ins>
      <w:bookmarkStart w:id="37" w:name="_MON_1693917222"/>
      <w:bookmarkEnd w:id="37"/>
      <w:ins w:id="38" w:author="TXSET_09232021" w:date="2021-09-23T15:47:00Z">
        <w:r w:rsidR="003D6196">
          <w:rPr>
            <w:sz w:val="16"/>
          </w:rPr>
          <w:object w:dxaOrig="1532" w:dyaOrig="998" w14:anchorId="34E5A7FA">
            <v:shape id="_x0000_i1051" type="#_x0000_t75" style="width:76.85pt;height:49.85pt" o:ole="">
              <v:imagedata r:id="rId60" o:title=""/>
            </v:shape>
            <o:OLEObject Type="Embed" ProgID="Word.Document.12" ShapeID="_x0000_i1051" DrawAspect="Icon" ObjectID="_1693919615" r:id="rId61">
              <o:FieldCodes>\s</o:FieldCodes>
            </o:OLEObject>
          </w:object>
        </w:r>
      </w:ins>
      <w:bookmarkStart w:id="39" w:name="_MON_1693917306"/>
      <w:bookmarkEnd w:id="39"/>
      <w:ins w:id="40" w:author="TXSET_09232021" w:date="2021-09-23T15:48:00Z">
        <w:r w:rsidR="003D6196">
          <w:rPr>
            <w:sz w:val="16"/>
          </w:rPr>
          <w:object w:dxaOrig="1532" w:dyaOrig="998" w14:anchorId="7B5B42F0">
            <v:shape id="_x0000_i1052" type="#_x0000_t75" style="width:76.85pt;height:49.85pt" o:ole="">
              <v:imagedata r:id="rId62" o:title=""/>
            </v:shape>
            <o:OLEObject Type="Embed" ProgID="Word.Document.12" ShapeID="_x0000_i1052" DrawAspect="Icon" ObjectID="_1693919616" r:id="rId63">
              <o:FieldCodes>\s</o:FieldCodes>
            </o:OLEObject>
          </w:object>
        </w:r>
      </w:ins>
      <w:bookmarkStart w:id="41" w:name="_MON_1693917319"/>
      <w:bookmarkEnd w:id="41"/>
      <w:ins w:id="42" w:author="TXSET_09232021" w:date="2021-09-23T15:48:00Z">
        <w:r w:rsidR="003D6196">
          <w:rPr>
            <w:sz w:val="16"/>
          </w:rPr>
          <w:object w:dxaOrig="1532" w:dyaOrig="998" w14:anchorId="3587B8F3">
            <v:shape id="_x0000_i1053" type="#_x0000_t75" style="width:76.85pt;height:49.85pt" o:ole="">
              <v:imagedata r:id="rId64" o:title=""/>
            </v:shape>
            <o:OLEObject Type="Embed" ProgID="Word.Document.12" ShapeID="_x0000_i1053" DrawAspect="Icon" ObjectID="_1693919617" r:id="rId65">
              <o:FieldCodes>\s</o:FieldCodes>
            </o:OLEObject>
          </w:object>
        </w:r>
      </w:ins>
      <w:bookmarkStart w:id="43" w:name="_MON_1693917330"/>
      <w:bookmarkEnd w:id="43"/>
      <w:ins w:id="44" w:author="TXSET_09232021" w:date="2021-09-23T15:48:00Z">
        <w:r w:rsidR="003D6196">
          <w:rPr>
            <w:sz w:val="16"/>
          </w:rPr>
          <w:object w:dxaOrig="1532" w:dyaOrig="998" w14:anchorId="1C80480F">
            <v:shape id="_x0000_i1054" type="#_x0000_t75" style="width:76.85pt;height:49.85pt" o:ole="">
              <v:imagedata r:id="rId66" o:title=""/>
            </v:shape>
            <o:OLEObject Type="Embed" ProgID="Word.Document.12" ShapeID="_x0000_i1054" DrawAspect="Icon" ObjectID="_1693919618" r:id="rId67">
              <o:FieldCodes>\s</o:FieldCodes>
            </o:OLEObject>
          </w:object>
        </w:r>
      </w:ins>
      <w:bookmarkStart w:id="45" w:name="_MON_1693917340"/>
      <w:bookmarkEnd w:id="45"/>
      <w:ins w:id="46" w:author="TXSET_09232021" w:date="2021-09-23T15:48:00Z">
        <w:r w:rsidR="003D6196">
          <w:rPr>
            <w:sz w:val="16"/>
          </w:rPr>
          <w:object w:dxaOrig="1532" w:dyaOrig="998" w14:anchorId="2E273524">
            <v:shape id="_x0000_i1055" type="#_x0000_t75" style="width:76.85pt;height:49.85pt" o:ole="">
              <v:imagedata r:id="rId68" o:title=""/>
            </v:shape>
            <o:OLEObject Type="Embed" ProgID="Word.Document.12" ShapeID="_x0000_i1055" DrawAspect="Icon" ObjectID="_1693919619" r:id="rId69">
              <o:FieldCodes>\s</o:FieldCodes>
            </o:OLEObject>
          </w:object>
        </w:r>
      </w:ins>
      <w:bookmarkStart w:id="47" w:name="_MON_1693917351"/>
      <w:bookmarkEnd w:id="47"/>
      <w:ins w:id="48" w:author="TXSET_09232021" w:date="2021-09-23T15:48:00Z">
        <w:r w:rsidR="003D6196">
          <w:rPr>
            <w:sz w:val="16"/>
          </w:rPr>
          <w:object w:dxaOrig="1532" w:dyaOrig="998" w14:anchorId="4B1FC637">
            <v:shape id="_x0000_i1056" type="#_x0000_t75" style="width:76.85pt;height:49.85pt" o:ole="">
              <v:imagedata r:id="rId70" o:title=""/>
            </v:shape>
            <o:OLEObject Type="Embed" ProgID="Word.Document.12" ShapeID="_x0000_i1056" DrawAspect="Icon" ObjectID="_1693919620" r:id="rId71">
              <o:FieldCodes>\s</o:FieldCodes>
            </o:OLEObject>
          </w:object>
        </w:r>
      </w:ins>
      <w:bookmarkStart w:id="49" w:name="_MON_1693917362"/>
      <w:bookmarkEnd w:id="49"/>
      <w:ins w:id="50" w:author="TXSET_09232021" w:date="2021-09-23T15:48:00Z">
        <w:r w:rsidR="003D6196">
          <w:rPr>
            <w:sz w:val="16"/>
          </w:rPr>
          <w:object w:dxaOrig="1532" w:dyaOrig="998" w14:anchorId="35C49AD9">
            <v:shape id="_x0000_i1057" type="#_x0000_t75" style="width:76.85pt;height:49.85pt" o:ole="">
              <v:imagedata r:id="rId72" o:title=""/>
            </v:shape>
            <o:OLEObject Type="Embed" ProgID="Word.Document.12" ShapeID="_x0000_i1057" DrawAspect="Icon" ObjectID="_1693919621" r:id="rId73">
              <o:FieldCodes>\s</o:FieldCodes>
            </o:OLEObject>
          </w:object>
        </w:r>
      </w:ins>
      <w:bookmarkStart w:id="51" w:name="_MON_1693917372"/>
      <w:bookmarkEnd w:id="51"/>
      <w:ins w:id="52" w:author="TXSET_09232021" w:date="2021-09-23T15:49:00Z">
        <w:r w:rsidR="003D6196">
          <w:rPr>
            <w:sz w:val="16"/>
          </w:rPr>
          <w:object w:dxaOrig="1532" w:dyaOrig="998" w14:anchorId="682AD12D">
            <v:shape id="_x0000_i1058" type="#_x0000_t75" style="width:76.85pt;height:49.85pt" o:ole="">
              <v:imagedata r:id="rId74" o:title=""/>
            </v:shape>
            <o:OLEObject Type="Embed" ProgID="Word.Document.12" ShapeID="_x0000_i1058" DrawAspect="Icon" ObjectID="_1693919622" r:id="rId75">
              <o:FieldCodes>\s</o:FieldCodes>
            </o:OLEObject>
          </w:object>
        </w:r>
      </w:ins>
    </w:p>
    <w:sectPr w:rsidR="005F2175" w:rsidSect="00020896">
      <w:headerReference w:type="default" r:id="rId76"/>
      <w:footerReference w:type="default" r:id="rId77"/>
      <w:pgSz w:w="12240" w:h="15840"/>
      <w:pgMar w:top="720" w:right="1800" w:bottom="90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EA91E91" w14:textId="77777777" w:rsidR="008807CA" w:rsidRDefault="008807CA">
      <w:r>
        <w:separator/>
      </w:r>
    </w:p>
  </w:endnote>
  <w:endnote w:type="continuationSeparator" w:id="0">
    <w:p w14:paraId="52DA0DB6" w14:textId="77777777" w:rsidR="008807CA" w:rsidRDefault="00880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ECC404" w14:textId="77777777" w:rsidR="00471710" w:rsidRDefault="00471710">
    <w:pPr>
      <w:pStyle w:val="Footer"/>
    </w:pPr>
    <w:r>
      <w:tab/>
    </w:r>
    <w: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2B1F2B">
      <w:rPr>
        <w:rStyle w:val="PageNumber"/>
        <w:noProof/>
      </w:rPr>
      <w:t>1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F5EACC" w14:textId="77777777" w:rsidR="008807CA" w:rsidRDefault="008807CA">
      <w:r>
        <w:separator/>
      </w:r>
    </w:p>
  </w:footnote>
  <w:footnote w:type="continuationSeparator" w:id="0">
    <w:p w14:paraId="4B51503D" w14:textId="77777777" w:rsidR="008807CA" w:rsidRDefault="008807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7CA891" w14:textId="77777777" w:rsidR="00471710" w:rsidRDefault="00471710">
    <w:pPr>
      <w:pStyle w:val="Header"/>
      <w:jc w:val="center"/>
      <w:rPr>
        <w:b/>
        <w:sz w:val="2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F"/>
    <w:multiLevelType w:val="singleLevel"/>
    <w:tmpl w:val="A5FE81A4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FFFFFF88"/>
    <w:multiLevelType w:val="singleLevel"/>
    <w:tmpl w:val="8A12584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 w15:restartNumberingAfterBreak="0">
    <w:nsid w:val="091C1C20"/>
    <w:multiLevelType w:val="hybridMultilevel"/>
    <w:tmpl w:val="5BC06A0C"/>
    <w:lvl w:ilvl="0" w:tplc="79D8E836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967DC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1487429E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D46D66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B1077A1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FCB535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23A07C4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281615D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A91259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2B441B83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33A4489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36F5153D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3A3C4558"/>
    <w:multiLevelType w:val="singleLevel"/>
    <w:tmpl w:val="EB20F36E"/>
    <w:lvl w:ilvl="0">
      <w:start w:val="3"/>
      <w:numFmt w:val="decimal"/>
      <w:lvlText w:val="%1"/>
      <w:lvlJc w:val="left"/>
      <w:pPr>
        <w:tabs>
          <w:tab w:val="num" w:pos="2520"/>
        </w:tabs>
        <w:ind w:left="2520" w:hanging="360"/>
      </w:pPr>
      <w:rPr>
        <w:rFonts w:cs="Times New Roman" w:hint="default"/>
        <w:b/>
      </w:rPr>
    </w:lvl>
  </w:abstractNum>
  <w:abstractNum w:abstractNumId="15" w15:restartNumberingAfterBreak="0">
    <w:nsid w:val="43A3064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4ED6A18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54A744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 w15:restartNumberingAfterBreak="0">
    <w:nsid w:val="548E12F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56985D6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5A0B211C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 w15:restartNumberingAfterBreak="0">
    <w:nsid w:val="5A843BC7"/>
    <w:multiLevelType w:val="singleLevel"/>
    <w:tmpl w:val="040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22" w15:restartNumberingAfterBreak="0">
    <w:nsid w:val="60E755D3"/>
    <w:multiLevelType w:val="multilevel"/>
    <w:tmpl w:val="A3BA9778"/>
    <w:lvl w:ilvl="0">
      <w:start w:val="1"/>
      <w:numFmt w:val="decimal"/>
      <w:lvlText w:val="(%1)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lowerLetter"/>
      <w:lvlText w:val="(%2)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681703B7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AE9402D"/>
    <w:multiLevelType w:val="hybridMultilevel"/>
    <w:tmpl w:val="F336EE6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E255444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6F4575A7"/>
    <w:multiLevelType w:val="singleLevel"/>
    <w:tmpl w:val="92487EB4"/>
    <w:lvl w:ilvl="0">
      <w:start w:val="2"/>
      <w:numFmt w:val="decimal"/>
      <w:lvlText w:val="%1"/>
      <w:lvlJc w:val="left"/>
      <w:pPr>
        <w:tabs>
          <w:tab w:val="num" w:pos="2520"/>
        </w:tabs>
        <w:ind w:left="2520" w:hanging="360"/>
      </w:pPr>
      <w:rPr>
        <w:rFonts w:cs="Times New Roman" w:hint="default"/>
        <w:b/>
      </w:rPr>
    </w:lvl>
  </w:abstractNum>
  <w:abstractNum w:abstractNumId="27" w15:restartNumberingAfterBreak="0">
    <w:nsid w:val="77055920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793065DB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AF435B5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 w15:restartNumberingAfterBreak="0">
    <w:nsid w:val="7BA40F6A"/>
    <w:multiLevelType w:val="singleLevel"/>
    <w:tmpl w:val="04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0"/>
  </w:num>
  <w:num w:numId="4">
    <w:abstractNumId w:val="29"/>
  </w:num>
  <w:num w:numId="5">
    <w:abstractNumId w:val="10"/>
  </w:num>
  <w:num w:numId="6">
    <w:abstractNumId w:val="13"/>
  </w:num>
  <w:num w:numId="7">
    <w:abstractNumId w:val="4"/>
  </w:num>
  <w:num w:numId="8">
    <w:abstractNumId w:val="3"/>
  </w:num>
  <w:num w:numId="9">
    <w:abstractNumId w:val="28"/>
  </w:num>
  <w:num w:numId="10">
    <w:abstractNumId w:val="20"/>
  </w:num>
  <w:num w:numId="11">
    <w:abstractNumId w:val="23"/>
  </w:num>
  <w:num w:numId="12">
    <w:abstractNumId w:val="5"/>
  </w:num>
  <w:num w:numId="13">
    <w:abstractNumId w:val="12"/>
  </w:num>
  <w:num w:numId="14">
    <w:abstractNumId w:val="17"/>
  </w:num>
  <w:num w:numId="15">
    <w:abstractNumId w:val="6"/>
  </w:num>
  <w:num w:numId="16">
    <w:abstractNumId w:val="7"/>
  </w:num>
  <w:num w:numId="17">
    <w:abstractNumId w:val="9"/>
  </w:num>
  <w:num w:numId="18">
    <w:abstractNumId w:val="22"/>
  </w:num>
  <w:num w:numId="19">
    <w:abstractNumId w:val="26"/>
  </w:num>
  <w:num w:numId="20">
    <w:abstractNumId w:val="27"/>
  </w:num>
  <w:num w:numId="21">
    <w:abstractNumId w:val="15"/>
  </w:num>
  <w:num w:numId="22">
    <w:abstractNumId w:val="11"/>
  </w:num>
  <w:num w:numId="23">
    <w:abstractNumId w:val="25"/>
  </w:num>
  <w:num w:numId="24">
    <w:abstractNumId w:val="18"/>
  </w:num>
  <w:num w:numId="25">
    <w:abstractNumId w:val="8"/>
  </w:num>
  <w:num w:numId="26">
    <w:abstractNumId w:val="14"/>
  </w:num>
  <w:num w:numId="27">
    <w:abstractNumId w:val="16"/>
  </w:num>
  <w:num w:numId="28">
    <w:abstractNumId w:val="19"/>
  </w:num>
  <w:num w:numId="29">
    <w:abstractNumId w:val="24"/>
  </w:num>
  <w:num w:numId="30">
    <w:abstractNumId w:val="2"/>
  </w:num>
  <w:num w:numId="31">
    <w:abstractNumId w:val="21"/>
  </w:num>
  <w:numIdMacAtCleanup w:val="2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5:person w15:author="TXSET_09232021">
    <w15:presenceInfo w15:providerId="None" w15:userId="TXSET_09232021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878"/>
    <w:rsid w:val="00020896"/>
    <w:rsid w:val="0003115E"/>
    <w:rsid w:val="000572F3"/>
    <w:rsid w:val="00063DC0"/>
    <w:rsid w:val="000D0723"/>
    <w:rsid w:val="000D364E"/>
    <w:rsid w:val="001D71C2"/>
    <w:rsid w:val="00255686"/>
    <w:rsid w:val="0027711D"/>
    <w:rsid w:val="002B1F2B"/>
    <w:rsid w:val="002B6478"/>
    <w:rsid w:val="002C379F"/>
    <w:rsid w:val="002E55FE"/>
    <w:rsid w:val="00344FB2"/>
    <w:rsid w:val="003D6196"/>
    <w:rsid w:val="00404557"/>
    <w:rsid w:val="004369D5"/>
    <w:rsid w:val="0046670B"/>
    <w:rsid w:val="00471710"/>
    <w:rsid w:val="004A3CF1"/>
    <w:rsid w:val="00506878"/>
    <w:rsid w:val="00552D06"/>
    <w:rsid w:val="00587B1C"/>
    <w:rsid w:val="00593F9F"/>
    <w:rsid w:val="005B145A"/>
    <w:rsid w:val="005F2175"/>
    <w:rsid w:val="0063476C"/>
    <w:rsid w:val="00634EEE"/>
    <w:rsid w:val="006553CE"/>
    <w:rsid w:val="00663A88"/>
    <w:rsid w:val="006E1495"/>
    <w:rsid w:val="007155F4"/>
    <w:rsid w:val="007A003D"/>
    <w:rsid w:val="007D05AD"/>
    <w:rsid w:val="008807CA"/>
    <w:rsid w:val="00897728"/>
    <w:rsid w:val="0097406F"/>
    <w:rsid w:val="009C64C6"/>
    <w:rsid w:val="009F326A"/>
    <w:rsid w:val="00A97BC4"/>
    <w:rsid w:val="00B04C2E"/>
    <w:rsid w:val="00B751F7"/>
    <w:rsid w:val="00BA1D26"/>
    <w:rsid w:val="00BA730B"/>
    <w:rsid w:val="00BB00DA"/>
    <w:rsid w:val="00C65CDD"/>
    <w:rsid w:val="00CC14BE"/>
    <w:rsid w:val="00CD5AE6"/>
    <w:rsid w:val="00D151CB"/>
    <w:rsid w:val="00DF1746"/>
    <w:rsid w:val="00E83F26"/>
    <w:rsid w:val="00EE2664"/>
    <w:rsid w:val="00EF4095"/>
    <w:rsid w:val="00EF6460"/>
    <w:rsid w:val="00EF65BD"/>
    <w:rsid w:val="00FE6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place"/>
  <w:shapeDefaults>
    <o:shapedefaults v:ext="edit" spidmax="1060"/>
    <o:shapelayout v:ext="edit">
      <o:idmap v:ext="edit" data="1"/>
    </o:shapelayout>
  </w:shapeDefaults>
  <w:decimalSymbol w:val="."/>
  <w:listSeparator w:val=","/>
  <w14:docId w14:val="4DA95382"/>
  <w15:chartTrackingRefBased/>
  <w15:docId w15:val="{DD1E7752-C3D7-470B-88EF-83BE42EC2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9" w:qFormat="1"/>
    <w:lsdException w:name="heading 2" w:uiPriority="99" w:qFormat="1"/>
    <w:lsdException w:name="heading 3" w:uiPriority="99" w:qFormat="1"/>
    <w:lsdException w:name="heading 4" w:uiPriority="99" w:qFormat="1"/>
    <w:lsdException w:name="heading 5" w:semiHidden="1" w:uiPriority="99" w:unhideWhenUsed="1" w:qFormat="1"/>
    <w:lsdException w:name="heading 6" w:uiPriority="99" w:qFormat="1"/>
    <w:lsdException w:name="heading 7" w:qFormat="1"/>
    <w:lsdException w:name="heading 8" w:uiPriority="99" w:qFormat="1"/>
    <w:lsdException w:name="heading 9" w:uiPriority="99" w:qFormat="1"/>
    <w:lsdException w:name="header" w:uiPriority="99"/>
    <w:lsdException w:name="caption" w:semiHidden="1" w:unhideWhenUsed="1" w:qFormat="1"/>
    <w:lsdException w:name="Title" w:qFormat="1"/>
    <w:lsdException w:name="Body Text" w:uiPriority="99"/>
    <w:lsdException w:name="Body Text Indent" w:uiPriority="99"/>
    <w:lsdException w:name="Subtitle" w:qFormat="1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Heading1">
    <w:name w:val="heading 1"/>
    <w:aliases w:val="h1"/>
    <w:basedOn w:val="Normal"/>
    <w:next w:val="Normal"/>
    <w:link w:val="Heading1Char"/>
    <w:uiPriority w:val="99"/>
    <w:qFormat/>
    <w:pPr>
      <w:keepNext/>
      <w:outlineLvl w:val="0"/>
    </w:pPr>
    <w:rPr>
      <w:b/>
      <w:sz w:val="40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sz w:val="24"/>
    </w:rPr>
  </w:style>
  <w:style w:type="paragraph" w:styleId="Heading3">
    <w:name w:val="heading 3"/>
    <w:basedOn w:val="Normal"/>
    <w:next w:val="Normal"/>
    <w:link w:val="Heading3Char"/>
    <w:uiPriority w:val="99"/>
    <w:qFormat/>
    <w:pPr>
      <w:keepNext/>
      <w:outlineLvl w:val="2"/>
    </w:pPr>
    <w:rPr>
      <w:b/>
      <w:sz w:val="24"/>
    </w:rPr>
  </w:style>
  <w:style w:type="paragraph" w:styleId="Heading4">
    <w:name w:val="heading 4"/>
    <w:basedOn w:val="Normal"/>
    <w:next w:val="Normal"/>
    <w:link w:val="Heading4Char"/>
    <w:uiPriority w:val="99"/>
    <w:qFormat/>
    <w:pPr>
      <w:keepNext/>
      <w:jc w:val="center"/>
      <w:outlineLvl w:val="3"/>
    </w:pPr>
    <w:rPr>
      <w:sz w:val="24"/>
    </w:rPr>
  </w:style>
  <w:style w:type="paragraph" w:styleId="Heading5">
    <w:name w:val="heading 5"/>
    <w:basedOn w:val="Normal"/>
    <w:next w:val="Normal"/>
    <w:link w:val="Heading5Char"/>
    <w:uiPriority w:val="99"/>
    <w:qFormat/>
    <w:rsid w:val="000D0723"/>
    <w:pPr>
      <w:keepNext/>
      <w:autoSpaceDE w:val="0"/>
      <w:autoSpaceDN w:val="0"/>
      <w:jc w:val="center"/>
      <w:outlineLvl w:val="4"/>
    </w:pPr>
    <w:rPr>
      <w:sz w:val="56"/>
      <w:szCs w:val="56"/>
    </w:rPr>
  </w:style>
  <w:style w:type="paragraph" w:styleId="Heading6">
    <w:name w:val="heading 6"/>
    <w:basedOn w:val="Normal"/>
    <w:next w:val="Normal"/>
    <w:link w:val="Heading6Char"/>
    <w:uiPriority w:val="99"/>
    <w:qFormat/>
    <w:pPr>
      <w:keepNext/>
      <w:spacing w:before="120"/>
      <w:jc w:val="center"/>
      <w:outlineLvl w:val="5"/>
    </w:pPr>
    <w:rPr>
      <w:rFonts w:ascii="Arial" w:hAnsi="Arial"/>
      <w:b/>
      <w:sz w:val="40"/>
    </w:rPr>
  </w:style>
  <w:style w:type="paragraph" w:styleId="Heading7">
    <w:name w:val="heading 7"/>
    <w:basedOn w:val="Normal"/>
    <w:next w:val="Normal"/>
    <w:link w:val="Heading7Char"/>
    <w:qFormat/>
    <w:pPr>
      <w:spacing w:before="240" w:after="60"/>
      <w:outlineLvl w:val="6"/>
    </w:pPr>
    <w:rPr>
      <w:rFonts w:ascii="Arial" w:hAnsi="Arial"/>
    </w:rPr>
  </w:style>
  <w:style w:type="paragraph" w:styleId="Heading8">
    <w:name w:val="heading 8"/>
    <w:basedOn w:val="Normal"/>
    <w:next w:val="Normal"/>
    <w:link w:val="Heading8Char"/>
    <w:uiPriority w:val="99"/>
    <w:qFormat/>
    <w:pPr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link w:val="Heading9Char"/>
    <w:uiPriority w:val="99"/>
    <w:qFormat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1">
    <w:name w:val="H1"/>
    <w:basedOn w:val="Normal"/>
    <w:next w:val="Normal"/>
    <w:pPr>
      <w:keepNext/>
      <w:spacing w:before="100" w:after="100"/>
      <w:outlineLvl w:val="1"/>
    </w:pPr>
    <w:rPr>
      <w:b/>
      <w:snapToGrid w:val="0"/>
      <w:kern w:val="36"/>
      <w:sz w:val="48"/>
    </w:rPr>
  </w:style>
  <w:style w:type="paragraph" w:customStyle="1" w:styleId="H2">
    <w:name w:val="H2"/>
    <w:basedOn w:val="Normal"/>
    <w:next w:val="Normal"/>
    <w:pPr>
      <w:keepNext/>
      <w:spacing w:before="100" w:after="100"/>
      <w:outlineLvl w:val="2"/>
    </w:pPr>
    <w:rPr>
      <w:b/>
      <w:snapToGrid w:val="0"/>
      <w:sz w:val="36"/>
    </w:rPr>
  </w:style>
  <w:style w:type="paragraph" w:customStyle="1" w:styleId="H3">
    <w:name w:val="H3"/>
    <w:basedOn w:val="Normal"/>
    <w:next w:val="Normal"/>
    <w:pPr>
      <w:keepNext/>
      <w:spacing w:before="100" w:after="100"/>
      <w:outlineLvl w:val="3"/>
    </w:pPr>
    <w:rPr>
      <w:b/>
      <w:snapToGrid w:val="0"/>
      <w:sz w:val="28"/>
    </w:rPr>
  </w:style>
  <w:style w:type="character" w:styleId="Hyperlink">
    <w:name w:val="Hyperlink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pPr>
      <w:tabs>
        <w:tab w:val="center" w:pos="4320"/>
        <w:tab w:val="right" w:pos="8640"/>
      </w:tabs>
    </w:pPr>
  </w:style>
  <w:style w:type="paragraph" w:styleId="Title">
    <w:name w:val="Title"/>
    <w:basedOn w:val="Normal"/>
    <w:qFormat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  <w:jc w:val="center"/>
    </w:pPr>
    <w:rPr>
      <w:rFonts w:ascii="Arial" w:hAnsi="Arial"/>
      <w:b/>
      <w:sz w:val="32"/>
    </w:rPr>
  </w:style>
  <w:style w:type="paragraph" w:styleId="BodyText3">
    <w:name w:val="Body Text 3"/>
    <w:basedOn w:val="Normal"/>
    <w:pPr>
      <w:spacing w:before="120"/>
      <w:jc w:val="center"/>
    </w:pPr>
    <w:rPr>
      <w:rFonts w:ascii="Arial" w:hAnsi="Arial"/>
      <w:b/>
      <w:sz w:val="40"/>
    </w:rPr>
  </w:style>
  <w:style w:type="paragraph" w:styleId="ListNumber">
    <w:name w:val="List Number"/>
    <w:basedOn w:val="Normal"/>
    <w:pPr>
      <w:numPr>
        <w:numId w:val="1"/>
      </w:numPr>
      <w:spacing w:before="120"/>
    </w:pPr>
    <w:rPr>
      <w:rFonts w:ascii="Arial" w:hAnsi="Arial"/>
    </w:rPr>
  </w:style>
  <w:style w:type="paragraph" w:styleId="ListNumber2">
    <w:name w:val="List Number 2"/>
    <w:basedOn w:val="Normal"/>
    <w:pPr>
      <w:numPr>
        <w:numId w:val="2"/>
      </w:numPr>
      <w:spacing w:before="120"/>
    </w:pPr>
    <w:rPr>
      <w:rFonts w:ascii="Arial" w:hAnsi="Arial"/>
    </w:rPr>
  </w:style>
  <w:style w:type="paragraph" w:styleId="TOC2">
    <w:name w:val="toc 2"/>
    <w:basedOn w:val="Normal"/>
    <w:next w:val="Normal"/>
    <w:autoRedefine/>
    <w:semiHidden/>
    <w:pPr>
      <w:ind w:left="200"/>
    </w:pPr>
  </w:style>
  <w:style w:type="paragraph" w:styleId="Subtitle">
    <w:name w:val="Subtitle"/>
    <w:basedOn w:val="Normal"/>
    <w:qFormat/>
    <w:pPr>
      <w:spacing w:before="120"/>
      <w:jc w:val="center"/>
    </w:pPr>
    <w:rPr>
      <w:rFonts w:ascii="Arial" w:hAnsi="Arial"/>
      <w:b/>
      <w:sz w:val="24"/>
    </w:rPr>
  </w:style>
  <w:style w:type="paragraph" w:styleId="TOC1">
    <w:name w:val="toc 1"/>
    <w:basedOn w:val="Normal"/>
    <w:next w:val="Normal"/>
    <w:autoRedefine/>
    <w:semiHidden/>
    <w:pPr>
      <w:spacing w:before="240"/>
    </w:pPr>
    <w:rPr>
      <w:rFonts w:ascii="Arial" w:hAnsi="Arial"/>
      <w:b/>
      <w:noProof/>
    </w:rPr>
  </w:style>
  <w:style w:type="character" w:styleId="FollowedHyperlink">
    <w:name w:val="FollowedHyperlink"/>
    <w:rPr>
      <w:color w:val="800080"/>
      <w:u w:val="single"/>
    </w:rPr>
  </w:style>
  <w:style w:type="character" w:styleId="PageNumber">
    <w:name w:val="page number"/>
    <w:basedOn w:val="DefaultParagraphFont"/>
  </w:style>
  <w:style w:type="paragraph" w:styleId="BodyText">
    <w:name w:val="Body Text"/>
    <w:basedOn w:val="Normal"/>
    <w:link w:val="BodyTextChar"/>
    <w:uiPriority w:val="99"/>
    <w:pPr>
      <w:adjustRightInd w:val="0"/>
      <w:ind w:right="144"/>
    </w:pPr>
    <w:rPr>
      <w:color w:val="FF0000"/>
      <w:u w:val="single"/>
    </w:rPr>
  </w:style>
  <w:style w:type="paragraph" w:styleId="BalloonText">
    <w:name w:val="Balloon Text"/>
    <w:basedOn w:val="Normal"/>
    <w:link w:val="BalloonTextChar"/>
    <w:uiPriority w:val="99"/>
    <w:semiHidden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634E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5Char">
    <w:name w:val="Heading 5 Char"/>
    <w:link w:val="Heading5"/>
    <w:uiPriority w:val="99"/>
    <w:rsid w:val="000D0723"/>
    <w:rPr>
      <w:sz w:val="56"/>
      <w:szCs w:val="56"/>
    </w:rPr>
  </w:style>
  <w:style w:type="character" w:customStyle="1" w:styleId="Heading1Char">
    <w:name w:val="Heading 1 Char"/>
    <w:aliases w:val="h1 Char"/>
    <w:link w:val="Heading1"/>
    <w:uiPriority w:val="99"/>
    <w:locked/>
    <w:rsid w:val="000D0723"/>
    <w:rPr>
      <w:b/>
      <w:sz w:val="40"/>
    </w:rPr>
  </w:style>
  <w:style w:type="character" w:customStyle="1" w:styleId="Heading2Char">
    <w:name w:val="Heading 2 Char"/>
    <w:link w:val="Heading2"/>
    <w:uiPriority w:val="99"/>
    <w:locked/>
    <w:rsid w:val="000D0723"/>
    <w:rPr>
      <w:sz w:val="24"/>
    </w:rPr>
  </w:style>
  <w:style w:type="character" w:customStyle="1" w:styleId="Heading3Char">
    <w:name w:val="Heading 3 Char"/>
    <w:link w:val="Heading3"/>
    <w:uiPriority w:val="99"/>
    <w:locked/>
    <w:rsid w:val="000D0723"/>
    <w:rPr>
      <w:b/>
      <w:sz w:val="24"/>
    </w:rPr>
  </w:style>
  <w:style w:type="character" w:customStyle="1" w:styleId="Heading4Char">
    <w:name w:val="Heading 4 Char"/>
    <w:link w:val="Heading4"/>
    <w:uiPriority w:val="99"/>
    <w:locked/>
    <w:rsid w:val="000D0723"/>
    <w:rPr>
      <w:sz w:val="24"/>
    </w:rPr>
  </w:style>
  <w:style w:type="character" w:customStyle="1" w:styleId="Heading6Char">
    <w:name w:val="Heading 6 Char"/>
    <w:link w:val="Heading6"/>
    <w:uiPriority w:val="99"/>
    <w:locked/>
    <w:rsid w:val="000D0723"/>
    <w:rPr>
      <w:rFonts w:ascii="Arial" w:hAnsi="Arial"/>
      <w:b/>
      <w:sz w:val="40"/>
    </w:rPr>
  </w:style>
  <w:style w:type="character" w:customStyle="1" w:styleId="Heading7Char">
    <w:name w:val="Heading 7 Char"/>
    <w:link w:val="Heading7"/>
    <w:locked/>
    <w:rsid w:val="000D0723"/>
    <w:rPr>
      <w:rFonts w:ascii="Arial" w:hAnsi="Arial"/>
    </w:rPr>
  </w:style>
  <w:style w:type="character" w:customStyle="1" w:styleId="Heading8Char">
    <w:name w:val="Heading 8 Char"/>
    <w:link w:val="Heading8"/>
    <w:uiPriority w:val="99"/>
    <w:locked/>
    <w:rsid w:val="000D0723"/>
    <w:rPr>
      <w:rFonts w:ascii="Arial" w:hAnsi="Arial"/>
      <w:i/>
    </w:rPr>
  </w:style>
  <w:style w:type="character" w:customStyle="1" w:styleId="Heading9Char">
    <w:name w:val="Heading 9 Char"/>
    <w:link w:val="Heading9"/>
    <w:uiPriority w:val="99"/>
    <w:locked/>
    <w:rsid w:val="000D0723"/>
    <w:rPr>
      <w:rFonts w:ascii="Arial" w:hAnsi="Arial"/>
      <w:b/>
      <w:i/>
      <w:sz w:val="18"/>
    </w:rPr>
  </w:style>
  <w:style w:type="character" w:customStyle="1" w:styleId="FooterChar">
    <w:name w:val="Footer Char"/>
    <w:link w:val="Footer"/>
    <w:locked/>
    <w:rsid w:val="000D0723"/>
  </w:style>
  <w:style w:type="character" w:customStyle="1" w:styleId="HeaderChar">
    <w:name w:val="Header Char"/>
    <w:link w:val="Header"/>
    <w:uiPriority w:val="99"/>
    <w:locked/>
    <w:rsid w:val="000D0723"/>
  </w:style>
  <w:style w:type="paragraph" w:styleId="Caption">
    <w:name w:val="caption"/>
    <w:basedOn w:val="Normal"/>
    <w:next w:val="Normal"/>
    <w:qFormat/>
    <w:rsid w:val="000D0723"/>
    <w:pPr>
      <w:widowControl w:val="0"/>
      <w:autoSpaceDE w:val="0"/>
      <w:autoSpaceDN w:val="0"/>
    </w:pPr>
    <w:rPr>
      <w:b/>
      <w:bCs/>
      <w:sz w:val="40"/>
      <w:szCs w:val="40"/>
    </w:rPr>
  </w:style>
  <w:style w:type="character" w:customStyle="1" w:styleId="BodyTextChar">
    <w:name w:val="Body Text Char"/>
    <w:link w:val="BodyText"/>
    <w:uiPriority w:val="99"/>
    <w:locked/>
    <w:rsid w:val="000D0723"/>
    <w:rPr>
      <w:color w:val="FF0000"/>
      <w:u w:val="single"/>
    </w:rPr>
  </w:style>
  <w:style w:type="paragraph" w:customStyle="1" w:styleId="Definition">
    <w:name w:val="Definition"/>
    <w:basedOn w:val="Normal"/>
    <w:uiPriority w:val="99"/>
    <w:rsid w:val="000D0723"/>
    <w:pPr>
      <w:widowControl w:val="0"/>
      <w:autoSpaceDE w:val="0"/>
      <w:autoSpaceDN w:val="0"/>
      <w:spacing w:before="60"/>
      <w:ind w:right="144"/>
    </w:pPr>
    <w:rPr>
      <w:rFonts w:ascii="Arial" w:hAnsi="Arial" w:cs="Arial"/>
      <w:sz w:val="16"/>
      <w:szCs w:val="16"/>
    </w:rPr>
  </w:style>
  <w:style w:type="paragraph" w:styleId="BodyTextIndent">
    <w:name w:val="Body Text Indent"/>
    <w:basedOn w:val="Normal"/>
    <w:link w:val="BodyTextIndentChar"/>
    <w:uiPriority w:val="99"/>
    <w:rsid w:val="000D0723"/>
    <w:pPr>
      <w:autoSpaceDE w:val="0"/>
      <w:autoSpaceDN w:val="0"/>
    </w:pPr>
    <w:rPr>
      <w:b/>
      <w:bCs/>
    </w:rPr>
  </w:style>
  <w:style w:type="character" w:customStyle="1" w:styleId="BodyTextIndentChar">
    <w:name w:val="Body Text Indent Char"/>
    <w:link w:val="BodyTextIndent"/>
    <w:uiPriority w:val="99"/>
    <w:rsid w:val="000D0723"/>
    <w:rPr>
      <w:b/>
      <w:bCs/>
    </w:rPr>
  </w:style>
  <w:style w:type="character" w:customStyle="1" w:styleId="BalloonTextChar">
    <w:name w:val="Balloon Text Char"/>
    <w:link w:val="BalloonText"/>
    <w:uiPriority w:val="99"/>
    <w:semiHidden/>
    <w:locked/>
    <w:rsid w:val="000D0723"/>
    <w:rPr>
      <w:rFonts w:ascii="Tahoma" w:hAnsi="Tahoma" w:cs="Tahoma"/>
      <w:sz w:val="16"/>
      <w:szCs w:val="16"/>
    </w:rPr>
  </w:style>
  <w:style w:type="paragraph" w:styleId="Revision">
    <w:name w:val="Revision"/>
    <w:hidden/>
    <w:uiPriority w:val="99"/>
    <w:semiHidden/>
    <w:rsid w:val="000D07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emf"/><Relationship Id="rId21" Type="http://schemas.openxmlformats.org/officeDocument/2006/relationships/package" Target="embeddings/Microsoft_Word_Document6.docx"/><Relationship Id="rId42" Type="http://schemas.openxmlformats.org/officeDocument/2006/relationships/image" Target="media/image18.emf"/><Relationship Id="rId47" Type="http://schemas.openxmlformats.org/officeDocument/2006/relationships/package" Target="embeddings/Microsoft_Word_Document19.docx"/><Relationship Id="rId63" Type="http://schemas.openxmlformats.org/officeDocument/2006/relationships/package" Target="embeddings/Microsoft_Word_Document27.docx"/><Relationship Id="rId68" Type="http://schemas.openxmlformats.org/officeDocument/2006/relationships/image" Target="media/image31.emf"/><Relationship Id="rId16" Type="http://schemas.openxmlformats.org/officeDocument/2006/relationships/image" Target="media/image5.emf"/><Relationship Id="rId11" Type="http://schemas.openxmlformats.org/officeDocument/2006/relationships/package" Target="embeddings/Microsoft_Word_Document1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Microsoft_Word_Document14.docx"/><Relationship Id="rId40" Type="http://schemas.openxmlformats.org/officeDocument/2006/relationships/image" Target="media/image17.emf"/><Relationship Id="rId45" Type="http://schemas.openxmlformats.org/officeDocument/2006/relationships/package" Target="embeddings/Microsoft_Word_Document18.docx"/><Relationship Id="rId53" Type="http://schemas.openxmlformats.org/officeDocument/2006/relationships/package" Target="embeddings/Microsoft_Word_Document22.docx"/><Relationship Id="rId58" Type="http://schemas.openxmlformats.org/officeDocument/2006/relationships/image" Target="media/image26.emf"/><Relationship Id="rId66" Type="http://schemas.openxmlformats.org/officeDocument/2006/relationships/image" Target="media/image30.emf"/><Relationship Id="rId74" Type="http://schemas.openxmlformats.org/officeDocument/2006/relationships/image" Target="media/image34.emf"/><Relationship Id="rId79" Type="http://schemas.microsoft.com/office/2011/relationships/people" Target="people.xml"/><Relationship Id="rId5" Type="http://schemas.openxmlformats.org/officeDocument/2006/relationships/footnotes" Target="footnotes.xml"/><Relationship Id="rId61" Type="http://schemas.openxmlformats.org/officeDocument/2006/relationships/package" Target="embeddings/Microsoft_Word_Document26.docx"/><Relationship Id="rId19" Type="http://schemas.openxmlformats.org/officeDocument/2006/relationships/package" Target="embeddings/Microsoft_Word_Document5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Microsoft_Word_Document9.docx"/><Relationship Id="rId30" Type="http://schemas.openxmlformats.org/officeDocument/2006/relationships/image" Target="media/image12.emf"/><Relationship Id="rId35" Type="http://schemas.openxmlformats.org/officeDocument/2006/relationships/package" Target="embeddings/Microsoft_Word_Document13.docx"/><Relationship Id="rId43" Type="http://schemas.openxmlformats.org/officeDocument/2006/relationships/package" Target="embeddings/Microsoft_Word_Document17.docx"/><Relationship Id="rId48" Type="http://schemas.openxmlformats.org/officeDocument/2006/relationships/image" Target="media/image21.emf"/><Relationship Id="rId56" Type="http://schemas.openxmlformats.org/officeDocument/2006/relationships/image" Target="media/image25.emf"/><Relationship Id="rId64" Type="http://schemas.openxmlformats.org/officeDocument/2006/relationships/image" Target="media/image29.emf"/><Relationship Id="rId69" Type="http://schemas.openxmlformats.org/officeDocument/2006/relationships/package" Target="embeddings/Microsoft_Word_Document30.docx"/><Relationship Id="rId77" Type="http://schemas.openxmlformats.org/officeDocument/2006/relationships/footer" Target="footer1.xml"/><Relationship Id="rId8" Type="http://schemas.openxmlformats.org/officeDocument/2006/relationships/image" Target="media/image1.emf"/><Relationship Id="rId51" Type="http://schemas.openxmlformats.org/officeDocument/2006/relationships/package" Target="embeddings/Microsoft_Word_Document21.docx"/><Relationship Id="rId72" Type="http://schemas.openxmlformats.org/officeDocument/2006/relationships/image" Target="media/image33.emf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3.emf"/><Relationship Id="rId17" Type="http://schemas.openxmlformats.org/officeDocument/2006/relationships/package" Target="embeddings/Microsoft_Word_Document4.docx"/><Relationship Id="rId25" Type="http://schemas.openxmlformats.org/officeDocument/2006/relationships/package" Target="embeddings/Microsoft_Word_Document8.docx"/><Relationship Id="rId33" Type="http://schemas.openxmlformats.org/officeDocument/2006/relationships/package" Target="embeddings/Microsoft_Word_Document12.docx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59" Type="http://schemas.openxmlformats.org/officeDocument/2006/relationships/package" Target="embeddings/Microsoft_Word_Document25.docx"/><Relationship Id="rId67" Type="http://schemas.openxmlformats.org/officeDocument/2006/relationships/package" Target="embeddings/Microsoft_Word_Document29.docx"/><Relationship Id="rId20" Type="http://schemas.openxmlformats.org/officeDocument/2006/relationships/image" Target="media/image7.emf"/><Relationship Id="rId41" Type="http://schemas.openxmlformats.org/officeDocument/2006/relationships/package" Target="embeddings/Microsoft_Word_Document16.docx"/><Relationship Id="rId54" Type="http://schemas.openxmlformats.org/officeDocument/2006/relationships/image" Target="media/image24.emf"/><Relationship Id="rId62" Type="http://schemas.openxmlformats.org/officeDocument/2006/relationships/image" Target="media/image28.emf"/><Relationship Id="rId70" Type="http://schemas.openxmlformats.org/officeDocument/2006/relationships/image" Target="media/image32.emf"/><Relationship Id="rId75" Type="http://schemas.openxmlformats.org/officeDocument/2006/relationships/package" Target="embeddings/Microsoft_Word_Document33.doc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package" Target="embeddings/Microsoft_Word_Document3.docx"/><Relationship Id="rId23" Type="http://schemas.openxmlformats.org/officeDocument/2006/relationships/package" Target="embeddings/Microsoft_Word_Document7.docx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package" Target="embeddings/Microsoft_Word_Document20.docx"/><Relationship Id="rId57" Type="http://schemas.openxmlformats.org/officeDocument/2006/relationships/package" Target="embeddings/Microsoft_Word_Document24.docx"/><Relationship Id="rId10" Type="http://schemas.openxmlformats.org/officeDocument/2006/relationships/image" Target="media/image2.emf"/><Relationship Id="rId31" Type="http://schemas.openxmlformats.org/officeDocument/2006/relationships/package" Target="embeddings/Microsoft_Word_Document11.docx"/><Relationship Id="rId44" Type="http://schemas.openxmlformats.org/officeDocument/2006/relationships/image" Target="media/image19.emf"/><Relationship Id="rId52" Type="http://schemas.openxmlformats.org/officeDocument/2006/relationships/image" Target="media/image23.emf"/><Relationship Id="rId60" Type="http://schemas.openxmlformats.org/officeDocument/2006/relationships/image" Target="media/image27.emf"/><Relationship Id="rId65" Type="http://schemas.openxmlformats.org/officeDocument/2006/relationships/package" Target="embeddings/Microsoft_Word_Document28.docx"/><Relationship Id="rId73" Type="http://schemas.openxmlformats.org/officeDocument/2006/relationships/package" Target="embeddings/Microsoft_Word_Document32.docx"/><Relationship Id="rId7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3" Type="http://schemas.openxmlformats.org/officeDocument/2006/relationships/package" Target="embeddings/Microsoft_Word_Document2.docx"/><Relationship Id="rId18" Type="http://schemas.openxmlformats.org/officeDocument/2006/relationships/image" Target="media/image6.emf"/><Relationship Id="rId39" Type="http://schemas.openxmlformats.org/officeDocument/2006/relationships/package" Target="embeddings/Microsoft_Word_Document15.docx"/><Relationship Id="rId34" Type="http://schemas.openxmlformats.org/officeDocument/2006/relationships/image" Target="media/image14.emf"/><Relationship Id="rId50" Type="http://schemas.openxmlformats.org/officeDocument/2006/relationships/image" Target="media/image22.emf"/><Relationship Id="rId55" Type="http://schemas.openxmlformats.org/officeDocument/2006/relationships/package" Target="embeddings/Microsoft_Word_Document23.docx"/><Relationship Id="rId76" Type="http://schemas.openxmlformats.org/officeDocument/2006/relationships/header" Target="header1.xml"/><Relationship Id="rId7" Type="http://schemas.openxmlformats.org/officeDocument/2006/relationships/hyperlink" Target="mailto:txsetchangecontrol@ercot.com" TargetMode="External"/><Relationship Id="rId71" Type="http://schemas.openxmlformats.org/officeDocument/2006/relationships/package" Target="embeddings/Microsoft_Word_Document31.docx"/><Relationship Id="rId2" Type="http://schemas.openxmlformats.org/officeDocument/2006/relationships/styles" Target="styles.xml"/><Relationship Id="rId29" Type="http://schemas.openxmlformats.org/officeDocument/2006/relationships/package" Target="embeddings/Microsoft_Word_Document10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2</Pages>
  <Words>330</Words>
  <Characters>3063</Characters>
  <Application>Microsoft Office Word</Application>
  <DocSecurity>0</DocSecurity>
  <Lines>25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TX SET Change Control Request Form</vt:lpstr>
    </vt:vector>
  </TitlesOfParts>
  <Company>HII</Company>
  <LinksUpToDate>false</LinksUpToDate>
  <CharactersWithSpaces>3387</CharactersWithSpaces>
  <SharedDoc>false</SharedDoc>
  <HLinks>
    <vt:vector size="6" baseType="variant">
      <vt:variant>
        <vt:i4>1703984</vt:i4>
      </vt:variant>
      <vt:variant>
        <vt:i4>0</vt:i4>
      </vt:variant>
      <vt:variant>
        <vt:i4>0</vt:i4>
      </vt:variant>
      <vt:variant>
        <vt:i4>5</vt:i4>
      </vt:variant>
      <vt:variant>
        <vt:lpwstr>mailto:txsetchangecontrol@ercot.com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TX SET Change Control Request Form</dc:title>
  <dc:subject/>
  <dc:creator>Tom Baum - ERCOT</dc:creator>
  <cp:keywords/>
  <cp:lastModifiedBy>TXSET_09232021</cp:lastModifiedBy>
  <cp:revision>4</cp:revision>
  <cp:lastPrinted>2010-12-01T22:31:00Z</cp:lastPrinted>
  <dcterms:created xsi:type="dcterms:W3CDTF">2021-09-23T18:26:00Z</dcterms:created>
  <dcterms:modified xsi:type="dcterms:W3CDTF">2021-09-23T21:24:00Z</dcterms:modified>
</cp:coreProperties>
</file>