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2142CC" w14:paraId="6E8FD480" w14:textId="77777777" w:rsidTr="00757E8D">
        <w:tblPrEx>
          <w:tblCellMar>
            <w:top w:w="0" w:type="dxa"/>
            <w:bottom w:w="0" w:type="dxa"/>
          </w:tblCellMar>
        </w:tblPrEx>
        <w:tc>
          <w:tcPr>
            <w:tcW w:w="1620" w:type="dxa"/>
            <w:tcBorders>
              <w:bottom w:val="single" w:sz="4" w:space="0" w:color="auto"/>
            </w:tcBorders>
            <w:shd w:val="clear" w:color="auto" w:fill="FFFFFF"/>
            <w:vAlign w:val="center"/>
          </w:tcPr>
          <w:p w14:paraId="2B6AAF50" w14:textId="77777777" w:rsidR="002142CC" w:rsidRDefault="002142CC" w:rsidP="00757E8D">
            <w:pPr>
              <w:pStyle w:val="Header"/>
              <w:rPr>
                <w:rFonts w:ascii="Verdana" w:hAnsi="Verdana"/>
                <w:sz w:val="22"/>
              </w:rPr>
            </w:pPr>
            <w:r>
              <w:t>NPRR Number</w:t>
            </w:r>
          </w:p>
        </w:tc>
        <w:tc>
          <w:tcPr>
            <w:tcW w:w="1260" w:type="dxa"/>
            <w:tcBorders>
              <w:bottom w:val="single" w:sz="4" w:space="0" w:color="auto"/>
            </w:tcBorders>
            <w:vAlign w:val="center"/>
          </w:tcPr>
          <w:p w14:paraId="36D469AD" w14:textId="77777777" w:rsidR="002142CC" w:rsidRDefault="002142CC" w:rsidP="00757E8D">
            <w:pPr>
              <w:pStyle w:val="Header"/>
            </w:pPr>
            <w:hyperlink r:id="rId8" w:history="1">
              <w:r w:rsidRPr="00EE7E3D">
                <w:rPr>
                  <w:rStyle w:val="Hyperlink"/>
                </w:rPr>
                <w:t>1014</w:t>
              </w:r>
            </w:hyperlink>
          </w:p>
        </w:tc>
        <w:tc>
          <w:tcPr>
            <w:tcW w:w="900" w:type="dxa"/>
            <w:tcBorders>
              <w:bottom w:val="single" w:sz="4" w:space="0" w:color="auto"/>
            </w:tcBorders>
            <w:shd w:val="clear" w:color="auto" w:fill="FFFFFF"/>
            <w:vAlign w:val="center"/>
          </w:tcPr>
          <w:p w14:paraId="0DE6F4FB" w14:textId="77777777" w:rsidR="002142CC" w:rsidRDefault="002142CC" w:rsidP="00757E8D">
            <w:pPr>
              <w:pStyle w:val="Header"/>
            </w:pPr>
            <w:r>
              <w:t>NPRR Title</w:t>
            </w:r>
          </w:p>
        </w:tc>
        <w:tc>
          <w:tcPr>
            <w:tcW w:w="6660" w:type="dxa"/>
            <w:tcBorders>
              <w:bottom w:val="single" w:sz="4" w:space="0" w:color="auto"/>
            </w:tcBorders>
            <w:vAlign w:val="center"/>
          </w:tcPr>
          <w:p w14:paraId="70510092" w14:textId="77777777" w:rsidR="002142CC" w:rsidRDefault="002142CC" w:rsidP="00757E8D">
            <w:pPr>
              <w:pStyle w:val="Header"/>
            </w:pPr>
            <w:r>
              <w:t>BESTF-4 Energy Storage Resource Single Model</w:t>
            </w:r>
          </w:p>
        </w:tc>
      </w:tr>
      <w:tr w:rsidR="002142CC" w14:paraId="32AB191A" w14:textId="77777777" w:rsidTr="00757E8D">
        <w:tblPrEx>
          <w:tblCellMar>
            <w:top w:w="0" w:type="dxa"/>
            <w:bottom w:w="0" w:type="dxa"/>
          </w:tblCellMar>
        </w:tblPrEx>
        <w:trPr>
          <w:trHeight w:val="413"/>
        </w:trPr>
        <w:tc>
          <w:tcPr>
            <w:tcW w:w="2880" w:type="dxa"/>
            <w:gridSpan w:val="2"/>
            <w:tcBorders>
              <w:top w:val="nil"/>
              <w:left w:val="nil"/>
              <w:bottom w:val="single" w:sz="4" w:space="0" w:color="auto"/>
              <w:right w:val="nil"/>
            </w:tcBorders>
            <w:vAlign w:val="center"/>
          </w:tcPr>
          <w:p w14:paraId="1ED82F42" w14:textId="77777777" w:rsidR="002142CC" w:rsidRDefault="002142CC" w:rsidP="00757E8D">
            <w:pPr>
              <w:pStyle w:val="NormalArial"/>
            </w:pPr>
          </w:p>
        </w:tc>
        <w:tc>
          <w:tcPr>
            <w:tcW w:w="7560" w:type="dxa"/>
            <w:gridSpan w:val="2"/>
            <w:tcBorders>
              <w:top w:val="single" w:sz="4" w:space="0" w:color="auto"/>
              <w:left w:val="nil"/>
              <w:bottom w:val="nil"/>
              <w:right w:val="nil"/>
            </w:tcBorders>
            <w:vAlign w:val="center"/>
          </w:tcPr>
          <w:p w14:paraId="6699BB16" w14:textId="77777777" w:rsidR="002142CC" w:rsidRDefault="002142CC" w:rsidP="00757E8D">
            <w:pPr>
              <w:pStyle w:val="NormalArial"/>
            </w:pPr>
          </w:p>
        </w:tc>
      </w:tr>
      <w:tr w:rsidR="002142CC" w14:paraId="5F57E751" w14:textId="77777777" w:rsidTr="00757E8D">
        <w:tblPrEx>
          <w:tblCellMar>
            <w:top w:w="0" w:type="dxa"/>
            <w:bottom w:w="0" w:type="dxa"/>
          </w:tblCellMar>
        </w:tblPrEx>
        <w:trPr>
          <w:trHeight w:val="440"/>
        </w:trPr>
        <w:tc>
          <w:tcPr>
            <w:tcW w:w="2880" w:type="dxa"/>
            <w:gridSpan w:val="2"/>
            <w:tcBorders>
              <w:top w:val="single" w:sz="4" w:space="0" w:color="auto"/>
              <w:left w:val="single" w:sz="4" w:space="0" w:color="auto"/>
              <w:bottom w:val="single" w:sz="4" w:space="0" w:color="auto"/>
              <w:right w:val="single" w:sz="4" w:space="0" w:color="auto"/>
            </w:tcBorders>
            <w:vAlign w:val="center"/>
          </w:tcPr>
          <w:p w14:paraId="68EED9AD" w14:textId="77777777" w:rsidR="002142CC" w:rsidRDefault="002142CC" w:rsidP="00757E8D">
            <w:pPr>
              <w:pStyle w:val="Header"/>
            </w:pPr>
            <w:r>
              <w:t>Date</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2E21BCE2" w14:textId="77777777" w:rsidR="002142CC" w:rsidRDefault="002142CC" w:rsidP="00757E8D">
            <w:pPr>
              <w:pStyle w:val="NormalArial"/>
            </w:pPr>
            <w:r>
              <w:t>November 17, 2020</w:t>
            </w:r>
          </w:p>
        </w:tc>
      </w:tr>
      <w:tr w:rsidR="002142CC" w14:paraId="15BCE9DA" w14:textId="77777777" w:rsidTr="00757E8D">
        <w:tblPrEx>
          <w:tblCellMar>
            <w:top w:w="0" w:type="dxa"/>
            <w:bottom w:w="0" w:type="dxa"/>
          </w:tblCellMar>
        </w:tblPrEx>
        <w:trPr>
          <w:trHeight w:val="467"/>
        </w:trPr>
        <w:tc>
          <w:tcPr>
            <w:tcW w:w="2880" w:type="dxa"/>
            <w:gridSpan w:val="2"/>
            <w:tcBorders>
              <w:top w:val="single" w:sz="4" w:space="0" w:color="auto"/>
              <w:left w:val="nil"/>
              <w:bottom w:val="nil"/>
              <w:right w:val="nil"/>
            </w:tcBorders>
            <w:shd w:val="clear" w:color="auto" w:fill="FFFFFF"/>
            <w:vAlign w:val="center"/>
          </w:tcPr>
          <w:p w14:paraId="4A51F7A0" w14:textId="77777777" w:rsidR="002142CC" w:rsidRDefault="002142CC" w:rsidP="00757E8D">
            <w:pPr>
              <w:pStyle w:val="NormalArial"/>
            </w:pPr>
          </w:p>
        </w:tc>
        <w:tc>
          <w:tcPr>
            <w:tcW w:w="7560" w:type="dxa"/>
            <w:gridSpan w:val="2"/>
            <w:tcBorders>
              <w:top w:val="nil"/>
              <w:left w:val="nil"/>
              <w:bottom w:val="nil"/>
              <w:right w:val="nil"/>
            </w:tcBorders>
            <w:vAlign w:val="center"/>
          </w:tcPr>
          <w:p w14:paraId="45958FDD" w14:textId="77777777" w:rsidR="002142CC" w:rsidRDefault="002142CC" w:rsidP="00757E8D">
            <w:pPr>
              <w:pStyle w:val="NormalArial"/>
            </w:pPr>
          </w:p>
        </w:tc>
      </w:tr>
      <w:tr w:rsidR="002142CC" w14:paraId="1AF2C0DC" w14:textId="77777777" w:rsidTr="00757E8D">
        <w:tblPrEx>
          <w:tblCellMar>
            <w:top w:w="0" w:type="dxa"/>
            <w:bottom w:w="0" w:type="dxa"/>
          </w:tblCellMar>
        </w:tblPrEx>
        <w:trPr>
          <w:trHeight w:val="440"/>
        </w:trPr>
        <w:tc>
          <w:tcPr>
            <w:tcW w:w="10440" w:type="dxa"/>
            <w:gridSpan w:val="4"/>
            <w:tcBorders>
              <w:top w:val="single" w:sz="4" w:space="0" w:color="auto"/>
            </w:tcBorders>
            <w:shd w:val="clear" w:color="auto" w:fill="FFFFFF"/>
            <w:vAlign w:val="center"/>
          </w:tcPr>
          <w:p w14:paraId="0B641E80" w14:textId="77777777" w:rsidR="002142CC" w:rsidRDefault="002142CC" w:rsidP="00757E8D">
            <w:pPr>
              <w:pStyle w:val="Header"/>
              <w:jc w:val="center"/>
            </w:pPr>
            <w:r>
              <w:t>Submitter’s Information</w:t>
            </w:r>
          </w:p>
        </w:tc>
      </w:tr>
      <w:tr w:rsidR="002142CC" w14:paraId="5AE2B05E" w14:textId="77777777" w:rsidTr="00757E8D">
        <w:tblPrEx>
          <w:tblCellMar>
            <w:top w:w="0" w:type="dxa"/>
            <w:bottom w:w="0" w:type="dxa"/>
          </w:tblCellMar>
        </w:tblPrEx>
        <w:trPr>
          <w:trHeight w:val="350"/>
        </w:trPr>
        <w:tc>
          <w:tcPr>
            <w:tcW w:w="2880" w:type="dxa"/>
            <w:gridSpan w:val="2"/>
            <w:shd w:val="clear" w:color="auto" w:fill="FFFFFF"/>
            <w:vAlign w:val="center"/>
          </w:tcPr>
          <w:p w14:paraId="6DDD7FC7" w14:textId="77777777" w:rsidR="002142CC" w:rsidRPr="00EC55B3" w:rsidRDefault="002142CC" w:rsidP="00757E8D">
            <w:pPr>
              <w:pStyle w:val="Header"/>
            </w:pPr>
            <w:r w:rsidRPr="00EC55B3">
              <w:t>Name</w:t>
            </w:r>
          </w:p>
        </w:tc>
        <w:tc>
          <w:tcPr>
            <w:tcW w:w="7560" w:type="dxa"/>
            <w:gridSpan w:val="2"/>
            <w:vAlign w:val="center"/>
          </w:tcPr>
          <w:p w14:paraId="657BD68C" w14:textId="77777777" w:rsidR="002142CC" w:rsidRDefault="002142CC" w:rsidP="00757E8D">
            <w:pPr>
              <w:pStyle w:val="NormalArial"/>
            </w:pPr>
            <w:r>
              <w:t>Sandip Sharma</w:t>
            </w:r>
          </w:p>
        </w:tc>
      </w:tr>
      <w:tr w:rsidR="002142CC" w14:paraId="06CB0165" w14:textId="77777777" w:rsidTr="00757E8D">
        <w:tblPrEx>
          <w:tblCellMar>
            <w:top w:w="0" w:type="dxa"/>
            <w:bottom w:w="0" w:type="dxa"/>
          </w:tblCellMar>
        </w:tblPrEx>
        <w:trPr>
          <w:trHeight w:val="350"/>
        </w:trPr>
        <w:tc>
          <w:tcPr>
            <w:tcW w:w="2880" w:type="dxa"/>
            <w:gridSpan w:val="2"/>
            <w:shd w:val="clear" w:color="auto" w:fill="FFFFFF"/>
            <w:vAlign w:val="center"/>
          </w:tcPr>
          <w:p w14:paraId="4594FB7C" w14:textId="77777777" w:rsidR="002142CC" w:rsidRPr="00EC55B3" w:rsidRDefault="002142CC" w:rsidP="00757E8D">
            <w:pPr>
              <w:pStyle w:val="Header"/>
            </w:pPr>
            <w:r w:rsidRPr="00EC55B3">
              <w:t>E-mail Address</w:t>
            </w:r>
          </w:p>
        </w:tc>
        <w:tc>
          <w:tcPr>
            <w:tcW w:w="7560" w:type="dxa"/>
            <w:gridSpan w:val="2"/>
            <w:vAlign w:val="center"/>
          </w:tcPr>
          <w:p w14:paraId="7F80AF1E" w14:textId="77777777" w:rsidR="002142CC" w:rsidRDefault="002142CC" w:rsidP="00757E8D">
            <w:pPr>
              <w:pStyle w:val="NormalArial"/>
            </w:pPr>
            <w:hyperlink r:id="rId9" w:history="1">
              <w:r w:rsidRPr="002D0E30">
                <w:rPr>
                  <w:rStyle w:val="Hyperlink"/>
                </w:rPr>
                <w:t>Sandip.sharma@ercot.com</w:t>
              </w:r>
            </w:hyperlink>
          </w:p>
        </w:tc>
      </w:tr>
      <w:tr w:rsidR="002142CC" w14:paraId="623D08E4" w14:textId="77777777" w:rsidTr="00757E8D">
        <w:tblPrEx>
          <w:tblCellMar>
            <w:top w:w="0" w:type="dxa"/>
            <w:bottom w:w="0" w:type="dxa"/>
          </w:tblCellMar>
        </w:tblPrEx>
        <w:trPr>
          <w:trHeight w:val="350"/>
        </w:trPr>
        <w:tc>
          <w:tcPr>
            <w:tcW w:w="2880" w:type="dxa"/>
            <w:gridSpan w:val="2"/>
            <w:shd w:val="clear" w:color="auto" w:fill="FFFFFF"/>
            <w:vAlign w:val="center"/>
          </w:tcPr>
          <w:p w14:paraId="35013DF5" w14:textId="77777777" w:rsidR="002142CC" w:rsidRPr="00EC55B3" w:rsidRDefault="002142CC" w:rsidP="00757E8D">
            <w:pPr>
              <w:pStyle w:val="Header"/>
            </w:pPr>
            <w:r w:rsidRPr="00EC55B3">
              <w:t>Company</w:t>
            </w:r>
          </w:p>
        </w:tc>
        <w:tc>
          <w:tcPr>
            <w:tcW w:w="7560" w:type="dxa"/>
            <w:gridSpan w:val="2"/>
            <w:vAlign w:val="center"/>
          </w:tcPr>
          <w:p w14:paraId="0BB2B7AC" w14:textId="77777777" w:rsidR="002142CC" w:rsidRDefault="002142CC" w:rsidP="00757E8D">
            <w:pPr>
              <w:pStyle w:val="NormalArial"/>
            </w:pPr>
            <w:r>
              <w:t>ERCOT</w:t>
            </w:r>
          </w:p>
        </w:tc>
      </w:tr>
      <w:tr w:rsidR="002142CC" w14:paraId="3CCB8A57" w14:textId="77777777" w:rsidTr="00757E8D">
        <w:tblPrEx>
          <w:tblCellMar>
            <w:top w:w="0" w:type="dxa"/>
            <w:bottom w:w="0" w:type="dxa"/>
          </w:tblCellMar>
        </w:tblPrEx>
        <w:trPr>
          <w:trHeight w:val="350"/>
        </w:trPr>
        <w:tc>
          <w:tcPr>
            <w:tcW w:w="2880" w:type="dxa"/>
            <w:gridSpan w:val="2"/>
            <w:tcBorders>
              <w:bottom w:val="single" w:sz="4" w:space="0" w:color="auto"/>
            </w:tcBorders>
            <w:shd w:val="clear" w:color="auto" w:fill="FFFFFF"/>
            <w:vAlign w:val="center"/>
          </w:tcPr>
          <w:p w14:paraId="5A8AF0A3" w14:textId="77777777" w:rsidR="002142CC" w:rsidRPr="00EC55B3" w:rsidRDefault="002142CC" w:rsidP="00757E8D">
            <w:pPr>
              <w:pStyle w:val="Header"/>
            </w:pPr>
            <w:r w:rsidRPr="00EC55B3">
              <w:t>Phone Number</w:t>
            </w:r>
          </w:p>
        </w:tc>
        <w:tc>
          <w:tcPr>
            <w:tcW w:w="7560" w:type="dxa"/>
            <w:gridSpan w:val="2"/>
            <w:tcBorders>
              <w:bottom w:val="single" w:sz="4" w:space="0" w:color="auto"/>
            </w:tcBorders>
            <w:vAlign w:val="center"/>
          </w:tcPr>
          <w:p w14:paraId="1F3E86F1" w14:textId="77777777" w:rsidR="002142CC" w:rsidRDefault="002142CC" w:rsidP="00757E8D">
            <w:pPr>
              <w:pStyle w:val="NormalArial"/>
            </w:pPr>
            <w:r>
              <w:t>512-248-4298</w:t>
            </w:r>
          </w:p>
        </w:tc>
      </w:tr>
      <w:tr w:rsidR="002142CC" w14:paraId="7A2C7D5A" w14:textId="77777777" w:rsidTr="00757E8D">
        <w:tblPrEx>
          <w:tblCellMar>
            <w:top w:w="0" w:type="dxa"/>
            <w:bottom w:w="0" w:type="dxa"/>
          </w:tblCellMar>
        </w:tblPrEx>
        <w:trPr>
          <w:trHeight w:val="350"/>
        </w:trPr>
        <w:tc>
          <w:tcPr>
            <w:tcW w:w="2880" w:type="dxa"/>
            <w:gridSpan w:val="2"/>
            <w:shd w:val="clear" w:color="auto" w:fill="FFFFFF"/>
            <w:vAlign w:val="center"/>
          </w:tcPr>
          <w:p w14:paraId="67870DAF" w14:textId="77777777" w:rsidR="002142CC" w:rsidRPr="00EC55B3" w:rsidRDefault="002142CC" w:rsidP="00757E8D">
            <w:pPr>
              <w:pStyle w:val="Header"/>
            </w:pPr>
            <w:r>
              <w:t>Cell</w:t>
            </w:r>
            <w:r w:rsidRPr="00EC55B3">
              <w:t xml:space="preserve"> Number</w:t>
            </w:r>
          </w:p>
        </w:tc>
        <w:tc>
          <w:tcPr>
            <w:tcW w:w="7560" w:type="dxa"/>
            <w:gridSpan w:val="2"/>
            <w:vAlign w:val="center"/>
          </w:tcPr>
          <w:p w14:paraId="4324E9DC" w14:textId="77777777" w:rsidR="002142CC" w:rsidRDefault="002142CC" w:rsidP="00757E8D">
            <w:pPr>
              <w:pStyle w:val="NormalArial"/>
            </w:pPr>
          </w:p>
        </w:tc>
      </w:tr>
      <w:tr w:rsidR="002142CC" w14:paraId="1ECE36FF" w14:textId="77777777" w:rsidTr="00757E8D">
        <w:tblPrEx>
          <w:tblCellMar>
            <w:top w:w="0" w:type="dxa"/>
            <w:bottom w:w="0" w:type="dxa"/>
          </w:tblCellMar>
        </w:tblPrEx>
        <w:trPr>
          <w:trHeight w:val="350"/>
        </w:trPr>
        <w:tc>
          <w:tcPr>
            <w:tcW w:w="2880" w:type="dxa"/>
            <w:gridSpan w:val="2"/>
            <w:tcBorders>
              <w:bottom w:val="single" w:sz="4" w:space="0" w:color="auto"/>
            </w:tcBorders>
            <w:shd w:val="clear" w:color="auto" w:fill="FFFFFF"/>
            <w:vAlign w:val="center"/>
          </w:tcPr>
          <w:p w14:paraId="17D1DD22" w14:textId="77777777" w:rsidR="002142CC" w:rsidRPr="00EC55B3" w:rsidDel="00075A94" w:rsidRDefault="002142CC" w:rsidP="00757E8D">
            <w:pPr>
              <w:pStyle w:val="Header"/>
            </w:pPr>
            <w:r>
              <w:t>Market Segment</w:t>
            </w:r>
          </w:p>
        </w:tc>
        <w:tc>
          <w:tcPr>
            <w:tcW w:w="7560" w:type="dxa"/>
            <w:gridSpan w:val="2"/>
            <w:tcBorders>
              <w:bottom w:val="single" w:sz="4" w:space="0" w:color="auto"/>
            </w:tcBorders>
            <w:vAlign w:val="center"/>
          </w:tcPr>
          <w:p w14:paraId="691D2981" w14:textId="77777777" w:rsidR="002142CC" w:rsidRDefault="002142CC" w:rsidP="00757E8D">
            <w:pPr>
              <w:pStyle w:val="NormalArial"/>
            </w:pPr>
            <w:r>
              <w:t>Not applicable</w:t>
            </w:r>
          </w:p>
        </w:tc>
      </w:tr>
    </w:tbl>
    <w:p w14:paraId="68209526" w14:textId="77777777" w:rsidR="002142CC" w:rsidRDefault="002142CC" w:rsidP="002142CC">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42CC" w14:paraId="2E5BCD9F" w14:textId="77777777" w:rsidTr="00757E8D">
        <w:tblPrEx>
          <w:tblCellMar>
            <w:top w:w="0" w:type="dxa"/>
            <w:bottom w:w="0" w:type="dxa"/>
          </w:tblCellMar>
        </w:tblPrEx>
        <w:trPr>
          <w:trHeight w:val="350"/>
        </w:trPr>
        <w:tc>
          <w:tcPr>
            <w:tcW w:w="10440" w:type="dxa"/>
            <w:tcBorders>
              <w:bottom w:val="single" w:sz="4" w:space="0" w:color="auto"/>
            </w:tcBorders>
            <w:shd w:val="clear" w:color="auto" w:fill="FFFFFF"/>
            <w:vAlign w:val="center"/>
          </w:tcPr>
          <w:p w14:paraId="4506BBB4" w14:textId="77777777" w:rsidR="002142CC" w:rsidRDefault="002142CC" w:rsidP="00757E8D">
            <w:pPr>
              <w:pStyle w:val="Header"/>
              <w:jc w:val="center"/>
            </w:pPr>
            <w:r>
              <w:t>Comments</w:t>
            </w:r>
          </w:p>
        </w:tc>
      </w:tr>
    </w:tbl>
    <w:p w14:paraId="12EC0F73" w14:textId="7898DF1A" w:rsidR="002142CC" w:rsidRDefault="002142CC" w:rsidP="002142CC">
      <w:pPr>
        <w:pStyle w:val="NormalArial"/>
        <w:spacing w:before="120" w:after="120"/>
      </w:pPr>
      <w:r>
        <w:t>ERCOT submits these comments to Nodal Proto</w:t>
      </w:r>
      <w:r>
        <w:t>col Revision Request (NPRR) 1014</w:t>
      </w:r>
      <w:r>
        <w:t xml:space="preserve"> to maintain consistency between the proposed revisions to the definition of “Resource Node” </w:t>
      </w:r>
      <w:r>
        <w:t>within NPRR1014</w:t>
      </w:r>
      <w:r>
        <w:t xml:space="preserve"> and revisions approved within NPRR1016, </w:t>
      </w:r>
      <w:r w:rsidRPr="00EC5B90">
        <w:t>Clarify Requirements for Distribution Generation Resources (DGRs) and Distribution Energy Storage Resources (DESRs)</w:t>
      </w:r>
      <w:r>
        <w:t>.</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42CC" w14:paraId="3DA6BD93" w14:textId="77777777" w:rsidTr="00757E8D">
        <w:tblPrEx>
          <w:tblCellMar>
            <w:top w:w="0" w:type="dxa"/>
            <w:bottom w:w="0" w:type="dxa"/>
          </w:tblCellMar>
        </w:tblPrEx>
        <w:trPr>
          <w:trHeight w:val="350"/>
        </w:trPr>
        <w:tc>
          <w:tcPr>
            <w:tcW w:w="10440" w:type="dxa"/>
            <w:tcBorders>
              <w:bottom w:val="single" w:sz="4" w:space="0" w:color="auto"/>
            </w:tcBorders>
            <w:shd w:val="clear" w:color="auto" w:fill="FFFFFF"/>
            <w:vAlign w:val="center"/>
          </w:tcPr>
          <w:p w14:paraId="05197B95" w14:textId="77777777" w:rsidR="002142CC" w:rsidRDefault="002142CC" w:rsidP="00757E8D">
            <w:pPr>
              <w:pStyle w:val="Header"/>
              <w:jc w:val="center"/>
            </w:pPr>
            <w:r>
              <w:t>Revised Cover Page Language</w:t>
            </w:r>
          </w:p>
        </w:tc>
      </w:tr>
    </w:tbl>
    <w:p w14:paraId="40C37DF4" w14:textId="77777777" w:rsidR="002142CC" w:rsidRDefault="002142CC" w:rsidP="002142CC">
      <w:pPr>
        <w:pStyle w:val="NormalArial"/>
        <w:spacing w:before="120" w:after="120"/>
      </w:pPr>
      <w:r>
        <w:t>None</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2142CC" w14:paraId="4192077C" w14:textId="77777777" w:rsidTr="00757E8D">
        <w:tblPrEx>
          <w:tblCellMar>
            <w:top w:w="0" w:type="dxa"/>
            <w:bottom w:w="0" w:type="dxa"/>
          </w:tblCellMar>
        </w:tblPrEx>
        <w:trPr>
          <w:trHeight w:val="350"/>
        </w:trPr>
        <w:tc>
          <w:tcPr>
            <w:tcW w:w="10440" w:type="dxa"/>
            <w:tcBorders>
              <w:bottom w:val="single" w:sz="4" w:space="0" w:color="auto"/>
            </w:tcBorders>
            <w:shd w:val="clear" w:color="auto" w:fill="FFFFFF"/>
            <w:vAlign w:val="center"/>
          </w:tcPr>
          <w:p w14:paraId="26C3D368" w14:textId="77777777" w:rsidR="002142CC" w:rsidRDefault="002142CC" w:rsidP="00757E8D">
            <w:pPr>
              <w:pStyle w:val="Header"/>
              <w:jc w:val="center"/>
            </w:pPr>
            <w:r>
              <w:t>Revised Proposed Protocol Language</w:t>
            </w:r>
          </w:p>
        </w:tc>
      </w:tr>
    </w:tbl>
    <w:p w14:paraId="1942F5B0" w14:textId="77777777" w:rsidR="008E79F9" w:rsidRDefault="008E79F9" w:rsidP="008E79F9">
      <w:pPr>
        <w:pStyle w:val="H2"/>
        <w:ind w:left="0" w:firstLine="0"/>
      </w:pPr>
      <w:commentRangeStart w:id="0"/>
      <w:r>
        <w:t>2.1</w:t>
      </w:r>
      <w:commentRangeEnd w:id="0"/>
      <w:r w:rsidR="00CD0C1A">
        <w:rPr>
          <w:rStyle w:val="CommentReference"/>
          <w:b w:val="0"/>
        </w:rPr>
        <w:commentReference w:id="0"/>
      </w:r>
      <w:r w:rsidR="004051D0">
        <w:tab/>
      </w:r>
      <w:r>
        <w:t>DEFINITIONS</w:t>
      </w:r>
    </w:p>
    <w:p w14:paraId="38D817C9" w14:textId="77777777" w:rsidR="008E79F9" w:rsidRPr="00CA5FF2" w:rsidRDefault="008E79F9" w:rsidP="008E79F9">
      <w:pPr>
        <w:pStyle w:val="H2"/>
        <w:ind w:left="0" w:firstLine="0"/>
        <w:rPr>
          <w:ins w:id="1" w:author="ERCOT" w:date="2020-02-24T15:19:00Z"/>
          <w:b w:val="0"/>
          <w:bCs/>
          <w:color w:val="FF0000"/>
        </w:rPr>
      </w:pPr>
      <w:ins w:id="2" w:author="ERCOT" w:date="2020-02-24T15:19:00Z">
        <w:r>
          <w:t>Energy Bid/Offer Curve</w:t>
        </w:r>
      </w:ins>
    </w:p>
    <w:p w14:paraId="5515525C" w14:textId="77777777" w:rsidR="008E79F9" w:rsidRPr="00CA5FF2" w:rsidRDefault="008E79F9" w:rsidP="008E79F9">
      <w:pPr>
        <w:spacing w:after="160" w:line="252" w:lineRule="auto"/>
        <w:rPr>
          <w:ins w:id="3" w:author="ERCOT" w:date="2020-02-24T15:19:00Z"/>
        </w:rPr>
      </w:pPr>
      <w:ins w:id="4" w:author="ERCOT" w:date="2020-02-24T15:19:00Z">
        <w:r w:rsidRPr="00CA5FF2">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D5497B" w:rsidRDefault="004051D0" w:rsidP="004051D0">
      <w:pPr>
        <w:pStyle w:val="H2"/>
        <w:rPr>
          <w:b w:val="0"/>
        </w:rPr>
      </w:pPr>
      <w:bookmarkStart w:id="5" w:name="_Toc74126547"/>
      <w:bookmarkStart w:id="6" w:name="_Toc118224514"/>
      <w:bookmarkStart w:id="7" w:name="_Toc118909582"/>
      <w:bookmarkStart w:id="8" w:name="_Toc205190404"/>
      <w:r w:rsidRPr="00D5497B">
        <w:t>High Sustained Limit (HSL)</w:t>
      </w:r>
    </w:p>
    <w:p w14:paraId="22208ACC" w14:textId="77777777" w:rsidR="004051D0" w:rsidRPr="009971B2" w:rsidRDefault="004051D0" w:rsidP="004051D0">
      <w:pPr>
        <w:keepNext/>
        <w:tabs>
          <w:tab w:val="left" w:pos="1080"/>
        </w:tabs>
        <w:spacing w:before="240" w:after="240"/>
        <w:ind w:left="1080" w:hanging="720"/>
        <w:outlineLvl w:val="2"/>
        <w:rPr>
          <w:ins w:id="9" w:author="ERCOT" w:date="2020-02-24T15:18:00Z"/>
          <w:b/>
          <w:bCs/>
          <w:i/>
          <w:iCs/>
          <w:lang w:val="x-none" w:eastAsia="x-none"/>
        </w:rPr>
      </w:pPr>
      <w:ins w:id="10" w:author="ERCOT" w:date="2020-02-24T15:18:00Z">
        <w:r w:rsidRPr="009971B2">
          <w:rPr>
            <w:b/>
            <w:bCs/>
            <w:i/>
            <w:iCs/>
            <w:lang w:val="x-none" w:eastAsia="x-none"/>
          </w:rPr>
          <w:t xml:space="preserve">High Sustained Limit (HSL) for </w:t>
        </w:r>
        <w:r w:rsidRPr="009971B2">
          <w:rPr>
            <w:b/>
            <w:i/>
            <w:iCs/>
          </w:rPr>
          <w:t>an Energy Storage Resource (ESR)</w:t>
        </w:r>
      </w:ins>
    </w:p>
    <w:p w14:paraId="55797AD7" w14:textId="117ED021" w:rsidR="004051D0" w:rsidRPr="009971B2" w:rsidRDefault="004051D0" w:rsidP="004051D0">
      <w:pPr>
        <w:spacing w:after="240"/>
        <w:ind w:left="360"/>
        <w:rPr>
          <w:ins w:id="11" w:author="ERCOT" w:date="2020-02-24T15:18:00Z"/>
          <w:szCs w:val="20"/>
        </w:rPr>
      </w:pPr>
      <w:ins w:id="12" w:author="ERCOT" w:date="2020-02-24T15:18:00Z">
        <w:r w:rsidRPr="009971B2">
          <w:rPr>
            <w:szCs w:val="20"/>
          </w:rPr>
          <w:t xml:space="preserve">The limit established by the QSE, </w:t>
        </w:r>
        <w:r>
          <w:t xml:space="preserve">expressed as a </w:t>
        </w:r>
      </w:ins>
      <w:ins w:id="13" w:author="ERCOT" w:date="2020-03-06T10:20:00Z">
        <w:r w:rsidR="007813F4">
          <w:t>MW value that may be</w:t>
        </w:r>
      </w:ins>
      <w:ins w:id="14" w:author="ERCOT" w:date="2020-03-09T16:09:00Z">
        <w:r w:rsidR="00665932">
          <w:t xml:space="preserve"> less than, equal to</w:t>
        </w:r>
      </w:ins>
      <w:ins w:id="15" w:author="ERCOT 061920" w:date="2020-06-15T14:29:00Z">
        <w:r w:rsidR="003658D4">
          <w:t>,</w:t>
        </w:r>
      </w:ins>
      <w:ins w:id="16" w:author="ERCOT" w:date="2020-03-09T16:09:00Z">
        <w:r w:rsidR="00665932">
          <w:t xml:space="preserve"> or greater than </w:t>
        </w:r>
      </w:ins>
      <w:ins w:id="17" w:author="ERCOT" w:date="2020-03-06T10:20:00Z">
        <w:r w:rsidR="007813F4">
          <w:t xml:space="preserve">zero, </w:t>
        </w:r>
      </w:ins>
      <w:ins w:id="18" w:author="ERCOT" w:date="2020-02-24T15:18:00Z">
        <w:r w:rsidRPr="009971B2">
          <w:rPr>
            <w:szCs w:val="20"/>
          </w:rPr>
          <w:t>continuously updated in Real-Time</w:t>
        </w:r>
      </w:ins>
      <w:ins w:id="19" w:author="ERCOT 102720" w:date="2020-09-29T10:07:00Z">
        <w:r w:rsidR="006617B9">
          <w:rPr>
            <w:szCs w:val="20"/>
          </w:rPr>
          <w:t>.</w:t>
        </w:r>
      </w:ins>
      <w:ins w:id="20" w:author="ERCOT" w:date="2020-02-24T15:18:00Z">
        <w:del w:id="21" w:author="ERCOT 102720" w:date="2020-09-29T10:07:00Z">
          <w:r w:rsidRPr="009971B2" w:rsidDel="006617B9">
            <w:rPr>
              <w:szCs w:val="20"/>
            </w:rPr>
            <w:delText>,</w:delText>
          </w:r>
        </w:del>
      </w:ins>
      <w:ins w:id="22" w:author="ERCOT 102720" w:date="2020-09-29T10:07:00Z">
        <w:r w:rsidR="006617B9">
          <w:rPr>
            <w:szCs w:val="20"/>
          </w:rPr>
          <w:t xml:space="preserve">  A positive HSL for an ESR</w:t>
        </w:r>
      </w:ins>
      <w:ins w:id="23" w:author="ERCOT" w:date="2020-02-24T15:18:00Z">
        <w:del w:id="24" w:author="ERCOT 102720" w:date="2020-09-29T10:07:00Z">
          <w:r w:rsidRPr="009971B2" w:rsidDel="006617B9">
            <w:rPr>
              <w:szCs w:val="20"/>
            </w:rPr>
            <w:delText xml:space="preserve"> that</w:delText>
          </w:r>
        </w:del>
        <w:r w:rsidRPr="009971B2">
          <w:rPr>
            <w:szCs w:val="20"/>
          </w:rPr>
          <w:t xml:space="preserve"> describes the maximum sustained energy </w:t>
        </w:r>
        <w:r>
          <w:rPr>
            <w:szCs w:val="20"/>
          </w:rPr>
          <w:t>discharging</w:t>
        </w:r>
        <w:r w:rsidRPr="009971B2">
          <w:rPr>
            <w:szCs w:val="20"/>
          </w:rPr>
          <w:t xml:space="preserve"> capability of </w:t>
        </w:r>
      </w:ins>
      <w:ins w:id="25" w:author="ERCOT" w:date="2020-03-23T19:09:00Z">
        <w:del w:id="26" w:author="ERCOT 102720" w:date="2020-09-29T10:10:00Z">
          <w:r w:rsidR="00EB2316" w:rsidDel="006617B9">
            <w:rPr>
              <w:szCs w:val="20"/>
            </w:rPr>
            <w:delText>an</w:delText>
          </w:r>
        </w:del>
      </w:ins>
      <w:ins w:id="27" w:author="ERCOT 102720" w:date="2020-09-29T10:10:00Z">
        <w:r w:rsidR="006617B9">
          <w:rPr>
            <w:szCs w:val="20"/>
          </w:rPr>
          <w:t>the</w:t>
        </w:r>
      </w:ins>
      <w:ins w:id="28" w:author="ERCOT" w:date="2020-03-23T19:09:00Z">
        <w:r w:rsidR="00EB2316">
          <w:rPr>
            <w:szCs w:val="20"/>
          </w:rPr>
          <w:t xml:space="preserve"> </w:t>
        </w:r>
        <w:del w:id="29" w:author="ERCOT 102720" w:date="2020-09-29T10:07:00Z">
          <w:r w:rsidR="00EB2316" w:rsidDel="006617B9">
            <w:rPr>
              <w:szCs w:val="20"/>
            </w:rPr>
            <w:delText>Energy Storage</w:delText>
          </w:r>
        </w:del>
      </w:ins>
      <w:ins w:id="30" w:author="ERCOT" w:date="2020-02-24T15:18:00Z">
        <w:del w:id="31" w:author="ERCOT 102720" w:date="2020-09-29T10:07:00Z">
          <w:r w:rsidRPr="009971B2" w:rsidDel="006617B9">
            <w:rPr>
              <w:szCs w:val="20"/>
            </w:rPr>
            <w:delText xml:space="preserve"> Resource</w:delText>
          </w:r>
        </w:del>
      </w:ins>
      <w:ins w:id="32" w:author="ERCOT" w:date="2020-03-23T19:09:00Z">
        <w:del w:id="33" w:author="ERCOT 102720" w:date="2020-09-29T10:07:00Z">
          <w:r w:rsidR="00EB2316" w:rsidDel="006617B9">
            <w:rPr>
              <w:szCs w:val="20"/>
            </w:rPr>
            <w:delText xml:space="preserve"> (</w:delText>
          </w:r>
        </w:del>
        <w:r w:rsidR="00EB2316">
          <w:rPr>
            <w:szCs w:val="20"/>
          </w:rPr>
          <w:t>ESR</w:t>
        </w:r>
        <w:del w:id="34" w:author="ERCOT 102720" w:date="2020-09-29T10:07:00Z">
          <w:r w:rsidR="00EB2316" w:rsidDel="006617B9">
            <w:rPr>
              <w:szCs w:val="20"/>
            </w:rPr>
            <w:delText>)</w:delText>
          </w:r>
        </w:del>
      </w:ins>
      <w:ins w:id="35" w:author="ERCOT" w:date="2020-02-24T15:18:00Z">
        <w:r w:rsidRPr="009971B2">
          <w:rPr>
            <w:szCs w:val="20"/>
          </w:rPr>
          <w:t>.</w:t>
        </w:r>
      </w:ins>
      <w:ins w:id="36" w:author="ERCOT 102720" w:date="2020-09-29T10:07:00Z">
        <w:r w:rsidR="006617B9">
          <w:rPr>
            <w:szCs w:val="20"/>
          </w:rPr>
          <w:t xml:space="preserve">  A negative HS</w:t>
        </w:r>
      </w:ins>
      <w:ins w:id="37" w:author="ERCOT 102720" w:date="2020-09-29T10:08:00Z">
        <w:r w:rsidR="006617B9">
          <w:rPr>
            <w:szCs w:val="20"/>
          </w:rPr>
          <w:t>L for an ESR describes</w:t>
        </w:r>
      </w:ins>
      <w:ins w:id="38" w:author="ERCOT 102720" w:date="2020-09-29T10:09:00Z">
        <w:r w:rsidR="006617B9">
          <w:rPr>
            <w:szCs w:val="20"/>
          </w:rPr>
          <w:t xml:space="preserve"> the</w:t>
        </w:r>
      </w:ins>
      <w:ins w:id="39" w:author="ERCOT 102720" w:date="2020-09-29T10:08:00Z">
        <w:r w:rsidR="006617B9">
          <w:rPr>
            <w:szCs w:val="20"/>
          </w:rPr>
          <w:t xml:space="preserve"> minimum </w:t>
        </w:r>
      </w:ins>
      <w:ins w:id="40" w:author="ERCOT 102720" w:date="2020-09-29T10:11:00Z">
        <w:r w:rsidR="006617B9">
          <w:rPr>
            <w:szCs w:val="20"/>
          </w:rPr>
          <w:t>temporary</w:t>
        </w:r>
      </w:ins>
      <w:ins w:id="41" w:author="ERCOT 102720" w:date="2020-09-29T10:08:00Z">
        <w:r w:rsidR="006617B9">
          <w:rPr>
            <w:szCs w:val="20"/>
          </w:rPr>
          <w:t xml:space="preserve"> energy charging capability of </w:t>
        </w:r>
      </w:ins>
      <w:ins w:id="42" w:author="ERCOT 102720" w:date="2020-09-29T10:10:00Z">
        <w:r w:rsidR="006617B9">
          <w:rPr>
            <w:szCs w:val="20"/>
          </w:rPr>
          <w:t>the</w:t>
        </w:r>
      </w:ins>
      <w:ins w:id="43" w:author="ERCOT 102720" w:date="2020-09-29T10:08:00Z">
        <w:r w:rsidR="006617B9">
          <w:rPr>
            <w:szCs w:val="20"/>
          </w:rPr>
          <w:t xml:space="preserve"> ESR.</w:t>
        </w:r>
      </w:ins>
      <w:ins w:id="44" w:author="ERCOT" w:date="2020-02-24T15:18:00Z">
        <w:r w:rsidRPr="009971B2">
          <w:rPr>
            <w:szCs w:val="20"/>
          </w:rPr>
          <w:t xml:space="preserve">  </w:t>
        </w:r>
      </w:ins>
    </w:p>
    <w:p w14:paraId="306A75EE" w14:textId="77777777" w:rsidR="004051D0" w:rsidRDefault="004051D0" w:rsidP="004051D0">
      <w:pPr>
        <w:pStyle w:val="H3"/>
        <w:ind w:hanging="720"/>
        <w:rPr>
          <w:iCs/>
        </w:rPr>
      </w:pPr>
      <w:r>
        <w:rPr>
          <w:iCs/>
        </w:rPr>
        <w:t xml:space="preserve">High Sustained Limit </w:t>
      </w:r>
      <w:r w:rsidRPr="00837B78">
        <w:rPr>
          <w:iCs/>
        </w:rPr>
        <w:t>(HSL</w:t>
      </w:r>
      <w:r>
        <w:rPr>
          <w:iCs/>
        </w:rPr>
        <w:t>)</w:t>
      </w:r>
      <w:r w:rsidRPr="00837B78">
        <w:rPr>
          <w:iCs/>
        </w:rPr>
        <w:t xml:space="preserve"> for a Generation Resource</w:t>
      </w:r>
    </w:p>
    <w:p w14:paraId="7F3AED8B" w14:textId="77777777" w:rsidR="004051D0" w:rsidRDefault="004051D0" w:rsidP="004051D0">
      <w:pPr>
        <w:pStyle w:val="BodyTextNumbered"/>
        <w:ind w:left="360" w:firstLine="0"/>
        <w:rPr>
          <w:iCs w:val="0"/>
        </w:rPr>
      </w:pPr>
      <w:r>
        <w:rPr>
          <w:iCs w:val="0"/>
        </w:rPr>
        <w:t>The l</w:t>
      </w:r>
      <w:r w:rsidRPr="00837B78">
        <w:rPr>
          <w:iCs w:val="0"/>
        </w:rPr>
        <w:t>imit established by the QSE, continuously updated in Real</w:t>
      </w:r>
      <w:r>
        <w:rPr>
          <w:iCs w:val="0"/>
        </w:rPr>
        <w:t>-</w:t>
      </w:r>
      <w:r w:rsidRPr="00837B78">
        <w:rPr>
          <w:iCs w:val="0"/>
        </w:rPr>
        <w:t xml:space="preserve">Time, that describes the maximum sustained energy production capability of the Resource.  </w:t>
      </w:r>
    </w:p>
    <w:p w14:paraId="12B7F5A5" w14:textId="77777777" w:rsidR="004051D0" w:rsidRDefault="004051D0" w:rsidP="004051D0">
      <w:pPr>
        <w:pStyle w:val="H3"/>
        <w:ind w:hanging="720"/>
        <w:rPr>
          <w:iCs/>
        </w:rPr>
      </w:pPr>
      <w:bookmarkStart w:id="45" w:name="_Toc74126502"/>
      <w:bookmarkStart w:id="46" w:name="_Toc118224491"/>
      <w:bookmarkStart w:id="47" w:name="_Toc118909559"/>
      <w:bookmarkStart w:id="48" w:name="_Toc205190378"/>
      <w:r w:rsidRPr="00837B78">
        <w:rPr>
          <w:iCs/>
        </w:rPr>
        <w:t>High Sustained Limit (HSL</w:t>
      </w:r>
      <w:r>
        <w:rPr>
          <w:iCs/>
        </w:rPr>
        <w:t>)</w:t>
      </w:r>
      <w:r w:rsidRPr="00837B78">
        <w:rPr>
          <w:iCs/>
        </w:rPr>
        <w:t xml:space="preserve"> </w:t>
      </w:r>
      <w:bookmarkEnd w:id="45"/>
      <w:r w:rsidRPr="00837B78">
        <w:rPr>
          <w:iCs/>
        </w:rPr>
        <w:t>for a Load Resource</w:t>
      </w:r>
      <w:bookmarkEnd w:id="46"/>
      <w:bookmarkEnd w:id="47"/>
      <w:bookmarkEnd w:id="48"/>
    </w:p>
    <w:p w14:paraId="36577011" w14:textId="77777777" w:rsidR="004051D0" w:rsidRDefault="004051D0" w:rsidP="004051D0">
      <w:pPr>
        <w:pStyle w:val="BodyTextIndent"/>
        <w:ind w:left="360"/>
        <w:rPr>
          <w:iCs w:val="0"/>
        </w:rPr>
      </w:pPr>
      <w:r>
        <w:rPr>
          <w:iCs w:val="0"/>
        </w:rPr>
        <w:t>The l</w:t>
      </w:r>
      <w:r w:rsidRPr="00837B78">
        <w:rPr>
          <w:iCs w:val="0"/>
        </w:rPr>
        <w:t>imit calculated by ERCOT, using the QSE-established Maximum Power Consumption</w:t>
      </w:r>
      <w:r>
        <w:rPr>
          <w:iCs w:val="0"/>
        </w:rPr>
        <w:t xml:space="preserve"> (MPC)</w:t>
      </w:r>
      <w:r w:rsidRPr="00837B78">
        <w:rPr>
          <w:iCs w:val="0"/>
        </w:rPr>
        <w:t xml:space="preserve">.  </w:t>
      </w:r>
    </w:p>
    <w:p w14:paraId="53730DB2" w14:textId="77777777" w:rsidR="004051D0" w:rsidRPr="004222A1" w:rsidRDefault="004051D0" w:rsidP="004051D0">
      <w:pPr>
        <w:pStyle w:val="H2"/>
        <w:ind w:left="0" w:firstLine="0"/>
        <w:rPr>
          <w:b w:val="0"/>
        </w:rPr>
      </w:pPr>
      <w:r w:rsidRPr="004222A1">
        <w:t>Low Sustained Limit (LSL</w:t>
      </w:r>
      <w:bookmarkEnd w:id="5"/>
      <w:r w:rsidRPr="004222A1">
        <w:t>)</w:t>
      </w:r>
    </w:p>
    <w:p w14:paraId="7FE1577A" w14:textId="77777777" w:rsidR="004051D0" w:rsidRPr="00CA5FF2" w:rsidRDefault="004051D0" w:rsidP="004051D0">
      <w:pPr>
        <w:pStyle w:val="H3"/>
        <w:ind w:hanging="720"/>
        <w:rPr>
          <w:ins w:id="49" w:author="ERCOT" w:date="2020-02-24T15:18:00Z"/>
          <w:iCs/>
          <w:color w:val="FF0000"/>
        </w:rPr>
      </w:pPr>
      <w:ins w:id="50" w:author="ERCOT" w:date="2020-02-24T15:18:00Z">
        <w:r w:rsidRPr="00475BE9">
          <w:t>Low Sustained Limit (</w:t>
        </w:r>
        <w:r w:rsidRPr="00475BE9">
          <w:rPr>
            <w:iCs/>
          </w:rPr>
          <w:t xml:space="preserve">LSL) for </w:t>
        </w:r>
        <w:r>
          <w:rPr>
            <w:iCs/>
          </w:rPr>
          <w:t xml:space="preserve">an Energy Storage </w:t>
        </w:r>
        <w:r w:rsidRPr="00475BE9">
          <w:rPr>
            <w:iCs/>
          </w:rPr>
          <w:t>Resource</w:t>
        </w:r>
        <w:r>
          <w:rPr>
            <w:iCs/>
          </w:rPr>
          <w:t xml:space="preserve"> (ESR)</w:t>
        </w:r>
      </w:ins>
    </w:p>
    <w:p w14:paraId="02E5E028" w14:textId="5F5DA50A" w:rsidR="004051D0" w:rsidRDefault="004051D0" w:rsidP="004051D0">
      <w:pPr>
        <w:pStyle w:val="BodyTextIndent"/>
        <w:ind w:left="360"/>
        <w:rPr>
          <w:ins w:id="51" w:author="ERCOT" w:date="2020-02-24T15:18:00Z"/>
        </w:rPr>
      </w:pPr>
      <w:ins w:id="52" w:author="ERCOT" w:date="2020-02-24T15:18:00Z">
        <w:r w:rsidRPr="00CA5FF2">
          <w:t xml:space="preserve">The limit established by the QSE, </w:t>
        </w:r>
        <w:r>
          <w:t xml:space="preserve">expressed as a MW </w:t>
        </w:r>
      </w:ins>
      <w:ins w:id="53" w:author="ERCOT" w:date="2020-03-06T10:19:00Z">
        <w:r w:rsidR="007813F4">
          <w:t>value that may be</w:t>
        </w:r>
      </w:ins>
      <w:ins w:id="54" w:author="ERCOT" w:date="2020-03-09T16:10:00Z">
        <w:r w:rsidR="00665932">
          <w:t xml:space="preserve"> less than, equal to</w:t>
        </w:r>
      </w:ins>
      <w:ins w:id="55" w:author="ERCOT 061920" w:date="2020-06-15T14:29:00Z">
        <w:r w:rsidR="003658D4">
          <w:t>,</w:t>
        </w:r>
      </w:ins>
      <w:ins w:id="56" w:author="ERCOT" w:date="2020-03-09T16:10:00Z">
        <w:r w:rsidR="00665932">
          <w:t xml:space="preserve"> or greater than</w:t>
        </w:r>
      </w:ins>
      <w:ins w:id="57" w:author="ERCOT" w:date="2020-03-06T10:19:00Z">
        <w:r w:rsidR="007813F4">
          <w:t xml:space="preserve"> zero, </w:t>
        </w:r>
      </w:ins>
      <w:ins w:id="58" w:author="ERCOT" w:date="2020-02-24T15:18:00Z">
        <w:r w:rsidRPr="00CA5FF2">
          <w:t>continuously updat</w:t>
        </w:r>
      </w:ins>
      <w:ins w:id="59" w:author="ERCOT 102720" w:date="2020-09-29T10:06:00Z">
        <w:r w:rsidR="00F7170B">
          <w:t>ed</w:t>
        </w:r>
      </w:ins>
      <w:ins w:id="60" w:author="ERCOT" w:date="2020-02-24T15:18:00Z">
        <w:del w:id="61" w:author="ERCOT 102720" w:date="2020-09-29T10:06:00Z">
          <w:r w:rsidRPr="00CA5FF2" w:rsidDel="00F7170B">
            <w:delText>able</w:delText>
          </w:r>
        </w:del>
        <w:r w:rsidRPr="00CA5FF2">
          <w:t xml:space="preserve"> in Real-Time</w:t>
        </w:r>
      </w:ins>
      <w:ins w:id="62" w:author="ERCOT 102720" w:date="2020-09-29T10:20:00Z">
        <w:r w:rsidR="006617B9">
          <w:t>.</w:t>
        </w:r>
      </w:ins>
      <w:ins w:id="63" w:author="ERCOT" w:date="2020-02-24T15:18:00Z">
        <w:del w:id="64" w:author="ERCOT 102720" w:date="2020-09-29T10:20:00Z">
          <w:r w:rsidRPr="00CA5FF2" w:rsidDel="006617B9">
            <w:delText>,</w:delText>
          </w:r>
        </w:del>
        <w:r w:rsidRPr="00CA5FF2">
          <w:t xml:space="preserve"> </w:t>
        </w:r>
      </w:ins>
      <w:ins w:id="65" w:author="ERCOT 102720" w:date="2020-09-29T10:27:00Z">
        <w:r w:rsidR="001B4230">
          <w:t xml:space="preserve"> </w:t>
        </w:r>
      </w:ins>
      <w:ins w:id="66" w:author="ERCOT 102720" w:date="2020-09-29T10:20:00Z">
        <w:r w:rsidR="006617B9">
          <w:t>A negative LSL for an ESR</w:t>
        </w:r>
      </w:ins>
      <w:ins w:id="67" w:author="ERCOT" w:date="2020-02-24T15:18:00Z">
        <w:del w:id="68" w:author="ERCOT 102720" w:date="2020-09-29T10:20:00Z">
          <w:r w:rsidRPr="00CA5FF2" w:rsidDel="006617B9">
            <w:delText>that</w:delText>
          </w:r>
        </w:del>
        <w:r w:rsidRPr="00CA5FF2">
          <w:t xml:space="preserve"> describes the </w:t>
        </w:r>
      </w:ins>
      <w:ins w:id="69" w:author="ERCOT 102720" w:date="2020-10-06T10:12:00Z">
        <w:r w:rsidR="001F0810">
          <w:t>maximum</w:t>
        </w:r>
      </w:ins>
      <w:ins w:id="70" w:author="ERCOT" w:date="2020-02-24T15:18:00Z">
        <w:del w:id="71" w:author="ERCOT 102720" w:date="2020-10-06T10:12:00Z">
          <w:r w:rsidRPr="00CA5FF2" w:rsidDel="001F0810">
            <w:delText>minimum</w:delText>
          </w:r>
        </w:del>
        <w:r w:rsidRPr="00CA5FF2">
          <w:t xml:space="preserve"> sustained energy </w:t>
        </w:r>
        <w:r>
          <w:t xml:space="preserve">charging capability of </w:t>
        </w:r>
        <w:del w:id="72" w:author="ERCOT 102720" w:date="2020-09-29T10:26:00Z">
          <w:r w:rsidDel="001B4230">
            <w:delText>an</w:delText>
          </w:r>
        </w:del>
      </w:ins>
      <w:ins w:id="73" w:author="ERCOT 102720" w:date="2020-09-29T10:26:00Z">
        <w:r w:rsidR="001B4230">
          <w:t>the</w:t>
        </w:r>
      </w:ins>
      <w:ins w:id="74" w:author="ERCOT" w:date="2020-02-24T15:18:00Z">
        <w:r>
          <w:t xml:space="preserve"> </w:t>
        </w:r>
      </w:ins>
      <w:ins w:id="75" w:author="ERCOT" w:date="2020-03-23T19:09:00Z">
        <w:del w:id="76" w:author="ERCOT 102720" w:date="2020-09-29T10:20:00Z">
          <w:r w:rsidR="00EB2316" w:rsidDel="006617B9">
            <w:delText>Energy Storage Resource (</w:delText>
          </w:r>
        </w:del>
      </w:ins>
      <w:ins w:id="77" w:author="ERCOT" w:date="2020-02-24T15:18:00Z">
        <w:r>
          <w:t>ESR</w:t>
        </w:r>
      </w:ins>
      <w:ins w:id="78" w:author="ERCOT" w:date="2020-03-23T19:09:00Z">
        <w:del w:id="79" w:author="ERCOT 102720" w:date="2020-09-29T10:20:00Z">
          <w:r w:rsidR="00EB2316" w:rsidDel="006617B9">
            <w:delText>)</w:delText>
          </w:r>
        </w:del>
      </w:ins>
      <w:ins w:id="80" w:author="ERCOT" w:date="2020-02-24T15:18:00Z">
        <w:r w:rsidRPr="00CA5FF2">
          <w:t>.</w:t>
        </w:r>
      </w:ins>
      <w:ins w:id="81" w:author="ERCOT 102720" w:date="2020-09-29T10:25:00Z">
        <w:r w:rsidR="001B4230">
          <w:t xml:space="preserve">  A positive LSL for an ESR describes the m</w:t>
        </w:r>
      </w:ins>
      <w:ins w:id="82" w:author="ERCOT 102720" w:date="2020-10-06T10:12:00Z">
        <w:r w:rsidR="001F0810">
          <w:t>inimum</w:t>
        </w:r>
      </w:ins>
      <w:ins w:id="83" w:author="ERCOT 102720" w:date="2020-09-29T10:25:00Z">
        <w:r w:rsidR="001B4230">
          <w:t xml:space="preserve"> temporary energy discharging capability of the ESR.</w:t>
        </w:r>
        <w:r w:rsidR="001B4230" w:rsidRPr="009971B2">
          <w:t xml:space="preserve">  </w:t>
        </w:r>
      </w:ins>
      <w:ins w:id="84" w:author="ERCOT" w:date="2020-02-24T15:18:00Z">
        <w:r w:rsidRPr="00CA5FF2">
          <w:t xml:space="preserve"> </w:t>
        </w:r>
        <w:r>
          <w:t xml:space="preserve"> </w:t>
        </w:r>
      </w:ins>
    </w:p>
    <w:p w14:paraId="47D50352" w14:textId="77777777" w:rsidR="004051D0" w:rsidRPr="00475BE9" w:rsidRDefault="004051D0" w:rsidP="004051D0">
      <w:pPr>
        <w:pStyle w:val="H3"/>
        <w:ind w:hanging="720"/>
        <w:rPr>
          <w:iCs/>
        </w:rPr>
      </w:pPr>
      <w:r w:rsidRPr="00475BE9">
        <w:t>Low Sustained Limit (</w:t>
      </w:r>
      <w:r w:rsidRPr="00475BE9">
        <w:rPr>
          <w:iCs/>
        </w:rPr>
        <w:t>LSL) for a Generation Resource</w:t>
      </w:r>
    </w:p>
    <w:p w14:paraId="51ED41BF" w14:textId="77777777" w:rsidR="004051D0" w:rsidRDefault="004051D0" w:rsidP="004051D0">
      <w:pPr>
        <w:pStyle w:val="BodyTextIndent"/>
        <w:ind w:left="360"/>
      </w:pPr>
      <w:r w:rsidRPr="00475BE9">
        <w:rPr>
          <w:iCs w:val="0"/>
        </w:rPr>
        <w:t xml:space="preserve">The limit established by the QSE, continuously updatable in Real-Time, that describes the minimum sustained energy production capability of a Resource. </w:t>
      </w:r>
    </w:p>
    <w:p w14:paraId="16002EE1" w14:textId="77777777" w:rsidR="004051D0" w:rsidRDefault="004051D0" w:rsidP="004051D0">
      <w:pPr>
        <w:pStyle w:val="H3"/>
        <w:ind w:hanging="720"/>
        <w:rPr>
          <w:iCs/>
        </w:rPr>
      </w:pPr>
      <w:r w:rsidRPr="00475BE9">
        <w:rPr>
          <w:iCs/>
        </w:rPr>
        <w:t>Low Sustained Limit (LSL) for a Load Resource</w:t>
      </w:r>
      <w:bookmarkEnd w:id="6"/>
      <w:bookmarkEnd w:id="7"/>
      <w:bookmarkEnd w:id="8"/>
    </w:p>
    <w:p w14:paraId="20133632" w14:textId="77777777" w:rsidR="004051D0" w:rsidRDefault="004051D0" w:rsidP="004051D0">
      <w:pPr>
        <w:pStyle w:val="BodyTextIndent"/>
        <w:ind w:left="360"/>
        <w:rPr>
          <w:b/>
          <w:iCs w:val="0"/>
          <w:szCs w:val="24"/>
        </w:rPr>
      </w:pPr>
      <w:r>
        <w:rPr>
          <w:iCs w:val="0"/>
        </w:rPr>
        <w:t>The l</w:t>
      </w:r>
      <w:r w:rsidRPr="00475BE9">
        <w:rPr>
          <w:iCs w:val="0"/>
        </w:rPr>
        <w:t xml:space="preserve">imit calculated by ERCOT, using the QSE-established </w:t>
      </w:r>
      <w:r>
        <w:rPr>
          <w:iCs w:val="0"/>
        </w:rPr>
        <w:t>LPC</w:t>
      </w:r>
      <w:r w:rsidRPr="00475BE9">
        <w:rPr>
          <w:iCs w:val="0"/>
        </w:rPr>
        <w:t>.</w:t>
      </w:r>
    </w:p>
    <w:p w14:paraId="1C12E872" w14:textId="77777777" w:rsidR="008E79F9" w:rsidRPr="00CA5FF2" w:rsidRDefault="008E79F9" w:rsidP="008E79F9">
      <w:pPr>
        <w:pStyle w:val="H2"/>
        <w:ind w:left="0" w:firstLine="0"/>
        <w:rPr>
          <w:b w:val="0"/>
        </w:rPr>
      </w:pPr>
      <w:commentRangeStart w:id="85"/>
      <w:r w:rsidRPr="00CA5FF2">
        <w:t xml:space="preserve">Resource Node </w:t>
      </w:r>
      <w:commentRangeEnd w:id="85"/>
      <w:r w:rsidR="00B60714">
        <w:rPr>
          <w:rStyle w:val="CommentReference"/>
          <w:b w:val="0"/>
        </w:rPr>
        <w:commentReference w:id="85"/>
      </w:r>
    </w:p>
    <w:p w14:paraId="101B4EB1" w14:textId="36E651DE" w:rsidR="00150131" w:rsidRPr="00736E63" w:rsidRDefault="008E79F9" w:rsidP="008E79F9">
      <w:pPr>
        <w:pStyle w:val="BodyText"/>
      </w:pPr>
      <w:r w:rsidRPr="00736E63">
        <w:rPr>
          <w:rStyle w:val="msoins0"/>
          <w:u w:val="none"/>
        </w:rPr>
        <w:t xml:space="preserve">Either a logical construct that creates a virtual pricing point required to model a Combined-Cycle Configuration or an Electrical Bus defined in the Network Operations Model, at which a </w:t>
      </w:r>
      <w:del w:id="86" w:author="ERCOT" w:date="2020-03-06T10:19:00Z">
        <w:r w:rsidRPr="00736E63" w:rsidDel="007813F4">
          <w:rPr>
            <w:rStyle w:val="msoins0"/>
            <w:u w:val="none"/>
          </w:rPr>
          <w:delText xml:space="preserve">Generation Resource’s </w:delText>
        </w:r>
      </w:del>
      <w:r w:rsidRPr="00736E63">
        <w:rPr>
          <w:rStyle w:val="msoins0"/>
          <w:u w:val="none"/>
        </w:rPr>
        <w:t xml:space="preserve">Settlement Point Price </w:t>
      </w:r>
      <w:ins w:id="87" w:author="ERCOT" w:date="2020-03-06T10:19:00Z">
        <w:r w:rsidR="007813F4" w:rsidRPr="00736E63">
          <w:rPr>
            <w:rStyle w:val="msoins0"/>
            <w:u w:val="none"/>
          </w:rPr>
          <w:t>for a Generation Resource</w:t>
        </w:r>
      </w:ins>
      <w:ins w:id="88" w:author="ERCOT 090820" w:date="2020-09-04T09:02:00Z">
        <w:r w:rsidR="00B60714">
          <w:rPr>
            <w:rStyle w:val="msoins0"/>
            <w:u w:val="none"/>
          </w:rPr>
          <w:t xml:space="preserve"> or</w:t>
        </w:r>
      </w:ins>
      <w:ins w:id="89" w:author="ERCOT" w:date="2020-03-06T10:19:00Z">
        <w:r w:rsidR="007813F4" w:rsidRPr="00736E63">
          <w:rPr>
            <w:rStyle w:val="msoins0"/>
            <w:u w:val="none"/>
          </w:rPr>
          <w:t xml:space="preserve"> Energy Storage Resource (ESR)</w:t>
        </w:r>
        <w:del w:id="90" w:author="ERCOT 090820" w:date="2020-09-04T09:02:00Z">
          <w:r w:rsidR="007813F4" w:rsidRPr="00736E63" w:rsidDel="00B60714">
            <w:rPr>
              <w:rStyle w:val="msoins0"/>
              <w:u w:val="none"/>
            </w:rPr>
            <w:delText xml:space="preserve">, </w:delText>
          </w:r>
        </w:del>
      </w:ins>
      <w:del w:id="91" w:author="ERCOT 090820" w:date="2020-09-04T09:02:00Z">
        <w:r w:rsidRPr="00736E63" w:rsidDel="00B60714">
          <w:rPr>
            <w:rStyle w:val="msoins0"/>
            <w:u w:val="none"/>
          </w:rPr>
          <w:delText>or WSL</w:delText>
        </w:r>
      </w:del>
      <w:del w:id="92" w:author="ERCOT" w:date="2020-03-06T10:19:00Z">
        <w:r w:rsidRPr="00736E63" w:rsidDel="007813F4">
          <w:rPr>
            <w:rStyle w:val="msoins0"/>
            <w:u w:val="none"/>
          </w:rPr>
          <w:delText>’s Settlement Point Price</w:delText>
        </w:r>
      </w:del>
      <w:r w:rsidRPr="00736E63">
        <w:rPr>
          <w:rStyle w:val="msoins0"/>
          <w:u w:val="none"/>
        </w:rPr>
        <w:t xml:space="preserve"> is calculated and used in Settlement.  All Resource Nodes shall be identified in accordance with the Other Binding Document titled “Procedure for Identifying Resource Nodes.”</w:t>
      </w:r>
      <w:del w:id="93" w:author="ERCOT 111720" w:date="2020-11-17T10:49:00Z">
        <w:r w:rsidRPr="00736E63" w:rsidDel="00150131">
          <w:rPr>
            <w:rStyle w:val="msoins0"/>
            <w:u w:val="none"/>
          </w:rPr>
          <w:delText xml:space="preserve">  For a Generation Resource </w:delText>
        </w:r>
      </w:del>
      <w:ins w:id="94" w:author="ERCOT" w:date="2020-03-06T10:18:00Z">
        <w:del w:id="95" w:author="ERCOT 111720" w:date="2020-11-17T10:49:00Z">
          <w:r w:rsidR="007813F4" w:rsidRPr="00736E63" w:rsidDel="00150131">
            <w:rPr>
              <w:rStyle w:val="msoins0"/>
              <w:u w:val="none"/>
            </w:rPr>
            <w:delText xml:space="preserve">or ESR </w:delText>
          </w:r>
        </w:del>
      </w:ins>
      <w:del w:id="96" w:author="ERCOT 111720" w:date="2020-11-17T10:49:00Z">
        <w:r w:rsidRPr="00736E63" w:rsidDel="00150131">
          <w:rPr>
            <w:rStyle w:val="msoins0"/>
            <w:u w:val="none"/>
          </w:rPr>
          <w:delText>that is connected to the ERCOT Transmission Grid only by one or more radial transmission lines that all originate at the Generation Resource and terminate in a single substation switchyard, the Resource Node is an Electrical Bus in that substation.  For all other Generation Resources</w:delText>
        </w:r>
      </w:del>
      <w:ins w:id="97" w:author="ERCOT" w:date="2020-03-06T10:19:00Z">
        <w:del w:id="98" w:author="ERCOT 111720" w:date="2020-11-17T10:49:00Z">
          <w:r w:rsidR="007813F4" w:rsidRPr="00736E63" w:rsidDel="00150131">
            <w:rPr>
              <w:rStyle w:val="msoins0"/>
              <w:u w:val="none"/>
            </w:rPr>
            <w:delText xml:space="preserve"> and ESRs</w:delText>
          </w:r>
        </w:del>
      </w:ins>
      <w:del w:id="99" w:author="ERCOT 111720" w:date="2020-11-17T10:49:00Z">
        <w:r w:rsidRPr="00736E63" w:rsidDel="00150131">
          <w:rPr>
            <w:rStyle w:val="msoins0"/>
            <w:u w:val="none"/>
          </w:rPr>
          <w:delText>, the Resource Node is the Generation Resource’s side of the Electrical Bus at which the Generation Resource is connected to the ERCOT Transmission Grid.</w:delText>
        </w:r>
      </w:del>
    </w:p>
    <w:tbl>
      <w:tblPr>
        <w:tblW w:w="0" w:type="auto"/>
        <w:tblInd w:w="-95" w:type="dxa"/>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Look w:val="01E0" w:firstRow="1" w:lastRow="1" w:firstColumn="1" w:lastColumn="1" w:noHBand="0" w:noVBand="0"/>
      </w:tblPr>
      <w:tblGrid>
        <w:gridCol w:w="9350"/>
      </w:tblGrid>
      <w:tr w:rsidR="00150131" w14:paraId="73291B1C" w14:textId="77777777" w:rsidTr="00757E8D">
        <w:trPr>
          <w:trHeight w:val="476"/>
        </w:trPr>
        <w:tc>
          <w:tcPr>
            <w:tcW w:w="9350" w:type="dxa"/>
            <w:shd w:val="clear" w:color="auto" w:fill="E0E0E0"/>
          </w:tcPr>
          <w:p w14:paraId="02A69061" w14:textId="77777777" w:rsidR="00150131" w:rsidRPr="00625E9F" w:rsidRDefault="00150131" w:rsidP="00757E8D">
            <w:pPr>
              <w:pStyle w:val="Instructions"/>
              <w:spacing w:before="120"/>
            </w:pPr>
            <w:r>
              <w:t>[NPRR1016</w:t>
            </w:r>
            <w:r w:rsidRPr="00625E9F">
              <w:t xml:space="preserve">: </w:t>
            </w:r>
            <w:r>
              <w:t xml:space="preserve"> Replace the</w:t>
            </w:r>
            <w:r w:rsidRPr="00625E9F">
              <w:t xml:space="preserve"> definition “</w:t>
            </w:r>
            <w:r>
              <w:t xml:space="preserve">Resource Node” above with the following </w:t>
            </w:r>
            <w:r w:rsidRPr="00625E9F">
              <w:t>upon system implementation:]</w:t>
            </w:r>
          </w:p>
          <w:p w14:paraId="4AFD95EE" w14:textId="77777777" w:rsidR="00150131" w:rsidRPr="00102FDC" w:rsidRDefault="00150131" w:rsidP="00757E8D">
            <w:pPr>
              <w:keepNext/>
              <w:tabs>
                <w:tab w:val="left" w:pos="900"/>
              </w:tabs>
              <w:spacing w:after="240"/>
              <w:ind w:left="900" w:hanging="900"/>
              <w:outlineLvl w:val="1"/>
              <w:rPr>
                <w:b/>
              </w:rPr>
            </w:pPr>
            <w:r w:rsidRPr="00102FDC">
              <w:rPr>
                <w:b/>
              </w:rPr>
              <w:t xml:space="preserve">Resource Node </w:t>
            </w:r>
          </w:p>
          <w:p w14:paraId="7D6DAA3F" w14:textId="39E04201" w:rsidR="00150131" w:rsidRPr="00CF4D1B" w:rsidRDefault="00150131" w:rsidP="00757E8D">
            <w:pPr>
              <w:spacing w:after="240"/>
              <w:rPr>
                <w:iCs/>
              </w:rPr>
            </w:pPr>
            <w:r w:rsidRPr="00102FDC">
              <w:rPr>
                <w:iCs/>
              </w:rPr>
              <w:t xml:space="preserve">Either a logical construct that creates a virtual pricing point required to model a Combined-Cycle Configuration or an Electrical Bus defined in the Network Operations Model, at which a </w:t>
            </w:r>
            <w:del w:id="100" w:author="ERCOT 111720" w:date="2020-11-17T10:32:00Z">
              <w:r w:rsidRPr="00102FDC" w:rsidDel="00222C39">
                <w:rPr>
                  <w:iCs/>
                </w:rPr>
                <w:delText xml:space="preserve">Generation Resource’s or Energy Storage Resource’s (ESR’s) </w:delText>
              </w:r>
            </w:del>
            <w:r w:rsidRPr="00102FDC">
              <w:rPr>
                <w:iCs/>
              </w:rPr>
              <w:t xml:space="preserve">Settlement Point Price </w:t>
            </w:r>
            <w:ins w:id="101" w:author="ERCOT 111720" w:date="2020-11-17T10:50:00Z">
              <w:r>
                <w:rPr>
                  <w:iCs/>
                </w:rPr>
                <w:t xml:space="preserve">for a </w:t>
              </w:r>
            </w:ins>
            <w:bookmarkStart w:id="102" w:name="_GoBack"/>
            <w:bookmarkEnd w:id="102"/>
            <w:del w:id="103" w:author="ERCOT 111720" w:date="2020-11-17T10:30:00Z">
              <w:r w:rsidRPr="00102FDC" w:rsidDel="00222C39">
                <w:rPr>
                  <w:iCs/>
                </w:rPr>
                <w:delText xml:space="preserve">or Wholesale Storage Load’s (WSL’s) Settlement Point Price </w:delText>
              </w:r>
            </w:del>
            <w:ins w:id="104" w:author="ERCOT 111720" w:date="2020-11-17T10:33:00Z">
              <w:r>
                <w:rPr>
                  <w:iCs/>
                </w:rPr>
                <w:t>Generation Resource</w:t>
              </w:r>
              <w:r w:rsidRPr="00102FDC">
                <w:rPr>
                  <w:iCs/>
                </w:rPr>
                <w:t xml:space="preserve"> or </w:t>
              </w:r>
              <w:r>
                <w:rPr>
                  <w:iCs/>
                </w:rPr>
                <w:t>Energy Storage Resource (ESR</w:t>
              </w:r>
              <w:r w:rsidRPr="00102FDC">
                <w:rPr>
                  <w:iCs/>
                </w:rPr>
                <w:t>)</w:t>
              </w:r>
              <w:r>
                <w:rPr>
                  <w:iCs/>
                </w:rPr>
                <w:t xml:space="preserve"> </w:t>
              </w:r>
            </w:ins>
            <w:r w:rsidRPr="00102FDC">
              <w:rPr>
                <w:iCs/>
              </w:rPr>
              <w:t>is calculated and used in Settlement.  All Resource Nodes shall be identified in accordance with the Other Binding Document titled “Procedure for Identifying Resource Nodes.”</w:t>
            </w:r>
          </w:p>
        </w:tc>
      </w:tr>
    </w:tbl>
    <w:p w14:paraId="784C9272" w14:textId="77777777" w:rsidR="004051D0" w:rsidRPr="004051D0" w:rsidRDefault="004051D0" w:rsidP="004051D0">
      <w:pPr>
        <w:keepNext/>
        <w:tabs>
          <w:tab w:val="left" w:pos="900"/>
        </w:tabs>
        <w:spacing w:before="240" w:after="240"/>
        <w:ind w:left="900" w:hanging="900"/>
        <w:outlineLvl w:val="1"/>
        <w:rPr>
          <w:b/>
          <w:szCs w:val="20"/>
        </w:rPr>
      </w:pPr>
      <w:bookmarkStart w:id="105" w:name="_Toc73847925"/>
      <w:bookmarkStart w:id="106" w:name="_Toc118224583"/>
      <w:bookmarkStart w:id="107" w:name="_Toc118909651"/>
      <w:bookmarkStart w:id="108" w:name="_Toc205190482"/>
      <w:r w:rsidRPr="004051D0">
        <w:rPr>
          <w:b/>
          <w:szCs w:val="20"/>
        </w:rPr>
        <w:t>Regulation Service</w:t>
      </w:r>
      <w:bookmarkEnd w:id="105"/>
      <w:bookmarkEnd w:id="106"/>
      <w:bookmarkEnd w:id="107"/>
      <w:bookmarkEnd w:id="108"/>
    </w:p>
    <w:p w14:paraId="2C9B1CEC" w14:textId="77777777" w:rsidR="004051D0" w:rsidRPr="004051D0" w:rsidRDefault="004051D0" w:rsidP="004051D0">
      <w:pPr>
        <w:spacing w:after="240"/>
        <w:ind w:right="-180"/>
        <w:rPr>
          <w:iCs/>
          <w:szCs w:val="20"/>
        </w:rPr>
      </w:pPr>
      <w:r w:rsidRPr="004051D0">
        <w:rPr>
          <w:iCs/>
          <w:szCs w:val="20"/>
        </w:rPr>
        <w:t>An Ancillary Service that consists of either Regulation Down Service (Reg-Down) or Regulation Up Service (Reg-Up).</w:t>
      </w:r>
    </w:p>
    <w:p w14:paraId="55B146CD" w14:textId="1AE5DAE1" w:rsidR="004051D0" w:rsidRPr="004051D0" w:rsidDel="00451B7F" w:rsidRDefault="004051D0" w:rsidP="004051D0">
      <w:pPr>
        <w:keepNext/>
        <w:spacing w:before="240" w:after="120"/>
        <w:ind w:left="360"/>
        <w:outlineLvl w:val="2"/>
        <w:rPr>
          <w:del w:id="109" w:author="ERCOT 102720" w:date="2020-10-17T14:46:00Z"/>
          <w:b/>
          <w:bCs/>
          <w:i/>
          <w:szCs w:val="20"/>
          <w:lang w:val="x-none" w:eastAsia="x-none"/>
        </w:rPr>
      </w:pPr>
      <w:del w:id="110" w:author="ERCOT 102720" w:date="2020-10-17T14:46:00Z">
        <w:r w:rsidRPr="004051D0" w:rsidDel="00451B7F">
          <w:rPr>
            <w:b/>
            <w:bCs/>
            <w:i/>
            <w:szCs w:val="20"/>
            <w:lang w:val="x-none" w:eastAsia="x-none"/>
          </w:rPr>
          <w:delText>Fast Responding Regulation Service (FRRS)</w:delText>
        </w:r>
      </w:del>
    </w:p>
    <w:p w14:paraId="0CF601BD" w14:textId="757271B6" w:rsidR="004051D0" w:rsidRPr="004051D0" w:rsidDel="00451B7F" w:rsidRDefault="004051D0" w:rsidP="004051D0">
      <w:pPr>
        <w:keepNext/>
        <w:spacing w:after="240"/>
        <w:ind w:left="360"/>
        <w:rPr>
          <w:del w:id="111" w:author="ERCOT 102720" w:date="2020-10-17T14:46:00Z"/>
          <w:bCs/>
          <w:szCs w:val="20"/>
          <w:lang w:eastAsia="x-none"/>
        </w:rPr>
      </w:pPr>
      <w:del w:id="112" w:author="ERCOT 102720" w:date="2020-10-17T14:46:00Z">
        <w:r w:rsidRPr="004051D0" w:rsidDel="00451B7F">
          <w:rPr>
            <w:bCs/>
            <w:szCs w:val="20"/>
            <w:lang w:val="x-none" w:eastAsia="x-none"/>
          </w:rPr>
          <w:delText>A subset of Regulation Service that consists of either Fast Responding Regulation Down Service (FRRS-Down) or Fast Responding Regulation Up Service (FRRS-Up).  Except where otherwise specified, all requirements that apply to Regulation Service also apply to FRRS.</w:delText>
        </w:r>
      </w:del>
    </w:p>
    <w:p w14:paraId="54AD6C47"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Down Service (Reg-Down)</w:t>
      </w:r>
    </w:p>
    <w:p w14:paraId="1C1FB79D" w14:textId="24BAC540" w:rsidR="004051D0" w:rsidRPr="004051D0" w:rsidRDefault="004051D0" w:rsidP="004051D0">
      <w:pPr>
        <w:tabs>
          <w:tab w:val="left" w:pos="360"/>
        </w:tabs>
        <w:spacing w:after="240"/>
        <w:ind w:left="360"/>
        <w:rPr>
          <w:iCs/>
          <w:szCs w:val="20"/>
        </w:rPr>
      </w:pPr>
      <w:r w:rsidRPr="004051D0">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113" w:author="ERCOT" w:date="2020-02-24T15:21:00Z">
        <w:r>
          <w:t>An Energy Storage Resource (ESR) providing Reg-Down must be able to modify its energy</w:t>
        </w:r>
      </w:ins>
      <w:ins w:id="114" w:author="ERCOT" w:date="2020-03-06T10:18:00Z">
        <w:r w:rsidR="007813F4">
          <w:t xml:space="preserve"> withdrawal or</w:t>
        </w:r>
      </w:ins>
      <w:ins w:id="115" w:author="ERCOT" w:date="2020-02-24T15:21:00Z">
        <w:r>
          <w:t xml:space="preserve"> injection as deployed for Reg-Down across the full </w:t>
        </w:r>
      </w:ins>
      <w:ins w:id="116" w:author="ERCOT 061920" w:date="2020-06-15T14:30:00Z">
        <w:r w:rsidR="003658D4" w:rsidRPr="004051D0">
          <w:rPr>
            <w:iCs/>
            <w:szCs w:val="20"/>
          </w:rPr>
          <w:t>range of capacity available to maintain proper system frequency</w:t>
        </w:r>
      </w:ins>
      <w:ins w:id="117" w:author="ERCOT" w:date="2020-02-24T15:21:00Z">
        <w:del w:id="118" w:author="ERCOT 061920" w:date="2020-06-15T14:30:00Z">
          <w:r w:rsidDel="003658D4">
            <w:delText>spectrum of its charging and discharging range</w:delText>
          </w:r>
        </w:del>
        <w:r>
          <w:t xml:space="preserve">.  </w:t>
        </w:r>
      </w:ins>
      <w:r w:rsidRPr="004051D0">
        <w:rPr>
          <w:iCs/>
          <w:szCs w:val="20"/>
        </w:rPr>
        <w:t xml:space="preserve">A Load Resource providing Reg-Down must be able to increase and decrease Load as deployed within its Ancillary Service </w:t>
      </w:r>
      <w:del w:id="119" w:author="ERCOT 102720" w:date="2020-10-17T14:45:00Z">
        <w:r w:rsidRPr="004051D0" w:rsidDel="00451B7F">
          <w:rPr>
            <w:iCs/>
            <w:szCs w:val="20"/>
          </w:rPr>
          <w:delText>Schedule</w:delText>
        </w:r>
      </w:del>
      <w:ins w:id="120" w:author="ERCOT 102720" w:date="2020-10-17T14:45:00Z">
        <w:r w:rsidR="00451B7F">
          <w:rPr>
            <w:iCs/>
            <w:szCs w:val="20"/>
          </w:rPr>
          <w:t>award</w:t>
        </w:r>
      </w:ins>
      <w:r w:rsidRPr="004051D0">
        <w:rPr>
          <w:iCs/>
          <w:szCs w:val="20"/>
        </w:rPr>
        <w:t xml:space="preserve"> for Reg-Down below the Load Resource’s MPC limit.</w:t>
      </w:r>
    </w:p>
    <w:p w14:paraId="07D3B105" w14:textId="7446FB0D" w:rsidR="004051D0" w:rsidRPr="004051D0" w:rsidDel="00451B7F" w:rsidRDefault="004051D0" w:rsidP="004051D0">
      <w:pPr>
        <w:keepNext/>
        <w:spacing w:before="240" w:after="120"/>
        <w:ind w:left="720"/>
        <w:outlineLvl w:val="2"/>
        <w:rPr>
          <w:del w:id="121" w:author="ERCOT 102720" w:date="2020-10-17T14:46:00Z"/>
          <w:b/>
          <w:bCs/>
          <w:i/>
          <w:szCs w:val="20"/>
          <w:lang w:val="x-none" w:eastAsia="x-none"/>
        </w:rPr>
      </w:pPr>
      <w:del w:id="122" w:author="ERCOT 102720" w:date="2020-10-17T14:46:00Z">
        <w:r w:rsidRPr="004051D0" w:rsidDel="00451B7F">
          <w:rPr>
            <w:b/>
            <w:bCs/>
            <w:i/>
            <w:szCs w:val="20"/>
            <w:lang w:val="x-none" w:eastAsia="x-none"/>
          </w:rPr>
          <w:delText>Fast Responding Regulation Down Service (FRRS-Down)</w:delText>
        </w:r>
      </w:del>
    </w:p>
    <w:p w14:paraId="5F3ABC05" w14:textId="598EB20C" w:rsidR="004051D0" w:rsidRPr="004051D0" w:rsidDel="00451B7F" w:rsidRDefault="004051D0" w:rsidP="004051D0">
      <w:pPr>
        <w:tabs>
          <w:tab w:val="left" w:pos="360"/>
        </w:tabs>
        <w:spacing w:after="240"/>
        <w:ind w:left="720"/>
        <w:rPr>
          <w:del w:id="123" w:author="ERCOT 102720" w:date="2020-10-17T14:46:00Z"/>
          <w:iCs/>
          <w:szCs w:val="20"/>
        </w:rPr>
      </w:pPr>
      <w:del w:id="124" w:author="ERCOT 102720" w:date="2020-10-17T14:46:00Z">
        <w:r w:rsidRPr="004051D0" w:rsidDel="00451B7F">
          <w:rPr>
            <w:iCs/>
            <w:szCs w:val="20"/>
          </w:rPr>
          <w:delTex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delText>
        </w:r>
      </w:del>
    </w:p>
    <w:p w14:paraId="6B4BF64A" w14:textId="77777777" w:rsidR="004051D0" w:rsidRPr="004051D0" w:rsidRDefault="004051D0" w:rsidP="004051D0">
      <w:pPr>
        <w:keepNext/>
        <w:spacing w:before="240" w:after="120"/>
        <w:ind w:left="360"/>
        <w:outlineLvl w:val="2"/>
        <w:rPr>
          <w:b/>
          <w:bCs/>
          <w:i/>
          <w:szCs w:val="20"/>
          <w:lang w:val="x-none" w:eastAsia="x-none"/>
        </w:rPr>
      </w:pPr>
      <w:r w:rsidRPr="004051D0">
        <w:rPr>
          <w:b/>
          <w:bCs/>
          <w:i/>
          <w:szCs w:val="20"/>
          <w:lang w:val="x-none" w:eastAsia="x-none"/>
        </w:rPr>
        <w:t>Regulation Up Service (Reg-Up)</w:t>
      </w:r>
    </w:p>
    <w:p w14:paraId="5C3452FE" w14:textId="5B56E9F0" w:rsidR="004051D0" w:rsidRPr="004051D0" w:rsidRDefault="004051D0" w:rsidP="004051D0">
      <w:pPr>
        <w:spacing w:after="240"/>
        <w:ind w:left="360"/>
        <w:rPr>
          <w:szCs w:val="20"/>
        </w:rPr>
      </w:pPr>
      <w:r w:rsidRPr="004051D0">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125" w:author="ERCOT" w:date="2020-02-24T15:21:00Z">
        <w:r>
          <w:t>An Energy Storage Resource (ESR) providing Reg-</w:t>
        </w:r>
      </w:ins>
      <w:ins w:id="126" w:author="ERCOT" w:date="2020-03-09T16:12:00Z">
        <w:r w:rsidR="00C035AC">
          <w:t>Up</w:t>
        </w:r>
      </w:ins>
      <w:ins w:id="127" w:author="ERCOT" w:date="2020-02-24T15:21:00Z">
        <w:r>
          <w:t xml:space="preserve"> must be able to modify its energy</w:t>
        </w:r>
      </w:ins>
      <w:ins w:id="128" w:author="ERCOT" w:date="2020-03-06T10:18:00Z">
        <w:r w:rsidR="007813F4">
          <w:t xml:space="preserve"> withdrawal</w:t>
        </w:r>
      </w:ins>
      <w:ins w:id="129" w:author="ERCOT" w:date="2020-02-24T15:21:00Z">
        <w:r>
          <w:t xml:space="preserve"> or injection as deployed for Reg-</w:t>
        </w:r>
      </w:ins>
      <w:ins w:id="130" w:author="ERCOT" w:date="2020-03-09T16:12:00Z">
        <w:r w:rsidR="00C035AC">
          <w:t>Up</w:t>
        </w:r>
      </w:ins>
      <w:ins w:id="131" w:author="ERCOT" w:date="2020-02-24T15:21:00Z">
        <w:r>
          <w:t xml:space="preserve"> across the full </w:t>
        </w:r>
      </w:ins>
      <w:ins w:id="132" w:author="ERCOT 061920" w:date="2020-06-15T14:31:00Z">
        <w:r w:rsidR="003658D4" w:rsidRPr="004051D0">
          <w:rPr>
            <w:iCs/>
            <w:szCs w:val="20"/>
          </w:rPr>
          <w:t>range of capacity available to maintain proper system frequency</w:t>
        </w:r>
      </w:ins>
      <w:ins w:id="133" w:author="ERCOT" w:date="2020-02-24T15:21:00Z">
        <w:del w:id="134" w:author="ERCOT 061920" w:date="2020-06-15T14:31:00Z">
          <w:r w:rsidDel="003658D4">
            <w:delText>spectrum of its charging and discharging range</w:delText>
          </w:r>
        </w:del>
        <w:r>
          <w:t xml:space="preserve">.  </w:t>
        </w:r>
      </w:ins>
      <w:r w:rsidRPr="004051D0">
        <w:rPr>
          <w:szCs w:val="20"/>
        </w:rPr>
        <w:t xml:space="preserve">A Load Resource providing Reg-Up must be able to increase and decrease Load as deployed within its Ancillary Service </w:t>
      </w:r>
      <w:del w:id="135" w:author="ERCOT 102720" w:date="2020-10-17T14:45:00Z">
        <w:r w:rsidRPr="004051D0" w:rsidDel="00451B7F">
          <w:rPr>
            <w:szCs w:val="20"/>
          </w:rPr>
          <w:delText>Schedule</w:delText>
        </w:r>
      </w:del>
      <w:ins w:id="136" w:author="ERCOT 102720" w:date="2020-10-17T14:45:00Z">
        <w:r w:rsidR="00451B7F">
          <w:rPr>
            <w:szCs w:val="20"/>
          </w:rPr>
          <w:t>award</w:t>
        </w:r>
      </w:ins>
      <w:r w:rsidRPr="004051D0">
        <w:rPr>
          <w:szCs w:val="20"/>
        </w:rPr>
        <w:t xml:space="preserve"> for Reg-Up above the Load Resource’s LPC limit.  </w:t>
      </w:r>
    </w:p>
    <w:p w14:paraId="5E60B981" w14:textId="77646A6C" w:rsidR="004051D0" w:rsidRPr="004051D0" w:rsidDel="00451B7F" w:rsidRDefault="004051D0" w:rsidP="004051D0">
      <w:pPr>
        <w:keepNext/>
        <w:spacing w:before="240" w:after="120"/>
        <w:ind w:left="720"/>
        <w:outlineLvl w:val="2"/>
        <w:rPr>
          <w:del w:id="137" w:author="ERCOT 102720" w:date="2020-10-17T14:46:00Z"/>
          <w:b/>
          <w:bCs/>
          <w:i/>
          <w:szCs w:val="20"/>
          <w:lang w:val="x-none" w:eastAsia="x-none"/>
        </w:rPr>
      </w:pPr>
      <w:del w:id="138" w:author="ERCOT 102720" w:date="2020-10-17T14:46:00Z">
        <w:r w:rsidRPr="004051D0" w:rsidDel="00451B7F">
          <w:rPr>
            <w:b/>
            <w:bCs/>
            <w:i/>
            <w:szCs w:val="20"/>
            <w:lang w:val="x-none" w:eastAsia="x-none"/>
          </w:rPr>
          <w:delText>Fast Responding Regulation Up Service (FRRS-Up)</w:delText>
        </w:r>
      </w:del>
    </w:p>
    <w:p w14:paraId="3FB984E5" w14:textId="7C242037" w:rsidR="004051D0" w:rsidRPr="004051D0" w:rsidDel="00451B7F" w:rsidRDefault="004051D0" w:rsidP="004051D0">
      <w:pPr>
        <w:spacing w:after="240"/>
        <w:ind w:left="720"/>
        <w:rPr>
          <w:del w:id="139" w:author="ERCOT 102720" w:date="2020-10-17T14:46:00Z"/>
          <w:szCs w:val="20"/>
        </w:rPr>
      </w:pPr>
      <w:del w:id="140" w:author="ERCOT 102720" w:date="2020-10-17T14:46:00Z">
        <w:r w:rsidRPr="004051D0" w:rsidDel="00451B7F">
          <w:rPr>
            <w:iCs/>
            <w:szCs w:val="20"/>
          </w:rPr>
          <w:delText>A subset of Reg-Up in which the participating Resource provides Reg-Up capacity to ERCOT within 60 cycles of either its receipt of an ERCOT Dispatch Instruction or its detection of a trigger frequency independent of an ERCOT Dispatch Instruction.  Except where otherwise specified, all requirements that apply to Reg-Up also apply to FRRS-Up.</w:delText>
        </w:r>
      </w:del>
    </w:p>
    <w:p w14:paraId="4B2C28C5" w14:textId="77777777" w:rsidR="008E79F9" w:rsidRPr="009C320C" w:rsidRDefault="008E79F9" w:rsidP="008E79F9">
      <w:pPr>
        <w:keepNext/>
        <w:tabs>
          <w:tab w:val="left" w:pos="900"/>
        </w:tabs>
        <w:spacing w:before="240" w:after="240"/>
        <w:outlineLvl w:val="1"/>
        <w:rPr>
          <w:b/>
          <w:szCs w:val="20"/>
        </w:rPr>
      </w:pPr>
      <w:bookmarkStart w:id="141" w:name="_Toc205190518"/>
      <w:r w:rsidRPr="009C320C">
        <w:rPr>
          <w:b/>
          <w:szCs w:val="20"/>
        </w:rPr>
        <w:t>Security-Constrained Economic Dispatch (SCED)</w:t>
      </w:r>
      <w:bookmarkEnd w:id="141"/>
    </w:p>
    <w:p w14:paraId="7824F6C3" w14:textId="2B9A869F" w:rsidR="008E79F9" w:rsidRDefault="00451B7F" w:rsidP="008E79F9">
      <w:pPr>
        <w:spacing w:after="240"/>
        <w:rPr>
          <w:iCs/>
          <w:szCs w:val="20"/>
        </w:rPr>
      </w:pPr>
      <w:ins w:id="142" w:author="ERCOT 102720" w:date="2020-10-17T14:47:00Z">
        <w:r>
          <w:rPr>
            <w:iCs/>
            <w:szCs w:val="20"/>
          </w:rPr>
          <w:t>A process for determining</w:t>
        </w:r>
      </w:ins>
      <w:del w:id="143" w:author="ERCOT 102720" w:date="2020-10-17T14:47:00Z">
        <w:r w:rsidR="008E79F9" w:rsidRPr="009C320C" w:rsidDel="00451B7F">
          <w:rPr>
            <w:iCs/>
            <w:szCs w:val="20"/>
          </w:rPr>
          <w:delText>The determination of desirable</w:delText>
        </w:r>
      </w:del>
      <w:r w:rsidR="008E79F9" w:rsidRPr="009C320C">
        <w:rPr>
          <w:iCs/>
          <w:szCs w:val="20"/>
        </w:rPr>
        <w:t xml:space="preserve"> </w:t>
      </w:r>
      <w:del w:id="144" w:author="ERCOT" w:date="2020-03-06T10:18:00Z">
        <w:r w:rsidR="008E79F9" w:rsidRPr="009C320C" w:rsidDel="007813F4">
          <w:rPr>
            <w:iCs/>
            <w:szCs w:val="20"/>
          </w:rPr>
          <w:delText xml:space="preserve">Generation Resource </w:delText>
        </w:r>
      </w:del>
      <w:ins w:id="145" w:author="ERCOT 102720" w:date="2020-10-17T14:48:00Z">
        <w:r>
          <w:rPr>
            <w:iCs/>
            <w:szCs w:val="20"/>
          </w:rPr>
          <w:t>Ancillary Service awards and Base Point instructions for</w:t>
        </w:r>
      </w:ins>
      <w:del w:id="146" w:author="ERCOT 102720" w:date="2020-10-17T14:48:00Z">
        <w:r w:rsidR="008E79F9" w:rsidRPr="009C320C" w:rsidDel="00451B7F">
          <w:rPr>
            <w:iCs/>
            <w:szCs w:val="20"/>
          </w:rPr>
          <w:delText xml:space="preserve">output </w:delText>
        </w:r>
      </w:del>
      <w:ins w:id="147" w:author="ERCOT" w:date="2020-03-06T10:18:00Z">
        <w:del w:id="148" w:author="ERCOT 102720" w:date="2020-10-17T14:48:00Z">
          <w:r w:rsidR="007813F4" w:rsidDel="00451B7F">
            <w:rPr>
              <w:iCs/>
              <w:szCs w:val="20"/>
            </w:rPr>
            <w:delText xml:space="preserve">and/or consumption </w:delText>
          </w:r>
        </w:del>
      </w:ins>
      <w:del w:id="149" w:author="ERCOT 102720" w:date="2020-10-17T14:48:00Z">
        <w:r w:rsidR="008E79F9" w:rsidRPr="009C320C" w:rsidDel="00451B7F">
          <w:rPr>
            <w:iCs/>
            <w:szCs w:val="20"/>
          </w:rPr>
          <w:delText xml:space="preserve">levels </w:delText>
        </w:r>
      </w:del>
      <w:ins w:id="150" w:author="ERCOT" w:date="2020-03-06T10:18:00Z">
        <w:del w:id="151" w:author="ERCOT 102720" w:date="2020-10-17T14:48:00Z">
          <w:r w:rsidR="007813F4" w:rsidDel="00451B7F">
            <w:rPr>
              <w:iCs/>
              <w:szCs w:val="20"/>
            </w:rPr>
            <w:delText>of Generation</w:delText>
          </w:r>
        </w:del>
        <w:r w:rsidR="007813F4">
          <w:rPr>
            <w:iCs/>
            <w:szCs w:val="20"/>
          </w:rPr>
          <w:t xml:space="preserve"> Resources</w:t>
        </w:r>
        <w:del w:id="152" w:author="ERCOT 102720" w:date="2020-10-17T14:49:00Z">
          <w:r w:rsidR="007813F4" w:rsidDel="00451B7F">
            <w:rPr>
              <w:iCs/>
              <w:szCs w:val="20"/>
            </w:rPr>
            <w:delText>, Energy Storage Resources (ESRs)</w:delText>
          </w:r>
        </w:del>
      </w:ins>
      <w:ins w:id="153" w:author="ERCOT" w:date="2020-03-23T19:10:00Z">
        <w:del w:id="154" w:author="ERCOT 102720" w:date="2020-10-17T14:49:00Z">
          <w:r w:rsidR="00EB2316" w:rsidDel="00451B7F">
            <w:rPr>
              <w:iCs/>
              <w:szCs w:val="20"/>
            </w:rPr>
            <w:delText>,</w:delText>
          </w:r>
        </w:del>
      </w:ins>
      <w:ins w:id="155" w:author="ERCOT" w:date="2020-03-06T10:18:00Z">
        <w:del w:id="156" w:author="ERCOT 102720" w:date="2020-10-17T14:49:00Z">
          <w:r w:rsidR="007813F4" w:rsidDel="00451B7F">
            <w:rPr>
              <w:iCs/>
              <w:szCs w:val="20"/>
            </w:rPr>
            <w:delText xml:space="preserve"> and Controllable Load Resources</w:delText>
          </w:r>
        </w:del>
        <w:r w:rsidR="007813F4" w:rsidRPr="009C320C">
          <w:rPr>
            <w:iCs/>
            <w:szCs w:val="20"/>
          </w:rPr>
          <w:t xml:space="preserve"> </w:t>
        </w:r>
      </w:ins>
      <w:r w:rsidR="008E79F9" w:rsidRPr="009C320C">
        <w:rPr>
          <w:iCs/>
          <w:szCs w:val="20"/>
        </w:rPr>
        <w:t>using Energy Offer Curves</w:t>
      </w:r>
      <w:ins w:id="157" w:author="ERCOT" w:date="2020-03-06T10:18:00Z">
        <w:r w:rsidR="007813F4">
          <w:rPr>
            <w:iCs/>
            <w:szCs w:val="20"/>
          </w:rPr>
          <w:t>, Energy Bid/Offer Curves</w:t>
        </w:r>
      </w:ins>
      <w:ins w:id="158" w:author="ERCOT" w:date="2020-03-23T19:10:00Z">
        <w:r w:rsidR="00EB2316">
          <w:rPr>
            <w:iCs/>
            <w:szCs w:val="20"/>
          </w:rPr>
          <w:t>,</w:t>
        </w:r>
      </w:ins>
      <w:ins w:id="159" w:author="ERCOT" w:date="2020-03-06T10:18:00Z">
        <w:del w:id="160" w:author="ERCOT 102720" w:date="2020-10-17T14:49:00Z">
          <w:r w:rsidR="007813F4" w:rsidDel="00451B7F">
            <w:rPr>
              <w:iCs/>
              <w:szCs w:val="20"/>
            </w:rPr>
            <w:delText xml:space="preserve"> and</w:delText>
          </w:r>
        </w:del>
      </w:ins>
      <w:ins w:id="161" w:author="ERCOT" w:date="2020-03-23T19:10:00Z">
        <w:del w:id="162" w:author="ERCOT 102720" w:date="2020-10-17T14:49:00Z">
          <w:r w:rsidR="00EB2316" w:rsidDel="00451B7F">
            <w:rPr>
              <w:iCs/>
              <w:szCs w:val="20"/>
            </w:rPr>
            <w:delText>/or</w:delText>
          </w:r>
        </w:del>
      </w:ins>
      <w:ins w:id="163" w:author="ERCOT" w:date="2020-03-06T10:18:00Z">
        <w:r w:rsidR="007813F4">
          <w:rPr>
            <w:iCs/>
            <w:szCs w:val="20"/>
          </w:rPr>
          <w:t xml:space="preserve"> RTM Energy Bids</w:t>
        </w:r>
      </w:ins>
      <w:ins w:id="164" w:author="ERCOT 102720" w:date="2020-10-17T14:49:00Z">
        <w:r>
          <w:t>, Ancillary Service Offers</w:t>
        </w:r>
      </w:ins>
      <w:ins w:id="165" w:author="ERCOT 102720" w:date="2020-10-17T14:51:00Z">
        <w:r w:rsidR="0032608B">
          <w:t>,</w:t>
        </w:r>
      </w:ins>
      <w:ins w:id="166" w:author="ERCOT 102720" w:date="2020-10-17T14:49:00Z">
        <w:r>
          <w:t xml:space="preserve"> and Ancillary Service Demand Curves.</w:t>
        </w:r>
      </w:ins>
      <w:r w:rsidR="008E79F9" w:rsidRPr="009C320C">
        <w:rPr>
          <w:iCs/>
          <w:szCs w:val="20"/>
        </w:rPr>
        <w:t xml:space="preserve"> </w:t>
      </w:r>
      <w:ins w:id="167" w:author="ERCOT 102720" w:date="2020-10-17T14:49:00Z">
        <w:r>
          <w:rPr>
            <w:iCs/>
            <w:szCs w:val="20"/>
          </w:rPr>
          <w:t xml:space="preserve"> </w:t>
        </w:r>
        <w:r>
          <w:t xml:space="preserve">A SCED execution results in Ancillary Service awards and Base Point instructions that maximize bid-based revenues less offer-based costs </w:t>
        </w:r>
      </w:ins>
      <w:r w:rsidR="008E79F9" w:rsidRPr="009C320C">
        <w:rPr>
          <w:iCs/>
          <w:szCs w:val="20"/>
        </w:rPr>
        <w:t xml:space="preserve">while considering State Estimator (SE) output for Load at transmission-level Electrical Buses, </w:t>
      </w:r>
      <w:del w:id="168" w:author="ERCOT 061920" w:date="2020-06-15T14:32:00Z">
        <w:r w:rsidR="008E79F9" w:rsidRPr="009C320C" w:rsidDel="003658D4">
          <w:rPr>
            <w:iCs/>
            <w:szCs w:val="20"/>
          </w:rPr>
          <w:delText xml:space="preserve">Generation </w:delText>
        </w:r>
      </w:del>
      <w:r w:rsidR="008E79F9" w:rsidRPr="009C320C">
        <w:rPr>
          <w:iCs/>
          <w:szCs w:val="20"/>
        </w:rPr>
        <w:t xml:space="preserve">Resource limits, and transmission limits </w:t>
      </w:r>
      <w:ins w:id="169" w:author="ERCOT 061920" w:date="2020-06-19T09:07:00Z">
        <w:r w:rsidR="0061421F">
          <w:rPr>
            <w:iCs/>
            <w:szCs w:val="20"/>
          </w:rPr>
          <w:t xml:space="preserve">to </w:t>
        </w:r>
      </w:ins>
      <w:ins w:id="170" w:author="ERCOT 061920" w:date="2020-06-15T14:32:00Z">
        <w:r w:rsidR="003658D4">
          <w:rPr>
            <w:iCs/>
            <w:szCs w:val="20"/>
          </w:rPr>
          <w:t>maximize bid-based revenues less offer-based costs</w:t>
        </w:r>
      </w:ins>
      <w:del w:id="171" w:author="ERCOT 061920" w:date="2020-06-15T14:32:00Z">
        <w:r w:rsidR="008E79F9" w:rsidRPr="009C320C" w:rsidDel="003658D4">
          <w:rPr>
            <w:iCs/>
            <w:szCs w:val="20"/>
          </w:rPr>
          <w:delText>to provide the least offer-based cost dispatch of the ERCOT System</w:delText>
        </w:r>
      </w:del>
      <w:r w:rsidR="008E79F9" w:rsidRPr="009C320C">
        <w:rPr>
          <w:iCs/>
          <w:szCs w:val="20"/>
        </w:rPr>
        <w:t>.</w:t>
      </w:r>
    </w:p>
    <w:p w14:paraId="3D1B97F1" w14:textId="77777777" w:rsidR="00BA4380" w:rsidRPr="00282040" w:rsidRDefault="00BA4380" w:rsidP="00BA4380">
      <w:pPr>
        <w:keepNext/>
        <w:widowControl w:val="0"/>
        <w:tabs>
          <w:tab w:val="left" w:pos="1260"/>
        </w:tabs>
        <w:spacing w:before="480" w:after="240"/>
        <w:ind w:left="1260" w:hanging="1260"/>
        <w:outlineLvl w:val="3"/>
        <w:rPr>
          <w:b/>
          <w:snapToGrid w:val="0"/>
          <w:szCs w:val="20"/>
        </w:rPr>
      </w:pPr>
      <w:bookmarkStart w:id="172" w:name="_Toc17706252"/>
      <w:commentRangeStart w:id="173"/>
      <w:r w:rsidRPr="00282040">
        <w:rPr>
          <w:b/>
          <w:snapToGrid w:val="0"/>
          <w:szCs w:val="20"/>
        </w:rPr>
        <w:t>3.1.4.3</w:t>
      </w:r>
      <w:commentRangeEnd w:id="173"/>
      <w:r w:rsidR="00CD0C1A">
        <w:rPr>
          <w:rStyle w:val="CommentReference"/>
        </w:rPr>
        <w:commentReference w:id="173"/>
      </w:r>
      <w:r w:rsidRPr="00282040">
        <w:rPr>
          <w:b/>
          <w:snapToGrid w:val="0"/>
          <w:szCs w:val="20"/>
        </w:rPr>
        <w:tab/>
        <w:t>Reporting for Planned Outages, Maintenance Outages, and Rescheduled Outages of Resource and Transmission Facilities</w:t>
      </w:r>
      <w:bookmarkEnd w:id="172"/>
    </w:p>
    <w:p w14:paraId="66A0D130" w14:textId="77777777" w:rsidR="00BA4380" w:rsidRPr="00282040" w:rsidRDefault="00BA4380" w:rsidP="00BA4380">
      <w:pPr>
        <w:spacing w:after="240"/>
        <w:ind w:left="720" w:hanging="720"/>
        <w:rPr>
          <w:iCs/>
          <w:szCs w:val="20"/>
        </w:rPr>
      </w:pPr>
      <w:r w:rsidRPr="00282040">
        <w:rPr>
          <w:iCs/>
          <w:szCs w:val="20"/>
        </w:rPr>
        <w:t>(1)</w:t>
      </w:r>
      <w:r w:rsidRPr="00282040">
        <w:rPr>
          <w:iCs/>
          <w:szCs w:val="20"/>
        </w:rPr>
        <w:tab/>
      </w:r>
      <w:r w:rsidRPr="00282040">
        <w:rPr>
          <w:szCs w:val="20"/>
        </w:rPr>
        <w:t>Each Resource Entity and TSP shall submit information regarding proposed Planned Outages, Maintenance Outages, and Rescheduled Outages of Transmission Facilities or Planned Outages and Maintenance Outages of Generation Resources</w:t>
      </w:r>
      <w:ins w:id="174" w:author="ERCOT" w:date="2020-02-20T13:15:00Z">
        <w:r w:rsidR="00EB2316">
          <w:rPr>
            <w:szCs w:val="20"/>
          </w:rPr>
          <w:t xml:space="preserve"> o</w:t>
        </w:r>
      </w:ins>
      <w:ins w:id="175" w:author="ERCOT" w:date="2020-03-23T19:10:00Z">
        <w:r w:rsidR="00EB2316">
          <w:rPr>
            <w:szCs w:val="20"/>
          </w:rPr>
          <w:t>r</w:t>
        </w:r>
      </w:ins>
      <w:ins w:id="176" w:author="ERCOT" w:date="2020-02-20T13:15:00Z">
        <w:r>
          <w:rPr>
            <w:szCs w:val="20"/>
          </w:rPr>
          <w:t xml:space="preserve"> Energy Storage Resource</w:t>
        </w:r>
      </w:ins>
      <w:ins w:id="177" w:author="ERCOT" w:date="2020-03-06T10:24:00Z">
        <w:r>
          <w:rPr>
            <w:szCs w:val="20"/>
          </w:rPr>
          <w:t>s</w:t>
        </w:r>
      </w:ins>
      <w:ins w:id="178" w:author="ERCOT" w:date="2020-02-20T13:15:00Z">
        <w:r>
          <w:rPr>
            <w:szCs w:val="20"/>
          </w:rPr>
          <w:t xml:space="preserve"> (ESR</w:t>
        </w:r>
      </w:ins>
      <w:ins w:id="179" w:author="ERCOT" w:date="2020-03-06T10:24:00Z">
        <w:r>
          <w:rPr>
            <w:szCs w:val="20"/>
          </w:rPr>
          <w:t>s</w:t>
        </w:r>
      </w:ins>
      <w:ins w:id="180" w:author="ERCOT" w:date="2020-02-20T13:15:00Z">
        <w:r>
          <w:rPr>
            <w:szCs w:val="20"/>
          </w:rPr>
          <w:t>)</w:t>
        </w:r>
      </w:ins>
      <w:r w:rsidRPr="00282040">
        <w:rPr>
          <w:szCs w:val="20"/>
        </w:rPr>
        <w:t xml:space="preserve"> under procedures adopted by ERCOT.  The obligation to submit that information applies to each Resource Entity that is responsible to operate or maintain a Generation Resource</w:t>
      </w:r>
      <w:ins w:id="181" w:author="ERCOT" w:date="2020-02-20T13:15:00Z">
        <w:r>
          <w:rPr>
            <w:szCs w:val="20"/>
          </w:rPr>
          <w:t xml:space="preserve"> or</w:t>
        </w:r>
      </w:ins>
      <w:r w:rsidRPr="00282040">
        <w:rPr>
          <w:szCs w:val="20"/>
        </w:rPr>
        <w:t xml:space="preserve"> </w:t>
      </w:r>
      <w:ins w:id="182" w:author="ERCOT" w:date="2020-02-20T13:16:00Z">
        <w:r>
          <w:rPr>
            <w:szCs w:val="20"/>
          </w:rPr>
          <w:t xml:space="preserve">ESR </w:t>
        </w:r>
      </w:ins>
      <w:r w:rsidRPr="00282040">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183" w:author="ERCOT" w:date="2020-02-20T13:15:00Z">
        <w:r>
          <w:rPr>
            <w:szCs w:val="20"/>
          </w:rPr>
          <w:t xml:space="preserve"> or ESRs</w:t>
        </w:r>
      </w:ins>
      <w:r w:rsidRPr="00282040">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282040"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282040" w:rsidRDefault="00BA4380" w:rsidP="00975E03">
            <w:pPr>
              <w:spacing w:before="120" w:after="240"/>
              <w:rPr>
                <w:b/>
                <w:i/>
                <w:szCs w:val="20"/>
              </w:rPr>
            </w:pPr>
            <w:r w:rsidRPr="00282040">
              <w:rPr>
                <w:b/>
                <w:i/>
                <w:szCs w:val="20"/>
              </w:rPr>
              <w:t>[NPRR857:  Replace paragraph (1) above with the following upon system implementation:]</w:t>
            </w:r>
          </w:p>
          <w:p w14:paraId="2DA2F324" w14:textId="77777777" w:rsidR="00BA4380" w:rsidRPr="00282040" w:rsidRDefault="00BA4380" w:rsidP="00975E03">
            <w:pPr>
              <w:spacing w:after="240"/>
              <w:ind w:left="720" w:hanging="720"/>
              <w:rPr>
                <w:iCs/>
                <w:szCs w:val="20"/>
              </w:rPr>
            </w:pPr>
            <w:r w:rsidRPr="00282040">
              <w:rPr>
                <w:iCs/>
                <w:szCs w:val="20"/>
              </w:rPr>
              <w:t>(1)</w:t>
            </w:r>
            <w:r w:rsidRPr="00282040">
              <w:rPr>
                <w:iCs/>
                <w:szCs w:val="20"/>
              </w:rPr>
              <w:tab/>
            </w:r>
            <w:r w:rsidRPr="00282040">
              <w:rPr>
                <w:szCs w:val="20"/>
              </w:rPr>
              <w:t>Each Resource Entity, TSP, and DCTO shall submit information regarding proposed Planned Outages, Maintenance Outages, and Rescheduled Outages of Transmission Facilities or Planned Outages and Maintenance Outages of Generation Resources</w:t>
            </w:r>
            <w:ins w:id="184" w:author="ERCOT" w:date="2020-02-20T13:16:00Z">
              <w:r>
                <w:rPr>
                  <w:szCs w:val="20"/>
                </w:rPr>
                <w:t xml:space="preserve"> or Energy Storage Resources (ESR</w:t>
              </w:r>
            </w:ins>
            <w:ins w:id="185" w:author="ERCOT" w:date="2020-03-06T10:23:00Z">
              <w:r>
                <w:rPr>
                  <w:szCs w:val="20"/>
                </w:rPr>
                <w:t>s</w:t>
              </w:r>
            </w:ins>
            <w:ins w:id="186" w:author="ERCOT" w:date="2020-02-20T13:16:00Z">
              <w:r>
                <w:rPr>
                  <w:szCs w:val="20"/>
                </w:rPr>
                <w:t>)</w:t>
              </w:r>
            </w:ins>
            <w:r w:rsidRPr="00282040">
              <w:rPr>
                <w:szCs w:val="20"/>
              </w:rPr>
              <w:t xml:space="preserve"> under procedures adopted by ERCOT.  The obligation to submit that information applies to each Resource Entity that is responsible to operate or maintain a Generation Resource </w:t>
            </w:r>
            <w:ins w:id="187" w:author="ERCOT" w:date="2020-03-23T19:10:00Z">
              <w:r w:rsidR="00EB2316">
                <w:rPr>
                  <w:szCs w:val="20"/>
                </w:rPr>
                <w:t xml:space="preserve">or ESR </w:t>
              </w:r>
            </w:ins>
            <w:r w:rsidRPr="00282040">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188" w:author="ERCOT" w:date="2020-02-20T13:16:00Z">
              <w:r>
                <w:rPr>
                  <w:szCs w:val="20"/>
                </w:rPr>
                <w:t xml:space="preserve"> or ESR</w:t>
              </w:r>
            </w:ins>
            <w:ins w:id="189" w:author="ERCOT" w:date="2020-02-20T13:17:00Z">
              <w:r>
                <w:rPr>
                  <w:szCs w:val="20"/>
                </w:rPr>
                <w:t>s</w:t>
              </w:r>
            </w:ins>
            <w:r w:rsidRPr="00282040">
              <w:rPr>
                <w:szCs w:val="20"/>
              </w:rPr>
              <w:t xml:space="preserve"> that are not part of the ERCOT System or that do not affect the ERCOT System if that information is required for regional security coordination as determined by ERCOT.</w:t>
            </w:r>
          </w:p>
        </w:tc>
      </w:tr>
    </w:tbl>
    <w:p w14:paraId="12B8D870" w14:textId="77777777" w:rsidR="00BA4380" w:rsidRPr="00282040" w:rsidRDefault="00BA4380" w:rsidP="00BA4380">
      <w:pPr>
        <w:spacing w:before="240" w:after="240"/>
        <w:ind w:left="720" w:hanging="720"/>
        <w:rPr>
          <w:iCs/>
          <w:szCs w:val="20"/>
        </w:rPr>
      </w:pPr>
      <w:r w:rsidRPr="00282040">
        <w:rPr>
          <w:iCs/>
          <w:szCs w:val="20"/>
        </w:rPr>
        <w:t>(2)</w:t>
      </w:r>
      <w:r w:rsidRPr="00282040">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282040" w:rsidRDefault="00BA4380" w:rsidP="00BA4380">
      <w:pPr>
        <w:keepNext/>
        <w:tabs>
          <w:tab w:val="left" w:pos="1080"/>
        </w:tabs>
        <w:spacing w:before="240" w:after="240"/>
        <w:ind w:left="1080" w:hanging="1080"/>
        <w:outlineLvl w:val="2"/>
        <w:rPr>
          <w:b/>
          <w:bCs/>
          <w:i/>
          <w:szCs w:val="20"/>
        </w:rPr>
      </w:pPr>
      <w:bookmarkStart w:id="190" w:name="_Toc204048506"/>
      <w:bookmarkStart w:id="191" w:name="_Toc400526093"/>
      <w:bookmarkStart w:id="192" w:name="_Toc405534411"/>
      <w:bookmarkStart w:id="193" w:name="_Toc406570424"/>
      <w:bookmarkStart w:id="194" w:name="_Toc410910576"/>
      <w:bookmarkStart w:id="195" w:name="_Toc411841004"/>
      <w:bookmarkStart w:id="196" w:name="_Toc422146966"/>
      <w:bookmarkStart w:id="197" w:name="_Toc433020562"/>
      <w:bookmarkStart w:id="198" w:name="_Toc437262003"/>
      <w:bookmarkStart w:id="199" w:name="_Toc478375175"/>
      <w:bookmarkStart w:id="200" w:name="_Toc17706291"/>
      <w:commentRangeStart w:id="201"/>
      <w:commentRangeStart w:id="202"/>
      <w:r w:rsidRPr="00282040">
        <w:rPr>
          <w:b/>
          <w:bCs/>
          <w:i/>
          <w:szCs w:val="20"/>
        </w:rPr>
        <w:t>3.2.1</w:t>
      </w:r>
      <w:commentRangeEnd w:id="201"/>
      <w:commentRangeEnd w:id="202"/>
      <w:r w:rsidR="004176C3">
        <w:rPr>
          <w:rStyle w:val="CommentReference"/>
        </w:rPr>
        <w:commentReference w:id="201"/>
      </w:r>
      <w:r w:rsidR="00CD0C1A">
        <w:rPr>
          <w:rStyle w:val="CommentReference"/>
        </w:rPr>
        <w:commentReference w:id="202"/>
      </w:r>
      <w:r w:rsidRPr="00282040">
        <w:rPr>
          <w:b/>
          <w:bCs/>
          <w:i/>
          <w:szCs w:val="20"/>
        </w:rPr>
        <w:tab/>
        <w:t>Calculation of Aggregate Resource Capacity</w:t>
      </w:r>
      <w:bookmarkEnd w:id="190"/>
      <w:bookmarkEnd w:id="191"/>
      <w:bookmarkEnd w:id="192"/>
      <w:bookmarkEnd w:id="193"/>
      <w:bookmarkEnd w:id="194"/>
      <w:bookmarkEnd w:id="195"/>
      <w:bookmarkEnd w:id="196"/>
      <w:bookmarkEnd w:id="197"/>
      <w:bookmarkEnd w:id="198"/>
      <w:bookmarkEnd w:id="199"/>
      <w:bookmarkEnd w:id="200"/>
    </w:p>
    <w:p w14:paraId="2920D18B" w14:textId="77777777" w:rsidR="00BA4380" w:rsidRPr="00282040" w:rsidRDefault="00BA4380" w:rsidP="00BA4380">
      <w:pPr>
        <w:spacing w:after="240"/>
        <w:ind w:left="720" w:hanging="720"/>
        <w:rPr>
          <w:color w:val="000000"/>
        </w:rPr>
      </w:pPr>
      <w:r w:rsidRPr="00282040">
        <w:rPr>
          <w:iCs/>
          <w:szCs w:val="20"/>
        </w:rPr>
        <w:t>(1)</w:t>
      </w:r>
      <w:r w:rsidRPr="00282040">
        <w:rPr>
          <w:iCs/>
          <w:szCs w:val="20"/>
        </w:rPr>
        <w:tab/>
        <w:t xml:space="preserve">ERCOT shall use </w:t>
      </w:r>
      <w:r w:rsidRPr="00282040">
        <w:rPr>
          <w:iCs/>
          <w:color w:val="000000"/>
        </w:rPr>
        <w:t>Outages in the Outage Scheduler and, when applicable, the Resource Status from the Current Operating Plan (COP)</w:t>
      </w:r>
      <w:r w:rsidRPr="00282040">
        <w:rPr>
          <w:iCs/>
          <w:szCs w:val="20"/>
        </w:rPr>
        <w:t xml:space="preserve"> to calculate the aggregate capacity from </w:t>
      </w:r>
      <w:r w:rsidRPr="00282040">
        <w:rPr>
          <w:iCs/>
          <w:color w:val="000000"/>
        </w:rPr>
        <w:t>Generation Resources</w:t>
      </w:r>
      <w:ins w:id="203" w:author="ERCOT" w:date="2020-02-20T13:23:00Z">
        <w:r>
          <w:rPr>
            <w:iCs/>
            <w:color w:val="000000"/>
          </w:rPr>
          <w:t>,</w:t>
        </w:r>
      </w:ins>
      <w:ins w:id="204" w:author="ERCOT" w:date="2020-02-20T13:24:00Z">
        <w:r>
          <w:rPr>
            <w:iCs/>
            <w:color w:val="000000"/>
          </w:rPr>
          <w:t xml:space="preserve"> </w:t>
        </w:r>
        <w:r>
          <w:rPr>
            <w:szCs w:val="20"/>
          </w:rPr>
          <w:t>Energy Storage Resources (ESRs)</w:t>
        </w:r>
      </w:ins>
      <w:ins w:id="205" w:author="ERCOT" w:date="2020-03-23T21:03:00Z">
        <w:r w:rsidR="001B5A92">
          <w:rPr>
            <w:szCs w:val="20"/>
          </w:rPr>
          <w:t>,</w:t>
        </w:r>
      </w:ins>
      <w:r w:rsidRPr="00282040">
        <w:rPr>
          <w:iCs/>
          <w:color w:val="000000"/>
        </w:rPr>
        <w:t xml:space="preserve"> and Load </w:t>
      </w:r>
      <w:r w:rsidRPr="00282040">
        <w:rPr>
          <w:iCs/>
          <w:szCs w:val="20"/>
        </w:rPr>
        <w:t>Resources projected to be available in the ERCOT Region</w:t>
      </w:r>
      <w:r w:rsidRPr="00282040">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282040" w:rsidRDefault="00BA4380" w:rsidP="00BA4380">
      <w:pPr>
        <w:spacing w:after="240"/>
        <w:ind w:left="720" w:hanging="720"/>
        <w:rPr>
          <w:iCs/>
          <w:szCs w:val="20"/>
        </w:rPr>
      </w:pPr>
      <w:r w:rsidRPr="00282040">
        <w:rPr>
          <w:iCs/>
          <w:szCs w:val="20"/>
        </w:rPr>
        <w:t>(2)</w:t>
      </w:r>
      <w:r w:rsidRPr="00282040">
        <w:rPr>
          <w:iCs/>
          <w:szCs w:val="20"/>
        </w:rPr>
        <w:tab/>
        <w:t xml:space="preserve">Monthly, ERCOT shall calculate the aggregate weekly </w:t>
      </w:r>
      <w:r w:rsidRPr="00282040">
        <w:rPr>
          <w:iCs/>
          <w:color w:val="000000"/>
        </w:rPr>
        <w:t>Generation Resource</w:t>
      </w:r>
      <w:ins w:id="206" w:author="ERCOT 090820" w:date="2020-06-12T10:43:00Z">
        <w:r w:rsidR="00F53777">
          <w:rPr>
            <w:iCs/>
            <w:color w:val="000000"/>
          </w:rPr>
          <w:t xml:space="preserve"> capacity</w:t>
        </w:r>
      </w:ins>
      <w:ins w:id="207" w:author="ERCOT" w:date="2020-02-20T13:24:00Z">
        <w:r w:rsidR="00F53777">
          <w:rPr>
            <w:iCs/>
            <w:color w:val="000000"/>
          </w:rPr>
          <w:t xml:space="preserve"> and ESR</w:t>
        </w:r>
      </w:ins>
      <w:r w:rsidRPr="00282040">
        <w:rPr>
          <w:iCs/>
          <w:color w:val="000000"/>
        </w:rPr>
        <w:t xml:space="preserve"> capacity for</w:t>
      </w:r>
      <w:r w:rsidRPr="00282040">
        <w:rPr>
          <w:iCs/>
          <w:szCs w:val="20"/>
        </w:rPr>
        <w:t xml:space="preserve"> the ERCOT Region </w:t>
      </w:r>
      <w:r w:rsidRPr="00282040">
        <w:rPr>
          <w:iCs/>
          <w:color w:val="000000"/>
        </w:rPr>
        <w:t xml:space="preserve">and the Forecast Zones </w:t>
      </w:r>
      <w:r w:rsidRPr="00282040">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282040" w:rsidRDefault="00BA4380" w:rsidP="00BA4380">
      <w:pPr>
        <w:spacing w:after="240"/>
        <w:ind w:left="720" w:hanging="720"/>
        <w:rPr>
          <w:iCs/>
          <w:color w:val="000000"/>
        </w:rPr>
      </w:pPr>
      <w:r w:rsidRPr="00282040">
        <w:rPr>
          <w:iCs/>
          <w:color w:val="000000"/>
        </w:rPr>
        <w:t>(3)</w:t>
      </w:r>
      <w:r w:rsidRPr="00282040">
        <w:rPr>
          <w:iCs/>
          <w:color w:val="000000"/>
        </w:rPr>
        <w:tab/>
        <w:t>On a rolling hourly basis, ERCOT shall calculate the aggregate hourly Generation Resource</w:t>
      </w:r>
      <w:ins w:id="208" w:author="ERCOT" w:date="2020-02-20T13:24:00Z">
        <w:r w:rsidR="000D0A91">
          <w:rPr>
            <w:iCs/>
            <w:color w:val="000000"/>
          </w:rPr>
          <w:t xml:space="preserve"> </w:t>
        </w:r>
      </w:ins>
      <w:bookmarkStart w:id="209" w:name="_Hlk43472096"/>
      <w:ins w:id="210" w:author="ERCOT 090820" w:date="2020-06-12T10:43:00Z">
        <w:r w:rsidR="000D0A91">
          <w:rPr>
            <w:iCs/>
            <w:color w:val="000000"/>
          </w:rPr>
          <w:t>capacity,</w:t>
        </w:r>
      </w:ins>
      <w:ins w:id="211" w:author="ERCOT" w:date="2020-02-20T13:24:00Z">
        <w:del w:id="212" w:author="ERCOT 090820" w:date="2020-06-12T10:43:00Z">
          <w:r w:rsidR="000D0A91" w:rsidDel="00531EC1">
            <w:rPr>
              <w:iCs/>
              <w:color w:val="000000"/>
            </w:rPr>
            <w:delText>and</w:delText>
          </w:r>
        </w:del>
        <w:r w:rsidR="000D0A91">
          <w:rPr>
            <w:iCs/>
            <w:color w:val="000000"/>
          </w:rPr>
          <w:t xml:space="preserve"> ESR</w:t>
        </w:r>
      </w:ins>
      <w:r w:rsidR="000D0A91" w:rsidRPr="00282040">
        <w:rPr>
          <w:iCs/>
          <w:color w:val="000000"/>
        </w:rPr>
        <w:t xml:space="preserve"> capacity</w:t>
      </w:r>
      <w:ins w:id="213" w:author="ERCOT 090820" w:date="2020-06-12T10:43:00Z">
        <w:r w:rsidR="000D0A91">
          <w:rPr>
            <w:iCs/>
            <w:color w:val="000000"/>
          </w:rPr>
          <w:t>,</w:t>
        </w:r>
      </w:ins>
      <w:bookmarkEnd w:id="209"/>
      <w:r w:rsidR="000D0A91" w:rsidRPr="00282040">
        <w:rPr>
          <w:iCs/>
          <w:color w:val="000000"/>
        </w:rPr>
        <w:t xml:space="preserve"> </w:t>
      </w:r>
      <w:r w:rsidRPr="00282040">
        <w:rPr>
          <w:iCs/>
          <w:color w:val="000000"/>
        </w:rPr>
        <w:t>and Load Resource capacity in the ERCOT Region and Forecast Zones projected to be available during each hour for the following seven days.</w:t>
      </w:r>
    </w:p>
    <w:p w14:paraId="231FA7F9" w14:textId="77777777" w:rsidR="00BA4380" w:rsidRPr="00282040" w:rsidRDefault="00BA4380" w:rsidP="00BA4380">
      <w:pPr>
        <w:spacing w:after="240"/>
        <w:ind w:left="720" w:hanging="720"/>
        <w:rPr>
          <w:iCs/>
          <w:color w:val="000000"/>
        </w:rPr>
      </w:pPr>
      <w:r w:rsidRPr="00282040">
        <w:rPr>
          <w:iCs/>
          <w:color w:val="000000"/>
        </w:rPr>
        <w:t>(4)</w:t>
      </w:r>
      <w:r w:rsidRPr="00282040">
        <w:rPr>
          <w:iCs/>
          <w:color w:val="000000"/>
        </w:rPr>
        <w:tab/>
        <w:t xml:space="preserve">Projections of Generation Resource capacity from Intermittent Renewable Resources (IRRs) shall be consistent with </w:t>
      </w:r>
      <w:r w:rsidRPr="00282040">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282040">
        <w:rPr>
          <w:iCs/>
          <w:color w:val="0000FF"/>
          <w:u w:val="double"/>
        </w:rPr>
        <w:t xml:space="preserve">  </w:t>
      </w:r>
    </w:p>
    <w:p w14:paraId="107BD1A1" w14:textId="77777777" w:rsidR="005813EE" w:rsidRDefault="00BA4380" w:rsidP="005813EE">
      <w:pPr>
        <w:spacing w:after="240"/>
        <w:ind w:left="720" w:hanging="720"/>
      </w:pPr>
      <w:r w:rsidRPr="00282040">
        <w:rPr>
          <w:iCs/>
          <w:color w:val="000000"/>
        </w:rPr>
        <w:t>(5)</w:t>
      </w:r>
      <w:r w:rsidRPr="00282040">
        <w:rPr>
          <w:iCs/>
          <w:color w:val="000000"/>
        </w:rPr>
        <w:tab/>
        <w:t xml:space="preserve">ERCOT shall </w:t>
      </w:r>
      <w:r w:rsidRPr="005813EE">
        <w:rPr>
          <w:iCs/>
        </w:rPr>
        <w:t>publish</w:t>
      </w:r>
      <w:r w:rsidRPr="00282040">
        <w:rPr>
          <w:iCs/>
          <w:color w:val="000000"/>
        </w:rPr>
        <w:t xml:space="preserve"> procedures describing the IRR forecasting process on the Market Information System (MIS) Public Area.</w:t>
      </w:r>
    </w:p>
    <w:p w14:paraId="7925BC9D" w14:textId="77777777" w:rsidR="00FA79D0" w:rsidRPr="00282040" w:rsidRDefault="00FA79D0" w:rsidP="00FA79D0">
      <w:pPr>
        <w:keepNext/>
        <w:tabs>
          <w:tab w:val="left" w:pos="1080"/>
        </w:tabs>
        <w:spacing w:before="240" w:after="240"/>
        <w:ind w:left="1080" w:hanging="1080"/>
        <w:outlineLvl w:val="2"/>
        <w:rPr>
          <w:b/>
          <w:bCs/>
          <w:i/>
          <w:szCs w:val="20"/>
        </w:rPr>
      </w:pPr>
      <w:bookmarkStart w:id="214" w:name="_Toc400526097"/>
      <w:bookmarkStart w:id="215" w:name="_Toc405534415"/>
      <w:bookmarkStart w:id="216" w:name="_Toc406570428"/>
      <w:bookmarkStart w:id="217" w:name="_Toc410910580"/>
      <w:bookmarkStart w:id="218" w:name="_Toc411841008"/>
      <w:bookmarkStart w:id="219" w:name="_Toc422146970"/>
      <w:bookmarkStart w:id="220" w:name="_Toc433020566"/>
      <w:bookmarkStart w:id="221" w:name="_Toc437262007"/>
      <w:bookmarkStart w:id="222" w:name="_Toc478375179"/>
      <w:bookmarkStart w:id="223" w:name="_Toc17706295"/>
      <w:commentRangeStart w:id="224"/>
      <w:commentRangeStart w:id="225"/>
      <w:r w:rsidRPr="00282040">
        <w:rPr>
          <w:b/>
          <w:bCs/>
          <w:i/>
          <w:szCs w:val="20"/>
        </w:rPr>
        <w:t>3.2.5</w:t>
      </w:r>
      <w:commentRangeEnd w:id="224"/>
      <w:commentRangeEnd w:id="225"/>
      <w:r w:rsidR="005813EE">
        <w:rPr>
          <w:rStyle w:val="CommentReference"/>
        </w:rPr>
        <w:commentReference w:id="224"/>
      </w:r>
      <w:r w:rsidR="00CD0C1A">
        <w:rPr>
          <w:rStyle w:val="CommentReference"/>
        </w:rPr>
        <w:commentReference w:id="225"/>
      </w:r>
      <w:r w:rsidRPr="00282040">
        <w:rPr>
          <w:b/>
          <w:bCs/>
          <w:i/>
          <w:szCs w:val="20"/>
        </w:rPr>
        <w:tab/>
        <w:t>Publication of Resource and Load Information</w:t>
      </w:r>
      <w:bookmarkEnd w:id="214"/>
      <w:bookmarkEnd w:id="215"/>
      <w:bookmarkEnd w:id="216"/>
      <w:bookmarkEnd w:id="217"/>
      <w:bookmarkEnd w:id="218"/>
      <w:bookmarkEnd w:id="219"/>
      <w:bookmarkEnd w:id="220"/>
      <w:bookmarkEnd w:id="221"/>
      <w:bookmarkEnd w:id="222"/>
      <w:bookmarkEnd w:id="223"/>
    </w:p>
    <w:p w14:paraId="37C1DCE7" w14:textId="77777777" w:rsidR="00FA79D0" w:rsidRPr="00282040" w:rsidRDefault="00FA79D0" w:rsidP="00FA79D0">
      <w:pPr>
        <w:spacing w:after="240"/>
        <w:ind w:left="720" w:hanging="720"/>
        <w:rPr>
          <w:szCs w:val="20"/>
        </w:rPr>
      </w:pPr>
      <w:r w:rsidRPr="00282040">
        <w:rPr>
          <w:szCs w:val="20"/>
        </w:rPr>
        <w:t>(1)</w:t>
      </w:r>
      <w:r w:rsidRPr="00282040">
        <w:rPr>
          <w:szCs w:val="20"/>
        </w:rPr>
        <w:tab/>
        <w:t xml:space="preserve">Two days after the applicable Operating Day, ERCOT shall post on the MIS Public Area for the ERCOT System and, if applicable, for each Disclosure Area, the information derived from </w:t>
      </w:r>
      <w:ins w:id="226" w:author="ERCOT" w:date="2019-12-20T10:21:00Z">
        <w:r>
          <w:rPr>
            <w:szCs w:val="20"/>
          </w:rPr>
          <w:t>each</w:t>
        </w:r>
      </w:ins>
      <w:del w:id="227" w:author="ERCOT" w:date="2019-12-20T10:21:00Z">
        <w:r w:rsidRPr="00282040" w:rsidDel="00BF0D52">
          <w:rPr>
            <w:szCs w:val="20"/>
          </w:rPr>
          <w:delText>the first complete</w:delText>
        </w:r>
      </w:del>
      <w:r w:rsidRPr="00282040">
        <w:rPr>
          <w:szCs w:val="20"/>
        </w:rPr>
        <w:t xml:space="preserve"> execution of SCED</w:t>
      </w:r>
      <w:del w:id="228" w:author="ERCOT" w:date="2019-12-20T10:21:00Z">
        <w:r w:rsidRPr="00282040" w:rsidDel="00BF0D52">
          <w:rPr>
            <w:szCs w:val="20"/>
          </w:rPr>
          <w:delText xml:space="preserve"> in each 15-minute Settlement Interval</w:delText>
        </w:r>
      </w:del>
      <w:r w:rsidRPr="00282040">
        <w:rPr>
          <w:szCs w:val="20"/>
        </w:rPr>
        <w:t>.  The Disclosure Area is the 2003 ERCOT CMZs.  Posting requirements will be applicable to Generation Resources</w:t>
      </w:r>
      <w:ins w:id="229" w:author="ERCOT" w:date="2020-03-06T13:04:00Z">
        <w:r w:rsidR="005307B4">
          <w:rPr>
            <w:szCs w:val="20"/>
          </w:rPr>
          <w:t>, ESRs,</w:t>
        </w:r>
      </w:ins>
      <w:r w:rsidRPr="00282040">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282040" w:rsidRDefault="00FA79D0" w:rsidP="00FA79D0">
      <w:pPr>
        <w:spacing w:after="240"/>
        <w:ind w:left="1440" w:hanging="720"/>
        <w:rPr>
          <w:szCs w:val="20"/>
        </w:rPr>
      </w:pPr>
      <w:r w:rsidRPr="00282040">
        <w:rPr>
          <w:szCs w:val="20"/>
        </w:rPr>
        <w:t>(b)</w:t>
      </w:r>
      <w:r w:rsidRPr="00282040">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282040" w:rsidRDefault="005307B4" w:rsidP="005307B4">
      <w:pPr>
        <w:spacing w:after="240"/>
        <w:ind w:left="1440" w:hanging="720"/>
        <w:rPr>
          <w:ins w:id="230" w:author="ERCOT" w:date="2020-03-06T13:06:00Z"/>
          <w:szCs w:val="20"/>
        </w:rPr>
      </w:pPr>
      <w:ins w:id="231" w:author="ERCOT" w:date="2020-03-06T13:06:00Z">
        <w:r>
          <w:rPr>
            <w:szCs w:val="20"/>
          </w:rPr>
          <w:t>(d)</w:t>
        </w:r>
        <w:r>
          <w:rPr>
            <w:szCs w:val="20"/>
          </w:rPr>
          <w:tab/>
        </w:r>
        <w:r w:rsidRPr="00282040">
          <w:rPr>
            <w:szCs w:val="20"/>
          </w:rPr>
          <w:t>An aggregate</w:t>
        </w:r>
        <w:r>
          <w:rPr>
            <w:szCs w:val="20"/>
          </w:rPr>
          <w:t>d</w:t>
        </w:r>
        <w:r w:rsidRPr="00282040">
          <w:rPr>
            <w:szCs w:val="20"/>
          </w:rPr>
          <w:t xml:space="preserve"> </w:t>
        </w:r>
        <w:r>
          <w:rPr>
            <w:szCs w:val="20"/>
          </w:rPr>
          <w:t xml:space="preserve">energy supply and demand curve based on Energy Bid/Offer Curves </w:t>
        </w:r>
        <w:r w:rsidRPr="00282040">
          <w:rPr>
            <w:szCs w:val="20"/>
          </w:rPr>
          <w:t>that are available to SCED.  The curves will be calculated beginning at the sum of the</w:t>
        </w:r>
      </w:ins>
      <w:ins w:id="232" w:author="ERCOT" w:date="2020-03-09T16:13:00Z">
        <w:r w:rsidR="00C035AC">
          <w:rPr>
            <w:szCs w:val="20"/>
          </w:rPr>
          <w:t xml:space="preserve"> </w:t>
        </w:r>
      </w:ins>
      <w:ins w:id="233" w:author="ERCOT" w:date="2020-03-06T13:06:00Z">
        <w:r w:rsidRPr="00282040">
          <w:rPr>
            <w:szCs w:val="20"/>
          </w:rPr>
          <w:t xml:space="preserve">LSLs and ending at the sum of the HSLs for </w:t>
        </w:r>
        <w:r w:rsidR="00D810C5">
          <w:rPr>
            <w:szCs w:val="20"/>
          </w:rPr>
          <w:t>th</w:t>
        </w:r>
      </w:ins>
      <w:ins w:id="234" w:author="ERCOT" w:date="2020-03-23T19:15:00Z">
        <w:r w:rsidR="00D810C5">
          <w:rPr>
            <w:szCs w:val="20"/>
          </w:rPr>
          <w:t>e</w:t>
        </w:r>
      </w:ins>
      <w:ins w:id="235" w:author="ERCOT" w:date="2020-03-06T13:06:00Z">
        <w:r w:rsidRPr="00282040">
          <w:rPr>
            <w:szCs w:val="20"/>
          </w:rPr>
          <w:t xml:space="preserve"> Energy </w:t>
        </w:r>
        <w:r>
          <w:rPr>
            <w:szCs w:val="20"/>
          </w:rPr>
          <w:t>Bid/</w:t>
        </w:r>
        <w:r w:rsidRPr="00282040">
          <w:rPr>
            <w:szCs w:val="20"/>
          </w:rPr>
          <w:t>Offer Curves</w:t>
        </w:r>
        <w:r>
          <w:rPr>
            <w:szCs w:val="20"/>
          </w:rPr>
          <w:t>,</w:t>
        </w:r>
        <w:r w:rsidRPr="00282040">
          <w:rPr>
            <w:szCs w:val="20"/>
          </w:rPr>
          <w:t xml:space="preserve"> with the dispatch for each Resource constrained between the Resource’s LSL and HSL.  The result will represent the ERCOT System energy supply </w:t>
        </w:r>
        <w:r>
          <w:rPr>
            <w:szCs w:val="20"/>
          </w:rPr>
          <w:t xml:space="preserve">and demand </w:t>
        </w:r>
        <w:r w:rsidRPr="00282040">
          <w:rPr>
            <w:szCs w:val="20"/>
          </w:rPr>
          <w:t xml:space="preserve">curve economic dispatch of the </w:t>
        </w:r>
        <w:r>
          <w:rPr>
            <w:szCs w:val="20"/>
          </w:rPr>
          <w:t xml:space="preserve">ESRs with Energy Bid/Offer Curves </w:t>
        </w:r>
        <w:r w:rsidRPr="00282040">
          <w:rPr>
            <w:szCs w:val="20"/>
          </w:rPr>
          <w:t>at various pricing points, not taking into consideration any physical limitations of the ERCOT System;</w:t>
        </w:r>
      </w:ins>
    </w:p>
    <w:p w14:paraId="5EEB0768" w14:textId="77777777" w:rsidR="00FA79D0" w:rsidRPr="00282040" w:rsidRDefault="00FA79D0" w:rsidP="005307B4">
      <w:pPr>
        <w:spacing w:after="240"/>
        <w:ind w:left="1440" w:hanging="720"/>
        <w:rPr>
          <w:szCs w:val="20"/>
        </w:rPr>
      </w:pPr>
      <w:r w:rsidRPr="00282040">
        <w:rPr>
          <w:szCs w:val="20"/>
        </w:rPr>
        <w:t>(</w:t>
      </w:r>
      <w:ins w:id="236" w:author="ERCOT" w:date="2020-03-06T13:07:00Z">
        <w:r w:rsidR="005307B4">
          <w:rPr>
            <w:szCs w:val="20"/>
          </w:rPr>
          <w:t>e</w:t>
        </w:r>
      </w:ins>
      <w:del w:id="237" w:author="ERCOT" w:date="2020-03-06T13:07:00Z">
        <w:r w:rsidRPr="00282040" w:rsidDel="005307B4">
          <w:rPr>
            <w:szCs w:val="20"/>
          </w:rPr>
          <w:delText>d</w:delText>
        </w:r>
      </w:del>
      <w:r w:rsidRPr="00282040">
        <w:rPr>
          <w:szCs w:val="20"/>
        </w:rPr>
        <w:t>)</w:t>
      </w:r>
      <w:r w:rsidRPr="00282040">
        <w:rPr>
          <w:szCs w:val="20"/>
        </w:rPr>
        <w:tab/>
        <w:t>The sum of LSLs, sum of Output Schedules, and sum of HSLs for Generation Resources without Energy Offer Curves</w:t>
      </w:r>
      <w:ins w:id="238" w:author="ERCOT" w:date="2020-03-06T13:07:00Z">
        <w:r w:rsidR="005307B4">
          <w:rPr>
            <w:szCs w:val="20"/>
          </w:rPr>
          <w:t xml:space="preserve"> and ESRs without Energy Bid/Offer Curves</w:t>
        </w:r>
      </w:ins>
      <w:r w:rsidRPr="00282040">
        <w:rPr>
          <w:szCs w:val="20"/>
        </w:rPr>
        <w:t>;</w:t>
      </w:r>
    </w:p>
    <w:p w14:paraId="79880D20" w14:textId="77777777" w:rsidR="00FA79D0" w:rsidRPr="00282040" w:rsidRDefault="00FA79D0" w:rsidP="00FA79D0">
      <w:pPr>
        <w:spacing w:after="240"/>
        <w:ind w:left="1440" w:hanging="720"/>
        <w:rPr>
          <w:szCs w:val="20"/>
        </w:rPr>
      </w:pPr>
      <w:r w:rsidRPr="00282040">
        <w:rPr>
          <w:szCs w:val="20"/>
        </w:rPr>
        <w:t>(</w:t>
      </w:r>
      <w:ins w:id="239" w:author="ERCOT" w:date="2020-03-06T13:07:00Z">
        <w:r w:rsidR="005307B4">
          <w:rPr>
            <w:szCs w:val="20"/>
          </w:rPr>
          <w:t>f</w:t>
        </w:r>
      </w:ins>
      <w:del w:id="240" w:author="ERCOT" w:date="2020-03-06T13:07:00Z">
        <w:r w:rsidRPr="00282040" w:rsidDel="005307B4">
          <w:rPr>
            <w:szCs w:val="20"/>
          </w:rPr>
          <w:delText>e</w:delText>
        </w:r>
      </w:del>
      <w:r w:rsidRPr="00282040">
        <w:rPr>
          <w:szCs w:val="20"/>
        </w:rPr>
        <w:t>)</w:t>
      </w:r>
      <w:r w:rsidRPr="00282040">
        <w:rPr>
          <w:szCs w:val="20"/>
        </w:rPr>
        <w:tab/>
        <w:t>The sum of the Base Points</w:t>
      </w:r>
      <w:del w:id="241" w:author="ERCOT" w:date="2019-12-12T13:24:00Z">
        <w:r w:rsidRPr="00282040" w:rsidDel="00857801">
          <w:rPr>
            <w:szCs w:val="20"/>
          </w:rPr>
          <w:delText>,</w:delText>
        </w:r>
      </w:del>
      <w:r w:rsidRPr="00282040">
        <w:rPr>
          <w:szCs w:val="20"/>
        </w:rPr>
        <w:t xml:space="preserve"> </w:t>
      </w:r>
      <w:del w:id="242" w:author="ERCOT" w:date="2019-12-12T13:24:00Z">
        <w:r w:rsidRPr="00282040" w:rsidDel="00857801">
          <w:rPr>
            <w:szCs w:val="20"/>
          </w:rPr>
          <w:delText xml:space="preserve">High Ancillary Service Limit (HASL) and Low Ancillary Service Limit (LASL) </w:delText>
        </w:r>
      </w:del>
      <w:r w:rsidRPr="00282040">
        <w:rPr>
          <w:szCs w:val="20"/>
        </w:rPr>
        <w:t>of non-IRR Generation Resources with Energy Offer Curves, sum of the Base Points</w:t>
      </w:r>
      <w:del w:id="243" w:author="ERCOT" w:date="2019-12-12T13:24:00Z">
        <w:r w:rsidRPr="00282040" w:rsidDel="00857801">
          <w:rPr>
            <w:szCs w:val="20"/>
          </w:rPr>
          <w:delText>, HASL and LASL</w:delText>
        </w:r>
      </w:del>
      <w:r w:rsidRPr="00282040">
        <w:rPr>
          <w:szCs w:val="20"/>
        </w:rPr>
        <w:t xml:space="preserve"> of WGRs with Energy Offer Curves, sum of the Base Points</w:t>
      </w:r>
      <w:del w:id="244" w:author="ERCOT" w:date="2019-12-12T13:24:00Z">
        <w:r w:rsidRPr="00282040" w:rsidDel="00857801">
          <w:rPr>
            <w:szCs w:val="20"/>
          </w:rPr>
          <w:delText>, HASL and LASL</w:delText>
        </w:r>
      </w:del>
      <w:r w:rsidRPr="00282040">
        <w:rPr>
          <w:szCs w:val="20"/>
        </w:rPr>
        <w:t xml:space="preserve"> of PVGRs with Energy Offer Curves, </w:t>
      </w:r>
      <w:ins w:id="245" w:author="ERCOT" w:date="2020-03-09T09:10:00Z">
        <w:r w:rsidR="00293C1A" w:rsidRPr="00282040">
          <w:rPr>
            <w:szCs w:val="20"/>
          </w:rPr>
          <w:t>sum of the Base Points</w:t>
        </w:r>
        <w:r w:rsidR="00293C1A">
          <w:rPr>
            <w:szCs w:val="20"/>
          </w:rPr>
          <w:t xml:space="preserve"> of ES</w:t>
        </w:r>
        <w:r w:rsidR="00293C1A" w:rsidRPr="00282040">
          <w:rPr>
            <w:szCs w:val="20"/>
          </w:rPr>
          <w:t xml:space="preserve">Rs with </w:t>
        </w:r>
      </w:ins>
      <w:ins w:id="246" w:author="ERCOT" w:date="2020-03-09T09:11:00Z">
        <w:r w:rsidR="00293C1A" w:rsidRPr="00282040">
          <w:rPr>
            <w:szCs w:val="20"/>
          </w:rPr>
          <w:t xml:space="preserve">Energy </w:t>
        </w:r>
        <w:r w:rsidR="00293C1A">
          <w:rPr>
            <w:szCs w:val="20"/>
          </w:rPr>
          <w:t>Bid/</w:t>
        </w:r>
        <w:r w:rsidR="00293C1A" w:rsidRPr="00282040">
          <w:rPr>
            <w:szCs w:val="20"/>
          </w:rPr>
          <w:t>Offer Curves</w:t>
        </w:r>
      </w:ins>
      <w:ins w:id="247" w:author="ERCOT" w:date="2020-03-23T21:05:00Z">
        <w:r w:rsidR="001B5A92">
          <w:rPr>
            <w:szCs w:val="20"/>
          </w:rPr>
          <w:t>,</w:t>
        </w:r>
      </w:ins>
      <w:ins w:id="248" w:author="ERCOT" w:date="2020-03-09T09:10:00Z">
        <w:r w:rsidR="00293C1A" w:rsidRPr="00282040">
          <w:rPr>
            <w:szCs w:val="20"/>
          </w:rPr>
          <w:t xml:space="preserve"> </w:t>
        </w:r>
      </w:ins>
      <w:r w:rsidRPr="00282040">
        <w:rPr>
          <w:szCs w:val="20"/>
        </w:rPr>
        <w:t>and the sum of the Base Points</w:t>
      </w:r>
      <w:del w:id="249" w:author="ERCOT" w:date="2019-12-12T13:25:00Z">
        <w:r w:rsidRPr="00282040" w:rsidDel="00857801">
          <w:rPr>
            <w:szCs w:val="20"/>
          </w:rPr>
          <w:delText>, HASL and LASL</w:delText>
        </w:r>
      </w:del>
      <w:r w:rsidRPr="00282040">
        <w:rPr>
          <w:szCs w:val="20"/>
        </w:rPr>
        <w:t xml:space="preserve"> of all remaining </w:t>
      </w:r>
      <w:del w:id="250" w:author="ERCOT" w:date="2020-03-06T13:05:00Z">
        <w:r w:rsidRPr="00282040" w:rsidDel="005307B4">
          <w:rPr>
            <w:szCs w:val="20"/>
          </w:rPr>
          <w:delText xml:space="preserve">Generation </w:delText>
        </w:r>
      </w:del>
      <w:r w:rsidRPr="00282040">
        <w:rPr>
          <w:szCs w:val="20"/>
        </w:rPr>
        <w:t xml:space="preserve">Resources dispatched in SCED; </w:t>
      </w:r>
      <w:ins w:id="251" w:author="ERCOT" w:date="2020-03-09T09:11:00Z">
        <w:r w:rsidR="00293C1A">
          <w:rPr>
            <w:szCs w:val="20"/>
          </w:rPr>
          <w:t xml:space="preserve"> </w:t>
        </w:r>
      </w:ins>
    </w:p>
    <w:p w14:paraId="736C777D" w14:textId="77777777" w:rsidR="00FA79D0" w:rsidRPr="00282040" w:rsidRDefault="00FA79D0" w:rsidP="00FA79D0">
      <w:pPr>
        <w:spacing w:after="240"/>
        <w:ind w:left="1440" w:hanging="720"/>
        <w:rPr>
          <w:szCs w:val="20"/>
        </w:rPr>
      </w:pPr>
      <w:r w:rsidRPr="00282040">
        <w:rPr>
          <w:szCs w:val="20"/>
        </w:rPr>
        <w:t>(</w:t>
      </w:r>
      <w:ins w:id="252" w:author="ERCOT" w:date="2020-03-06T13:07:00Z">
        <w:r w:rsidR="005307B4">
          <w:rPr>
            <w:szCs w:val="20"/>
          </w:rPr>
          <w:t>g</w:t>
        </w:r>
      </w:ins>
      <w:del w:id="253" w:author="ERCOT" w:date="2020-03-06T13:07:00Z">
        <w:r w:rsidRPr="00282040" w:rsidDel="005307B4">
          <w:rPr>
            <w:szCs w:val="20"/>
          </w:rPr>
          <w:delText>f</w:delText>
        </w:r>
      </w:del>
      <w:r w:rsidRPr="00282040">
        <w:rPr>
          <w:szCs w:val="20"/>
        </w:rPr>
        <w:t>)</w:t>
      </w:r>
      <w:r w:rsidRPr="00282040">
        <w:rPr>
          <w:szCs w:val="20"/>
        </w:rPr>
        <w:tab/>
        <w:t>The sum of the telemetered Generation Resource net output used in SCED;</w:t>
      </w:r>
      <w:del w:id="254" w:author="ERCOT" w:date="2020-03-06T13:09:00Z">
        <w:r w:rsidRPr="00282040" w:rsidDel="005307B4">
          <w:rPr>
            <w:szCs w:val="20"/>
          </w:rPr>
          <w:delText xml:space="preserve"> and</w:delText>
        </w:r>
      </w:del>
    </w:p>
    <w:p w14:paraId="2330E1C9" w14:textId="77777777" w:rsidR="00FA79D0" w:rsidRDefault="00FA79D0" w:rsidP="00FA79D0">
      <w:pPr>
        <w:spacing w:after="240"/>
        <w:ind w:left="1440" w:hanging="720"/>
        <w:rPr>
          <w:ins w:id="255" w:author="ERCOT" w:date="2019-12-20T09:35:00Z"/>
          <w:szCs w:val="20"/>
        </w:rPr>
      </w:pPr>
      <w:r w:rsidRPr="00282040">
        <w:rPr>
          <w:szCs w:val="20"/>
        </w:rPr>
        <w:t>(</w:t>
      </w:r>
      <w:ins w:id="256" w:author="ERCOT" w:date="2020-03-06T13:07:00Z">
        <w:r w:rsidR="005307B4">
          <w:rPr>
            <w:szCs w:val="20"/>
          </w:rPr>
          <w:t>h</w:t>
        </w:r>
      </w:ins>
      <w:del w:id="257" w:author="ERCOT" w:date="2020-03-06T13:07:00Z">
        <w:r w:rsidRPr="00282040" w:rsidDel="005307B4">
          <w:rPr>
            <w:szCs w:val="20"/>
          </w:rPr>
          <w:delText>g</w:delText>
        </w:r>
      </w:del>
      <w:r w:rsidRPr="00282040">
        <w:rPr>
          <w:szCs w:val="20"/>
        </w:rPr>
        <w:t>)</w:t>
      </w:r>
      <w:r w:rsidRPr="00282040">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258" w:author="ERCOT" w:date="2020-03-06T13:08:00Z">
        <w:r w:rsidRPr="00282040" w:rsidDel="005307B4">
          <w:rPr>
            <w:szCs w:val="20"/>
          </w:rPr>
          <w:delText xml:space="preserve"> for Controllable Load Resources with RTM Energy Bids</w:delText>
        </w:r>
      </w:del>
      <w:r w:rsidRPr="00282040">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259" w:author="ERCOT" w:date="2020-03-06T13:09:00Z">
        <w:r w:rsidR="005307B4">
          <w:rPr>
            <w:szCs w:val="20"/>
          </w:rPr>
          <w:t>;</w:t>
        </w:r>
      </w:ins>
      <w:del w:id="260" w:author="ERCOT" w:date="2020-03-06T13:09:00Z">
        <w:r w:rsidRPr="00282040" w:rsidDel="005307B4">
          <w:rPr>
            <w:szCs w:val="20"/>
          </w:rPr>
          <w:delText>.</w:delText>
        </w:r>
      </w:del>
    </w:p>
    <w:p w14:paraId="4D15D505" w14:textId="02A4D954" w:rsidR="00C65E75" w:rsidRPr="00282040" w:rsidRDefault="00C65E75" w:rsidP="00C65E75">
      <w:pPr>
        <w:spacing w:after="240"/>
        <w:ind w:left="1440" w:hanging="660"/>
        <w:rPr>
          <w:ins w:id="261" w:author="ERCOT 102720" w:date="2020-10-17T14:59:00Z"/>
          <w:szCs w:val="20"/>
        </w:rPr>
      </w:pPr>
      <w:ins w:id="262" w:author="ERCOT 102720" w:date="2020-10-17T14:59:00Z">
        <w:r>
          <w:rPr>
            <w:szCs w:val="20"/>
          </w:rPr>
          <w:t>(i)</w:t>
        </w:r>
        <w:r>
          <w:rPr>
            <w:szCs w:val="20"/>
          </w:rPr>
          <w:tab/>
        </w:r>
        <w:r w:rsidRPr="00282040">
          <w:rPr>
            <w:szCs w:val="20"/>
          </w:rPr>
          <w:t xml:space="preserve">The aggregate Ancillary Service Offers (prices and quantities) in the </w:t>
        </w:r>
        <w:r>
          <w:rPr>
            <w:szCs w:val="20"/>
          </w:rPr>
          <w:t>RTM,</w:t>
        </w:r>
        <w:r w:rsidRPr="00282040">
          <w:rPr>
            <w:szCs w:val="20"/>
          </w:rPr>
          <w:t xml:space="preserve"> for each type of Ancillary Service.  For Responsive Reserve (RRS) </w:t>
        </w:r>
        <w:r>
          <w:rPr>
            <w:szCs w:val="20"/>
          </w:rPr>
          <w:t>and ERCOT Contingency Reserve Service (ECRS)</w:t>
        </w:r>
        <w:r w:rsidRPr="00282040">
          <w:rPr>
            <w:szCs w:val="20"/>
          </w:rPr>
          <w:t>, ERCOT shall separately post aggregated offers from Generation Resources</w:t>
        </w:r>
        <w:r>
          <w:rPr>
            <w:szCs w:val="20"/>
          </w:rPr>
          <w:t>, Energy Storage Resources (ESRs)</w:t>
        </w:r>
        <w:r w:rsidRPr="00282040">
          <w:rPr>
            <w:szCs w:val="20"/>
          </w:rPr>
          <w:t xml:space="preserve">, Controllable Load Resources, and </w:t>
        </w:r>
        <w:r>
          <w:rPr>
            <w:szCs w:val="20"/>
          </w:rPr>
          <w:t xml:space="preserve">Load Resources other than </w:t>
        </w:r>
        <w:r w:rsidRPr="00282040">
          <w:rPr>
            <w:szCs w:val="20"/>
          </w:rPr>
          <w:t>Controllable Load Resources.</w:t>
        </w:r>
        <w:r w:rsidRPr="00E27770">
          <w:rPr>
            <w:szCs w:val="20"/>
          </w:rPr>
          <w:t xml:space="preserve"> </w:t>
        </w:r>
        <w:r>
          <w:rPr>
            <w:szCs w:val="20"/>
          </w:rPr>
          <w:t xml:space="preserve"> </w:t>
        </w:r>
        <w:r w:rsidRPr="001458F1">
          <w:rPr>
            <w:szCs w:val="20"/>
          </w:rPr>
          <w:t>Linked Ancillary Service Offers will be included as non-linked Ancillary Service Offers</w:t>
        </w:r>
        <w:r>
          <w:rPr>
            <w:szCs w:val="20"/>
          </w:rPr>
          <w:t>;</w:t>
        </w:r>
      </w:ins>
    </w:p>
    <w:p w14:paraId="25529ABD" w14:textId="09322750" w:rsidR="005307B4" w:rsidRPr="00282040" w:rsidRDefault="005307B4" w:rsidP="00C65E75">
      <w:pPr>
        <w:spacing w:after="240"/>
        <w:ind w:left="1440" w:hanging="720"/>
        <w:rPr>
          <w:ins w:id="263" w:author="ERCOT" w:date="2020-03-06T13:08:00Z"/>
          <w:szCs w:val="20"/>
        </w:rPr>
      </w:pPr>
      <w:ins w:id="264" w:author="ERCOT" w:date="2020-03-06T13:08:00Z">
        <w:r>
          <w:rPr>
            <w:szCs w:val="20"/>
          </w:rPr>
          <w:t>(</w:t>
        </w:r>
      </w:ins>
      <w:ins w:id="265" w:author="ERCOT 102720" w:date="2020-10-17T14:59:00Z">
        <w:r w:rsidR="00C65E75">
          <w:rPr>
            <w:szCs w:val="20"/>
          </w:rPr>
          <w:t>j</w:t>
        </w:r>
      </w:ins>
      <w:ins w:id="266" w:author="ERCOT" w:date="2020-03-06T13:09:00Z">
        <w:del w:id="267" w:author="ERCOT 102720" w:date="2020-10-17T14:59:00Z">
          <w:r w:rsidR="000F5BB1" w:rsidDel="00C65E75">
            <w:rPr>
              <w:szCs w:val="20"/>
            </w:rPr>
            <w:delText>i</w:delText>
          </w:r>
        </w:del>
      </w:ins>
      <w:ins w:id="268" w:author="ERCOT" w:date="2020-03-06T13:08:00Z">
        <w:r w:rsidRPr="00282040">
          <w:rPr>
            <w:szCs w:val="20"/>
          </w:rPr>
          <w:t>)</w:t>
        </w:r>
        <w:r w:rsidRPr="00282040">
          <w:rPr>
            <w:szCs w:val="20"/>
          </w:rPr>
          <w:tab/>
          <w:t xml:space="preserve">The sum of the Base Points of </w:t>
        </w:r>
        <w:r>
          <w:rPr>
            <w:szCs w:val="20"/>
          </w:rPr>
          <w:t>ESRs in discharge mode</w:t>
        </w:r>
        <w:r w:rsidRPr="00282040">
          <w:rPr>
            <w:szCs w:val="20"/>
          </w:rPr>
          <w:t xml:space="preserve">; </w:t>
        </w:r>
        <w:r>
          <w:rPr>
            <w:szCs w:val="20"/>
          </w:rPr>
          <w:t>and</w:t>
        </w:r>
      </w:ins>
    </w:p>
    <w:p w14:paraId="6D06F968" w14:textId="641AD997" w:rsidR="005307B4" w:rsidRPr="00282040" w:rsidRDefault="000F5BB1" w:rsidP="005307B4">
      <w:pPr>
        <w:spacing w:after="240"/>
        <w:ind w:left="1440" w:hanging="720"/>
        <w:rPr>
          <w:ins w:id="269" w:author="ERCOT" w:date="2019-12-20T09:35:00Z"/>
          <w:szCs w:val="20"/>
        </w:rPr>
      </w:pPr>
      <w:ins w:id="270" w:author="ERCOT" w:date="2020-03-06T13:08:00Z">
        <w:r>
          <w:rPr>
            <w:szCs w:val="20"/>
          </w:rPr>
          <w:t>(</w:t>
        </w:r>
      </w:ins>
      <w:ins w:id="271" w:author="ERCOT 102720" w:date="2020-10-17T14:59:00Z">
        <w:r w:rsidR="00C65E75">
          <w:rPr>
            <w:szCs w:val="20"/>
          </w:rPr>
          <w:t>k</w:t>
        </w:r>
      </w:ins>
      <w:ins w:id="272" w:author="ERCOT" w:date="2020-03-06T13:08:00Z">
        <w:del w:id="273" w:author="ERCOT 102720" w:date="2020-10-17T14:59:00Z">
          <w:r w:rsidDel="00C65E75">
            <w:rPr>
              <w:szCs w:val="20"/>
            </w:rPr>
            <w:delText>j</w:delText>
          </w:r>
        </w:del>
        <w:r w:rsidR="005307B4" w:rsidRPr="00282040">
          <w:rPr>
            <w:szCs w:val="20"/>
          </w:rPr>
          <w:t>)</w:t>
        </w:r>
        <w:r w:rsidR="005307B4" w:rsidRPr="00282040">
          <w:rPr>
            <w:szCs w:val="20"/>
          </w:rPr>
          <w:tab/>
          <w:t xml:space="preserve">The sum of the Base Points of </w:t>
        </w:r>
        <w:r w:rsidR="005307B4">
          <w:rPr>
            <w:szCs w:val="20"/>
          </w:rPr>
          <w:t>ESRs in charge mode.</w:t>
        </w:r>
      </w:ins>
    </w:p>
    <w:p w14:paraId="3F9B0630" w14:textId="3DF03F4D" w:rsidR="00FA79D0" w:rsidRPr="00282040" w:rsidRDefault="00FA79D0" w:rsidP="00FA79D0">
      <w:pPr>
        <w:spacing w:after="240"/>
        <w:ind w:left="720" w:hanging="720"/>
        <w:rPr>
          <w:szCs w:val="20"/>
        </w:rPr>
      </w:pPr>
      <w:r w:rsidRPr="00282040">
        <w:rPr>
          <w:szCs w:val="20"/>
        </w:rPr>
        <w:t>(2)</w:t>
      </w:r>
      <w:r w:rsidRPr="00282040">
        <w:rPr>
          <w:szCs w:val="20"/>
        </w:rPr>
        <w:tab/>
        <w:t xml:space="preserve">Two days after the applicable Operating Day, ERCOT shall post on the MIS Public Area for the ERCOT System the following information derived from </w:t>
      </w:r>
      <w:del w:id="274" w:author="ERCOT 102720" w:date="2020-10-17T14:59:00Z">
        <w:r w:rsidRPr="00282040" w:rsidDel="00C65E75">
          <w:rPr>
            <w:szCs w:val="20"/>
          </w:rPr>
          <w:delText>the first complet</w:delText>
        </w:r>
      </w:del>
      <w:del w:id="275" w:author="ERCOT 102720" w:date="2020-10-17T15:00:00Z">
        <w:r w:rsidRPr="00282040" w:rsidDel="00C65E75">
          <w:rPr>
            <w:szCs w:val="20"/>
          </w:rPr>
          <w:delText>e</w:delText>
        </w:r>
      </w:del>
      <w:ins w:id="276" w:author="ERCOT 102720" w:date="2020-10-17T15:00:00Z">
        <w:r w:rsidR="00C65E75">
          <w:rPr>
            <w:szCs w:val="20"/>
          </w:rPr>
          <w:t>each</w:t>
        </w:r>
      </w:ins>
      <w:r w:rsidRPr="00282040">
        <w:rPr>
          <w:szCs w:val="20"/>
        </w:rPr>
        <w:t xml:space="preserve"> execution of SCED</w:t>
      </w:r>
      <w:del w:id="277" w:author="ERCOT 102720" w:date="2020-10-17T15:00:00Z">
        <w:r w:rsidRPr="00282040" w:rsidDel="001E3BF6">
          <w:rPr>
            <w:szCs w:val="20"/>
          </w:rPr>
          <w:delText xml:space="preserve"> in each 15-minute Settlement Interval</w:delText>
        </w:r>
      </w:del>
      <w:r w:rsidRPr="00282040">
        <w:rPr>
          <w:szCs w:val="20"/>
        </w:rPr>
        <w:t>:</w:t>
      </w:r>
    </w:p>
    <w:p w14:paraId="39493F92" w14:textId="77777777" w:rsidR="00FA79D0" w:rsidRPr="00282040" w:rsidRDefault="00FA79D0" w:rsidP="00FA79D0">
      <w:pPr>
        <w:spacing w:after="240"/>
        <w:ind w:left="1440" w:hanging="720"/>
        <w:rPr>
          <w:szCs w:val="20"/>
        </w:rPr>
      </w:pPr>
      <w:r w:rsidRPr="00282040">
        <w:rPr>
          <w:szCs w:val="20"/>
        </w:rPr>
        <w:t>(a)</w:t>
      </w:r>
      <w:r w:rsidRPr="00282040">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2A760C" w:rsidRDefault="009E23EB" w:rsidP="009E23EB">
            <w:pPr>
              <w:spacing w:before="120" w:after="240"/>
              <w:rPr>
                <w:b/>
                <w:i/>
              </w:rPr>
            </w:pPr>
            <w:r>
              <w:rPr>
                <w:b/>
                <w:i/>
              </w:rPr>
              <w:t>[NPRR1000</w:t>
            </w:r>
            <w:r w:rsidRPr="004B0726">
              <w:rPr>
                <w:b/>
                <w:i/>
              </w:rPr>
              <w:t xml:space="preserve">: </w:t>
            </w:r>
            <w:r>
              <w:rPr>
                <w:b/>
                <w:i/>
              </w:rPr>
              <w:t xml:space="preserve"> Delete paragraph (a) above upon system implementation and renumber accordingly.</w:t>
            </w:r>
            <w:r w:rsidRPr="004B0726">
              <w:rPr>
                <w:b/>
                <w:i/>
              </w:rPr>
              <w:t>]</w:t>
            </w:r>
          </w:p>
        </w:tc>
      </w:tr>
    </w:tbl>
    <w:p w14:paraId="4A189F9A" w14:textId="2AE9EDB3" w:rsidR="00FA79D0" w:rsidRPr="00282040" w:rsidRDefault="00FA79D0" w:rsidP="009E23EB">
      <w:pPr>
        <w:spacing w:before="240" w:after="240"/>
        <w:ind w:left="1440" w:hanging="720"/>
        <w:rPr>
          <w:szCs w:val="20"/>
        </w:rPr>
      </w:pPr>
      <w:r w:rsidRPr="00282040">
        <w:rPr>
          <w:szCs w:val="20"/>
        </w:rPr>
        <w:t>(b)</w:t>
      </w:r>
      <w:r w:rsidRPr="00282040">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282040" w:rsidRDefault="00FA79D0" w:rsidP="00FA79D0">
      <w:pPr>
        <w:spacing w:after="240"/>
        <w:ind w:left="720" w:hanging="720"/>
        <w:rPr>
          <w:szCs w:val="20"/>
        </w:rPr>
      </w:pPr>
      <w:r w:rsidRPr="00282040">
        <w:rPr>
          <w:szCs w:val="20"/>
        </w:rPr>
        <w:t>(3)</w:t>
      </w:r>
      <w:r w:rsidRPr="00282040">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282040" w:rsidRDefault="00FA79D0" w:rsidP="00FA79D0">
      <w:pPr>
        <w:spacing w:after="240"/>
        <w:ind w:left="1440" w:hanging="720"/>
        <w:rPr>
          <w:szCs w:val="20"/>
        </w:rPr>
      </w:pPr>
      <w:r w:rsidRPr="00282040">
        <w:rPr>
          <w:szCs w:val="20"/>
        </w:rPr>
        <w:t>(a)</w:t>
      </w:r>
      <w:r w:rsidRPr="00282040">
        <w:rPr>
          <w:szCs w:val="20"/>
        </w:rPr>
        <w:tab/>
        <w:t>An aggregate energy supply curve based on all energy offers that are available to the DAM</w:t>
      </w:r>
      <w:ins w:id="278" w:author="ERCOT" w:date="2020-03-06T13:09:00Z">
        <w:r w:rsidR="005307B4">
          <w:rPr>
            <w:szCs w:val="20"/>
          </w:rPr>
          <w:t>, including the offer portion of Energy Bid/Offer Curves submitted for ESRs</w:t>
        </w:r>
      </w:ins>
      <w:r w:rsidRPr="00282040">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282040" w:rsidRDefault="00FA79D0" w:rsidP="00FA79D0">
      <w:pPr>
        <w:spacing w:after="240"/>
        <w:ind w:left="1440" w:hanging="720"/>
        <w:rPr>
          <w:szCs w:val="20"/>
        </w:rPr>
      </w:pPr>
      <w:r w:rsidRPr="00282040">
        <w:rPr>
          <w:szCs w:val="20"/>
        </w:rPr>
        <w:t>(b)</w:t>
      </w:r>
      <w:r w:rsidRPr="00282040">
        <w:rPr>
          <w:szCs w:val="20"/>
        </w:rPr>
        <w:tab/>
        <w:t>Aggregate minimum energy supply curves based on all Minimum-Energy Offers that are available to the DAM;</w:t>
      </w:r>
    </w:p>
    <w:p w14:paraId="630613E0" w14:textId="77777777" w:rsidR="00FA79D0" w:rsidRPr="00282040" w:rsidRDefault="00FA79D0" w:rsidP="00FA79D0">
      <w:pPr>
        <w:spacing w:after="240"/>
        <w:ind w:left="1440" w:hanging="720"/>
        <w:rPr>
          <w:szCs w:val="20"/>
        </w:rPr>
      </w:pPr>
      <w:r w:rsidRPr="00282040">
        <w:rPr>
          <w:szCs w:val="20"/>
        </w:rPr>
        <w:t>(c)</w:t>
      </w:r>
      <w:r w:rsidRPr="00282040">
        <w:rPr>
          <w:szCs w:val="20"/>
        </w:rPr>
        <w:tab/>
        <w:t>An aggregate energy Demand curve based on the DAM Energy Bid curves</w:t>
      </w:r>
      <w:ins w:id="279" w:author="ERCOT" w:date="2020-03-06T13:17:00Z">
        <w:r w:rsidR="008C1FF5">
          <w:rPr>
            <w:szCs w:val="20"/>
          </w:rPr>
          <w:t xml:space="preserve"> and including the bid portion of Energy Bid/Offer Curves</w:t>
        </w:r>
      </w:ins>
      <w:r w:rsidRPr="00282040">
        <w:rPr>
          <w:szCs w:val="20"/>
        </w:rPr>
        <w:t xml:space="preserve"> available to the DAM, not taking into consideration any physical limitations of the ERCOT System;</w:t>
      </w:r>
    </w:p>
    <w:p w14:paraId="7B355D4D" w14:textId="77777777" w:rsidR="00FA79D0" w:rsidRPr="00282040" w:rsidRDefault="00FA79D0" w:rsidP="00FA79D0">
      <w:pPr>
        <w:spacing w:after="240"/>
        <w:ind w:left="1440" w:hanging="720"/>
        <w:rPr>
          <w:szCs w:val="20"/>
        </w:rPr>
      </w:pPr>
      <w:r w:rsidRPr="00282040">
        <w:rPr>
          <w:szCs w:val="20"/>
        </w:rPr>
        <w:t>(d)</w:t>
      </w:r>
      <w:r w:rsidRPr="00282040">
        <w:rPr>
          <w:szCs w:val="20"/>
        </w:rPr>
        <w:tab/>
        <w:t>The aggregate amount of cleared energy bids and offers including cleared Minimum-Energy Offer quantities;</w:t>
      </w:r>
    </w:p>
    <w:p w14:paraId="49494683" w14:textId="331CAB84" w:rsidR="00FA79D0" w:rsidRPr="00282040" w:rsidRDefault="00FA79D0" w:rsidP="00FA79D0">
      <w:pPr>
        <w:spacing w:after="240"/>
        <w:ind w:left="1440" w:hanging="720"/>
        <w:rPr>
          <w:szCs w:val="20"/>
        </w:rPr>
      </w:pPr>
      <w:r w:rsidRPr="00282040">
        <w:rPr>
          <w:szCs w:val="20"/>
        </w:rPr>
        <w:t>(e)</w:t>
      </w:r>
      <w:r w:rsidRPr="00282040">
        <w:rPr>
          <w:szCs w:val="20"/>
        </w:rPr>
        <w:tab/>
        <w:t>The aggregate Ancillary Service Offers (prices and quantities) in the DAM, for each type of Ancillary Service regardless of a Resource’s On-Line or Off-Line status</w:t>
      </w:r>
      <w:ins w:id="280" w:author="ERCOT" w:date="2020-01-02T14:23:00Z">
        <w:r>
          <w:rPr>
            <w:szCs w:val="20"/>
          </w:rPr>
          <w:t xml:space="preserve"> and including Ancillary Service Only Offers</w:t>
        </w:r>
      </w:ins>
      <w:r w:rsidRPr="00282040">
        <w:rPr>
          <w:szCs w:val="20"/>
        </w:rPr>
        <w:t xml:space="preserve">.  For </w:t>
      </w:r>
      <w:del w:id="281" w:author="ERCOT" w:date="2020-02-04T08:24:00Z">
        <w:r w:rsidRPr="00282040" w:rsidDel="00885F9A">
          <w:rPr>
            <w:szCs w:val="20"/>
          </w:rPr>
          <w:delText>Responsive Reser</w:delText>
        </w:r>
      </w:del>
      <w:del w:id="282" w:author="ERCOT" w:date="2020-02-04T08:23:00Z">
        <w:r w:rsidRPr="00282040" w:rsidDel="00885F9A">
          <w:rPr>
            <w:szCs w:val="20"/>
          </w:rPr>
          <w:delText>ve (</w:delText>
        </w:r>
      </w:del>
      <w:r w:rsidRPr="00282040">
        <w:rPr>
          <w:szCs w:val="20"/>
        </w:rPr>
        <w:t>RRS</w:t>
      </w:r>
      <w:del w:id="283" w:author="ERCOT" w:date="2020-02-04T08:23:00Z">
        <w:r w:rsidRPr="00282040" w:rsidDel="00885F9A">
          <w:rPr>
            <w:szCs w:val="20"/>
          </w:rPr>
          <w:delText>) Service</w:delText>
        </w:r>
      </w:del>
      <w:r w:rsidRPr="00282040">
        <w:rPr>
          <w:szCs w:val="20"/>
        </w:rPr>
        <w:t>, ERCOT shall separately post aggregated offers from Generation Resources</w:t>
      </w:r>
      <w:ins w:id="284" w:author="ERCOT" w:date="2020-01-02T14:25:00Z">
        <w:r>
          <w:rPr>
            <w:szCs w:val="20"/>
          </w:rPr>
          <w:t xml:space="preserve"> (including Ancillary Service Only Offers)</w:t>
        </w:r>
      </w:ins>
      <w:del w:id="285" w:author="ERCOT" w:date="2020-03-23T19:16:00Z">
        <w:r w:rsidRPr="00282040" w:rsidDel="00D810C5">
          <w:rPr>
            <w:szCs w:val="20"/>
          </w:rPr>
          <w:delText>,</w:delText>
        </w:r>
      </w:del>
      <w:r w:rsidRPr="00282040">
        <w:rPr>
          <w:szCs w:val="20"/>
        </w:rPr>
        <w:t xml:space="preserve"> </w:t>
      </w:r>
      <w:ins w:id="286" w:author="ERCOT" w:date="2020-03-06T13:17:00Z">
        <w:r w:rsidR="008C1FF5">
          <w:rPr>
            <w:szCs w:val="20"/>
          </w:rPr>
          <w:t>and ESRs</w:t>
        </w:r>
      </w:ins>
      <w:ins w:id="287" w:author="ERCOT" w:date="2020-03-06T13:18:00Z">
        <w:r w:rsidR="008C1FF5">
          <w:rPr>
            <w:szCs w:val="20"/>
          </w:rPr>
          <w:t>,</w:t>
        </w:r>
      </w:ins>
      <w:ins w:id="288" w:author="ERCOT" w:date="2020-03-06T13:17:00Z">
        <w:r w:rsidR="00D810C5">
          <w:rPr>
            <w:szCs w:val="20"/>
          </w:rPr>
          <w:t xml:space="preserve"> and from</w:t>
        </w:r>
        <w:r w:rsidR="008C1FF5">
          <w:rPr>
            <w:szCs w:val="20"/>
          </w:rPr>
          <w:t xml:space="preserve"> </w:t>
        </w:r>
      </w:ins>
      <w:r w:rsidRPr="00282040">
        <w:rPr>
          <w:szCs w:val="20"/>
        </w:rPr>
        <w:t>Controllable Load Resources</w:t>
      </w:r>
      <w:del w:id="289" w:author="ERCOT" w:date="2020-03-06T13:17:00Z">
        <w:r w:rsidRPr="00282040" w:rsidDel="008C1FF5">
          <w:rPr>
            <w:szCs w:val="20"/>
          </w:rPr>
          <w:delText>,</w:delText>
        </w:r>
      </w:del>
      <w:r w:rsidRPr="00282040">
        <w:rPr>
          <w:szCs w:val="20"/>
        </w:rPr>
        <w:t xml:space="preserve"> and </w:t>
      </w:r>
      <w:del w:id="290" w:author="ERCOT" w:date="2020-02-07T15:54:00Z">
        <w:r w:rsidRPr="00282040" w:rsidDel="003C7B31">
          <w:rPr>
            <w:szCs w:val="20"/>
          </w:rPr>
          <w:delText>non-</w:delText>
        </w:r>
      </w:del>
      <w:ins w:id="291" w:author="ERCOT 102720" w:date="2020-10-17T15:02:00Z">
        <w:r w:rsidR="001E3BF6">
          <w:rPr>
            <w:szCs w:val="20"/>
          </w:rPr>
          <w:t xml:space="preserve">Load Resources </w:t>
        </w:r>
      </w:ins>
      <w:ins w:id="292" w:author="ERCOT" w:date="2020-03-23T19:17:00Z">
        <w:r w:rsidR="00D810C5">
          <w:rPr>
            <w:szCs w:val="20"/>
          </w:rPr>
          <w:t xml:space="preserve">other </w:t>
        </w:r>
      </w:ins>
      <w:ins w:id="293" w:author="ERCOT 102720" w:date="2020-10-27T12:24:00Z">
        <w:r w:rsidR="009550B4" w:rsidRPr="009550B4">
          <w:rPr>
            <w:szCs w:val="20"/>
          </w:rPr>
          <w:t>than</w:t>
        </w:r>
        <w:r w:rsidR="009550B4">
          <w:rPr>
            <w:szCs w:val="20"/>
          </w:rPr>
          <w:t xml:space="preserve"> </w:t>
        </w:r>
      </w:ins>
      <w:ins w:id="294" w:author="ERCOT 102720" w:date="2020-10-17T15:02:00Z">
        <w:r w:rsidR="001E3BF6">
          <w:rPr>
            <w:szCs w:val="20"/>
          </w:rPr>
          <w:t xml:space="preserve">Controllable </w:t>
        </w:r>
      </w:ins>
      <w:ins w:id="295" w:author="ERCOT" w:date="2020-02-07T15:54:00Z">
        <w:r>
          <w:rPr>
            <w:szCs w:val="20"/>
          </w:rPr>
          <w:t>Load Resources</w:t>
        </w:r>
      </w:ins>
      <w:del w:id="296" w:author="ERCOT" w:date="2020-03-23T19:17:00Z">
        <w:r w:rsidRPr="00282040" w:rsidDel="00D810C5">
          <w:rPr>
            <w:szCs w:val="20"/>
          </w:rPr>
          <w:delText>Controllable Load Resources</w:delText>
        </w:r>
      </w:del>
      <w:r w:rsidRPr="00282040">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Default="009E23EB" w:rsidP="009E23EB">
            <w:pPr>
              <w:spacing w:before="120" w:after="240"/>
              <w:rPr>
                <w:b/>
                <w:i/>
              </w:rPr>
            </w:pPr>
            <w:r>
              <w:rPr>
                <w:b/>
                <w:i/>
              </w:rPr>
              <w:t>[NPRR863 and NPRR1015</w:t>
            </w:r>
            <w:r w:rsidRPr="004B0726">
              <w:rPr>
                <w:b/>
                <w:i/>
              </w:rPr>
              <w:t xml:space="preserve">: </w:t>
            </w:r>
            <w:r>
              <w:rPr>
                <w:b/>
                <w:i/>
              </w:rPr>
              <w:t xml:space="preserve"> Replace applicable portions of paragraph (e) above with the following upon system implementation of NPRR863:</w:t>
            </w:r>
            <w:r w:rsidRPr="004B0726">
              <w:rPr>
                <w:b/>
                <w:i/>
              </w:rPr>
              <w:t>]</w:t>
            </w:r>
          </w:p>
          <w:p w14:paraId="72F91C3B" w14:textId="689C7C32" w:rsidR="009E23EB" w:rsidRPr="00730174" w:rsidRDefault="009E23EB" w:rsidP="001E3BF6">
            <w:pPr>
              <w:spacing w:after="240"/>
              <w:ind w:left="1440" w:hanging="720"/>
            </w:pPr>
            <w:r w:rsidRPr="00164ABE">
              <w:t>(e)</w:t>
            </w:r>
            <w:r w:rsidRPr="00164ABE">
              <w:tab/>
              <w:t>The aggregate Ancillary Service Offers (prices and quantities) in the DAM, for each type of Ancillary Service regardless of a Resource’s On-Line or Off-Line status</w:t>
            </w:r>
            <w:ins w:id="297" w:author="ERCOT" w:date="2020-01-02T14:26:00Z">
              <w:r>
                <w:rPr>
                  <w:szCs w:val="20"/>
                </w:rPr>
                <w:t xml:space="preserve"> and including Ancillary Service Only Offers</w:t>
              </w:r>
            </w:ins>
            <w:r w:rsidRPr="00164ABE">
              <w:t xml:space="preserve">.  For </w:t>
            </w:r>
            <w:del w:id="298" w:author="ERCOT 102720" w:date="2020-10-17T15:01:00Z">
              <w:r w:rsidDel="001E3BF6">
                <w:delText>Responsive Reserve (</w:delText>
              </w:r>
            </w:del>
            <w:r>
              <w:t>RRS</w:t>
            </w:r>
            <w:del w:id="299" w:author="ERCOT 102720" w:date="2020-10-17T15:01:00Z">
              <w:r w:rsidDel="001E3BF6">
                <w:delText>)</w:delText>
              </w:r>
            </w:del>
            <w:r>
              <w:t>, ERCOT shall separately post aggregated offers from Resources providing Primary Frequency Response</w:t>
            </w:r>
            <w:ins w:id="300" w:author="ERCOT 102720" w:date="2020-10-17T15:01:00Z">
              <w:r w:rsidR="001E3BF6">
                <w:t xml:space="preserve"> (including Ancillary Service Only Offers)</w:t>
              </w:r>
            </w:ins>
            <w:r>
              <w:t>, Fast Frequency Response (FFR), and Load Resources controlled by high-set under-frequency relays.  For ERCOT Contingency Reserve Service (ECRS)</w:t>
            </w:r>
            <w:r w:rsidRPr="00164ABE">
              <w:t>, ERCOT shall separately post aggregated offers from Resources</w:t>
            </w:r>
            <w:r>
              <w:t xml:space="preserve"> that are SCED-dispatchable </w:t>
            </w:r>
            <w:ins w:id="301" w:author="ERCOT 102720" w:date="2020-10-17T15:01:00Z">
              <w:r w:rsidR="001E3BF6">
                <w:t xml:space="preserve">(including Ancillary Service Only Offers) </w:t>
              </w:r>
            </w:ins>
            <w:r>
              <w:t>and those that are manually dispatched</w:t>
            </w:r>
            <w:r w:rsidRPr="00164ABE">
              <w:t>.  Linked Ancillary Service Offers will be included as non-l</w:t>
            </w:r>
            <w:r>
              <w:t>inked Ancillary Service Offers;</w:t>
            </w:r>
          </w:p>
        </w:tc>
      </w:tr>
    </w:tbl>
    <w:p w14:paraId="5032C47B" w14:textId="411F2E89" w:rsidR="00FA79D0" w:rsidRPr="00282040" w:rsidRDefault="009E23EB" w:rsidP="00FA79D0">
      <w:pPr>
        <w:spacing w:before="240" w:after="240"/>
        <w:ind w:left="1440" w:hanging="720"/>
        <w:rPr>
          <w:szCs w:val="20"/>
        </w:rPr>
      </w:pPr>
      <w:r w:rsidRPr="00282040">
        <w:rPr>
          <w:szCs w:val="20"/>
        </w:rPr>
        <w:t xml:space="preserve"> </w:t>
      </w:r>
      <w:r w:rsidR="00FA79D0" w:rsidRPr="00282040">
        <w:rPr>
          <w:szCs w:val="20"/>
        </w:rPr>
        <w:t>(f)</w:t>
      </w:r>
      <w:r w:rsidR="00FA79D0" w:rsidRPr="00282040">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(f) above with the following upon system implementation of NPRR863:</w:t>
            </w:r>
            <w:r w:rsidRPr="004B0726">
              <w:rPr>
                <w:b/>
                <w:i/>
              </w:rPr>
              <w:t>]</w:t>
            </w:r>
          </w:p>
          <w:p w14:paraId="6AC2102C" w14:textId="77777777" w:rsidR="000D4F24" w:rsidRPr="00730174" w:rsidRDefault="000D4F24" w:rsidP="009970B7">
            <w:pPr>
              <w:spacing w:after="240"/>
              <w:ind w:left="1440" w:hanging="720"/>
            </w:pPr>
            <w:r>
              <w:t>(f)</w:t>
            </w:r>
            <w:r>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450CC5C4" w:rsidR="00FA79D0" w:rsidRPr="00282040" w:rsidRDefault="00FA79D0" w:rsidP="000D4F24">
      <w:pPr>
        <w:spacing w:before="240" w:after="240"/>
        <w:ind w:left="1440" w:hanging="720"/>
        <w:rPr>
          <w:szCs w:val="20"/>
        </w:rPr>
      </w:pPr>
      <w:r w:rsidRPr="00282040">
        <w:rPr>
          <w:szCs w:val="20"/>
        </w:rPr>
        <w:t>(g)</w:t>
      </w:r>
      <w:r w:rsidRPr="00282040">
        <w:rPr>
          <w:szCs w:val="20"/>
        </w:rPr>
        <w:tab/>
        <w:t xml:space="preserve">The aggregate amount of cleared </w:t>
      </w:r>
      <w:ins w:id="302" w:author="ERCOT 102720" w:date="2020-10-17T15:02:00Z">
        <w:r w:rsidR="001E3BF6">
          <w:rPr>
            <w:szCs w:val="20"/>
          </w:rPr>
          <w:t>Resource-specific</w:t>
        </w:r>
        <w:r w:rsidR="001E3BF6" w:rsidRPr="00282040">
          <w:rPr>
            <w:szCs w:val="20"/>
          </w:rPr>
          <w:t xml:space="preserve"> </w:t>
        </w:r>
      </w:ins>
      <w:r w:rsidRPr="00282040">
        <w:rPr>
          <w:szCs w:val="20"/>
        </w:rPr>
        <w:t>Ancillary Service Offers</w:t>
      </w:r>
      <w:ins w:id="303" w:author="ERCOT 102720" w:date="2020-10-17T15:02:00Z">
        <w:r w:rsidR="001E3BF6" w:rsidRPr="001E3BF6">
          <w:rPr>
            <w:szCs w:val="20"/>
          </w:rPr>
          <w:t xml:space="preserve"> </w:t>
        </w:r>
        <w:r w:rsidR="001E3BF6">
          <w:rPr>
            <w:szCs w:val="20"/>
          </w:rPr>
          <w:t>and Ancillary Service Only Offers</w:t>
        </w:r>
      </w:ins>
      <w:r w:rsidRPr="00282040">
        <w:rPr>
          <w:szCs w:val="20"/>
        </w:rPr>
        <w: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Default="000D4F24" w:rsidP="009970B7">
            <w:pPr>
              <w:spacing w:before="120" w:after="240"/>
              <w:rPr>
                <w:b/>
                <w:i/>
              </w:rPr>
            </w:pPr>
            <w:r>
              <w:rPr>
                <w:b/>
                <w:i/>
              </w:rPr>
              <w:t>[NPRR1015</w:t>
            </w:r>
            <w:r w:rsidRPr="004B0726">
              <w:rPr>
                <w:b/>
                <w:i/>
              </w:rPr>
              <w:t xml:space="preserve">: </w:t>
            </w:r>
            <w:r>
              <w:rPr>
                <w:b/>
                <w:i/>
              </w:rPr>
              <w:t xml:space="preserve"> Replace paragraph (g) above with the following upon system implementation of NPRR863:</w:t>
            </w:r>
            <w:r w:rsidRPr="004B0726">
              <w:rPr>
                <w:b/>
                <w:i/>
              </w:rPr>
              <w:t>]</w:t>
            </w:r>
          </w:p>
          <w:p w14:paraId="51D2C608" w14:textId="64433B01" w:rsidR="000D4F24" w:rsidRPr="00730174" w:rsidRDefault="000D4F24" w:rsidP="009970B7">
            <w:pPr>
              <w:spacing w:after="240"/>
              <w:ind w:left="1440" w:hanging="720"/>
            </w:pPr>
            <w:r>
              <w:t>(g)</w:t>
            </w:r>
            <w:r>
              <w:tab/>
              <w:t xml:space="preserve">The aggregate amount of cleared </w:t>
            </w:r>
            <w:ins w:id="304" w:author="ERCOT 102720" w:date="2020-10-17T15:03:00Z">
              <w:r w:rsidR="001E3BF6">
                <w:rPr>
                  <w:szCs w:val="20"/>
                </w:rPr>
                <w:t>Resource-specific</w:t>
              </w:r>
              <w:r w:rsidR="001E3BF6">
                <w:t xml:space="preserve"> </w:t>
              </w:r>
            </w:ins>
            <w:r>
              <w:t>Ancillary Service Offers</w:t>
            </w:r>
            <w:ins w:id="305" w:author="ERCOT 102720" w:date="2020-10-17T15:02:00Z">
              <w:r w:rsidR="001E3BF6">
                <w:rPr>
                  <w:szCs w:val="20"/>
                </w:rPr>
                <w:t xml:space="preserve"> and Ancillary Service Only Offers</w:t>
              </w:r>
            </w:ins>
            <w:r>
              <w:t>.  For RRS, ERCOT shall separately post aggregated Ancillary Service Offers from Resources providing Primary Frequency Response</w:t>
            </w:r>
            <w:ins w:id="306" w:author="ERCOT 102720" w:date="2020-10-17T15:03:00Z">
              <w:r w:rsidR="001E3BF6">
                <w:t xml:space="preserve"> (including Ancillary Service Only Offers)</w:t>
              </w:r>
            </w:ins>
            <w:r>
              <w:t>, FFR, and Load Resources controlled by high-set under-frequency relays.  For ECRS, ERCOT shall separately post aggregated Ancillary Service Offers from Resources that are SCED-dispatchable</w:t>
            </w:r>
            <w:ins w:id="307" w:author="ERCOT 102720" w:date="2020-10-17T15:03:00Z">
              <w:r w:rsidR="001E3BF6">
                <w:t xml:space="preserve"> (including Ancillary Service Only Offers)</w:t>
              </w:r>
            </w:ins>
            <w:r>
              <w:t xml:space="preserve"> and those that are manually dispatched; and</w:t>
            </w:r>
          </w:p>
        </w:tc>
      </w:tr>
    </w:tbl>
    <w:p w14:paraId="4A0B6359" w14:textId="10909D2D" w:rsidR="00FA79D0" w:rsidRPr="00282040" w:rsidRDefault="00FA79D0" w:rsidP="000D4F24">
      <w:pPr>
        <w:spacing w:before="240" w:after="240"/>
        <w:ind w:left="1440" w:hanging="720"/>
        <w:rPr>
          <w:szCs w:val="20"/>
        </w:rPr>
      </w:pPr>
      <w:r w:rsidRPr="00282040">
        <w:rPr>
          <w:szCs w:val="20"/>
        </w:rPr>
        <w:t>(h)</w:t>
      </w:r>
      <w:r w:rsidRPr="00282040">
        <w:rPr>
          <w:szCs w:val="20"/>
        </w:rPr>
        <w:tab/>
        <w:t>The aggregate Point-to-Point (PTP) Obligation bids (not-to-exceed price and quantities) for the ERCOT System and the aggregate PTP Obligation bids that sink in the Disclosure Area for each Disclosure Area.</w:t>
      </w:r>
    </w:p>
    <w:p w14:paraId="31EF3B67" w14:textId="688487E3" w:rsidR="00FA79D0" w:rsidRPr="00282040" w:rsidRDefault="00FA79D0" w:rsidP="00FA79D0">
      <w:pPr>
        <w:spacing w:after="240"/>
        <w:ind w:left="720" w:hanging="720"/>
        <w:rPr>
          <w:szCs w:val="20"/>
        </w:rPr>
      </w:pPr>
      <w:r w:rsidRPr="00282040">
        <w:rPr>
          <w:szCs w:val="20"/>
        </w:rPr>
        <w:t>(4)</w:t>
      </w:r>
      <w:r w:rsidRPr="00282040">
        <w:rPr>
          <w:szCs w:val="20"/>
        </w:rPr>
        <w:tab/>
        <w:t xml:space="preserve">ERCOT shall post on the MIS Public Area the following information for each Resource for each </w:t>
      </w:r>
      <w:ins w:id="308" w:author="ERCOT 102720" w:date="2020-10-17T15:03:00Z">
        <w:r w:rsidR="001E3BF6">
          <w:rPr>
            <w:szCs w:val="20"/>
          </w:rPr>
          <w:t>execution of SCED</w:t>
        </w:r>
      </w:ins>
      <w:del w:id="309" w:author="ERCOT 102720" w:date="2020-10-17T15:03:00Z">
        <w:r w:rsidRPr="00282040" w:rsidDel="001E3BF6">
          <w:rPr>
            <w:szCs w:val="20"/>
          </w:rPr>
          <w:delText>15-minute Settlement Interval</w:delText>
        </w:r>
      </w:del>
      <w:r w:rsidRPr="00282040">
        <w:rPr>
          <w:szCs w:val="20"/>
        </w:rPr>
        <w:t xml:space="preserve"> 60 days prior to the current Operating Day:</w:t>
      </w:r>
    </w:p>
    <w:p w14:paraId="41C6B1BD" w14:textId="77777777" w:rsidR="00FA79D0" w:rsidRPr="00282040" w:rsidRDefault="00FA79D0" w:rsidP="00FA79D0">
      <w:pPr>
        <w:spacing w:after="240"/>
        <w:ind w:left="1440" w:hanging="720"/>
        <w:rPr>
          <w:iCs/>
          <w:szCs w:val="20"/>
        </w:rPr>
      </w:pPr>
      <w:r w:rsidRPr="00282040">
        <w:rPr>
          <w:iCs/>
          <w:szCs w:val="20"/>
        </w:rPr>
        <w:t>(a)</w:t>
      </w:r>
      <w:r w:rsidRPr="00282040">
        <w:rPr>
          <w:iCs/>
          <w:szCs w:val="20"/>
        </w:rPr>
        <w:tab/>
        <w:t>The Generation Resource name and the Generation Resource’s Energy Offer Curve (prices and quantities):</w:t>
      </w:r>
    </w:p>
    <w:p w14:paraId="7E9D78E5" w14:textId="77777777" w:rsidR="00FA79D0" w:rsidRPr="00282040" w:rsidRDefault="00FA79D0" w:rsidP="00FA79D0">
      <w:pPr>
        <w:spacing w:after="240"/>
        <w:ind w:left="2160" w:hanging="720"/>
        <w:rPr>
          <w:szCs w:val="20"/>
        </w:rPr>
      </w:pPr>
      <w:r w:rsidRPr="00282040">
        <w:rPr>
          <w:szCs w:val="20"/>
        </w:rPr>
        <w:t>(i)</w:t>
      </w:r>
      <w:r w:rsidRPr="00282040">
        <w:rPr>
          <w:szCs w:val="20"/>
        </w:rPr>
        <w:tab/>
        <w:t>As submitted;</w:t>
      </w:r>
    </w:p>
    <w:p w14:paraId="7A33F634" w14:textId="77777777" w:rsidR="00FA79D0" w:rsidRPr="00282040" w:rsidRDefault="00FA79D0" w:rsidP="00FA79D0">
      <w:pPr>
        <w:spacing w:after="240"/>
        <w:ind w:left="2160" w:hanging="720"/>
        <w:rPr>
          <w:szCs w:val="20"/>
        </w:rPr>
      </w:pPr>
      <w:r w:rsidRPr="00282040">
        <w:rPr>
          <w:szCs w:val="20"/>
        </w:rPr>
        <w:t>(ii)</w:t>
      </w:r>
      <w:r w:rsidRPr="00282040">
        <w:rPr>
          <w:szCs w:val="20"/>
        </w:rPr>
        <w:tab/>
        <w:t>As submitted and extended (or truncated) with proxy Energy Offer Curve logic by ERCOT to fit to the operational HSL and LSL values that are available for dispatch by SCED; and</w:t>
      </w:r>
    </w:p>
    <w:p w14:paraId="36792366" w14:textId="77777777" w:rsidR="00FA79D0" w:rsidRPr="00282040" w:rsidRDefault="00FA79D0" w:rsidP="000D4F24">
      <w:pPr>
        <w:spacing w:after="240"/>
        <w:ind w:left="2160" w:hanging="720"/>
        <w:rPr>
          <w:szCs w:val="20"/>
        </w:rPr>
      </w:pPr>
      <w:r w:rsidRPr="00282040">
        <w:rPr>
          <w:szCs w:val="20"/>
        </w:rPr>
        <w:t>(iii)</w:t>
      </w:r>
      <w:r w:rsidRPr="00282040">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Default="000D4F24" w:rsidP="009970B7">
            <w:pPr>
              <w:spacing w:before="120" w:after="240"/>
              <w:rPr>
                <w:b/>
                <w:i/>
              </w:rPr>
            </w:pPr>
            <w:r>
              <w:rPr>
                <w:b/>
                <w:i/>
              </w:rPr>
              <w:t>[NPRR1000</w:t>
            </w:r>
            <w:r w:rsidRPr="004B0726">
              <w:rPr>
                <w:b/>
                <w:i/>
              </w:rPr>
              <w:t xml:space="preserve">: </w:t>
            </w:r>
            <w:r>
              <w:rPr>
                <w:b/>
                <w:i/>
              </w:rPr>
              <w:t xml:space="preserve"> Replace paragraph (iii) above with the following upon system implementation:</w:t>
            </w:r>
            <w:r w:rsidRPr="004B0726">
              <w:rPr>
                <w:b/>
                <w:i/>
              </w:rPr>
              <w:t>]</w:t>
            </w:r>
          </w:p>
          <w:p w14:paraId="6E3631F9" w14:textId="77777777" w:rsidR="000D4F24" w:rsidRPr="00566F75" w:rsidRDefault="000D4F24" w:rsidP="009970B7">
            <w:pPr>
              <w:spacing w:after="240"/>
              <w:ind w:left="2160" w:hanging="720"/>
            </w:pPr>
            <w:r w:rsidRPr="00CD7F9F">
              <w:t>(iii)</w:t>
            </w:r>
            <w:r w:rsidRPr="00CD7F9F">
              <w:tab/>
              <w:t>As mitigated and extended for use in SCED;</w:t>
            </w:r>
          </w:p>
        </w:tc>
      </w:tr>
    </w:tbl>
    <w:p w14:paraId="78994193" w14:textId="77777777" w:rsidR="001E3BF6" w:rsidRPr="00282040" w:rsidRDefault="001E3BF6" w:rsidP="001E3BF6">
      <w:pPr>
        <w:spacing w:before="240" w:after="240"/>
        <w:ind w:left="1440" w:hanging="720"/>
        <w:rPr>
          <w:ins w:id="310" w:author="ERCOT 102720" w:date="2020-10-17T15:04:00Z"/>
          <w:iCs/>
          <w:szCs w:val="20"/>
        </w:rPr>
      </w:pPr>
      <w:ins w:id="311" w:author="ERCOT 102720" w:date="2020-10-17T15:04:00Z">
        <w:r>
          <w:rPr>
            <w:szCs w:val="20"/>
          </w:rPr>
          <w:t xml:space="preserve">(b) </w:t>
        </w:r>
        <w:r>
          <w:rPr>
            <w:szCs w:val="20"/>
          </w:rPr>
          <w:tab/>
        </w:r>
        <w:r w:rsidRPr="00282040">
          <w:rPr>
            <w:iCs/>
            <w:szCs w:val="20"/>
          </w:rPr>
          <w:t xml:space="preserve">The Resource name and the Resource’s </w:t>
        </w:r>
        <w:r>
          <w:rPr>
            <w:iCs/>
            <w:szCs w:val="20"/>
          </w:rPr>
          <w:t xml:space="preserve">Ancillary </w:t>
        </w:r>
        <w:r w:rsidRPr="00885F9A">
          <w:rPr>
            <w:szCs w:val="20"/>
          </w:rPr>
          <w:t>Service</w:t>
        </w:r>
        <w:r>
          <w:rPr>
            <w:iCs/>
            <w:szCs w:val="20"/>
          </w:rPr>
          <w:t xml:space="preserve"> </w:t>
        </w:r>
        <w:r w:rsidRPr="00282040">
          <w:rPr>
            <w:iCs/>
            <w:szCs w:val="20"/>
          </w:rPr>
          <w:t>Offer Curve (prices and quantities)</w:t>
        </w:r>
        <w:r>
          <w:rPr>
            <w:iCs/>
            <w:szCs w:val="20"/>
          </w:rPr>
          <w:t xml:space="preserve"> for each type of Ancillary Service</w:t>
        </w:r>
        <w:r w:rsidRPr="00282040">
          <w:rPr>
            <w:iCs/>
            <w:szCs w:val="20"/>
          </w:rPr>
          <w:t>:</w:t>
        </w:r>
      </w:ins>
    </w:p>
    <w:p w14:paraId="2A759E8A" w14:textId="77777777" w:rsidR="001E3BF6" w:rsidRPr="00282040" w:rsidRDefault="001E3BF6" w:rsidP="001E3BF6">
      <w:pPr>
        <w:spacing w:after="240"/>
        <w:ind w:left="2880" w:hanging="720"/>
        <w:rPr>
          <w:ins w:id="312" w:author="ERCOT 102720" w:date="2020-10-17T15:04:00Z"/>
          <w:szCs w:val="20"/>
        </w:rPr>
      </w:pPr>
      <w:ins w:id="313" w:author="ERCOT 102720" w:date="2020-10-17T15:04:00Z">
        <w:r w:rsidRPr="00282040">
          <w:rPr>
            <w:szCs w:val="20"/>
          </w:rPr>
          <w:t>(</w:t>
        </w:r>
        <w:r>
          <w:rPr>
            <w:szCs w:val="20"/>
          </w:rPr>
          <w:t>i</w:t>
        </w:r>
        <w:r w:rsidRPr="00282040">
          <w:rPr>
            <w:szCs w:val="20"/>
          </w:rPr>
          <w:t>)</w:t>
        </w:r>
        <w:r w:rsidRPr="00282040">
          <w:rPr>
            <w:szCs w:val="20"/>
          </w:rPr>
          <w:tab/>
          <w:t>As submitted;</w:t>
        </w:r>
        <w:r>
          <w:rPr>
            <w:szCs w:val="20"/>
          </w:rPr>
          <w:t xml:space="preserve"> and</w:t>
        </w:r>
      </w:ins>
    </w:p>
    <w:p w14:paraId="7D4FCA9A" w14:textId="77777777" w:rsidR="001E3BF6" w:rsidRPr="00282040" w:rsidRDefault="001E3BF6" w:rsidP="001E3BF6">
      <w:pPr>
        <w:spacing w:after="240"/>
        <w:ind w:left="2880" w:hanging="720"/>
        <w:rPr>
          <w:ins w:id="314" w:author="ERCOT 102720" w:date="2020-10-17T15:04:00Z"/>
          <w:szCs w:val="20"/>
        </w:rPr>
      </w:pPr>
      <w:ins w:id="315" w:author="ERCOT 102720" w:date="2020-10-17T15:04:00Z">
        <w:r w:rsidRPr="00282040">
          <w:rPr>
            <w:szCs w:val="20"/>
          </w:rPr>
          <w:t>(</w:t>
        </w:r>
        <w:r>
          <w:rPr>
            <w:szCs w:val="20"/>
          </w:rPr>
          <w:t>ii</w:t>
        </w:r>
        <w:r w:rsidRPr="00282040">
          <w:rPr>
            <w:szCs w:val="20"/>
          </w:rPr>
          <w:t>)</w:t>
        </w:r>
        <w:r w:rsidRPr="00282040">
          <w:rPr>
            <w:szCs w:val="20"/>
          </w:rPr>
          <w:tab/>
          <w:t xml:space="preserve">As submitted and extended with proxy </w:t>
        </w:r>
        <w:r>
          <w:rPr>
            <w:szCs w:val="20"/>
          </w:rPr>
          <w:t>Ancillary Service</w:t>
        </w:r>
        <w:r w:rsidRPr="00282040">
          <w:rPr>
            <w:szCs w:val="20"/>
          </w:rPr>
          <w:t xml:space="preserve"> Offer Curve logic by ERCOT</w:t>
        </w:r>
        <w:r>
          <w:rPr>
            <w:szCs w:val="20"/>
          </w:rPr>
          <w:t>.</w:t>
        </w:r>
      </w:ins>
    </w:p>
    <w:p w14:paraId="604FD94B" w14:textId="76344992" w:rsidR="00FA79D0" w:rsidRPr="00282040" w:rsidRDefault="00FA79D0" w:rsidP="001E3BF6">
      <w:pPr>
        <w:spacing w:before="240" w:after="240"/>
        <w:ind w:left="1440" w:hanging="720"/>
        <w:rPr>
          <w:iCs/>
          <w:szCs w:val="20"/>
        </w:rPr>
      </w:pPr>
      <w:r w:rsidRPr="00282040">
        <w:rPr>
          <w:iCs/>
          <w:szCs w:val="20"/>
        </w:rPr>
        <w:t>(</w:t>
      </w:r>
      <w:ins w:id="316" w:author="ERCOT 102720" w:date="2020-10-17T15:04:00Z">
        <w:r w:rsidR="001E3BF6">
          <w:rPr>
            <w:iCs/>
            <w:szCs w:val="20"/>
          </w:rPr>
          <w:t>c</w:t>
        </w:r>
      </w:ins>
      <w:del w:id="317" w:author="ERCOT 102720" w:date="2020-10-17T15:04:00Z">
        <w:r w:rsidRPr="00282040" w:rsidDel="001E3BF6">
          <w:rPr>
            <w:iCs/>
            <w:szCs w:val="20"/>
          </w:rPr>
          <w:delText>b</w:delText>
        </w:r>
      </w:del>
      <w:r w:rsidRPr="00282040">
        <w:rPr>
          <w:iCs/>
          <w:szCs w:val="20"/>
        </w:rPr>
        <w:t>)</w:t>
      </w:r>
      <w:r w:rsidRPr="00282040">
        <w:rPr>
          <w:iCs/>
          <w:szCs w:val="20"/>
        </w:rPr>
        <w:tab/>
        <w:t>The Load Resource name and the Load Resource’s bid to buy (prices and quantities);</w:t>
      </w:r>
    </w:p>
    <w:p w14:paraId="724FF8E5" w14:textId="4EF76378" w:rsidR="00FA79D0" w:rsidRPr="00282040" w:rsidRDefault="00FA79D0" w:rsidP="00FA79D0">
      <w:pPr>
        <w:spacing w:after="240"/>
        <w:ind w:left="720"/>
        <w:rPr>
          <w:szCs w:val="20"/>
        </w:rPr>
      </w:pPr>
      <w:r w:rsidRPr="00282040">
        <w:rPr>
          <w:szCs w:val="20"/>
        </w:rPr>
        <w:t>(</w:t>
      </w:r>
      <w:ins w:id="318" w:author="ERCOT 102720" w:date="2020-10-17T15:04:00Z">
        <w:r w:rsidR="001E3BF6">
          <w:rPr>
            <w:szCs w:val="20"/>
          </w:rPr>
          <w:t>d</w:t>
        </w:r>
      </w:ins>
      <w:del w:id="319" w:author="ERCOT 102720" w:date="2020-10-17T15:04:00Z">
        <w:r w:rsidRPr="00282040" w:rsidDel="001E3BF6">
          <w:rPr>
            <w:szCs w:val="20"/>
          </w:rPr>
          <w:delText>c</w:delText>
        </w:r>
      </w:del>
      <w:r w:rsidRPr="00282040">
        <w:rPr>
          <w:szCs w:val="20"/>
        </w:rPr>
        <w:t>)</w:t>
      </w:r>
      <w:r w:rsidRPr="00282040">
        <w:rPr>
          <w:szCs w:val="20"/>
        </w:rPr>
        <w:tab/>
        <w:t>The Generation Resource name and the Generation Resource’s Output Schedule;</w:t>
      </w:r>
    </w:p>
    <w:p w14:paraId="010C638E" w14:textId="03AFCF22" w:rsidR="00FA79D0" w:rsidRPr="00282040" w:rsidRDefault="00FA79D0" w:rsidP="00FA79D0">
      <w:pPr>
        <w:spacing w:after="240"/>
        <w:ind w:left="1440" w:hanging="720"/>
        <w:rPr>
          <w:szCs w:val="20"/>
        </w:rPr>
      </w:pPr>
      <w:r w:rsidRPr="00282040">
        <w:rPr>
          <w:szCs w:val="20"/>
        </w:rPr>
        <w:t>(</w:t>
      </w:r>
      <w:ins w:id="320" w:author="ERCOT 102720" w:date="2020-10-17T15:04:00Z">
        <w:r w:rsidR="001E3BF6">
          <w:rPr>
            <w:szCs w:val="20"/>
          </w:rPr>
          <w:t>e</w:t>
        </w:r>
      </w:ins>
      <w:del w:id="321" w:author="ERCOT 102720" w:date="2020-10-17T15:04:00Z">
        <w:r w:rsidRPr="00282040" w:rsidDel="001E3BF6">
          <w:rPr>
            <w:szCs w:val="20"/>
          </w:rPr>
          <w:delText>d</w:delText>
        </w:r>
      </w:del>
      <w:r w:rsidRPr="00282040">
        <w:rPr>
          <w:szCs w:val="20"/>
        </w:rPr>
        <w:t>)</w:t>
      </w:r>
      <w:r w:rsidRPr="00282040">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0AAA0B58" w:rsidR="000D4F24" w:rsidRPr="002A760C" w:rsidRDefault="000D4F24" w:rsidP="009970B7">
            <w:pPr>
              <w:spacing w:before="120" w:after="240"/>
              <w:rPr>
                <w:b/>
                <w:i/>
              </w:rPr>
            </w:pPr>
            <w:r>
              <w:rPr>
                <w:b/>
                <w:i/>
              </w:rPr>
              <w:t>[NPRR1000</w:t>
            </w:r>
            <w:r w:rsidRPr="004B0726">
              <w:rPr>
                <w:b/>
                <w:i/>
              </w:rPr>
              <w:t xml:space="preserve">: </w:t>
            </w:r>
            <w:r>
              <w:rPr>
                <w:b/>
                <w:i/>
              </w:rPr>
              <w:t xml:space="preserve"> Delete paragraph (</w:t>
            </w:r>
            <w:ins w:id="322" w:author="ERCOT 102720" w:date="2020-10-17T15:04:00Z">
              <w:r w:rsidR="001E3BF6">
                <w:rPr>
                  <w:b/>
                  <w:i/>
                </w:rPr>
                <w:t>e</w:t>
              </w:r>
            </w:ins>
            <w:del w:id="323" w:author="ERCOT 102720" w:date="2020-10-17T15:04:00Z">
              <w:r w:rsidDel="001E3BF6">
                <w:rPr>
                  <w:b/>
                  <w:i/>
                </w:rPr>
                <w:delText>d</w:delText>
              </w:r>
            </w:del>
            <w:r>
              <w:rPr>
                <w:b/>
                <w:i/>
              </w:rPr>
              <w:t>) above upon system implementation and renumber accordingly.</w:t>
            </w:r>
            <w:r w:rsidRPr="004B0726">
              <w:rPr>
                <w:b/>
                <w:i/>
              </w:rPr>
              <w:t>]</w:t>
            </w:r>
          </w:p>
        </w:tc>
      </w:tr>
    </w:tbl>
    <w:p w14:paraId="5353E386" w14:textId="3881E717" w:rsidR="00FA79D0" w:rsidRPr="00282040" w:rsidRDefault="00FA79D0" w:rsidP="000D4F24">
      <w:pPr>
        <w:spacing w:before="240" w:after="240"/>
        <w:ind w:left="1440" w:hanging="720"/>
        <w:rPr>
          <w:szCs w:val="20"/>
        </w:rPr>
      </w:pPr>
      <w:r w:rsidRPr="00282040">
        <w:rPr>
          <w:szCs w:val="20"/>
        </w:rPr>
        <w:t>(</w:t>
      </w:r>
      <w:ins w:id="324" w:author="ERCOT 102720" w:date="2020-10-17T15:04:00Z">
        <w:r w:rsidR="001E3BF6">
          <w:rPr>
            <w:szCs w:val="20"/>
          </w:rPr>
          <w:t>f</w:t>
        </w:r>
      </w:ins>
      <w:del w:id="325" w:author="ERCOT 102720" w:date="2020-10-17T15:04:00Z">
        <w:r w:rsidRPr="00282040" w:rsidDel="001E3BF6">
          <w:rPr>
            <w:szCs w:val="20"/>
          </w:rPr>
          <w:delText>e</w:delText>
        </w:r>
      </w:del>
      <w:r w:rsidRPr="00282040">
        <w:rPr>
          <w:szCs w:val="20"/>
        </w:rPr>
        <w:t>)</w:t>
      </w:r>
      <w:r w:rsidRPr="00282040">
        <w:rPr>
          <w:szCs w:val="20"/>
        </w:rPr>
        <w:tab/>
        <w:t>The Generation Resource name and actual metered Generation Resource net output;</w:t>
      </w:r>
    </w:p>
    <w:p w14:paraId="544C7A93" w14:textId="6A8B3911" w:rsidR="00FA79D0" w:rsidRPr="00282040" w:rsidRDefault="00FA79D0" w:rsidP="00FA79D0">
      <w:pPr>
        <w:spacing w:after="240"/>
        <w:ind w:left="1440" w:hanging="720"/>
        <w:rPr>
          <w:szCs w:val="20"/>
        </w:rPr>
      </w:pPr>
      <w:r w:rsidRPr="00282040">
        <w:rPr>
          <w:szCs w:val="20"/>
        </w:rPr>
        <w:t>(</w:t>
      </w:r>
      <w:ins w:id="326" w:author="ERCOT 102720" w:date="2020-10-17T15:04:00Z">
        <w:r w:rsidR="001E3BF6">
          <w:rPr>
            <w:szCs w:val="20"/>
          </w:rPr>
          <w:t>g</w:t>
        </w:r>
      </w:ins>
      <w:del w:id="327" w:author="ERCOT 102720" w:date="2020-10-17T15:04:00Z">
        <w:r w:rsidRPr="00282040" w:rsidDel="001E3BF6">
          <w:rPr>
            <w:szCs w:val="20"/>
          </w:rPr>
          <w:delText>f</w:delText>
        </w:r>
      </w:del>
      <w:r w:rsidRPr="00282040">
        <w:rPr>
          <w:szCs w:val="20"/>
        </w:rPr>
        <w:t>)</w:t>
      </w:r>
      <w:r w:rsidRPr="00282040">
        <w:rPr>
          <w:szCs w:val="20"/>
        </w:rPr>
        <w:tab/>
        <w:t>The self-arranged Ancillary Service by service for each QSE;</w:t>
      </w:r>
    </w:p>
    <w:p w14:paraId="1507381D" w14:textId="201636D2" w:rsidR="00FA79D0" w:rsidRPr="00282040" w:rsidRDefault="00FA79D0" w:rsidP="00FA79D0">
      <w:pPr>
        <w:spacing w:after="240"/>
        <w:ind w:left="1440" w:hanging="720"/>
        <w:rPr>
          <w:szCs w:val="20"/>
        </w:rPr>
      </w:pPr>
      <w:r w:rsidRPr="00282040">
        <w:rPr>
          <w:szCs w:val="20"/>
        </w:rPr>
        <w:t>(</w:t>
      </w:r>
      <w:ins w:id="328" w:author="ERCOT 102720" w:date="2020-10-17T15:04:00Z">
        <w:r w:rsidR="001E3BF6">
          <w:rPr>
            <w:szCs w:val="20"/>
          </w:rPr>
          <w:t>h</w:t>
        </w:r>
      </w:ins>
      <w:del w:id="329" w:author="ERCOT 102720" w:date="2020-10-17T15:04:00Z">
        <w:r w:rsidRPr="00282040" w:rsidDel="001E3BF6">
          <w:rPr>
            <w:szCs w:val="20"/>
          </w:rPr>
          <w:delText>g</w:delText>
        </w:r>
      </w:del>
      <w:r w:rsidRPr="00282040">
        <w:rPr>
          <w:szCs w:val="20"/>
        </w:rPr>
        <w:t>)</w:t>
      </w:r>
      <w:r w:rsidRPr="00282040">
        <w:rPr>
          <w:szCs w:val="20"/>
        </w:rPr>
        <w:tab/>
        <w:t xml:space="preserve">The following Generation Resource data using a </w:t>
      </w:r>
      <w:del w:id="330" w:author="ERCOT 102720" w:date="2020-10-17T15:04:00Z">
        <w:r w:rsidRPr="00282040" w:rsidDel="001E3BF6">
          <w:rPr>
            <w:szCs w:val="20"/>
          </w:rPr>
          <w:delText xml:space="preserve">single </w:delText>
        </w:r>
      </w:del>
      <w:r w:rsidRPr="00282040">
        <w:rPr>
          <w:szCs w:val="20"/>
        </w:rPr>
        <w:t xml:space="preserve">snapshot </w:t>
      </w:r>
      <w:del w:id="331" w:author="ERCOT 102720" w:date="2020-10-17T15:05:00Z">
        <w:r w:rsidRPr="00282040" w:rsidDel="001E3BF6">
          <w:rPr>
            <w:szCs w:val="20"/>
          </w:rPr>
          <w:delText>during the first</w:delText>
        </w:r>
      </w:del>
      <w:ins w:id="332" w:author="ERCOT 102720" w:date="2020-10-17T15:05:00Z">
        <w:r w:rsidR="001E3BF6" w:rsidRPr="001E3BF6">
          <w:rPr>
            <w:szCs w:val="20"/>
          </w:rPr>
          <w:t xml:space="preserve"> </w:t>
        </w:r>
        <w:r w:rsidR="001E3BF6">
          <w:rPr>
            <w:szCs w:val="20"/>
          </w:rPr>
          <w:t>from</w:t>
        </w:r>
        <w:r w:rsidR="001E3BF6" w:rsidRPr="00282040">
          <w:rPr>
            <w:szCs w:val="20"/>
          </w:rPr>
          <w:t xml:space="preserve"> </w:t>
        </w:r>
        <w:r w:rsidR="001E3BF6">
          <w:rPr>
            <w:szCs w:val="20"/>
          </w:rPr>
          <w:t>each</w:t>
        </w:r>
        <w:r w:rsidR="001E3BF6" w:rsidRPr="00282040">
          <w:rPr>
            <w:szCs w:val="20"/>
          </w:rPr>
          <w:t xml:space="preserve"> </w:t>
        </w:r>
        <w:r w:rsidR="001E3BF6">
          <w:rPr>
            <w:szCs w:val="20"/>
          </w:rPr>
          <w:t>execution of</w:t>
        </w:r>
      </w:ins>
      <w:r w:rsidRPr="00282040">
        <w:rPr>
          <w:szCs w:val="20"/>
        </w:rPr>
        <w:t xml:space="preserve"> SCED</w:t>
      </w:r>
      <w:del w:id="333" w:author="ERCOT 102720" w:date="2020-10-17T15:05:00Z">
        <w:r w:rsidRPr="00282040" w:rsidDel="001E3BF6">
          <w:rPr>
            <w:szCs w:val="20"/>
          </w:rPr>
          <w:delText xml:space="preserve"> execution in each Settlement Interval</w:delText>
        </w:r>
      </w:del>
      <w:r w:rsidRPr="00282040">
        <w:rPr>
          <w:szCs w:val="20"/>
        </w:rPr>
        <w:t xml:space="preserve">: </w:t>
      </w:r>
    </w:p>
    <w:p w14:paraId="51007ACA" w14:textId="77777777" w:rsidR="00FA79D0" w:rsidRPr="00282040" w:rsidRDefault="00FA79D0" w:rsidP="00FA79D0">
      <w:pPr>
        <w:spacing w:after="240"/>
        <w:ind w:left="2160" w:hanging="720"/>
        <w:rPr>
          <w:szCs w:val="20"/>
        </w:rPr>
      </w:pPr>
      <w:r w:rsidRPr="00282040">
        <w:rPr>
          <w:szCs w:val="20"/>
        </w:rPr>
        <w:t>(i)</w:t>
      </w:r>
      <w:r w:rsidRPr="00282040">
        <w:rPr>
          <w:szCs w:val="20"/>
        </w:rPr>
        <w:tab/>
        <w:t>The Generation Resource name;</w:t>
      </w:r>
    </w:p>
    <w:p w14:paraId="1A737173" w14:textId="77777777" w:rsidR="00FA79D0" w:rsidRPr="00282040" w:rsidRDefault="00FA79D0" w:rsidP="00FA79D0">
      <w:pPr>
        <w:spacing w:after="240"/>
        <w:ind w:left="2160" w:hanging="720"/>
        <w:rPr>
          <w:szCs w:val="20"/>
        </w:rPr>
      </w:pPr>
      <w:r w:rsidRPr="00282040">
        <w:rPr>
          <w:szCs w:val="20"/>
        </w:rPr>
        <w:t>(ii)</w:t>
      </w:r>
      <w:r w:rsidRPr="00282040">
        <w:rPr>
          <w:szCs w:val="20"/>
        </w:rPr>
        <w:tab/>
        <w:t>The Generation Resource status;</w:t>
      </w:r>
    </w:p>
    <w:p w14:paraId="59D408FD" w14:textId="7BFB4F34" w:rsidR="00FA79D0" w:rsidRPr="00282040" w:rsidRDefault="00FA79D0" w:rsidP="00FA79D0">
      <w:pPr>
        <w:spacing w:after="240"/>
        <w:ind w:left="2160" w:hanging="720"/>
        <w:rPr>
          <w:szCs w:val="20"/>
        </w:rPr>
      </w:pPr>
      <w:r w:rsidRPr="00282040">
        <w:rPr>
          <w:szCs w:val="20"/>
        </w:rPr>
        <w:t>(iii)</w:t>
      </w:r>
      <w:r w:rsidRPr="00282040">
        <w:rPr>
          <w:szCs w:val="20"/>
        </w:rPr>
        <w:tab/>
        <w:t xml:space="preserve">The Generation Resource HSL, LSL, </w:t>
      </w:r>
      <w:del w:id="334" w:author="ERCOT 102720" w:date="2020-10-17T15:05:00Z">
        <w:r w:rsidRPr="00282040" w:rsidDel="001E3BF6">
          <w:rPr>
            <w:szCs w:val="20"/>
          </w:rPr>
          <w:delText xml:space="preserve">HASL, LASL, </w:delText>
        </w:r>
      </w:del>
      <w:r w:rsidRPr="00282040">
        <w:rPr>
          <w:szCs w:val="20"/>
        </w:rPr>
        <w:t>High Dispatch Limit (HDL), and Low Dispatch Limit (LDL);</w:t>
      </w:r>
    </w:p>
    <w:p w14:paraId="3669C54D" w14:textId="77777777" w:rsidR="00FA79D0" w:rsidRPr="00282040" w:rsidRDefault="00FA79D0" w:rsidP="00FA79D0">
      <w:pPr>
        <w:spacing w:after="240"/>
        <w:ind w:left="2160" w:hanging="720"/>
        <w:rPr>
          <w:szCs w:val="20"/>
        </w:rPr>
      </w:pPr>
      <w:r w:rsidRPr="00282040">
        <w:rPr>
          <w:szCs w:val="20"/>
        </w:rPr>
        <w:t>(iv)</w:t>
      </w:r>
      <w:r w:rsidRPr="00282040">
        <w:rPr>
          <w:szCs w:val="20"/>
        </w:rPr>
        <w:tab/>
        <w:t>The Generation Resource Base Point from SCED;</w:t>
      </w:r>
    </w:p>
    <w:p w14:paraId="12C2EA53" w14:textId="77777777" w:rsidR="00FA79D0" w:rsidRPr="00282040" w:rsidRDefault="00FA79D0" w:rsidP="00FA79D0">
      <w:pPr>
        <w:spacing w:after="240"/>
        <w:ind w:left="2160" w:hanging="720"/>
        <w:rPr>
          <w:szCs w:val="20"/>
        </w:rPr>
      </w:pPr>
      <w:r w:rsidRPr="00282040">
        <w:rPr>
          <w:szCs w:val="20"/>
        </w:rPr>
        <w:t>(v)</w:t>
      </w:r>
      <w:r w:rsidRPr="00282040">
        <w:rPr>
          <w:szCs w:val="20"/>
        </w:rPr>
        <w:tab/>
        <w:t>The telemetered Generation Resource net output used in SCED;</w:t>
      </w:r>
    </w:p>
    <w:p w14:paraId="5AA43357" w14:textId="79698813" w:rsidR="00FA79D0" w:rsidRPr="00282040" w:rsidRDefault="00FA79D0" w:rsidP="00FA79D0">
      <w:pPr>
        <w:spacing w:after="240"/>
        <w:ind w:left="2160" w:hanging="720"/>
        <w:rPr>
          <w:szCs w:val="20"/>
        </w:rPr>
      </w:pPr>
      <w:r w:rsidRPr="00282040">
        <w:rPr>
          <w:szCs w:val="20"/>
        </w:rPr>
        <w:t>(vi)</w:t>
      </w:r>
      <w:r w:rsidRPr="00282040">
        <w:rPr>
          <w:szCs w:val="20"/>
        </w:rPr>
        <w:tab/>
        <w:t xml:space="preserve">The Ancillary Service Resource </w:t>
      </w:r>
      <w:del w:id="335" w:author="ERCOT 102720" w:date="2020-10-17T15:05:00Z">
        <w:r w:rsidRPr="00282040" w:rsidDel="001E3BF6">
          <w:rPr>
            <w:szCs w:val="20"/>
          </w:rPr>
          <w:delText>Responsibility</w:delText>
        </w:r>
      </w:del>
      <w:ins w:id="336" w:author="ERCOT 102720" w:date="2020-10-17T15:05:00Z">
        <w:r w:rsidR="001E3BF6">
          <w:rPr>
            <w:szCs w:val="20"/>
          </w:rPr>
          <w:t>awards</w:t>
        </w:r>
      </w:ins>
      <w:r w:rsidRPr="00282040">
        <w:rPr>
          <w:szCs w:val="20"/>
        </w:rPr>
        <w:t xml:space="preserve"> for each Ancillary Service;</w:t>
      </w:r>
      <w:del w:id="337" w:author="ERCOT 102720" w:date="2020-10-17T15:05:00Z">
        <w:r w:rsidRPr="00282040" w:rsidDel="001E3BF6">
          <w:rPr>
            <w:szCs w:val="20"/>
          </w:rPr>
          <w:delText xml:space="preserve"> and</w:delText>
        </w:r>
      </w:del>
    </w:p>
    <w:p w14:paraId="68526B7E" w14:textId="77777777" w:rsidR="00FA79D0" w:rsidRDefault="00FA79D0" w:rsidP="00FA79D0">
      <w:pPr>
        <w:spacing w:after="240"/>
        <w:ind w:left="2160" w:hanging="720"/>
        <w:rPr>
          <w:ins w:id="338" w:author="ERCOT 102720" w:date="2020-10-17T15:05:00Z"/>
          <w:szCs w:val="20"/>
        </w:rPr>
      </w:pPr>
      <w:r w:rsidRPr="00282040">
        <w:rPr>
          <w:szCs w:val="20"/>
        </w:rPr>
        <w:t>(vii)</w:t>
      </w:r>
      <w:r w:rsidRPr="00282040">
        <w:rPr>
          <w:szCs w:val="20"/>
        </w:rPr>
        <w:tab/>
        <w:t>The Generation Resource Startup Cost and minimum energy cost used in the Reliability Unit Commitment (RUC);</w:t>
      </w:r>
      <w:del w:id="339" w:author="ERCOT 102720" w:date="2020-10-17T15:05:00Z">
        <w:r w:rsidRPr="00282040" w:rsidDel="001E3BF6">
          <w:rPr>
            <w:szCs w:val="20"/>
          </w:rPr>
          <w:delText xml:space="preserve"> and</w:delText>
        </w:r>
      </w:del>
    </w:p>
    <w:p w14:paraId="429871E9" w14:textId="77777777" w:rsidR="001E3BF6" w:rsidRDefault="001E3BF6" w:rsidP="001E3BF6">
      <w:pPr>
        <w:spacing w:after="240"/>
        <w:ind w:left="2160" w:hanging="720"/>
        <w:rPr>
          <w:ins w:id="340" w:author="ERCOT 102720" w:date="2020-10-17T15:05:00Z"/>
          <w:szCs w:val="20"/>
        </w:rPr>
      </w:pPr>
      <w:ins w:id="341" w:author="ERCOT 102720" w:date="2020-10-17T15:05:00Z">
        <w:r>
          <w:rPr>
            <w:szCs w:val="20"/>
          </w:rPr>
          <w:t xml:space="preserve">(viii) </w:t>
        </w:r>
        <w:r>
          <w:rPr>
            <w:szCs w:val="20"/>
          </w:rPr>
          <w:tab/>
          <w:t xml:space="preserve">The telemetered Normal Ramp Rates; and </w:t>
        </w:r>
      </w:ins>
    </w:p>
    <w:p w14:paraId="3999211F" w14:textId="372AEE29" w:rsidR="001E3BF6" w:rsidRPr="00282040" w:rsidRDefault="001E3BF6" w:rsidP="001E3BF6">
      <w:pPr>
        <w:spacing w:after="240"/>
        <w:ind w:left="2160" w:hanging="720"/>
        <w:rPr>
          <w:szCs w:val="20"/>
        </w:rPr>
      </w:pPr>
      <w:ins w:id="342" w:author="ERCOT 102720" w:date="2020-10-17T15:05:00Z">
        <w:r>
          <w:rPr>
            <w:szCs w:val="20"/>
          </w:rPr>
          <w:t xml:space="preserve">(ix) </w:t>
        </w:r>
        <w:r>
          <w:rPr>
            <w:szCs w:val="20"/>
          </w:rPr>
          <w:tab/>
          <w:t xml:space="preserve">The telemetered Ancillary Service capabilities; and </w:t>
        </w:r>
      </w:ins>
    </w:p>
    <w:p w14:paraId="3CF2A747" w14:textId="4EE41CE6" w:rsidR="00FA79D0" w:rsidRPr="00282040" w:rsidRDefault="00FA79D0" w:rsidP="00FA79D0">
      <w:pPr>
        <w:spacing w:after="240"/>
        <w:ind w:left="1440" w:hanging="720"/>
        <w:rPr>
          <w:szCs w:val="20"/>
        </w:rPr>
      </w:pPr>
      <w:r w:rsidRPr="00282040">
        <w:rPr>
          <w:szCs w:val="20"/>
        </w:rPr>
        <w:t>(</w:t>
      </w:r>
      <w:ins w:id="343" w:author="ERCOT 102720" w:date="2020-10-17T15:05:00Z">
        <w:r w:rsidR="001E3BF6">
          <w:rPr>
            <w:szCs w:val="20"/>
          </w:rPr>
          <w:t>i</w:t>
        </w:r>
      </w:ins>
      <w:del w:id="344" w:author="ERCOT 102720" w:date="2020-10-17T15:05:00Z">
        <w:r w:rsidRPr="00282040" w:rsidDel="001E3BF6">
          <w:rPr>
            <w:szCs w:val="20"/>
          </w:rPr>
          <w:delText>h</w:delText>
        </w:r>
      </w:del>
      <w:r w:rsidRPr="00282040">
        <w:rPr>
          <w:szCs w:val="20"/>
        </w:rPr>
        <w:t>)</w:t>
      </w:r>
      <w:r w:rsidRPr="00282040">
        <w:rPr>
          <w:szCs w:val="20"/>
        </w:rPr>
        <w:tab/>
        <w:t xml:space="preserve">The following Load Resource data using a </w:t>
      </w:r>
      <w:del w:id="345" w:author="ERCOT 102720" w:date="2020-10-17T15:06:00Z">
        <w:r w:rsidRPr="00282040" w:rsidDel="001E3BF6">
          <w:rPr>
            <w:szCs w:val="20"/>
          </w:rPr>
          <w:delText xml:space="preserve">single </w:delText>
        </w:r>
      </w:del>
      <w:r w:rsidRPr="00282040">
        <w:rPr>
          <w:szCs w:val="20"/>
        </w:rPr>
        <w:t xml:space="preserve">snapshot </w:t>
      </w:r>
      <w:del w:id="346" w:author="ERCOT 102720" w:date="2020-10-17T15:06:00Z">
        <w:r w:rsidRPr="00282040" w:rsidDel="001E3BF6">
          <w:rPr>
            <w:szCs w:val="20"/>
          </w:rPr>
          <w:delText>during the first</w:delText>
        </w:r>
      </w:del>
      <w:ins w:id="347" w:author="ERCOT 102720" w:date="2020-10-17T15:06:00Z">
        <w:r w:rsidR="001E3BF6">
          <w:rPr>
            <w:szCs w:val="20"/>
          </w:rPr>
          <w:t>from</w:t>
        </w:r>
        <w:r w:rsidR="001E3BF6" w:rsidRPr="00282040">
          <w:rPr>
            <w:szCs w:val="20"/>
          </w:rPr>
          <w:t xml:space="preserve"> </w:t>
        </w:r>
        <w:r w:rsidR="001E3BF6">
          <w:rPr>
            <w:szCs w:val="20"/>
          </w:rPr>
          <w:t>each execution of</w:t>
        </w:r>
      </w:ins>
      <w:r w:rsidRPr="00282040">
        <w:rPr>
          <w:szCs w:val="20"/>
        </w:rPr>
        <w:t xml:space="preserve"> SCED</w:t>
      </w:r>
      <w:del w:id="348" w:author="ERCOT 102720" w:date="2020-10-17T15:06:00Z">
        <w:r w:rsidRPr="00282040" w:rsidDel="001E3BF6">
          <w:rPr>
            <w:szCs w:val="20"/>
          </w:rPr>
          <w:delText xml:space="preserve"> execution in each Settlement Interval</w:delText>
        </w:r>
      </w:del>
      <w:r w:rsidRPr="00282040">
        <w:rPr>
          <w:szCs w:val="20"/>
        </w:rPr>
        <w:t xml:space="preserve">: </w:t>
      </w:r>
    </w:p>
    <w:p w14:paraId="440814DA" w14:textId="77777777" w:rsidR="00FA79D0" w:rsidRPr="00282040" w:rsidRDefault="00FA79D0" w:rsidP="00FA79D0">
      <w:pPr>
        <w:spacing w:after="240"/>
        <w:ind w:left="2160" w:hanging="720"/>
        <w:rPr>
          <w:szCs w:val="20"/>
        </w:rPr>
      </w:pPr>
      <w:r w:rsidRPr="00282040">
        <w:rPr>
          <w:szCs w:val="20"/>
        </w:rPr>
        <w:t>(i)</w:t>
      </w:r>
      <w:r w:rsidRPr="00282040">
        <w:rPr>
          <w:szCs w:val="20"/>
        </w:rPr>
        <w:tab/>
        <w:t>The Load Resource name;</w:t>
      </w:r>
    </w:p>
    <w:p w14:paraId="0514C2AB" w14:textId="77777777" w:rsidR="00FA79D0" w:rsidRPr="00282040" w:rsidRDefault="00FA79D0" w:rsidP="00FA79D0">
      <w:pPr>
        <w:spacing w:after="240"/>
        <w:ind w:left="2160" w:hanging="720"/>
        <w:rPr>
          <w:szCs w:val="20"/>
        </w:rPr>
      </w:pPr>
      <w:r w:rsidRPr="00282040">
        <w:rPr>
          <w:szCs w:val="20"/>
        </w:rPr>
        <w:t>(ii)</w:t>
      </w:r>
      <w:r w:rsidRPr="00282040">
        <w:rPr>
          <w:szCs w:val="20"/>
        </w:rPr>
        <w:tab/>
        <w:t>The Load Resource status;</w:t>
      </w:r>
    </w:p>
    <w:p w14:paraId="087CDAF0" w14:textId="77777777" w:rsidR="00FA79D0" w:rsidRPr="00282040" w:rsidRDefault="00FA79D0" w:rsidP="00FA79D0">
      <w:pPr>
        <w:spacing w:after="240"/>
        <w:ind w:left="2160" w:hanging="720"/>
        <w:rPr>
          <w:szCs w:val="20"/>
        </w:rPr>
      </w:pPr>
      <w:r w:rsidRPr="00282040">
        <w:rPr>
          <w:szCs w:val="20"/>
        </w:rPr>
        <w:t>(iii)</w:t>
      </w:r>
      <w:r w:rsidRPr="00282040">
        <w:rPr>
          <w:szCs w:val="20"/>
        </w:rPr>
        <w:tab/>
        <w:t>The MPC for a Load Resource;</w:t>
      </w:r>
    </w:p>
    <w:p w14:paraId="38E7E13C" w14:textId="77777777" w:rsidR="00FA79D0" w:rsidRPr="00282040" w:rsidRDefault="00FA79D0" w:rsidP="00FA79D0">
      <w:pPr>
        <w:spacing w:after="240"/>
        <w:ind w:left="2160" w:hanging="720"/>
        <w:rPr>
          <w:szCs w:val="20"/>
        </w:rPr>
      </w:pPr>
      <w:r w:rsidRPr="00282040">
        <w:rPr>
          <w:szCs w:val="20"/>
        </w:rPr>
        <w:t>(iv)</w:t>
      </w:r>
      <w:r w:rsidRPr="00282040">
        <w:rPr>
          <w:szCs w:val="20"/>
        </w:rPr>
        <w:tab/>
        <w:t>The LPC for a Load Resource;</w:t>
      </w:r>
    </w:p>
    <w:p w14:paraId="32B88F8B" w14:textId="7CEAACC1" w:rsidR="00FA79D0" w:rsidRPr="00282040" w:rsidRDefault="00FA79D0" w:rsidP="00FA79D0">
      <w:pPr>
        <w:spacing w:after="240"/>
        <w:ind w:left="2160" w:hanging="720"/>
        <w:rPr>
          <w:szCs w:val="20"/>
        </w:rPr>
      </w:pPr>
      <w:r w:rsidRPr="00282040">
        <w:rPr>
          <w:szCs w:val="20"/>
        </w:rPr>
        <w:t>(v)</w:t>
      </w:r>
      <w:r w:rsidRPr="00282040">
        <w:rPr>
          <w:szCs w:val="20"/>
        </w:rPr>
        <w:tab/>
        <w:t xml:space="preserve">The Load Resource </w:t>
      </w:r>
      <w:del w:id="349" w:author="ERCOT 102720" w:date="2020-10-17T15:06:00Z">
        <w:r w:rsidRPr="00282040" w:rsidDel="001E3BF6">
          <w:rPr>
            <w:szCs w:val="20"/>
          </w:rPr>
          <w:delText>HASL, LASL,</w:delText>
        </w:r>
      </w:del>
      <w:r w:rsidRPr="00282040">
        <w:rPr>
          <w:szCs w:val="20"/>
        </w:rPr>
        <w:t xml:space="preserve"> HDL</w:t>
      </w:r>
      <w:del w:id="350" w:author="ERCOT 102720" w:date="2020-10-17T15:19:00Z">
        <w:r w:rsidRPr="00282040" w:rsidDel="009E63C2">
          <w:rPr>
            <w:szCs w:val="20"/>
          </w:rPr>
          <w:delText>,</w:delText>
        </w:r>
      </w:del>
      <w:r w:rsidRPr="00282040">
        <w:rPr>
          <w:szCs w:val="20"/>
        </w:rPr>
        <w:t xml:space="preserve"> and LDL, for a Controllable Load Resource that has a Resource Status of ON</w:t>
      </w:r>
      <w:del w:id="351" w:author="ERCOT 102720" w:date="2020-10-17T15:18:00Z">
        <w:r w:rsidRPr="00282040" w:rsidDel="009E63C2">
          <w:rPr>
            <w:szCs w:val="20"/>
          </w:rPr>
          <w:delText>RG</w:delText>
        </w:r>
      </w:del>
      <w:r w:rsidRPr="00282040">
        <w:rPr>
          <w:szCs w:val="20"/>
        </w:rPr>
        <w:t xml:space="preserve">L </w:t>
      </w:r>
      <w:del w:id="352" w:author="ERCOT 102720" w:date="2020-10-17T15:18:00Z">
        <w:r w:rsidRPr="00282040" w:rsidDel="009E63C2">
          <w:rPr>
            <w:szCs w:val="20"/>
          </w:rPr>
          <w:delText>or ONCLR for the interval snapshot</w:delText>
        </w:r>
      </w:del>
      <w:r w:rsidRPr="00282040">
        <w:rPr>
          <w:szCs w:val="20"/>
        </w:rPr>
        <w:t>;</w:t>
      </w:r>
    </w:p>
    <w:p w14:paraId="6D678BAE" w14:textId="1048E4E5" w:rsidR="00FA79D0" w:rsidRPr="00282040" w:rsidRDefault="00FA79D0" w:rsidP="00FA79D0">
      <w:pPr>
        <w:spacing w:after="240"/>
        <w:ind w:left="2160" w:hanging="720"/>
        <w:rPr>
          <w:szCs w:val="20"/>
        </w:rPr>
      </w:pPr>
      <w:r w:rsidRPr="00282040">
        <w:rPr>
          <w:szCs w:val="20"/>
        </w:rPr>
        <w:t>(vi)</w:t>
      </w:r>
      <w:r w:rsidRPr="00282040">
        <w:rPr>
          <w:szCs w:val="20"/>
        </w:rPr>
        <w:tab/>
        <w:t>The Load Resource Base Point from SCED, for a Controllable Load Resource that has a Resource Status of ON</w:t>
      </w:r>
      <w:del w:id="353" w:author="ERCOT 102720" w:date="2020-10-17T15:19:00Z">
        <w:r w:rsidRPr="00282040" w:rsidDel="009E63C2">
          <w:rPr>
            <w:szCs w:val="20"/>
          </w:rPr>
          <w:delText>RG</w:delText>
        </w:r>
      </w:del>
      <w:r w:rsidRPr="00282040">
        <w:rPr>
          <w:szCs w:val="20"/>
        </w:rPr>
        <w:t>L</w:t>
      </w:r>
      <w:del w:id="354" w:author="ERCOT 102720" w:date="2020-10-17T15:19:00Z">
        <w:r w:rsidRPr="00282040" w:rsidDel="009E63C2">
          <w:rPr>
            <w:szCs w:val="20"/>
          </w:rPr>
          <w:delText xml:space="preserve"> or ONCLR for the interval snapshot</w:delText>
        </w:r>
      </w:del>
      <w:r w:rsidRPr="00282040">
        <w:rPr>
          <w:szCs w:val="20"/>
        </w:rPr>
        <w:t>;</w:t>
      </w:r>
    </w:p>
    <w:p w14:paraId="3866774A" w14:textId="5781EB79" w:rsidR="00FA79D0" w:rsidRPr="00282040" w:rsidDel="009E63C2" w:rsidRDefault="00FA79D0" w:rsidP="00FA79D0">
      <w:pPr>
        <w:spacing w:after="240"/>
        <w:ind w:left="2160" w:hanging="720"/>
        <w:rPr>
          <w:del w:id="355" w:author="ERCOT 102720" w:date="2020-10-17T15:19:00Z"/>
          <w:szCs w:val="20"/>
        </w:rPr>
      </w:pPr>
      <w:r w:rsidRPr="00282040">
        <w:rPr>
          <w:szCs w:val="20"/>
        </w:rPr>
        <w:t>(vii)</w:t>
      </w:r>
      <w:r w:rsidRPr="00282040">
        <w:rPr>
          <w:szCs w:val="20"/>
        </w:rPr>
        <w:tab/>
        <w:t>The telemetered real power consumption;</w:t>
      </w:r>
      <w:del w:id="356" w:author="ERCOT 102720" w:date="2020-10-17T15:19:00Z">
        <w:r w:rsidRPr="00282040" w:rsidDel="009E63C2">
          <w:rPr>
            <w:szCs w:val="20"/>
          </w:rPr>
          <w:delText xml:space="preserve"> and</w:delText>
        </w:r>
      </w:del>
    </w:p>
    <w:p w14:paraId="4DFB2D12" w14:textId="00B8A9EA" w:rsidR="000F5BB1" w:rsidRDefault="00FA79D0" w:rsidP="000F5BB1">
      <w:pPr>
        <w:spacing w:after="240"/>
        <w:ind w:left="2160" w:hanging="720"/>
        <w:rPr>
          <w:ins w:id="357" w:author="ERCOT 102720" w:date="2020-10-17T15:22:00Z"/>
          <w:szCs w:val="20"/>
        </w:rPr>
      </w:pPr>
      <w:r w:rsidRPr="00282040">
        <w:rPr>
          <w:szCs w:val="20"/>
        </w:rPr>
        <w:t>(viii)</w:t>
      </w:r>
      <w:r w:rsidRPr="00282040">
        <w:rPr>
          <w:szCs w:val="20"/>
        </w:rPr>
        <w:tab/>
        <w:t xml:space="preserve">The Ancillary Service Resource </w:t>
      </w:r>
      <w:del w:id="358" w:author="ERCOT 102720" w:date="2020-10-17T15:19:00Z">
        <w:r w:rsidRPr="00282040" w:rsidDel="009E63C2">
          <w:rPr>
            <w:szCs w:val="20"/>
          </w:rPr>
          <w:delText>Responsibility</w:delText>
        </w:r>
      </w:del>
      <w:ins w:id="359" w:author="ERCOT 102720" w:date="2020-10-17T15:19:00Z">
        <w:r w:rsidR="009E63C2">
          <w:rPr>
            <w:szCs w:val="20"/>
          </w:rPr>
          <w:t>award</w:t>
        </w:r>
      </w:ins>
      <w:r w:rsidRPr="00282040">
        <w:rPr>
          <w:szCs w:val="20"/>
        </w:rPr>
        <w:t xml:space="preserve"> for each Ancillary Service</w:t>
      </w:r>
      <w:ins w:id="360" w:author="ERCOT 102720" w:date="2020-10-17T15:22:00Z">
        <w:r w:rsidR="00BB12CC">
          <w:rPr>
            <w:szCs w:val="20"/>
          </w:rPr>
          <w:t>;</w:t>
        </w:r>
      </w:ins>
      <w:del w:id="361" w:author="ERCOT 102720" w:date="2020-10-17T15:22:00Z">
        <w:r w:rsidRPr="00282040" w:rsidDel="00BB12CC">
          <w:rPr>
            <w:szCs w:val="20"/>
          </w:rPr>
          <w:delText>.</w:delText>
        </w:r>
      </w:del>
    </w:p>
    <w:p w14:paraId="1072BECA" w14:textId="77777777" w:rsidR="00BB12CC" w:rsidRDefault="00BB12CC" w:rsidP="00BB12CC">
      <w:pPr>
        <w:spacing w:after="240"/>
        <w:ind w:left="2160" w:hanging="720"/>
        <w:rPr>
          <w:ins w:id="362" w:author="ERCOT 102720" w:date="2020-10-17T15:22:00Z"/>
          <w:szCs w:val="20"/>
        </w:rPr>
      </w:pPr>
      <w:ins w:id="363" w:author="ERCOT 102720" w:date="2020-10-17T15:22:00Z">
        <w:r>
          <w:rPr>
            <w:szCs w:val="20"/>
          </w:rPr>
          <w:t>(ix)</w:t>
        </w:r>
        <w:r>
          <w:rPr>
            <w:szCs w:val="20"/>
          </w:rPr>
          <w:tab/>
          <w:t>The telemetered self-provided Ancillary Service amount for each Ancillary Service;</w:t>
        </w:r>
      </w:ins>
    </w:p>
    <w:p w14:paraId="1D0E13C4" w14:textId="77777777" w:rsidR="00BB12CC" w:rsidRDefault="00BB12CC" w:rsidP="00BB12CC">
      <w:pPr>
        <w:spacing w:after="240"/>
        <w:ind w:left="2160" w:hanging="720"/>
        <w:rPr>
          <w:ins w:id="364" w:author="ERCOT 102720" w:date="2020-10-17T15:22:00Z"/>
          <w:szCs w:val="20"/>
        </w:rPr>
      </w:pPr>
      <w:ins w:id="365" w:author="ERCOT 102720" w:date="2020-10-17T15:22:00Z">
        <w:r>
          <w:rPr>
            <w:szCs w:val="20"/>
          </w:rPr>
          <w:t>(x)</w:t>
        </w:r>
        <w:r>
          <w:rPr>
            <w:szCs w:val="20"/>
          </w:rPr>
          <w:tab/>
          <w:t xml:space="preserve">The telemetered Normal Ramp Rates; </w:t>
        </w:r>
      </w:ins>
    </w:p>
    <w:p w14:paraId="475B30FA" w14:textId="4E0E7E78" w:rsidR="00BB12CC" w:rsidRDefault="00BB12CC" w:rsidP="00BB12CC">
      <w:pPr>
        <w:spacing w:after="240"/>
        <w:ind w:left="2160" w:hanging="720"/>
        <w:rPr>
          <w:szCs w:val="20"/>
        </w:rPr>
      </w:pPr>
      <w:ins w:id="366" w:author="ERCOT 102720" w:date="2020-10-17T15:22:00Z">
        <w:r>
          <w:rPr>
            <w:szCs w:val="20"/>
          </w:rPr>
          <w:t xml:space="preserve">(xi) </w:t>
        </w:r>
        <w:r>
          <w:rPr>
            <w:szCs w:val="20"/>
          </w:rPr>
          <w:tab/>
          <w:t>The telemetered Ancillary Service capabilities; and</w:t>
        </w:r>
      </w:ins>
    </w:p>
    <w:p w14:paraId="37FCE78D" w14:textId="77777777" w:rsidR="008C1FF5" w:rsidRPr="00282040" w:rsidRDefault="008C1FF5" w:rsidP="000F5BB1">
      <w:pPr>
        <w:spacing w:after="240"/>
        <w:ind w:left="1440" w:hanging="720"/>
        <w:rPr>
          <w:ins w:id="367" w:author="ERCOT" w:date="2020-03-06T13:20:00Z"/>
          <w:iCs/>
          <w:szCs w:val="20"/>
        </w:rPr>
      </w:pPr>
      <w:ins w:id="368" w:author="ERCOT" w:date="2020-03-06T13:20:00Z">
        <w:r>
          <w:rPr>
            <w:iCs/>
            <w:szCs w:val="20"/>
          </w:rPr>
          <w:t>(i</w:t>
        </w:r>
        <w:r w:rsidRPr="00282040">
          <w:rPr>
            <w:iCs/>
            <w:szCs w:val="20"/>
          </w:rPr>
          <w:t>)</w:t>
        </w:r>
        <w:r w:rsidRPr="00282040">
          <w:rPr>
            <w:iCs/>
            <w:szCs w:val="20"/>
          </w:rPr>
          <w:tab/>
          <w:t xml:space="preserve">The </w:t>
        </w:r>
        <w:r>
          <w:rPr>
            <w:iCs/>
            <w:szCs w:val="20"/>
          </w:rPr>
          <w:t>ESR</w:t>
        </w:r>
        <w:r w:rsidRPr="00282040">
          <w:rPr>
            <w:iCs/>
            <w:szCs w:val="20"/>
          </w:rPr>
          <w:t xml:space="preserve"> name and the </w:t>
        </w:r>
        <w:r>
          <w:rPr>
            <w:iCs/>
            <w:szCs w:val="20"/>
          </w:rPr>
          <w:t>ESR’s</w:t>
        </w:r>
        <w:r w:rsidRPr="00282040">
          <w:rPr>
            <w:iCs/>
            <w:szCs w:val="20"/>
          </w:rPr>
          <w:t xml:space="preserve"> Energy </w:t>
        </w:r>
        <w:r>
          <w:rPr>
            <w:iCs/>
            <w:szCs w:val="20"/>
          </w:rPr>
          <w:t>Bid/</w:t>
        </w:r>
        <w:r w:rsidRPr="00282040">
          <w:rPr>
            <w:iCs/>
            <w:szCs w:val="20"/>
          </w:rPr>
          <w:t xml:space="preserve">Offer Curve (prices and </w:t>
        </w:r>
        <w:r w:rsidRPr="000F5BB1">
          <w:rPr>
            <w:szCs w:val="20"/>
          </w:rPr>
          <w:t>quantities</w:t>
        </w:r>
        <w:r w:rsidRPr="00282040">
          <w:rPr>
            <w:iCs/>
            <w:szCs w:val="20"/>
          </w:rPr>
          <w:t>):</w:t>
        </w:r>
      </w:ins>
    </w:p>
    <w:p w14:paraId="7C4BE828" w14:textId="77777777" w:rsidR="008C1FF5" w:rsidRPr="00282040" w:rsidRDefault="008C1FF5" w:rsidP="008C1FF5">
      <w:pPr>
        <w:spacing w:after="240"/>
        <w:ind w:left="2160" w:hanging="720"/>
        <w:rPr>
          <w:ins w:id="369" w:author="ERCOT" w:date="2020-03-06T13:20:00Z"/>
          <w:szCs w:val="20"/>
        </w:rPr>
      </w:pPr>
      <w:ins w:id="370" w:author="ERCOT" w:date="2020-03-06T13:20:00Z">
        <w:r w:rsidRPr="00282040">
          <w:rPr>
            <w:szCs w:val="20"/>
          </w:rPr>
          <w:t>(i)</w:t>
        </w:r>
        <w:r w:rsidRPr="00282040">
          <w:rPr>
            <w:szCs w:val="20"/>
          </w:rPr>
          <w:tab/>
          <w:t>As submitted;</w:t>
        </w:r>
      </w:ins>
      <w:ins w:id="371" w:author="ERCOT" w:date="2020-03-23T19:19:00Z">
        <w:r w:rsidR="00D810C5">
          <w:rPr>
            <w:szCs w:val="20"/>
          </w:rPr>
          <w:t xml:space="preserve"> and</w:t>
        </w:r>
      </w:ins>
    </w:p>
    <w:p w14:paraId="071641DE" w14:textId="77777777" w:rsidR="008C1FF5" w:rsidRDefault="008C1FF5" w:rsidP="00D810C5">
      <w:pPr>
        <w:spacing w:after="240"/>
        <w:ind w:left="2160" w:hanging="720"/>
        <w:rPr>
          <w:ins w:id="372" w:author="ERCOT" w:date="2020-03-06T13:20:00Z"/>
          <w:szCs w:val="20"/>
        </w:rPr>
      </w:pPr>
      <w:ins w:id="373" w:author="ERCOT" w:date="2020-03-06T13:20:00Z">
        <w:r w:rsidRPr="00282040">
          <w:rPr>
            <w:szCs w:val="20"/>
          </w:rPr>
          <w:t>(ii)</w:t>
        </w:r>
        <w:r w:rsidRPr="00282040">
          <w:rPr>
            <w:szCs w:val="20"/>
          </w:rPr>
          <w:tab/>
          <w:t>As submitted and extended with proxy Energy Offer Curve logic by ERCOT to fit to the operational HSL and LSL values that are ava</w:t>
        </w:r>
        <w:r w:rsidR="00D810C5">
          <w:rPr>
            <w:szCs w:val="20"/>
          </w:rPr>
          <w:t>ilable for dispatch by SCED;</w:t>
        </w:r>
      </w:ins>
    </w:p>
    <w:p w14:paraId="7BE99485" w14:textId="77777777" w:rsidR="008C1FF5" w:rsidRPr="00282040" w:rsidRDefault="008C1FF5" w:rsidP="008C1FF5">
      <w:pPr>
        <w:spacing w:after="240"/>
        <w:ind w:left="1440" w:hanging="720"/>
        <w:rPr>
          <w:ins w:id="374" w:author="ERCOT" w:date="2020-03-06T13:20:00Z"/>
          <w:szCs w:val="20"/>
        </w:rPr>
      </w:pPr>
      <w:ins w:id="375" w:author="ERCOT" w:date="2020-03-06T13:20:00Z">
        <w:r w:rsidRPr="00282040">
          <w:rPr>
            <w:szCs w:val="20"/>
          </w:rPr>
          <w:t>(</w:t>
        </w:r>
        <w:r>
          <w:rPr>
            <w:szCs w:val="20"/>
          </w:rPr>
          <w:t>j</w:t>
        </w:r>
        <w:r w:rsidRPr="00282040">
          <w:rPr>
            <w:szCs w:val="20"/>
          </w:rPr>
          <w:t>)</w:t>
        </w:r>
        <w:r w:rsidRPr="00282040">
          <w:rPr>
            <w:szCs w:val="20"/>
          </w:rPr>
          <w:tab/>
          <w:t xml:space="preserve">The following </w:t>
        </w:r>
        <w:r>
          <w:rPr>
            <w:szCs w:val="20"/>
          </w:rPr>
          <w:t>ESR</w:t>
        </w:r>
        <w:r w:rsidRPr="00282040">
          <w:rPr>
            <w:szCs w:val="20"/>
          </w:rPr>
          <w:t xml:space="preserve"> data using a snapshot </w:t>
        </w:r>
        <w:r>
          <w:rPr>
            <w:szCs w:val="20"/>
          </w:rPr>
          <w:t>from</w:t>
        </w:r>
        <w:r w:rsidRPr="00282040">
          <w:rPr>
            <w:szCs w:val="20"/>
          </w:rPr>
          <w:t xml:space="preserve"> </w:t>
        </w:r>
        <w:r>
          <w:rPr>
            <w:szCs w:val="20"/>
          </w:rPr>
          <w:t>each</w:t>
        </w:r>
        <w:r w:rsidRPr="00282040">
          <w:rPr>
            <w:szCs w:val="20"/>
          </w:rPr>
          <w:t xml:space="preserve"> </w:t>
        </w:r>
        <w:r>
          <w:rPr>
            <w:szCs w:val="20"/>
          </w:rPr>
          <w:t xml:space="preserve">execution of </w:t>
        </w:r>
        <w:r w:rsidRPr="00282040">
          <w:rPr>
            <w:szCs w:val="20"/>
          </w:rPr>
          <w:t xml:space="preserve">SCED: </w:t>
        </w:r>
      </w:ins>
    </w:p>
    <w:p w14:paraId="4AF3BF55" w14:textId="77777777" w:rsidR="008C1FF5" w:rsidRPr="00282040" w:rsidRDefault="008C1FF5" w:rsidP="008C1FF5">
      <w:pPr>
        <w:spacing w:after="240"/>
        <w:ind w:left="2160" w:hanging="720"/>
        <w:rPr>
          <w:ins w:id="376" w:author="ERCOT" w:date="2020-03-06T13:20:00Z"/>
          <w:szCs w:val="20"/>
        </w:rPr>
      </w:pPr>
      <w:ins w:id="377" w:author="ERCOT" w:date="2020-03-06T13:20:00Z">
        <w:r w:rsidRPr="00282040">
          <w:rPr>
            <w:szCs w:val="20"/>
          </w:rPr>
          <w:t>(i)</w:t>
        </w:r>
        <w:r w:rsidRPr="00282040">
          <w:rPr>
            <w:szCs w:val="20"/>
          </w:rPr>
          <w:tab/>
          <w:t xml:space="preserve">The </w:t>
        </w:r>
        <w:r>
          <w:rPr>
            <w:szCs w:val="20"/>
          </w:rPr>
          <w:t>ESR</w:t>
        </w:r>
        <w:r w:rsidRPr="00282040">
          <w:rPr>
            <w:szCs w:val="20"/>
          </w:rPr>
          <w:t xml:space="preserve"> name;</w:t>
        </w:r>
      </w:ins>
    </w:p>
    <w:p w14:paraId="03FFF407" w14:textId="77777777" w:rsidR="008C1FF5" w:rsidRPr="00282040" w:rsidRDefault="008C1FF5" w:rsidP="008C1FF5">
      <w:pPr>
        <w:spacing w:after="240"/>
        <w:ind w:left="2160" w:hanging="720"/>
        <w:rPr>
          <w:ins w:id="378" w:author="ERCOT" w:date="2020-03-06T13:20:00Z"/>
          <w:szCs w:val="20"/>
        </w:rPr>
      </w:pPr>
      <w:ins w:id="379" w:author="ERCOT" w:date="2020-03-06T13:20:00Z">
        <w:r w:rsidRPr="00282040">
          <w:rPr>
            <w:szCs w:val="20"/>
          </w:rPr>
          <w:t>(ii)</w:t>
        </w:r>
        <w:r w:rsidRPr="00282040">
          <w:rPr>
            <w:szCs w:val="20"/>
          </w:rPr>
          <w:tab/>
          <w:t xml:space="preserve">The </w:t>
        </w:r>
        <w:r>
          <w:rPr>
            <w:szCs w:val="20"/>
          </w:rPr>
          <w:t>ESR</w:t>
        </w:r>
        <w:r w:rsidRPr="00282040">
          <w:rPr>
            <w:szCs w:val="20"/>
          </w:rPr>
          <w:t xml:space="preserve"> status;</w:t>
        </w:r>
      </w:ins>
    </w:p>
    <w:p w14:paraId="0D416359" w14:textId="77777777" w:rsidR="008C1FF5" w:rsidRPr="00282040" w:rsidRDefault="008C1FF5" w:rsidP="008C1FF5">
      <w:pPr>
        <w:spacing w:after="240"/>
        <w:ind w:left="2160" w:hanging="720"/>
        <w:rPr>
          <w:ins w:id="380" w:author="ERCOT" w:date="2020-03-06T13:20:00Z"/>
          <w:szCs w:val="20"/>
        </w:rPr>
      </w:pPr>
      <w:ins w:id="381" w:author="ERCOT" w:date="2020-03-06T13:20:00Z">
        <w:r w:rsidRPr="00282040">
          <w:rPr>
            <w:szCs w:val="20"/>
          </w:rPr>
          <w:t>(iii)</w:t>
        </w:r>
        <w:r w:rsidRPr="00282040">
          <w:rPr>
            <w:szCs w:val="20"/>
          </w:rPr>
          <w:tab/>
          <w:t xml:space="preserve">The </w:t>
        </w:r>
        <w:r>
          <w:rPr>
            <w:szCs w:val="20"/>
          </w:rPr>
          <w:t>ESR</w:t>
        </w:r>
        <w:r w:rsidRPr="00282040">
          <w:rPr>
            <w:szCs w:val="20"/>
          </w:rPr>
          <w:t xml:space="preserve"> HSL, LSL, High Dispatch Limit (HDL), and Low Dispatch Limit (LDL);</w:t>
        </w:r>
      </w:ins>
    </w:p>
    <w:p w14:paraId="208D06A8" w14:textId="77777777" w:rsidR="008C1FF5" w:rsidRPr="00282040" w:rsidRDefault="008C1FF5" w:rsidP="008C1FF5">
      <w:pPr>
        <w:spacing w:after="240"/>
        <w:ind w:left="2160" w:hanging="720"/>
        <w:rPr>
          <w:ins w:id="382" w:author="ERCOT" w:date="2020-03-06T13:20:00Z"/>
          <w:szCs w:val="20"/>
        </w:rPr>
      </w:pPr>
      <w:ins w:id="383" w:author="ERCOT" w:date="2020-03-06T13:20:00Z">
        <w:r w:rsidRPr="00282040">
          <w:rPr>
            <w:szCs w:val="20"/>
          </w:rPr>
          <w:t>(iv)</w:t>
        </w:r>
        <w:r w:rsidRPr="00282040">
          <w:rPr>
            <w:szCs w:val="20"/>
          </w:rPr>
          <w:tab/>
          <w:t xml:space="preserve">The </w:t>
        </w:r>
        <w:r>
          <w:rPr>
            <w:szCs w:val="20"/>
          </w:rPr>
          <w:t>ESR</w:t>
        </w:r>
        <w:r w:rsidRPr="00282040">
          <w:rPr>
            <w:szCs w:val="20"/>
          </w:rPr>
          <w:t xml:space="preserve"> Base Point from SCED;</w:t>
        </w:r>
      </w:ins>
    </w:p>
    <w:p w14:paraId="5D450CC8" w14:textId="77777777" w:rsidR="008C1FF5" w:rsidRPr="00282040" w:rsidRDefault="008C1FF5" w:rsidP="008C1FF5">
      <w:pPr>
        <w:spacing w:after="240"/>
        <w:ind w:left="2160" w:hanging="720"/>
        <w:rPr>
          <w:ins w:id="384" w:author="ERCOT" w:date="2020-03-06T13:20:00Z"/>
          <w:szCs w:val="20"/>
        </w:rPr>
      </w:pPr>
      <w:ins w:id="385" w:author="ERCOT" w:date="2020-03-06T13:20:00Z">
        <w:r w:rsidRPr="00282040">
          <w:rPr>
            <w:szCs w:val="20"/>
          </w:rPr>
          <w:t>(v)</w:t>
        </w:r>
        <w:r w:rsidRPr="00282040">
          <w:rPr>
            <w:szCs w:val="20"/>
          </w:rPr>
          <w:tab/>
          <w:t xml:space="preserve">The telemetered </w:t>
        </w:r>
        <w:r>
          <w:rPr>
            <w:szCs w:val="20"/>
          </w:rPr>
          <w:t>ESR</w:t>
        </w:r>
        <w:r w:rsidRPr="00282040">
          <w:rPr>
            <w:szCs w:val="20"/>
          </w:rPr>
          <w:t xml:space="preserve"> net output used in SCED;</w:t>
        </w:r>
      </w:ins>
    </w:p>
    <w:p w14:paraId="3D0845E0" w14:textId="77777777" w:rsidR="008C1FF5" w:rsidRDefault="008C1FF5" w:rsidP="008C1FF5">
      <w:pPr>
        <w:spacing w:after="240"/>
        <w:ind w:left="2160" w:hanging="720"/>
        <w:rPr>
          <w:ins w:id="386" w:author="ERCOT" w:date="2020-03-06T13:20:00Z"/>
          <w:szCs w:val="20"/>
        </w:rPr>
      </w:pPr>
      <w:ins w:id="387" w:author="ERCOT" w:date="2020-03-06T13:20:00Z">
        <w:r w:rsidRPr="00282040">
          <w:rPr>
            <w:szCs w:val="20"/>
          </w:rPr>
          <w:t>(vi)</w:t>
        </w:r>
        <w:r w:rsidRPr="00282040">
          <w:rPr>
            <w:szCs w:val="20"/>
          </w:rPr>
          <w:tab/>
          <w:t xml:space="preserve">The Ancillary Service Resource </w:t>
        </w:r>
        <w:r>
          <w:rPr>
            <w:szCs w:val="20"/>
          </w:rPr>
          <w:t>awards</w:t>
        </w:r>
        <w:r w:rsidRPr="00282040">
          <w:rPr>
            <w:szCs w:val="20"/>
          </w:rPr>
          <w:t xml:space="preserve"> for each Ancillary Service;</w:t>
        </w:r>
      </w:ins>
    </w:p>
    <w:p w14:paraId="016D6777" w14:textId="77777777" w:rsidR="008C1FF5" w:rsidRDefault="008C1FF5" w:rsidP="008C1FF5">
      <w:pPr>
        <w:spacing w:after="240"/>
        <w:ind w:left="2160" w:hanging="720"/>
        <w:rPr>
          <w:ins w:id="388" w:author="ERCOT" w:date="2020-03-06T13:20:00Z"/>
          <w:szCs w:val="20"/>
        </w:rPr>
      </w:pPr>
      <w:ins w:id="389" w:author="ERCOT" w:date="2020-03-06T13:20:00Z">
        <w:r>
          <w:rPr>
            <w:szCs w:val="20"/>
          </w:rPr>
          <w:t xml:space="preserve">(vii) </w:t>
        </w:r>
        <w:r>
          <w:rPr>
            <w:szCs w:val="20"/>
          </w:rPr>
          <w:tab/>
          <w:t xml:space="preserve">The telemetered Normal Ramp Rates; </w:t>
        </w:r>
      </w:ins>
    </w:p>
    <w:p w14:paraId="5D26DF79" w14:textId="77777777" w:rsidR="008C1FF5" w:rsidRDefault="008C1FF5" w:rsidP="008C1FF5">
      <w:pPr>
        <w:spacing w:after="240"/>
        <w:ind w:left="2160" w:hanging="720"/>
        <w:rPr>
          <w:ins w:id="390" w:author="ERCOT" w:date="2020-03-06T13:20:00Z"/>
          <w:szCs w:val="20"/>
        </w:rPr>
      </w:pPr>
      <w:ins w:id="391" w:author="ERCOT" w:date="2020-03-06T13:20:00Z">
        <w:r>
          <w:rPr>
            <w:szCs w:val="20"/>
          </w:rPr>
          <w:t xml:space="preserve">(viii) </w:t>
        </w:r>
        <w:r>
          <w:rPr>
            <w:szCs w:val="20"/>
          </w:rPr>
          <w:tab/>
          <w:t>The telemetered Ancillary Service capabilities; and</w:t>
        </w:r>
      </w:ins>
    </w:p>
    <w:p w14:paraId="37581B59" w14:textId="77777777" w:rsidR="008C1FF5" w:rsidRPr="00282040" w:rsidRDefault="008C1FF5" w:rsidP="008C1FF5">
      <w:pPr>
        <w:spacing w:after="240"/>
        <w:ind w:left="2160" w:hanging="720"/>
        <w:rPr>
          <w:ins w:id="392" w:author="ERCOT" w:date="2020-03-06T13:20:00Z"/>
          <w:szCs w:val="20"/>
        </w:rPr>
      </w:pPr>
      <w:ins w:id="393" w:author="ERCOT" w:date="2020-03-06T13:20:00Z">
        <w:r>
          <w:rPr>
            <w:szCs w:val="20"/>
          </w:rPr>
          <w:t>(ix)</w:t>
        </w:r>
        <w:r>
          <w:rPr>
            <w:szCs w:val="20"/>
          </w:rPr>
          <w:tab/>
          <w:t xml:space="preserve">The telemetered State of Charge in MWh.  </w:t>
        </w:r>
      </w:ins>
    </w:p>
    <w:p w14:paraId="5FE1A7C8" w14:textId="77777777" w:rsidR="00BB12CC" w:rsidRDefault="00BB12CC" w:rsidP="00BB12CC">
      <w:pPr>
        <w:spacing w:after="240"/>
        <w:ind w:left="720" w:hanging="720"/>
        <w:rPr>
          <w:ins w:id="394" w:author="ERCOT 102720" w:date="2020-10-17T15:23:00Z"/>
          <w:szCs w:val="20"/>
        </w:rPr>
      </w:pPr>
      <w:ins w:id="395" w:author="ERCOT 102720" w:date="2020-10-17T15:23:00Z">
        <w:r>
          <w:rPr>
            <w:szCs w:val="20"/>
          </w:rPr>
          <w:t>(5)</w:t>
        </w:r>
        <w:r>
          <w:rPr>
            <w:szCs w:val="20"/>
          </w:rPr>
          <w:tab/>
          <w:t xml:space="preserve">ERCOT </w:t>
        </w:r>
        <w:r w:rsidRPr="00282040">
          <w:rPr>
            <w:szCs w:val="20"/>
          </w:rPr>
          <w:t xml:space="preserve">shall post on the </w:t>
        </w:r>
        <w:r>
          <w:rPr>
            <w:szCs w:val="20"/>
          </w:rPr>
          <w:t>ERCOT website for each Resource for each Operating Hour</w:t>
        </w:r>
        <w:r w:rsidRPr="00282040">
          <w:rPr>
            <w:szCs w:val="20"/>
          </w:rPr>
          <w:t xml:space="preserve"> 60 days pri</w:t>
        </w:r>
        <w:r>
          <w:rPr>
            <w:szCs w:val="20"/>
          </w:rPr>
          <w:t>or to the current Operating Day a count of the number of times for each Ancillary Service that the Resource’s Ancillary Service Offer quantity or price was updated within the Operating Period.</w:t>
        </w:r>
      </w:ins>
    </w:p>
    <w:p w14:paraId="4A1DE3F9" w14:textId="50E8EB41" w:rsidR="00FA79D0" w:rsidRPr="00282040" w:rsidRDefault="00FA79D0" w:rsidP="00BB12CC">
      <w:pPr>
        <w:spacing w:after="240"/>
        <w:ind w:left="720" w:hanging="720"/>
        <w:rPr>
          <w:szCs w:val="20"/>
        </w:rPr>
      </w:pPr>
      <w:r w:rsidRPr="00282040">
        <w:rPr>
          <w:szCs w:val="20"/>
        </w:rPr>
        <w:t>(</w:t>
      </w:r>
      <w:ins w:id="396" w:author="ERCOT 102720" w:date="2020-10-17T15:28:00Z">
        <w:r w:rsidR="00BB12CC">
          <w:rPr>
            <w:szCs w:val="20"/>
          </w:rPr>
          <w:t>6</w:t>
        </w:r>
      </w:ins>
      <w:del w:id="397" w:author="ERCOT 102720" w:date="2020-10-17T15:28:00Z">
        <w:r w:rsidRPr="00282040" w:rsidDel="00BB12CC">
          <w:rPr>
            <w:szCs w:val="20"/>
          </w:rPr>
          <w:delText>5</w:delText>
        </w:r>
      </w:del>
      <w:r w:rsidRPr="00282040">
        <w:rPr>
          <w:szCs w:val="20"/>
        </w:rPr>
        <w:t>)</w:t>
      </w:r>
      <w:r w:rsidRPr="00282040">
        <w:rPr>
          <w:szCs w:val="20"/>
        </w:rPr>
        <w:tab/>
        <w:t xml:space="preserve">If any Real-Time Locational Marginal Price (LMP) exceeds 50 times the Fuel Index Price (FIP) during any </w:t>
      </w:r>
      <w:del w:id="398" w:author="ERCOT" w:date="2020-01-02T14:35:00Z">
        <w:r w:rsidRPr="00282040" w:rsidDel="00B2627C">
          <w:rPr>
            <w:szCs w:val="20"/>
          </w:rPr>
          <w:delText>15-minute Settlement Interval</w:delText>
        </w:r>
      </w:del>
      <w:ins w:id="399" w:author="ERCOT" w:date="2020-01-02T14:35:00Z">
        <w:r>
          <w:rPr>
            <w:szCs w:val="20"/>
          </w:rPr>
          <w:t>SCED interval</w:t>
        </w:r>
      </w:ins>
      <w:r w:rsidRPr="00282040">
        <w:rPr>
          <w:szCs w:val="20"/>
        </w:rPr>
        <w:t xml:space="preserve"> for the applicable Operating Day, ERCOT shall post on the MIS Public Area the portion of any Generation Resource’s as-submitted and as-mitigated and extended Energy Offer Curve </w:t>
      </w:r>
      <w:ins w:id="400" w:author="ERCOT" w:date="2020-03-06T13:20:00Z">
        <w:r w:rsidR="008C1FF5">
          <w:rPr>
            <w:szCs w:val="20"/>
          </w:rPr>
          <w:t xml:space="preserve">or any ESR’s as-submitted and as-mitigated and extended Energy Bid/Offer Curve </w:t>
        </w:r>
      </w:ins>
      <w:r w:rsidRPr="00282040">
        <w:rPr>
          <w:szCs w:val="20"/>
        </w:rPr>
        <w:t xml:space="preserve">that is at or above 50 times the FIP for </w:t>
      </w:r>
      <w:del w:id="401" w:author="ERCOT" w:date="2020-01-02T14:36:00Z">
        <w:r w:rsidRPr="00282040" w:rsidDel="00B2627C">
          <w:rPr>
            <w:szCs w:val="20"/>
          </w:rPr>
          <w:delText>each 15-minute Settlement Interval</w:delText>
        </w:r>
      </w:del>
      <w:ins w:id="402" w:author="ERCOT" w:date="2020-01-02T14:36:00Z">
        <w:r>
          <w:rPr>
            <w:szCs w:val="20"/>
          </w:rPr>
          <w:t>that SCED interval</w:t>
        </w:r>
      </w:ins>
      <w:r w:rsidRPr="00282040">
        <w:rPr>
          <w:szCs w:val="20"/>
        </w:rPr>
        <w:t xml:space="preserve"> seven days after the applicable Operating Day.</w:t>
      </w:r>
      <w:r w:rsidRPr="00282040" w:rsidDel="00C943D9">
        <w:rPr>
          <w:szCs w:val="20"/>
        </w:rPr>
        <w:t xml:space="preserve"> </w:t>
      </w:r>
    </w:p>
    <w:p w14:paraId="77BF9B99" w14:textId="05F34B47" w:rsidR="00FA79D0" w:rsidRPr="00282040" w:rsidRDefault="00FA79D0" w:rsidP="00FA79D0">
      <w:pPr>
        <w:spacing w:after="240"/>
        <w:ind w:left="720" w:hanging="720"/>
        <w:rPr>
          <w:szCs w:val="20"/>
        </w:rPr>
      </w:pPr>
      <w:r w:rsidRPr="00282040">
        <w:rPr>
          <w:szCs w:val="20"/>
        </w:rPr>
        <w:t>(</w:t>
      </w:r>
      <w:ins w:id="403" w:author="ERCOT 102720" w:date="2020-10-17T15:29:00Z">
        <w:r w:rsidR="00BB12CC">
          <w:rPr>
            <w:szCs w:val="20"/>
          </w:rPr>
          <w:t>7</w:t>
        </w:r>
      </w:ins>
      <w:del w:id="404" w:author="ERCOT 102720" w:date="2020-10-17T15:29:00Z">
        <w:r w:rsidRPr="00282040" w:rsidDel="00BB12CC">
          <w:rPr>
            <w:szCs w:val="20"/>
          </w:rPr>
          <w:delText>6</w:delText>
        </w:r>
      </w:del>
      <w:r w:rsidRPr="00282040">
        <w:rPr>
          <w:szCs w:val="20"/>
        </w:rPr>
        <w:t>)</w:t>
      </w:r>
      <w:r w:rsidRPr="00282040">
        <w:rPr>
          <w:szCs w:val="20"/>
        </w:rPr>
        <w:tab/>
        <w:t xml:space="preserve">If any Market Clearing Price for Capacity (MCPC) for an Ancillary Service exceeds 50 times the FIP for any Operating Hour in a DAM or </w:t>
      </w:r>
      <w:del w:id="405" w:author="ERCOT 102720" w:date="2020-10-17T15:29:00Z">
        <w:r w:rsidRPr="00282040" w:rsidDel="00BB12CC">
          <w:rPr>
            <w:szCs w:val="20"/>
          </w:rPr>
          <w:delText>Supplemental Ancillary Services Market (SASM)</w:delText>
        </w:r>
      </w:del>
      <w:ins w:id="406" w:author="ERCOT 102720" w:date="2020-10-17T15:29:00Z">
        <w:r w:rsidR="00BB12CC">
          <w:rPr>
            <w:szCs w:val="20"/>
          </w:rPr>
          <w:t>any SCED interval in the RTM</w:t>
        </w:r>
      </w:ins>
      <w:r w:rsidRPr="00282040">
        <w:rPr>
          <w:szCs w:val="20"/>
        </w:rPr>
        <w:t xml:space="preserve"> for the applicable Operating Day, ERCOT shall post on the MIS Public Area the portion on any Resource’s Ancillary Service Offer that is at or above 50 times the FIP for that Ancillary Service for </w:t>
      </w:r>
      <w:ins w:id="407" w:author="ERCOT 102720" w:date="2020-10-17T15:29:00Z">
        <w:r w:rsidR="00BB12CC">
          <w:rPr>
            <w:szCs w:val="20"/>
          </w:rPr>
          <w:t>that</w:t>
        </w:r>
      </w:ins>
      <w:del w:id="408" w:author="ERCOT 102720" w:date="2020-10-17T15:29:00Z">
        <w:r w:rsidRPr="00282040" w:rsidDel="00BB12CC">
          <w:rPr>
            <w:szCs w:val="20"/>
          </w:rPr>
          <w:delText>each</w:delText>
        </w:r>
      </w:del>
      <w:r w:rsidRPr="00282040">
        <w:rPr>
          <w:szCs w:val="20"/>
        </w:rPr>
        <w:t xml:space="preserve"> Operating Hour </w:t>
      </w:r>
      <w:ins w:id="409" w:author="ERCOT 102720" w:date="2020-10-17T15:29:00Z">
        <w:r w:rsidR="00BB12CC">
          <w:rPr>
            <w:szCs w:val="20"/>
          </w:rPr>
          <w:t xml:space="preserve">for the DAM or SCED interval for the RTM </w:t>
        </w:r>
      </w:ins>
      <w:r w:rsidRPr="00282040">
        <w:rPr>
          <w:szCs w:val="20"/>
        </w:rPr>
        <w:t>seven days after the applicable Operating Day.</w:t>
      </w:r>
    </w:p>
    <w:p w14:paraId="0CC13C1D" w14:textId="1ED1A9AB" w:rsidR="00FA79D0" w:rsidRPr="00282040" w:rsidRDefault="00FA79D0" w:rsidP="00FA79D0">
      <w:pPr>
        <w:spacing w:after="240"/>
        <w:ind w:left="720" w:hanging="720"/>
        <w:rPr>
          <w:szCs w:val="20"/>
        </w:rPr>
      </w:pPr>
      <w:r w:rsidRPr="00282040">
        <w:rPr>
          <w:szCs w:val="20"/>
        </w:rPr>
        <w:t>(</w:t>
      </w:r>
      <w:ins w:id="410" w:author="ERCOT 102720" w:date="2020-10-17T15:29:00Z">
        <w:r w:rsidR="00BB12CC">
          <w:rPr>
            <w:szCs w:val="20"/>
          </w:rPr>
          <w:t>8</w:t>
        </w:r>
      </w:ins>
      <w:del w:id="411" w:author="ERCOT 102720" w:date="2020-10-17T15:29:00Z">
        <w:r w:rsidRPr="00282040" w:rsidDel="00BB12CC">
          <w:rPr>
            <w:szCs w:val="20"/>
          </w:rPr>
          <w:delText>7</w:delText>
        </w:r>
      </w:del>
      <w:r w:rsidRPr="00282040">
        <w:rPr>
          <w:szCs w:val="20"/>
        </w:rPr>
        <w:t>)</w:t>
      </w:r>
      <w:r w:rsidRPr="00282040">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619B8C14" w:rsidR="00FA79D0" w:rsidRDefault="00FA79D0" w:rsidP="00975E03">
            <w:pPr>
              <w:spacing w:before="120" w:after="240"/>
              <w:rPr>
                <w:b/>
                <w:i/>
              </w:rPr>
            </w:pPr>
            <w:r>
              <w:rPr>
                <w:b/>
                <w:i/>
              </w:rPr>
              <w:t>[NPRR978</w:t>
            </w:r>
            <w:r w:rsidRPr="004B0726">
              <w:rPr>
                <w:b/>
                <w:i/>
              </w:rPr>
              <w:t xml:space="preserve">: </w:t>
            </w:r>
            <w:r>
              <w:rPr>
                <w:b/>
                <w:i/>
              </w:rPr>
              <w:t xml:space="preserve"> Replace paragraph (</w:t>
            </w:r>
            <w:ins w:id="412" w:author="ERCOT 102720" w:date="2020-10-17T15:30:00Z">
              <w:r w:rsidR="00BB12CC">
                <w:rPr>
                  <w:b/>
                  <w:i/>
                </w:rPr>
                <w:t>8</w:t>
              </w:r>
            </w:ins>
            <w:del w:id="413" w:author="ERCOT 102720" w:date="2020-10-17T15:30:00Z">
              <w:r w:rsidDel="00BB12CC">
                <w:rPr>
                  <w:b/>
                  <w:i/>
                </w:rPr>
                <w:delText>7</w:delText>
              </w:r>
            </w:del>
            <w:r>
              <w:rPr>
                <w:b/>
                <w:i/>
              </w:rPr>
              <w:t>) above with the following upon system implementation:</w:t>
            </w:r>
            <w:r w:rsidRPr="004B0726">
              <w:rPr>
                <w:b/>
                <w:i/>
              </w:rPr>
              <w:t>]</w:t>
            </w:r>
          </w:p>
          <w:p w14:paraId="69F0B26A" w14:textId="2759B854" w:rsidR="00FA79D0" w:rsidRPr="00730174" w:rsidRDefault="00FA79D0" w:rsidP="00975E03">
            <w:pPr>
              <w:pStyle w:val="List"/>
            </w:pPr>
            <w:r>
              <w:t>(</w:t>
            </w:r>
            <w:ins w:id="414" w:author="ERCOT 102720" w:date="2020-10-17T15:30:00Z">
              <w:r w:rsidR="00BB12CC">
                <w:t>8</w:t>
              </w:r>
            </w:ins>
            <w:del w:id="415" w:author="ERCOT 102720" w:date="2020-10-17T15:30:00Z">
              <w:r w:rsidDel="00BB12CC">
                <w:delText>7</w:delText>
              </w:r>
            </w:del>
            <w:r>
              <w:t>)</w:t>
            </w:r>
            <w:r>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2C7DCF58" w:rsidR="00FA79D0" w:rsidRPr="00282040" w:rsidRDefault="00FA79D0" w:rsidP="00FA79D0">
      <w:pPr>
        <w:spacing w:before="240" w:after="240"/>
        <w:ind w:left="720" w:hanging="720"/>
        <w:rPr>
          <w:szCs w:val="20"/>
        </w:rPr>
      </w:pPr>
      <w:r w:rsidRPr="00282040">
        <w:rPr>
          <w:szCs w:val="20"/>
        </w:rPr>
        <w:t>(</w:t>
      </w:r>
      <w:ins w:id="416" w:author="ERCOT 102720" w:date="2020-10-17T15:30:00Z">
        <w:r w:rsidR="003E17D3">
          <w:rPr>
            <w:szCs w:val="20"/>
          </w:rPr>
          <w:t>9</w:t>
        </w:r>
      </w:ins>
      <w:del w:id="417" w:author="ERCOT 102720" w:date="2020-10-17T15:30:00Z">
        <w:r w:rsidRPr="00282040" w:rsidDel="003E17D3">
          <w:rPr>
            <w:szCs w:val="20"/>
          </w:rPr>
          <w:delText>8</w:delText>
        </w:r>
      </w:del>
      <w:r w:rsidRPr="00282040">
        <w:rPr>
          <w:szCs w:val="20"/>
        </w:rPr>
        <w:t>)</w:t>
      </w:r>
      <w:r w:rsidRPr="00282040">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1882128" w:rsidR="00FA79D0" w:rsidRDefault="00FA79D0" w:rsidP="00975E03">
            <w:pPr>
              <w:spacing w:before="120" w:after="240"/>
              <w:rPr>
                <w:b/>
                <w:i/>
              </w:rPr>
            </w:pPr>
            <w:r>
              <w:rPr>
                <w:b/>
                <w:i/>
              </w:rPr>
              <w:t>[NPRR978</w:t>
            </w:r>
            <w:r w:rsidRPr="004B0726">
              <w:rPr>
                <w:b/>
                <w:i/>
              </w:rPr>
              <w:t xml:space="preserve">: </w:t>
            </w:r>
            <w:r>
              <w:rPr>
                <w:b/>
                <w:i/>
              </w:rPr>
              <w:t xml:space="preserve"> Replace paragraph (</w:t>
            </w:r>
            <w:ins w:id="418" w:author="ERCOT 102720" w:date="2020-10-17T15:30:00Z">
              <w:r w:rsidR="003E17D3">
                <w:rPr>
                  <w:b/>
                  <w:i/>
                </w:rPr>
                <w:t>9</w:t>
              </w:r>
            </w:ins>
            <w:del w:id="419" w:author="ERCOT 102720" w:date="2020-10-17T15:30:00Z">
              <w:r w:rsidDel="003E17D3">
                <w:rPr>
                  <w:b/>
                  <w:i/>
                </w:rPr>
                <w:delText>8</w:delText>
              </w:r>
            </w:del>
            <w:r>
              <w:rPr>
                <w:b/>
                <w:i/>
              </w:rPr>
              <w:t>) above with the following upon system implementation:</w:t>
            </w:r>
            <w:r w:rsidRPr="004B0726">
              <w:rPr>
                <w:b/>
                <w:i/>
              </w:rPr>
              <w:t>]</w:t>
            </w:r>
          </w:p>
          <w:p w14:paraId="702CACB3" w14:textId="0E6CF298" w:rsidR="00FA79D0" w:rsidRPr="00730174" w:rsidRDefault="00FA79D0" w:rsidP="00975E03">
            <w:pPr>
              <w:spacing w:after="240"/>
              <w:ind w:left="720" w:hanging="720"/>
            </w:pPr>
            <w:r w:rsidRPr="00613C18">
              <w:t>(</w:t>
            </w:r>
            <w:ins w:id="420" w:author="ERCOT 102720" w:date="2020-10-17T15:30:00Z">
              <w:r w:rsidR="003E17D3">
                <w:t>9</w:t>
              </w:r>
            </w:ins>
            <w:del w:id="421" w:author="ERCOT 102720" w:date="2020-10-17T15:30:00Z">
              <w:r w:rsidRPr="00613C18" w:rsidDel="003E17D3">
                <w:delText>8</w:delText>
              </w:r>
            </w:del>
            <w:r w:rsidRPr="00613C18">
              <w:t>)</w:t>
            </w:r>
            <w:r w:rsidRPr="00613C18">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C5F1720" w:rsidR="00FA79D0" w:rsidRPr="00282040" w:rsidRDefault="00FA79D0" w:rsidP="00FA79D0">
      <w:pPr>
        <w:spacing w:before="240" w:after="240"/>
        <w:ind w:left="720" w:hanging="720"/>
        <w:rPr>
          <w:szCs w:val="20"/>
        </w:rPr>
      </w:pPr>
      <w:r w:rsidRPr="00282040">
        <w:rPr>
          <w:szCs w:val="20"/>
        </w:rPr>
        <w:t>(</w:t>
      </w:r>
      <w:ins w:id="422" w:author="ERCOT 102720" w:date="2020-10-17T15:30:00Z">
        <w:r w:rsidR="003E17D3">
          <w:rPr>
            <w:szCs w:val="20"/>
          </w:rPr>
          <w:t>10</w:t>
        </w:r>
      </w:ins>
      <w:del w:id="423" w:author="ERCOT 102720" w:date="2020-10-17T15:30:00Z">
        <w:r w:rsidRPr="00282040" w:rsidDel="003E17D3">
          <w:rPr>
            <w:szCs w:val="20"/>
          </w:rPr>
          <w:delText>9</w:delText>
        </w:r>
      </w:del>
      <w:r w:rsidRPr="00282040">
        <w:rPr>
          <w:szCs w:val="20"/>
        </w:rPr>
        <w:t>)</w:t>
      </w:r>
      <w:r w:rsidRPr="00282040">
        <w:rPr>
          <w:szCs w:val="20"/>
        </w:rPr>
        <w:tab/>
        <w:t xml:space="preserve">ERCOT shall post on the MIS Public Area the offer price and the name of the Entity submitting the offer for the highest-priced Ancillary Service Offer selected in the DAM </w:t>
      </w:r>
      <w:ins w:id="424" w:author="ERCOT 102720" w:date="2020-10-17T15:31:00Z">
        <w:r w:rsidR="003E17D3">
          <w:rPr>
            <w:szCs w:val="20"/>
          </w:rPr>
          <w:t>or RTM</w:t>
        </w:r>
        <w:r w:rsidR="003E17D3" w:rsidRPr="00282040">
          <w:rPr>
            <w:szCs w:val="20"/>
          </w:rPr>
          <w:t xml:space="preserve"> </w:t>
        </w:r>
      </w:ins>
      <w:r w:rsidRPr="00282040">
        <w:rPr>
          <w:szCs w:val="20"/>
        </w:rPr>
        <w:t xml:space="preserve">for each Ancillary Service 48 hours after the end of the applicable Operating Day.  </w:t>
      </w:r>
      <w:del w:id="425" w:author="ERCOT 102720" w:date="2020-10-17T15:31:00Z">
        <w:r w:rsidRPr="00282040" w:rsidDel="003E17D3">
          <w:rPr>
            <w:szCs w:val="20"/>
          </w:rPr>
          <w:delText xml:space="preserve">This same report shall also include the highest-priced Ancillary Service Offer selected for any SASMs cleared for that same Operating Day.  </w:delText>
        </w:r>
      </w:del>
      <w:r w:rsidRPr="00282040">
        <w:rPr>
          <w:szCs w:val="20"/>
        </w:rPr>
        <w:t xml:space="preserve">If multiple Entities submitted the highest-priced offers selected, all Entities shall be identified on the MIS Public Area.  The report shall specify whether the Ancillary Service Offer was selected in a DAM or </w:t>
      </w:r>
      <w:ins w:id="426" w:author="ERCOT 102720" w:date="2020-10-17T15:31:00Z">
        <w:r w:rsidR="003E17D3">
          <w:rPr>
            <w:szCs w:val="20"/>
          </w:rPr>
          <w:t>RTM</w:t>
        </w:r>
      </w:ins>
      <w:del w:id="427" w:author="ERCOT 102720" w:date="2020-10-17T15:31:00Z">
        <w:r w:rsidRPr="00282040" w:rsidDel="003E17D3">
          <w:rPr>
            <w:szCs w:val="20"/>
          </w:rPr>
          <w:delText>a SASM</w:delText>
        </w:r>
      </w:del>
      <w:r w:rsidRPr="00282040">
        <w:rPr>
          <w:szCs w:val="20"/>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670715AB" w:rsidR="00FA79D0" w:rsidRDefault="00FA79D0" w:rsidP="00975E03">
            <w:pPr>
              <w:spacing w:before="120" w:after="240"/>
              <w:rPr>
                <w:b/>
                <w:i/>
              </w:rPr>
            </w:pPr>
            <w:r>
              <w:rPr>
                <w:b/>
                <w:i/>
              </w:rPr>
              <w:t>[NPRR978</w:t>
            </w:r>
            <w:r w:rsidRPr="004B0726">
              <w:rPr>
                <w:b/>
                <w:i/>
              </w:rPr>
              <w:t xml:space="preserve">: </w:t>
            </w:r>
            <w:r>
              <w:rPr>
                <w:b/>
                <w:i/>
              </w:rPr>
              <w:t xml:space="preserve"> Replace paragraph (</w:t>
            </w:r>
            <w:ins w:id="428" w:author="ERCOT 102720" w:date="2020-10-17T15:31:00Z">
              <w:r w:rsidR="003E17D3">
                <w:rPr>
                  <w:b/>
                  <w:i/>
                </w:rPr>
                <w:t>10</w:t>
              </w:r>
            </w:ins>
            <w:del w:id="429" w:author="ERCOT 102720" w:date="2020-10-17T15:31:00Z">
              <w:r w:rsidDel="003E17D3">
                <w:rPr>
                  <w:b/>
                  <w:i/>
                </w:rPr>
                <w:delText>9</w:delText>
              </w:r>
            </w:del>
            <w:r>
              <w:rPr>
                <w:b/>
                <w:i/>
              </w:rPr>
              <w:t>) above with the following upon system implementation:</w:t>
            </w:r>
            <w:r w:rsidRPr="004B0726">
              <w:rPr>
                <w:b/>
                <w:i/>
              </w:rPr>
              <w:t>]</w:t>
            </w:r>
          </w:p>
          <w:p w14:paraId="36421FC8" w14:textId="065CA451" w:rsidR="00FA79D0" w:rsidRPr="00730174" w:rsidRDefault="00FA79D0" w:rsidP="003E17D3">
            <w:pPr>
              <w:spacing w:after="240"/>
              <w:ind w:left="720" w:hanging="720"/>
            </w:pPr>
            <w:r w:rsidRPr="00613C18">
              <w:t>(</w:t>
            </w:r>
            <w:ins w:id="430" w:author="ERCOT 102720" w:date="2020-10-17T15:31:00Z">
              <w:r w:rsidR="003E17D3">
                <w:t>10</w:t>
              </w:r>
            </w:ins>
            <w:del w:id="431" w:author="ERCOT 102720" w:date="2020-10-17T15:31:00Z">
              <w:r w:rsidRPr="00613C18" w:rsidDel="003E17D3">
                <w:delText>9</w:delText>
              </w:r>
            </w:del>
            <w:r w:rsidRPr="00613C18">
              <w:t>)</w:t>
            </w:r>
            <w:r w:rsidRPr="00613C18">
              <w:tab/>
              <w:t xml:space="preserve">ERCOT shall post on the MIS Public Area the offer price and the name of the Entity submitting the offer for the highest-priced Ancillary Service Offer selected in the DAM </w:t>
            </w:r>
            <w:ins w:id="432" w:author="ERCOT 102720" w:date="2020-10-17T15:32:00Z">
              <w:r w:rsidR="003E17D3">
                <w:t xml:space="preserve">or RTM </w:t>
              </w:r>
            </w:ins>
            <w:r w:rsidRPr="00613C18">
              <w:t xml:space="preserve">for each Ancillary Service three days after the end of the applicable Operating Day.  </w:t>
            </w:r>
            <w:del w:id="433" w:author="ERCOT 102720" w:date="2020-10-17T15:32:00Z">
              <w:r w:rsidRPr="00613C18" w:rsidDel="003E17D3">
                <w:delText xml:space="preserve">This same report shall also include the highest-priced Ancillary Service Offer selected for any SASMs cleared for that same Operating Day.  </w:delText>
              </w:r>
            </w:del>
            <w:r w:rsidRPr="00613C18">
              <w:t xml:space="preserve">If multiple Entities submitted the highest-priced offers selected, all Entities shall be identified on the MIS Public Area.  The report shall specify whether the Ancillary Service Offer was selected in a DAM or </w:t>
            </w:r>
            <w:ins w:id="434" w:author="ERCOT 102720" w:date="2020-10-17T15:32:00Z">
              <w:r w:rsidR="003E17D3">
                <w:t>RTM</w:t>
              </w:r>
            </w:ins>
            <w:del w:id="435" w:author="ERCOT 102720" w:date="2020-10-17T15:32:00Z">
              <w:r w:rsidRPr="00613C18" w:rsidDel="003E17D3">
                <w:delText>a SASM</w:delText>
              </w:r>
            </w:del>
            <w:r w:rsidRPr="00613C18">
              <w:t>.</w:t>
            </w:r>
          </w:p>
        </w:tc>
      </w:tr>
    </w:tbl>
    <w:p w14:paraId="6056FE6E" w14:textId="41709B11" w:rsidR="00FA79D0" w:rsidRPr="00282040" w:rsidRDefault="00FA79D0" w:rsidP="00FA79D0">
      <w:pPr>
        <w:spacing w:before="240" w:after="240"/>
        <w:ind w:left="720" w:hanging="720"/>
        <w:rPr>
          <w:szCs w:val="20"/>
        </w:rPr>
      </w:pPr>
      <w:r w:rsidRPr="00282040">
        <w:rPr>
          <w:szCs w:val="20"/>
        </w:rPr>
        <w:t>(1</w:t>
      </w:r>
      <w:ins w:id="436" w:author="ERCOT 102720" w:date="2020-10-17T15:32:00Z">
        <w:r w:rsidR="003E17D3">
          <w:rPr>
            <w:szCs w:val="20"/>
          </w:rPr>
          <w:t>1</w:t>
        </w:r>
      </w:ins>
      <w:del w:id="437" w:author="ERCOT 102720" w:date="2020-10-17T15:32:00Z">
        <w:r w:rsidRPr="00282040" w:rsidDel="003E17D3">
          <w:rPr>
            <w:szCs w:val="20"/>
          </w:rPr>
          <w:delText>0</w:delText>
        </w:r>
      </w:del>
      <w:r w:rsidRPr="00282040">
        <w:rPr>
          <w:szCs w:val="20"/>
        </w:rPr>
        <w:t>)</w:t>
      </w:r>
      <w:r w:rsidRPr="00282040">
        <w:rPr>
          <w:szCs w:val="20"/>
        </w:rPr>
        <w:tab/>
        <w:t xml:space="preserve">ERCOT shall post on the MIS Public Area for each Operating Day the following information for each Resource: </w:t>
      </w:r>
    </w:p>
    <w:p w14:paraId="046B9BA7" w14:textId="77777777" w:rsidR="00FA79D0" w:rsidRPr="00282040" w:rsidRDefault="00FA79D0" w:rsidP="00FA79D0">
      <w:pPr>
        <w:spacing w:after="240"/>
        <w:ind w:left="1440" w:hanging="720"/>
        <w:rPr>
          <w:szCs w:val="20"/>
        </w:rPr>
      </w:pPr>
      <w:r w:rsidRPr="00282040">
        <w:rPr>
          <w:szCs w:val="20"/>
        </w:rPr>
        <w:t>(a)</w:t>
      </w:r>
      <w:r w:rsidRPr="00282040">
        <w:rPr>
          <w:szCs w:val="20"/>
        </w:rPr>
        <w:tab/>
        <w:t>The Resource name;</w:t>
      </w:r>
    </w:p>
    <w:p w14:paraId="2F3F1968" w14:textId="77777777" w:rsidR="00FA79D0" w:rsidRPr="00282040" w:rsidRDefault="00FA79D0" w:rsidP="00FA79D0">
      <w:pPr>
        <w:spacing w:after="240"/>
        <w:ind w:left="1440" w:hanging="720"/>
        <w:rPr>
          <w:szCs w:val="20"/>
        </w:rPr>
      </w:pPr>
      <w:r w:rsidRPr="00282040">
        <w:rPr>
          <w:szCs w:val="20"/>
        </w:rPr>
        <w:t>(b)</w:t>
      </w:r>
      <w:r w:rsidRPr="00282040">
        <w:rPr>
          <w:szCs w:val="20"/>
        </w:rPr>
        <w:tab/>
        <w:t>The name of the Resource Entity;</w:t>
      </w:r>
    </w:p>
    <w:p w14:paraId="22BE660D" w14:textId="77777777" w:rsidR="00FA79D0" w:rsidRPr="00282040" w:rsidRDefault="00FA79D0" w:rsidP="00FA79D0">
      <w:pPr>
        <w:spacing w:after="240"/>
        <w:ind w:left="1440" w:hanging="720"/>
        <w:rPr>
          <w:szCs w:val="20"/>
        </w:rPr>
      </w:pPr>
      <w:r w:rsidRPr="00282040">
        <w:rPr>
          <w:szCs w:val="20"/>
        </w:rPr>
        <w:t>(c)</w:t>
      </w:r>
      <w:r w:rsidRPr="00282040">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282040" w:rsidRDefault="00FA79D0" w:rsidP="00FA79D0">
      <w:pPr>
        <w:spacing w:after="240"/>
        <w:ind w:left="1440" w:hanging="720"/>
        <w:rPr>
          <w:szCs w:val="20"/>
        </w:rPr>
      </w:pPr>
      <w:r w:rsidRPr="00282040">
        <w:rPr>
          <w:szCs w:val="20"/>
        </w:rPr>
        <w:t>(d)</w:t>
      </w:r>
      <w:r w:rsidRPr="00282040">
        <w:rPr>
          <w:szCs w:val="20"/>
        </w:rPr>
        <w:tab/>
        <w:t>Flag for Reliability Must-Run (RMR) Resources.</w:t>
      </w:r>
    </w:p>
    <w:p w14:paraId="12BC4D54" w14:textId="17F9B910" w:rsidR="00FA79D0" w:rsidRPr="00282040" w:rsidRDefault="00FA79D0" w:rsidP="00FA79D0">
      <w:pPr>
        <w:spacing w:after="240"/>
        <w:ind w:left="720" w:hanging="720"/>
        <w:rPr>
          <w:szCs w:val="20"/>
        </w:rPr>
      </w:pPr>
      <w:r w:rsidRPr="00282040">
        <w:rPr>
          <w:szCs w:val="20"/>
        </w:rPr>
        <w:t>(1</w:t>
      </w:r>
      <w:ins w:id="438" w:author="ERCOT 102720" w:date="2020-10-17T15:32:00Z">
        <w:r w:rsidR="003E17D3">
          <w:rPr>
            <w:szCs w:val="20"/>
          </w:rPr>
          <w:t>2</w:t>
        </w:r>
      </w:ins>
      <w:del w:id="439" w:author="ERCOT 102720" w:date="2020-10-17T15:32:00Z">
        <w:r w:rsidRPr="00282040" w:rsidDel="003E17D3">
          <w:rPr>
            <w:szCs w:val="20"/>
          </w:rPr>
          <w:delText>1</w:delText>
        </w:r>
      </w:del>
      <w:r w:rsidRPr="00282040">
        <w:rPr>
          <w:szCs w:val="20"/>
        </w:rPr>
        <w:t>)</w:t>
      </w:r>
      <w:r w:rsidRPr="00282040">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282040" w:rsidRDefault="00FA79D0" w:rsidP="00FA79D0">
      <w:pPr>
        <w:spacing w:after="240"/>
        <w:ind w:left="1440" w:hanging="720"/>
        <w:rPr>
          <w:szCs w:val="20"/>
        </w:rPr>
      </w:pPr>
      <w:r w:rsidRPr="00282040">
        <w:rPr>
          <w:szCs w:val="20"/>
        </w:rPr>
        <w:t>(a)</w:t>
      </w:r>
      <w:r w:rsidRPr="00282040">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282040" w:rsidRDefault="00FA79D0" w:rsidP="00FA79D0">
      <w:pPr>
        <w:spacing w:after="240"/>
        <w:ind w:left="1440" w:hanging="720"/>
        <w:rPr>
          <w:szCs w:val="20"/>
        </w:rPr>
      </w:pPr>
      <w:r w:rsidRPr="00282040">
        <w:rPr>
          <w:szCs w:val="20"/>
        </w:rPr>
        <w:t>(b)</w:t>
      </w:r>
      <w:r w:rsidRPr="00282040">
        <w:rPr>
          <w:szCs w:val="20"/>
        </w:rPr>
        <w:tab/>
        <w:t xml:space="preserve">For each Settlement Point, individual DAM Energy-Only Offer Curves available for the DAM and the name of the QSE submitting the offer; </w:t>
      </w:r>
    </w:p>
    <w:p w14:paraId="7F7F4843" w14:textId="77777777" w:rsidR="00FA79D0" w:rsidRPr="00282040" w:rsidRDefault="00FA79D0" w:rsidP="00FA79D0">
      <w:pPr>
        <w:spacing w:after="240"/>
        <w:ind w:left="1440" w:hanging="720"/>
        <w:rPr>
          <w:szCs w:val="20"/>
        </w:rPr>
      </w:pPr>
      <w:r w:rsidRPr="00282040">
        <w:rPr>
          <w:szCs w:val="20"/>
        </w:rPr>
        <w:t>(c)</w:t>
      </w:r>
      <w:r w:rsidRPr="00282040">
        <w:rPr>
          <w:szCs w:val="20"/>
        </w:rPr>
        <w:tab/>
        <w:t xml:space="preserve">The Resource name and the Resource’s Ancillary Service Offers available for the DAM; </w:t>
      </w:r>
    </w:p>
    <w:p w14:paraId="137320E4" w14:textId="77777777" w:rsidR="003E17D3" w:rsidRPr="00282040" w:rsidRDefault="003E17D3" w:rsidP="003E17D3">
      <w:pPr>
        <w:spacing w:after="240"/>
        <w:ind w:left="1440" w:hanging="720"/>
        <w:rPr>
          <w:ins w:id="440" w:author="ERCOT 102720" w:date="2020-10-17T15:33:00Z"/>
          <w:szCs w:val="20"/>
        </w:rPr>
      </w:pPr>
      <w:ins w:id="441" w:author="ERCOT 102720" w:date="2020-10-17T15:33:00Z">
        <w:r>
          <w:rPr>
            <w:szCs w:val="20"/>
          </w:rPr>
          <w:t xml:space="preserve">(d) </w:t>
        </w:r>
        <w:r>
          <w:rPr>
            <w:szCs w:val="20"/>
          </w:rPr>
          <w:tab/>
          <w:t>The Ancillary Service Only Offer for each Ancillary Service and the name of the QSE submitting the offer;</w:t>
        </w:r>
      </w:ins>
    </w:p>
    <w:p w14:paraId="51043CF5" w14:textId="49DD2679" w:rsidR="00FA79D0" w:rsidRPr="00282040" w:rsidRDefault="00FA79D0" w:rsidP="003E17D3">
      <w:pPr>
        <w:spacing w:after="240"/>
        <w:ind w:left="1440" w:hanging="720"/>
        <w:rPr>
          <w:szCs w:val="20"/>
        </w:rPr>
      </w:pPr>
      <w:r w:rsidRPr="00282040">
        <w:rPr>
          <w:szCs w:val="20"/>
        </w:rPr>
        <w:t>(</w:t>
      </w:r>
      <w:ins w:id="442" w:author="ERCOT 102720" w:date="2020-10-17T15:33:00Z">
        <w:r w:rsidR="003E17D3">
          <w:rPr>
            <w:szCs w:val="20"/>
          </w:rPr>
          <w:t>e</w:t>
        </w:r>
      </w:ins>
      <w:del w:id="443" w:author="ERCOT 102720" w:date="2020-10-17T15:33:00Z">
        <w:r w:rsidRPr="00282040" w:rsidDel="003E17D3">
          <w:rPr>
            <w:szCs w:val="20"/>
          </w:rPr>
          <w:delText>d</w:delText>
        </w:r>
      </w:del>
      <w:r w:rsidRPr="00282040">
        <w:rPr>
          <w:szCs w:val="20"/>
        </w:rPr>
        <w:t>)</w:t>
      </w:r>
      <w:r w:rsidRPr="00282040">
        <w:rPr>
          <w:szCs w:val="20"/>
        </w:rPr>
        <w:tab/>
        <w:t>For each Settlement Point, individual DAM Energy Bids available for the DAM and the name of the QSE submitting the bid;</w:t>
      </w:r>
    </w:p>
    <w:p w14:paraId="2AA35E58" w14:textId="4419C53A" w:rsidR="00FA79D0" w:rsidRPr="00282040" w:rsidRDefault="00FA79D0" w:rsidP="00FA79D0">
      <w:pPr>
        <w:spacing w:after="240"/>
        <w:ind w:left="1440" w:hanging="720"/>
        <w:rPr>
          <w:szCs w:val="20"/>
        </w:rPr>
      </w:pPr>
      <w:r w:rsidRPr="00282040">
        <w:rPr>
          <w:szCs w:val="20"/>
        </w:rPr>
        <w:t>(</w:t>
      </w:r>
      <w:ins w:id="444" w:author="ERCOT 102720" w:date="2020-10-17T15:33:00Z">
        <w:r w:rsidR="003E17D3">
          <w:rPr>
            <w:szCs w:val="20"/>
          </w:rPr>
          <w:t>f</w:t>
        </w:r>
      </w:ins>
      <w:del w:id="445" w:author="ERCOT 102720" w:date="2020-10-17T15:33:00Z">
        <w:r w:rsidRPr="00282040" w:rsidDel="003E17D3">
          <w:rPr>
            <w:szCs w:val="20"/>
          </w:rPr>
          <w:delText>e</w:delText>
        </w:r>
      </w:del>
      <w:r w:rsidRPr="00282040">
        <w:rPr>
          <w:szCs w:val="20"/>
        </w:rPr>
        <w:t>)</w:t>
      </w:r>
      <w:r w:rsidRPr="00282040">
        <w:rPr>
          <w:szCs w:val="20"/>
        </w:rPr>
        <w:tab/>
        <w:t>For each Settlement Point, individual PTP Obligation bids available to the DAM that sink at the Settlement Point and the QSE submitting the bid;</w:t>
      </w:r>
    </w:p>
    <w:p w14:paraId="5867198E" w14:textId="2BB010AC" w:rsidR="00FA79D0" w:rsidRPr="00282040" w:rsidRDefault="00FA79D0" w:rsidP="00FA79D0">
      <w:pPr>
        <w:spacing w:after="240"/>
        <w:ind w:left="1440" w:hanging="720"/>
        <w:rPr>
          <w:szCs w:val="20"/>
        </w:rPr>
      </w:pPr>
      <w:r w:rsidRPr="00282040">
        <w:rPr>
          <w:szCs w:val="20"/>
        </w:rPr>
        <w:t>(</w:t>
      </w:r>
      <w:ins w:id="446" w:author="ERCOT 102720" w:date="2020-10-17T15:33:00Z">
        <w:r w:rsidR="003E17D3">
          <w:rPr>
            <w:szCs w:val="20"/>
          </w:rPr>
          <w:t>g</w:t>
        </w:r>
      </w:ins>
      <w:del w:id="447" w:author="ERCOT 102720" w:date="2020-10-17T15:33:00Z">
        <w:r w:rsidRPr="00282040" w:rsidDel="003E17D3">
          <w:rPr>
            <w:szCs w:val="20"/>
          </w:rPr>
          <w:delText>f</w:delText>
        </w:r>
      </w:del>
      <w:r w:rsidRPr="00282040">
        <w:rPr>
          <w:szCs w:val="20"/>
        </w:rPr>
        <w:t>)</w:t>
      </w:r>
      <w:r w:rsidRPr="00282040">
        <w:rPr>
          <w:szCs w:val="20"/>
        </w:rPr>
        <w:tab/>
        <w:t>The awards for each Ancillary Service from DAM for each Generation Resource;</w:t>
      </w:r>
    </w:p>
    <w:p w14:paraId="064C3049" w14:textId="1C7C5EB8" w:rsidR="00FA79D0" w:rsidRPr="00282040" w:rsidRDefault="00FA79D0" w:rsidP="00FA79D0">
      <w:pPr>
        <w:spacing w:after="240"/>
        <w:ind w:left="1440" w:hanging="720"/>
        <w:rPr>
          <w:szCs w:val="20"/>
        </w:rPr>
      </w:pPr>
      <w:r w:rsidRPr="00282040">
        <w:rPr>
          <w:szCs w:val="20"/>
        </w:rPr>
        <w:t>(</w:t>
      </w:r>
      <w:ins w:id="448" w:author="ERCOT 102720" w:date="2020-10-17T15:33:00Z">
        <w:r w:rsidR="003E17D3">
          <w:rPr>
            <w:szCs w:val="20"/>
          </w:rPr>
          <w:t>h</w:t>
        </w:r>
      </w:ins>
      <w:del w:id="449" w:author="ERCOT 102720" w:date="2020-10-17T15:33:00Z">
        <w:r w:rsidRPr="00282040" w:rsidDel="003E17D3">
          <w:rPr>
            <w:szCs w:val="20"/>
          </w:rPr>
          <w:delText>g</w:delText>
        </w:r>
      </w:del>
      <w:r w:rsidRPr="00282040">
        <w:rPr>
          <w:szCs w:val="20"/>
        </w:rPr>
        <w:t>)</w:t>
      </w:r>
      <w:r w:rsidRPr="00282040">
        <w:rPr>
          <w:szCs w:val="20"/>
        </w:rPr>
        <w:tab/>
        <w:t>The awards for each Ancillary Service from DAM for each Load Resource;</w:t>
      </w:r>
    </w:p>
    <w:p w14:paraId="33E50FE0" w14:textId="6A4A7037" w:rsidR="00FA79D0" w:rsidRPr="00282040" w:rsidRDefault="00FA79D0" w:rsidP="00FA79D0">
      <w:pPr>
        <w:spacing w:after="240"/>
        <w:ind w:left="1440" w:hanging="720"/>
        <w:rPr>
          <w:szCs w:val="20"/>
        </w:rPr>
      </w:pPr>
      <w:r w:rsidRPr="00282040">
        <w:rPr>
          <w:szCs w:val="20"/>
        </w:rPr>
        <w:t>(</w:t>
      </w:r>
      <w:ins w:id="450" w:author="ERCOT 102720" w:date="2020-10-17T15:33:00Z">
        <w:r w:rsidR="003E17D3">
          <w:rPr>
            <w:szCs w:val="20"/>
          </w:rPr>
          <w:t>i</w:t>
        </w:r>
      </w:ins>
      <w:del w:id="451" w:author="ERCOT 102720" w:date="2020-10-17T15:33:00Z">
        <w:r w:rsidRPr="00282040" w:rsidDel="003E17D3">
          <w:rPr>
            <w:szCs w:val="20"/>
          </w:rPr>
          <w:delText>h</w:delText>
        </w:r>
      </w:del>
      <w:r w:rsidRPr="00282040">
        <w:rPr>
          <w:szCs w:val="20"/>
        </w:rPr>
        <w:t>)</w:t>
      </w:r>
      <w:r w:rsidRPr="00282040">
        <w:rPr>
          <w:szCs w:val="20"/>
        </w:rPr>
        <w:tab/>
        <w:t>The award of each Three-Part Supply Offer from the DAM and the name of the QSE receiving the award;</w:t>
      </w:r>
    </w:p>
    <w:p w14:paraId="759ED66B" w14:textId="44BFD0BC" w:rsidR="00FA79D0" w:rsidRPr="00282040" w:rsidRDefault="00FA79D0" w:rsidP="00FA79D0">
      <w:pPr>
        <w:spacing w:after="240"/>
        <w:ind w:left="1440" w:hanging="720"/>
        <w:rPr>
          <w:szCs w:val="20"/>
        </w:rPr>
      </w:pPr>
      <w:r w:rsidRPr="00282040">
        <w:rPr>
          <w:szCs w:val="20"/>
        </w:rPr>
        <w:t>(</w:t>
      </w:r>
      <w:ins w:id="452" w:author="ERCOT 102720" w:date="2020-10-17T15:33:00Z">
        <w:r w:rsidR="003E17D3">
          <w:rPr>
            <w:szCs w:val="20"/>
          </w:rPr>
          <w:t>j</w:t>
        </w:r>
      </w:ins>
      <w:del w:id="453" w:author="ERCOT 102720" w:date="2020-10-17T15:33:00Z">
        <w:r w:rsidRPr="00282040" w:rsidDel="003E17D3">
          <w:rPr>
            <w:szCs w:val="20"/>
          </w:rPr>
          <w:delText>i</w:delText>
        </w:r>
      </w:del>
      <w:r w:rsidRPr="00282040">
        <w:rPr>
          <w:szCs w:val="20"/>
        </w:rPr>
        <w:t>)</w:t>
      </w:r>
      <w:r w:rsidRPr="00282040">
        <w:rPr>
          <w:szCs w:val="20"/>
        </w:rPr>
        <w:tab/>
        <w:t>For each Settlement Point, the award of each DAM Energy-Only Offer from the DAM and the name of the QSE receiving the award;</w:t>
      </w:r>
    </w:p>
    <w:p w14:paraId="6994C31A" w14:textId="0DB7A593" w:rsidR="00FA79D0" w:rsidRPr="00282040" w:rsidRDefault="00FA79D0" w:rsidP="00FA79D0">
      <w:pPr>
        <w:spacing w:after="240"/>
        <w:ind w:left="1440" w:hanging="720"/>
        <w:rPr>
          <w:szCs w:val="20"/>
        </w:rPr>
      </w:pPr>
      <w:r w:rsidRPr="00282040">
        <w:rPr>
          <w:szCs w:val="20"/>
        </w:rPr>
        <w:t>(</w:t>
      </w:r>
      <w:ins w:id="454" w:author="ERCOT 102720" w:date="2020-10-17T15:33:00Z">
        <w:r w:rsidR="003E17D3">
          <w:rPr>
            <w:szCs w:val="20"/>
          </w:rPr>
          <w:t>k</w:t>
        </w:r>
      </w:ins>
      <w:del w:id="455" w:author="ERCOT 102720" w:date="2020-10-17T15:33:00Z">
        <w:r w:rsidRPr="00282040" w:rsidDel="003E17D3">
          <w:rPr>
            <w:szCs w:val="20"/>
          </w:rPr>
          <w:delText>j</w:delText>
        </w:r>
      </w:del>
      <w:r w:rsidRPr="00282040">
        <w:rPr>
          <w:szCs w:val="20"/>
        </w:rPr>
        <w:t>)</w:t>
      </w:r>
      <w:r w:rsidRPr="00282040">
        <w:rPr>
          <w:szCs w:val="20"/>
        </w:rPr>
        <w:tab/>
        <w:t>For each Settlement Point, the award of each DAM Energy Bid from the DAM and the name of the QSE receiving the award;</w:t>
      </w:r>
      <w:del w:id="456" w:author="ERCOT" w:date="2020-03-06T13:22:00Z">
        <w:r w:rsidRPr="00282040" w:rsidDel="008C1FF5">
          <w:rPr>
            <w:szCs w:val="20"/>
          </w:rPr>
          <w:delText xml:space="preserve"> and</w:delText>
        </w:r>
      </w:del>
    </w:p>
    <w:p w14:paraId="0B0D9C95" w14:textId="5957B3BF" w:rsidR="00FA79D0" w:rsidRPr="00282040" w:rsidRDefault="00FA79D0" w:rsidP="00FA79D0">
      <w:pPr>
        <w:spacing w:after="240"/>
        <w:ind w:left="1440" w:hanging="720"/>
        <w:rPr>
          <w:szCs w:val="20"/>
        </w:rPr>
      </w:pPr>
      <w:r w:rsidRPr="00282040">
        <w:rPr>
          <w:szCs w:val="20"/>
        </w:rPr>
        <w:t>(</w:t>
      </w:r>
      <w:ins w:id="457" w:author="ERCOT 102720" w:date="2020-10-17T15:33:00Z">
        <w:r w:rsidR="003E17D3">
          <w:rPr>
            <w:szCs w:val="20"/>
          </w:rPr>
          <w:t>l</w:t>
        </w:r>
      </w:ins>
      <w:del w:id="458" w:author="ERCOT 102720" w:date="2020-10-17T15:33:00Z">
        <w:r w:rsidRPr="00282040" w:rsidDel="003E17D3">
          <w:rPr>
            <w:szCs w:val="20"/>
          </w:rPr>
          <w:delText>k</w:delText>
        </w:r>
      </w:del>
      <w:r w:rsidRPr="00282040">
        <w:rPr>
          <w:szCs w:val="20"/>
        </w:rPr>
        <w:t>)</w:t>
      </w:r>
      <w:r w:rsidRPr="00282040">
        <w:rPr>
          <w:szCs w:val="20"/>
        </w:rPr>
        <w:tab/>
        <w:t>For each Settlement Point, the award of each PTP Obligation bid from the DAM that sinks at the Settlement Point, including whether or not the PTP Obligation bid was Linked to an Option, and the QSE submitting the bid</w:t>
      </w:r>
      <w:ins w:id="459" w:author="ERCOT" w:date="2020-03-06T13:22:00Z">
        <w:r w:rsidR="008C1FF5">
          <w:rPr>
            <w:szCs w:val="20"/>
          </w:rPr>
          <w:t>;</w:t>
        </w:r>
      </w:ins>
      <w:del w:id="460" w:author="ERCOT" w:date="2020-03-06T13:22:00Z">
        <w:r w:rsidRPr="00282040" w:rsidDel="008C1FF5">
          <w:rPr>
            <w:szCs w:val="20"/>
          </w:rPr>
          <w:delText>.</w:delText>
        </w:r>
      </w:del>
    </w:p>
    <w:p w14:paraId="243CB554" w14:textId="14977AD5" w:rsidR="008C1FF5" w:rsidRDefault="000F5BB1" w:rsidP="008C1FF5">
      <w:pPr>
        <w:spacing w:after="240"/>
        <w:ind w:left="1440" w:hanging="720"/>
        <w:rPr>
          <w:ins w:id="461" w:author="ERCOT" w:date="2020-03-06T13:22:00Z"/>
          <w:szCs w:val="20"/>
        </w:rPr>
      </w:pPr>
      <w:ins w:id="462" w:author="ERCOT" w:date="2020-03-06T13:22:00Z">
        <w:r>
          <w:rPr>
            <w:szCs w:val="20"/>
          </w:rPr>
          <w:t>(</w:t>
        </w:r>
      </w:ins>
      <w:ins w:id="463" w:author="ERCOT 102720" w:date="2020-10-17T15:33:00Z">
        <w:r w:rsidR="003E17D3">
          <w:rPr>
            <w:szCs w:val="20"/>
          </w:rPr>
          <w:t>m</w:t>
        </w:r>
      </w:ins>
      <w:ins w:id="464" w:author="ERCOT" w:date="2020-03-06T13:22:00Z">
        <w:del w:id="465" w:author="ERCOT 102720" w:date="2020-10-17T15:33:00Z">
          <w:r w:rsidDel="003E17D3">
            <w:rPr>
              <w:szCs w:val="20"/>
            </w:rPr>
            <w:delText>l</w:delText>
          </w:r>
        </w:del>
        <w:r w:rsidR="008C1FF5">
          <w:rPr>
            <w:szCs w:val="20"/>
          </w:rPr>
          <w:t>)</w:t>
        </w:r>
        <w:r w:rsidR="008C1FF5">
          <w:rPr>
            <w:szCs w:val="20"/>
          </w:rPr>
          <w:tab/>
        </w:r>
        <w:r w:rsidR="008C1FF5" w:rsidRPr="00282040">
          <w:rPr>
            <w:szCs w:val="20"/>
          </w:rPr>
          <w:t xml:space="preserve">The </w:t>
        </w:r>
        <w:r w:rsidR="008C1FF5">
          <w:rPr>
            <w:szCs w:val="20"/>
          </w:rPr>
          <w:t>ESR</w:t>
        </w:r>
        <w:r w:rsidR="008C1FF5" w:rsidRPr="00282040">
          <w:rPr>
            <w:szCs w:val="20"/>
          </w:rPr>
          <w:t xml:space="preserve"> name and the </w:t>
        </w:r>
        <w:r w:rsidR="008C1FF5">
          <w:rPr>
            <w:szCs w:val="20"/>
          </w:rPr>
          <w:t>ESR</w:t>
        </w:r>
        <w:r w:rsidR="008C1FF5" w:rsidRPr="00282040">
          <w:rPr>
            <w:szCs w:val="20"/>
          </w:rPr>
          <w:t xml:space="preserve">’s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(prices and quantities), available for the DAM;</w:t>
        </w:r>
      </w:ins>
    </w:p>
    <w:p w14:paraId="48053001" w14:textId="12500C0F" w:rsidR="008C1FF5" w:rsidRDefault="000F5BB1" w:rsidP="008C1FF5">
      <w:pPr>
        <w:spacing w:after="240"/>
        <w:ind w:left="1440" w:hanging="720"/>
        <w:rPr>
          <w:ins w:id="466" w:author="ERCOT" w:date="2020-03-06T13:22:00Z"/>
          <w:szCs w:val="20"/>
        </w:rPr>
      </w:pPr>
      <w:ins w:id="467" w:author="ERCOT" w:date="2020-03-06T13:22:00Z">
        <w:r>
          <w:rPr>
            <w:szCs w:val="20"/>
          </w:rPr>
          <w:t>(</w:t>
        </w:r>
      </w:ins>
      <w:ins w:id="468" w:author="ERCOT 102720" w:date="2020-10-17T15:33:00Z">
        <w:r w:rsidR="003E17D3">
          <w:rPr>
            <w:szCs w:val="20"/>
          </w:rPr>
          <w:t>n</w:t>
        </w:r>
      </w:ins>
      <w:ins w:id="469" w:author="ERCOT" w:date="2020-03-06T13:22:00Z">
        <w:del w:id="470" w:author="ERCOT 102720" w:date="2020-10-17T15:33:00Z">
          <w:r w:rsidDel="003E17D3">
            <w:rPr>
              <w:szCs w:val="20"/>
            </w:rPr>
            <w:delText>m</w:delText>
          </w:r>
        </w:del>
        <w:r w:rsidR="008C1FF5">
          <w:rPr>
            <w:szCs w:val="20"/>
          </w:rPr>
          <w:t>)</w:t>
        </w:r>
        <w:r w:rsidR="008C1FF5">
          <w:rPr>
            <w:szCs w:val="20"/>
          </w:rPr>
          <w:tab/>
        </w:r>
        <w:r w:rsidR="008C1FF5" w:rsidRPr="00282040">
          <w:rPr>
            <w:szCs w:val="20"/>
          </w:rPr>
          <w:t xml:space="preserve">The awards for each Ancillary Service from </w:t>
        </w:r>
        <w:r w:rsidR="008C1FF5">
          <w:rPr>
            <w:szCs w:val="20"/>
          </w:rPr>
          <w:t xml:space="preserve">the </w:t>
        </w:r>
        <w:r w:rsidR="008C1FF5" w:rsidRPr="00282040">
          <w:rPr>
            <w:szCs w:val="20"/>
          </w:rPr>
          <w:t xml:space="preserve">DAM for each </w:t>
        </w:r>
        <w:r w:rsidR="008C1FF5">
          <w:rPr>
            <w:szCs w:val="20"/>
          </w:rPr>
          <w:t>ESR; and</w:t>
        </w:r>
      </w:ins>
    </w:p>
    <w:p w14:paraId="0A0F8410" w14:textId="23EB444A" w:rsidR="008C1FF5" w:rsidRPr="00282040" w:rsidRDefault="000F5BB1" w:rsidP="008C1FF5">
      <w:pPr>
        <w:spacing w:after="240"/>
        <w:ind w:left="1440" w:hanging="720"/>
        <w:rPr>
          <w:ins w:id="471" w:author="ERCOT" w:date="2020-03-06T13:22:00Z"/>
          <w:szCs w:val="20"/>
        </w:rPr>
      </w:pPr>
      <w:ins w:id="472" w:author="ERCOT" w:date="2020-03-06T13:22:00Z">
        <w:r>
          <w:rPr>
            <w:szCs w:val="20"/>
          </w:rPr>
          <w:t>(</w:t>
        </w:r>
      </w:ins>
      <w:ins w:id="473" w:author="ERCOT 102720" w:date="2020-10-17T15:33:00Z">
        <w:r w:rsidR="003E17D3">
          <w:rPr>
            <w:szCs w:val="20"/>
          </w:rPr>
          <w:t>o</w:t>
        </w:r>
      </w:ins>
      <w:ins w:id="474" w:author="ERCOT" w:date="2020-03-06T13:22:00Z">
        <w:del w:id="475" w:author="ERCOT 102720" w:date="2020-10-17T15:33:00Z">
          <w:r w:rsidDel="003E17D3">
            <w:rPr>
              <w:szCs w:val="20"/>
            </w:rPr>
            <w:delText>n</w:delText>
          </w:r>
        </w:del>
        <w:r w:rsidR="008C1FF5">
          <w:rPr>
            <w:szCs w:val="20"/>
          </w:rPr>
          <w:t>)</w:t>
        </w:r>
        <w:r w:rsidR="008C1FF5">
          <w:rPr>
            <w:szCs w:val="20"/>
          </w:rPr>
          <w:tab/>
        </w:r>
        <w:r w:rsidR="008C1FF5" w:rsidRPr="00282040">
          <w:rPr>
            <w:szCs w:val="20"/>
          </w:rPr>
          <w:t xml:space="preserve">The award of each </w:t>
        </w:r>
        <w:r w:rsidR="008C1FF5">
          <w:rPr>
            <w:szCs w:val="20"/>
          </w:rPr>
          <w:t>Energy Bid/</w:t>
        </w:r>
        <w:r w:rsidR="008C1FF5" w:rsidRPr="00282040">
          <w:rPr>
            <w:szCs w:val="20"/>
          </w:rPr>
          <w:t xml:space="preserve">Offer </w:t>
        </w:r>
        <w:r w:rsidR="008C1FF5">
          <w:rPr>
            <w:szCs w:val="20"/>
          </w:rPr>
          <w:t xml:space="preserve">Curve </w:t>
        </w:r>
        <w:r w:rsidR="008C1FF5" w:rsidRPr="00282040">
          <w:rPr>
            <w:szCs w:val="20"/>
          </w:rPr>
          <w:t>from the DAM and the name of the QSE receiving the award</w:t>
        </w:r>
        <w:r w:rsidR="008C1FF5">
          <w:rPr>
            <w:szCs w:val="20"/>
          </w:rPr>
          <w:t>.</w:t>
        </w:r>
      </w:ins>
    </w:p>
    <w:p w14:paraId="104A0A4B" w14:textId="7F19A2C9" w:rsidR="00FA79D0" w:rsidRPr="00282040" w:rsidDel="003E17D3" w:rsidRDefault="00FA79D0" w:rsidP="008C1FF5">
      <w:pPr>
        <w:spacing w:after="240"/>
        <w:ind w:left="720" w:hanging="720"/>
        <w:rPr>
          <w:del w:id="476" w:author="ERCOT 102720" w:date="2020-10-17T15:33:00Z"/>
          <w:szCs w:val="20"/>
        </w:rPr>
      </w:pPr>
      <w:del w:id="477" w:author="ERCOT 102720" w:date="2020-10-17T15:33:00Z">
        <w:r w:rsidRPr="00282040" w:rsidDel="003E17D3">
          <w:rPr>
            <w:szCs w:val="20"/>
          </w:rPr>
          <w:delText>(12)</w:delText>
        </w:r>
        <w:r w:rsidRPr="00282040" w:rsidDel="003E17D3">
          <w:rPr>
            <w:szCs w:val="20"/>
          </w:rPr>
          <w:tab/>
          <w:delText xml:space="preserve">ERCOT shall post on the MIS Public Area the following information from any </w:delText>
        </w:r>
        <w:r w:rsidRPr="00282040" w:rsidDel="003E17D3">
          <w:rPr>
            <w:iCs/>
            <w:szCs w:val="20"/>
          </w:rPr>
          <w:delText>applicable</w:delText>
        </w:r>
        <w:r w:rsidRPr="00282040" w:rsidDel="003E17D3">
          <w:rPr>
            <w:szCs w:val="20"/>
          </w:rPr>
          <w:delText xml:space="preserve"> SASMs for each hourly Settlement Interval for the applicable Operating Day 60 days prior to the current Operating Day:</w:delText>
        </w:r>
      </w:del>
    </w:p>
    <w:p w14:paraId="0379A6BB" w14:textId="1586F5B4" w:rsidR="00FA79D0" w:rsidRPr="00282040" w:rsidDel="003E17D3" w:rsidRDefault="00FA79D0" w:rsidP="00FA79D0">
      <w:pPr>
        <w:spacing w:after="240"/>
        <w:ind w:left="1440" w:hanging="720"/>
        <w:rPr>
          <w:del w:id="478" w:author="ERCOT 102720" w:date="2020-10-17T15:33:00Z"/>
          <w:szCs w:val="20"/>
        </w:rPr>
      </w:pPr>
      <w:del w:id="479" w:author="ERCOT 102720" w:date="2020-10-17T15:33:00Z">
        <w:r w:rsidRPr="00282040" w:rsidDel="003E17D3">
          <w:rPr>
            <w:szCs w:val="20"/>
          </w:rPr>
          <w:delText>(a)</w:delText>
        </w:r>
        <w:r w:rsidRPr="00282040" w:rsidDel="003E17D3">
          <w:rPr>
            <w:szCs w:val="20"/>
          </w:rPr>
          <w:tab/>
          <w:delText>The Resource name and the Resource’s Ancillary Service Offers available for any applicable SASMs;</w:delText>
        </w:r>
      </w:del>
    </w:p>
    <w:p w14:paraId="6CFE1259" w14:textId="3266DEC5" w:rsidR="00FA79D0" w:rsidRPr="00282040" w:rsidDel="003E17D3" w:rsidRDefault="00FA79D0" w:rsidP="00FA79D0">
      <w:pPr>
        <w:spacing w:after="240"/>
        <w:ind w:left="1440" w:hanging="720"/>
        <w:rPr>
          <w:del w:id="480" w:author="ERCOT 102720" w:date="2020-10-17T15:33:00Z"/>
          <w:szCs w:val="20"/>
        </w:rPr>
      </w:pPr>
      <w:del w:id="481" w:author="ERCOT 102720" w:date="2020-10-17T15:33:00Z">
        <w:r w:rsidRPr="00282040" w:rsidDel="003E17D3">
          <w:rPr>
            <w:szCs w:val="20"/>
          </w:rPr>
          <w:delText>(b)</w:delText>
        </w:r>
        <w:r w:rsidRPr="00282040" w:rsidDel="003E17D3">
          <w:rPr>
            <w:szCs w:val="20"/>
          </w:rPr>
          <w:tab/>
          <w:delText>The awards for each Ancillary Service from any applicable SASMs for each Generation Resource; and</w:delText>
        </w:r>
      </w:del>
    </w:p>
    <w:p w14:paraId="6A12C5EF" w14:textId="2F7CE856" w:rsidR="00FA79D0" w:rsidRPr="00282040" w:rsidDel="003E17D3" w:rsidRDefault="00FA79D0" w:rsidP="00FA79D0">
      <w:pPr>
        <w:spacing w:after="240"/>
        <w:ind w:left="1440" w:hanging="720"/>
        <w:rPr>
          <w:del w:id="482" w:author="ERCOT 102720" w:date="2020-10-17T15:33:00Z"/>
          <w:szCs w:val="20"/>
        </w:rPr>
      </w:pPr>
      <w:del w:id="483" w:author="ERCOT 102720" w:date="2020-10-17T15:33:00Z">
        <w:r w:rsidRPr="00282040" w:rsidDel="003E17D3">
          <w:rPr>
            <w:szCs w:val="20"/>
          </w:rPr>
          <w:delText>(c)</w:delText>
        </w:r>
        <w:r w:rsidRPr="00282040" w:rsidDel="003E17D3">
          <w:rPr>
            <w:szCs w:val="20"/>
          </w:rPr>
          <w:tab/>
          <w:delText>The awards for each Ancillary Service from any applicable SASMs for each Load Resource.</w:delText>
        </w:r>
      </w:del>
    </w:p>
    <w:p w14:paraId="6D40475A" w14:textId="77777777" w:rsidR="003C481D" w:rsidRPr="00282040" w:rsidRDefault="003C481D" w:rsidP="003C481D">
      <w:pPr>
        <w:widowControl w:val="0"/>
        <w:tabs>
          <w:tab w:val="left" w:pos="1260"/>
        </w:tabs>
        <w:spacing w:before="240" w:after="240"/>
        <w:ind w:left="1260" w:hanging="1260"/>
        <w:outlineLvl w:val="3"/>
        <w:rPr>
          <w:b/>
          <w:snapToGrid w:val="0"/>
          <w:szCs w:val="20"/>
        </w:rPr>
      </w:pPr>
      <w:bookmarkStart w:id="484" w:name="_Toc204048513"/>
      <w:bookmarkStart w:id="485" w:name="_Toc400526106"/>
      <w:bookmarkStart w:id="486" w:name="_Toc405534424"/>
      <w:bookmarkStart w:id="487" w:name="_Toc406570437"/>
      <w:bookmarkStart w:id="488" w:name="_Toc410910589"/>
      <w:bookmarkStart w:id="489" w:name="_Toc411841017"/>
      <w:bookmarkStart w:id="490" w:name="_Toc422146979"/>
      <w:bookmarkStart w:id="491" w:name="_Toc433020575"/>
      <w:bookmarkStart w:id="492" w:name="_Toc437262016"/>
      <w:bookmarkStart w:id="493" w:name="_Toc478375191"/>
      <w:bookmarkStart w:id="494" w:name="_Toc17706307"/>
      <w:commentRangeStart w:id="495"/>
      <w:r w:rsidRPr="00282040">
        <w:rPr>
          <w:b/>
          <w:snapToGrid w:val="0"/>
          <w:szCs w:val="20"/>
        </w:rPr>
        <w:t>3.3.2.1</w:t>
      </w:r>
      <w:commentRangeEnd w:id="495"/>
      <w:r w:rsidR="00CD0C1A">
        <w:rPr>
          <w:rStyle w:val="CommentReference"/>
        </w:rPr>
        <w:commentReference w:id="495"/>
      </w:r>
      <w:r w:rsidRPr="00282040">
        <w:rPr>
          <w:b/>
          <w:snapToGrid w:val="0"/>
          <w:szCs w:val="20"/>
        </w:rPr>
        <w:tab/>
        <w:t>Information to Be Provided to ERCOT</w:t>
      </w:r>
      <w:bookmarkEnd w:id="484"/>
      <w:bookmarkEnd w:id="485"/>
      <w:bookmarkEnd w:id="486"/>
      <w:bookmarkEnd w:id="487"/>
      <w:bookmarkEnd w:id="488"/>
      <w:bookmarkEnd w:id="489"/>
      <w:bookmarkEnd w:id="490"/>
      <w:bookmarkEnd w:id="491"/>
      <w:bookmarkEnd w:id="492"/>
      <w:bookmarkEnd w:id="493"/>
      <w:bookmarkEnd w:id="494"/>
    </w:p>
    <w:p w14:paraId="55FE2641"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496" w:author="ERCOT" w:date="2020-03-06T10:29:00Z">
        <w:r>
          <w:rPr>
            <w:iCs/>
            <w:szCs w:val="20"/>
          </w:rPr>
          <w:t>,</w:t>
        </w:r>
      </w:ins>
      <w:del w:id="497" w:author="ERCOT" w:date="2020-03-06T10:29:00Z">
        <w:r w:rsidRPr="00282040" w:rsidDel="003C481D">
          <w:rPr>
            <w:iCs/>
            <w:szCs w:val="20"/>
          </w:rPr>
          <w:delText xml:space="preserve"> or</w:delText>
        </w:r>
      </w:del>
      <w:r w:rsidRPr="00282040">
        <w:rPr>
          <w:iCs/>
          <w:szCs w:val="20"/>
        </w:rPr>
        <w:t xml:space="preserve"> Generation Resource</w:t>
      </w:r>
      <w:ins w:id="498" w:author="ERCOT" w:date="2020-03-23T21:05:00Z">
        <w:r w:rsidR="001B5A92">
          <w:rPr>
            <w:iCs/>
            <w:szCs w:val="20"/>
          </w:rPr>
          <w:t>,</w:t>
        </w:r>
      </w:ins>
      <w:ins w:id="499" w:author="ERCOT" w:date="2020-03-06T10:29:00Z">
        <w:r>
          <w:rPr>
            <w:iCs/>
            <w:szCs w:val="20"/>
          </w:rPr>
          <w:t xml:space="preserve"> or Energy Storage Resource (ESR)</w:t>
        </w:r>
      </w:ins>
      <w:r w:rsidRPr="00282040">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282040" w:rsidRDefault="003C481D" w:rsidP="00975E03">
            <w:pPr>
              <w:spacing w:before="120" w:after="240"/>
              <w:rPr>
                <w:b/>
                <w:i/>
                <w:szCs w:val="20"/>
              </w:rPr>
            </w:pPr>
            <w:r w:rsidRPr="00282040">
              <w:rPr>
                <w:b/>
                <w:i/>
                <w:szCs w:val="20"/>
              </w:rPr>
              <w:t>[NPRR857:  Replace paragraph (1) above with the following upon system implementation:]</w:t>
            </w:r>
          </w:p>
          <w:p w14:paraId="4EAFD54B"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The energization or removal of a Transmission Facility</w:t>
            </w:r>
            <w:ins w:id="500" w:author="ERCOT" w:date="2020-03-06T10:28:00Z">
              <w:r>
                <w:rPr>
                  <w:iCs/>
                  <w:szCs w:val="20"/>
                </w:rPr>
                <w:t>,</w:t>
              </w:r>
            </w:ins>
            <w:del w:id="501" w:author="ERCOT" w:date="2020-03-06T10:28:00Z">
              <w:r w:rsidRPr="00282040" w:rsidDel="003C481D">
                <w:rPr>
                  <w:iCs/>
                  <w:szCs w:val="20"/>
                </w:rPr>
                <w:delText xml:space="preserve"> or</w:delText>
              </w:r>
            </w:del>
            <w:r w:rsidRPr="00282040">
              <w:rPr>
                <w:iCs/>
                <w:szCs w:val="20"/>
              </w:rPr>
              <w:t xml:space="preserve"> Generation Resource</w:t>
            </w:r>
            <w:ins w:id="502" w:author="ERCOT" w:date="2020-03-23T21:06:00Z">
              <w:r w:rsidR="001B5A92">
                <w:rPr>
                  <w:iCs/>
                  <w:szCs w:val="20"/>
                </w:rPr>
                <w:t>,</w:t>
              </w:r>
            </w:ins>
            <w:ins w:id="503" w:author="ERCOT" w:date="2020-03-06T10:28:00Z">
              <w:r>
                <w:rPr>
                  <w:iCs/>
                  <w:szCs w:val="20"/>
                </w:rPr>
                <w:t xml:space="preserve"> or Energy Storage Resource (ESR)</w:t>
              </w:r>
            </w:ins>
            <w:r w:rsidRPr="00282040">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282040" w:rsidRDefault="003C481D" w:rsidP="003C481D">
      <w:pPr>
        <w:spacing w:before="240" w:after="240"/>
        <w:ind w:left="720" w:hanging="720"/>
        <w:rPr>
          <w:iCs/>
          <w:szCs w:val="20"/>
        </w:rPr>
      </w:pPr>
      <w:r w:rsidRPr="00282040">
        <w:rPr>
          <w:iCs/>
          <w:szCs w:val="20"/>
        </w:rPr>
        <w:t>(2)</w:t>
      </w:r>
      <w:r w:rsidRPr="00282040">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282040">
        <w:rPr>
          <w:iCs/>
          <w:color w:val="FF0000"/>
          <w:szCs w:val="20"/>
        </w:rPr>
        <w:t xml:space="preserve"> </w:t>
      </w:r>
    </w:p>
    <w:p w14:paraId="0CCBC2AF" w14:textId="77777777" w:rsidR="003C481D" w:rsidRPr="00282040" w:rsidRDefault="003C481D" w:rsidP="003C481D">
      <w:pPr>
        <w:spacing w:after="240"/>
        <w:ind w:left="720" w:hanging="720"/>
        <w:rPr>
          <w:iCs/>
          <w:szCs w:val="20"/>
        </w:rPr>
      </w:pPr>
      <w:r w:rsidRPr="00282040">
        <w:rPr>
          <w:iCs/>
          <w:szCs w:val="20"/>
        </w:rPr>
        <w:t>(3)</w:t>
      </w:r>
      <w:r w:rsidRPr="00282040">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282040" w:rsidRDefault="003C481D" w:rsidP="003C481D">
      <w:pPr>
        <w:spacing w:after="240"/>
        <w:ind w:left="1440" w:hanging="720"/>
        <w:rPr>
          <w:szCs w:val="20"/>
        </w:rPr>
      </w:pPr>
      <w:r w:rsidRPr="00282040">
        <w:rPr>
          <w:szCs w:val="20"/>
        </w:rPr>
        <w:t>(a)</w:t>
      </w:r>
      <w:r w:rsidRPr="00282040">
        <w:rPr>
          <w:szCs w:val="20"/>
        </w:rPr>
        <w:tab/>
        <w:t>Proposed energize date;</w:t>
      </w:r>
    </w:p>
    <w:p w14:paraId="78A7431B" w14:textId="77777777" w:rsidR="003C481D" w:rsidRPr="00282040" w:rsidRDefault="003C481D" w:rsidP="003C481D">
      <w:pPr>
        <w:spacing w:after="240"/>
        <w:ind w:left="1440" w:hanging="720"/>
        <w:rPr>
          <w:szCs w:val="20"/>
        </w:rPr>
      </w:pPr>
      <w:r w:rsidRPr="00282040">
        <w:rPr>
          <w:szCs w:val="20"/>
        </w:rPr>
        <w:t>(b)</w:t>
      </w:r>
      <w:r w:rsidRPr="00282040">
        <w:rPr>
          <w:szCs w:val="20"/>
        </w:rPr>
        <w:tab/>
        <w:t>TSPs or Resource Entities performing work;</w:t>
      </w:r>
    </w:p>
    <w:p w14:paraId="43C65AC5" w14:textId="77777777" w:rsidR="003C481D" w:rsidRPr="00282040" w:rsidRDefault="003C481D" w:rsidP="003C481D">
      <w:pPr>
        <w:spacing w:after="240"/>
        <w:ind w:left="1440" w:hanging="720"/>
        <w:rPr>
          <w:szCs w:val="20"/>
        </w:rPr>
      </w:pPr>
      <w:r w:rsidRPr="00282040">
        <w:rPr>
          <w:szCs w:val="20"/>
        </w:rPr>
        <w:t>(c)</w:t>
      </w:r>
      <w:r w:rsidRPr="00282040">
        <w:rPr>
          <w:szCs w:val="20"/>
        </w:rPr>
        <w:tab/>
        <w:t>TSPs or Resource Entities responsible for rating affected Transmission Element(s);</w:t>
      </w:r>
    </w:p>
    <w:p w14:paraId="2B950A10" w14:textId="77777777" w:rsidR="003C481D" w:rsidRPr="00282040" w:rsidRDefault="003C481D" w:rsidP="003C481D">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0FAFE121" w14:textId="77777777" w:rsidR="003C481D" w:rsidRPr="00282040" w:rsidRDefault="003C481D" w:rsidP="003C481D">
      <w:pPr>
        <w:spacing w:after="240"/>
        <w:ind w:left="1440" w:hanging="720"/>
        <w:rPr>
          <w:szCs w:val="20"/>
        </w:rPr>
      </w:pPr>
      <w:r w:rsidRPr="00282040">
        <w:rPr>
          <w:szCs w:val="20"/>
        </w:rPr>
        <w:t>(e)</w:t>
      </w:r>
      <w:r w:rsidRPr="00282040">
        <w:rPr>
          <w:szCs w:val="20"/>
        </w:rPr>
        <w:tab/>
        <w:t>Station identification code;</w:t>
      </w:r>
    </w:p>
    <w:p w14:paraId="695C763E" w14:textId="77777777" w:rsidR="003C481D" w:rsidRPr="00282040" w:rsidRDefault="003C481D" w:rsidP="003C481D">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282040" w:rsidRDefault="003C481D" w:rsidP="003C481D">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4675EA71" w14:textId="77777777" w:rsidR="003C481D" w:rsidRPr="00282040" w:rsidRDefault="003C481D" w:rsidP="003C481D">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34AFD575" w14:textId="77777777" w:rsidR="003C481D" w:rsidRPr="00282040" w:rsidRDefault="003C481D" w:rsidP="003C481D">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589CAC44" w14:textId="77777777" w:rsidR="003C481D" w:rsidRPr="00282040" w:rsidRDefault="003C481D" w:rsidP="003C481D">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0D89807A" w14:textId="77777777" w:rsidR="003C481D" w:rsidRPr="00282040" w:rsidRDefault="003C481D" w:rsidP="003C481D">
      <w:pPr>
        <w:spacing w:after="240"/>
        <w:ind w:left="1440" w:hanging="720"/>
        <w:rPr>
          <w:szCs w:val="20"/>
        </w:rPr>
      </w:pPr>
      <w:r w:rsidRPr="00282040">
        <w:rPr>
          <w:szCs w:val="20"/>
        </w:rPr>
        <w:t>(k)</w:t>
      </w:r>
      <w:r w:rsidRPr="00282040">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282040" w:rsidRDefault="003C481D" w:rsidP="003C481D">
      <w:pPr>
        <w:spacing w:after="240"/>
        <w:ind w:left="1440" w:hanging="720"/>
        <w:rPr>
          <w:szCs w:val="20"/>
        </w:rPr>
      </w:pPr>
      <w:r w:rsidRPr="00282040">
        <w:rPr>
          <w:szCs w:val="20"/>
        </w:rPr>
        <w:t>(l)</w:t>
      </w:r>
      <w:r w:rsidRPr="00282040">
        <w:rPr>
          <w:szCs w:val="20"/>
        </w:rPr>
        <w:tab/>
        <w:t>Statement of completion, including:</w:t>
      </w:r>
    </w:p>
    <w:p w14:paraId="33914DDE" w14:textId="77777777" w:rsidR="003C481D" w:rsidRPr="00282040" w:rsidRDefault="003C481D" w:rsidP="003C481D">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686513E4" w14:textId="77777777" w:rsidR="003C481D" w:rsidRPr="00282040" w:rsidRDefault="003C481D" w:rsidP="003C481D">
      <w:pPr>
        <w:spacing w:after="240"/>
        <w:ind w:left="2160" w:hanging="720"/>
        <w:rPr>
          <w:szCs w:val="20"/>
        </w:rPr>
      </w:pPr>
      <w:r w:rsidRPr="00282040">
        <w:rPr>
          <w:szCs w:val="20"/>
        </w:rPr>
        <w:t>(ii)</w:t>
      </w:r>
      <w:r w:rsidRPr="00282040">
        <w:rPr>
          <w:szCs w:val="20"/>
        </w:rPr>
        <w:tab/>
        <w:t>Statement to be made at completion of total project.</w:t>
      </w:r>
    </w:p>
    <w:p w14:paraId="08B8EE4B" w14:textId="77777777" w:rsidR="003C481D" w:rsidRPr="00282040" w:rsidRDefault="003C481D" w:rsidP="003C481D">
      <w:pPr>
        <w:spacing w:after="240"/>
        <w:ind w:left="1440" w:hanging="720"/>
        <w:rPr>
          <w:szCs w:val="20"/>
        </w:rPr>
      </w:pPr>
      <w:r w:rsidRPr="00282040">
        <w:rPr>
          <w:szCs w:val="20"/>
        </w:rPr>
        <w:t>(m)</w:t>
      </w:r>
      <w:r w:rsidRPr="00282040">
        <w:rPr>
          <w:szCs w:val="20"/>
        </w:rPr>
        <w:tab/>
        <w:t>Drawings, including:</w:t>
      </w:r>
    </w:p>
    <w:p w14:paraId="399A6C44" w14:textId="77777777" w:rsidR="003C481D" w:rsidRPr="00282040" w:rsidRDefault="003C481D" w:rsidP="003C481D">
      <w:pPr>
        <w:spacing w:after="240"/>
        <w:ind w:left="2160" w:hanging="720"/>
        <w:rPr>
          <w:szCs w:val="20"/>
        </w:rPr>
      </w:pPr>
      <w:r w:rsidRPr="00282040">
        <w:rPr>
          <w:szCs w:val="20"/>
        </w:rPr>
        <w:t>(i)</w:t>
      </w:r>
      <w:r w:rsidRPr="00282040">
        <w:rPr>
          <w:szCs w:val="20"/>
        </w:rPr>
        <w:tab/>
        <w:t>Existing status;</w:t>
      </w:r>
    </w:p>
    <w:p w14:paraId="74384F4E" w14:textId="77777777" w:rsidR="003C481D" w:rsidRPr="00282040" w:rsidRDefault="003C481D" w:rsidP="003C481D">
      <w:pPr>
        <w:spacing w:after="240"/>
        <w:ind w:left="2160" w:hanging="720"/>
        <w:rPr>
          <w:szCs w:val="20"/>
        </w:rPr>
      </w:pPr>
      <w:r w:rsidRPr="00282040">
        <w:rPr>
          <w:szCs w:val="20"/>
        </w:rPr>
        <w:t>(ii)</w:t>
      </w:r>
      <w:r w:rsidRPr="00282040">
        <w:rPr>
          <w:szCs w:val="20"/>
        </w:rPr>
        <w:tab/>
        <w:t>Each intermediate stage; and</w:t>
      </w:r>
    </w:p>
    <w:p w14:paraId="2F47650A" w14:textId="77777777" w:rsidR="003C481D" w:rsidRPr="00282040" w:rsidRDefault="003C481D" w:rsidP="003C481D">
      <w:pPr>
        <w:spacing w:after="240"/>
        <w:ind w:left="2160" w:hanging="720"/>
        <w:rPr>
          <w:szCs w:val="20"/>
        </w:rPr>
      </w:pPr>
      <w:r w:rsidRPr="00282040">
        <w:rPr>
          <w:szCs w:val="20"/>
        </w:rPr>
        <w:t>(iii)</w:t>
      </w:r>
      <w:r w:rsidRPr="00282040">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282040"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282040" w:rsidRDefault="003C481D" w:rsidP="00975E03">
            <w:pPr>
              <w:spacing w:before="120" w:after="240"/>
              <w:rPr>
                <w:b/>
                <w:i/>
                <w:szCs w:val="20"/>
              </w:rPr>
            </w:pPr>
            <w:r w:rsidRPr="00282040">
              <w:rPr>
                <w:b/>
                <w:i/>
                <w:szCs w:val="20"/>
              </w:rPr>
              <w:t>[NPRR857:  Replace paragraph (3) above with the following upon system implementation:]</w:t>
            </w:r>
          </w:p>
          <w:p w14:paraId="3CD7BBE9" w14:textId="77777777" w:rsidR="003C481D" w:rsidRPr="00282040" w:rsidRDefault="003C481D" w:rsidP="00975E03">
            <w:pPr>
              <w:spacing w:after="240"/>
              <w:ind w:left="720" w:hanging="720"/>
              <w:rPr>
                <w:iCs/>
                <w:szCs w:val="20"/>
              </w:rPr>
            </w:pPr>
            <w:r w:rsidRPr="00282040">
              <w:rPr>
                <w:iCs/>
                <w:szCs w:val="20"/>
              </w:rPr>
              <w:t>(3)</w:t>
            </w:r>
            <w:r w:rsidRPr="00282040">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282040" w:rsidRDefault="003C481D" w:rsidP="00975E03">
            <w:pPr>
              <w:spacing w:after="240"/>
              <w:ind w:left="1440" w:hanging="720"/>
              <w:rPr>
                <w:szCs w:val="20"/>
              </w:rPr>
            </w:pPr>
            <w:r w:rsidRPr="00282040">
              <w:rPr>
                <w:szCs w:val="20"/>
              </w:rPr>
              <w:t>(a)</w:t>
            </w:r>
            <w:r w:rsidRPr="00282040">
              <w:rPr>
                <w:szCs w:val="20"/>
              </w:rPr>
              <w:tab/>
              <w:t>Proposed energize date;</w:t>
            </w:r>
          </w:p>
          <w:p w14:paraId="20C63BF2" w14:textId="77777777" w:rsidR="003C481D" w:rsidRPr="00282040" w:rsidRDefault="003C481D" w:rsidP="00975E03">
            <w:pPr>
              <w:spacing w:after="240"/>
              <w:ind w:left="1440" w:hanging="720"/>
              <w:rPr>
                <w:szCs w:val="20"/>
              </w:rPr>
            </w:pPr>
            <w:r w:rsidRPr="00282040">
              <w:rPr>
                <w:szCs w:val="20"/>
              </w:rPr>
              <w:t>(b)</w:t>
            </w:r>
            <w:r w:rsidRPr="00282040">
              <w:rPr>
                <w:szCs w:val="20"/>
              </w:rPr>
              <w:tab/>
              <w:t>TSPs, DCTOs, or Resource Entities performing work;</w:t>
            </w:r>
          </w:p>
          <w:p w14:paraId="6FF68542" w14:textId="77777777" w:rsidR="003C481D" w:rsidRPr="00282040" w:rsidRDefault="003C481D" w:rsidP="00975E03">
            <w:pPr>
              <w:spacing w:after="240"/>
              <w:ind w:left="1440" w:hanging="720"/>
              <w:rPr>
                <w:szCs w:val="20"/>
              </w:rPr>
            </w:pPr>
            <w:r w:rsidRPr="00282040">
              <w:rPr>
                <w:szCs w:val="20"/>
              </w:rPr>
              <w:t>(c)</w:t>
            </w:r>
            <w:r w:rsidRPr="00282040">
              <w:rPr>
                <w:szCs w:val="20"/>
              </w:rPr>
              <w:tab/>
              <w:t>TSPs, DCTOs, or Resource Entities responsible for rating affected Transmission Element(s);</w:t>
            </w:r>
          </w:p>
          <w:p w14:paraId="5F6326B7" w14:textId="77777777" w:rsidR="003C481D" w:rsidRPr="00282040" w:rsidRDefault="003C481D" w:rsidP="00975E03">
            <w:pPr>
              <w:spacing w:after="240"/>
              <w:ind w:left="1440" w:hanging="720"/>
              <w:rPr>
                <w:szCs w:val="20"/>
              </w:rPr>
            </w:pPr>
            <w:r w:rsidRPr="00282040">
              <w:rPr>
                <w:szCs w:val="20"/>
              </w:rPr>
              <w:t>(d)</w:t>
            </w:r>
            <w:r w:rsidRPr="00282040">
              <w:rPr>
                <w:szCs w:val="20"/>
              </w:rPr>
              <w:tab/>
              <w:t>For Resource Entities, data and information required by Section 16.5, Registration of a Resource Entity;</w:t>
            </w:r>
          </w:p>
          <w:p w14:paraId="79D1307D" w14:textId="77777777" w:rsidR="003C481D" w:rsidRPr="00282040" w:rsidRDefault="003C481D" w:rsidP="00975E03">
            <w:pPr>
              <w:spacing w:after="240"/>
              <w:ind w:left="1440" w:hanging="720"/>
              <w:rPr>
                <w:szCs w:val="20"/>
              </w:rPr>
            </w:pPr>
            <w:r w:rsidRPr="00282040">
              <w:rPr>
                <w:szCs w:val="20"/>
              </w:rPr>
              <w:t>(e)</w:t>
            </w:r>
            <w:r w:rsidRPr="00282040">
              <w:rPr>
                <w:szCs w:val="20"/>
              </w:rPr>
              <w:tab/>
              <w:t>Station identification code;</w:t>
            </w:r>
          </w:p>
          <w:p w14:paraId="693E2ED5" w14:textId="77777777" w:rsidR="003C481D" w:rsidRPr="00282040" w:rsidRDefault="003C481D" w:rsidP="00975E03">
            <w:pPr>
              <w:spacing w:after="240"/>
              <w:ind w:left="1440" w:hanging="720"/>
              <w:rPr>
                <w:szCs w:val="20"/>
              </w:rPr>
            </w:pPr>
            <w:r w:rsidRPr="00282040">
              <w:rPr>
                <w:szCs w:val="20"/>
              </w:rPr>
              <w:t>(f)</w:t>
            </w:r>
            <w:r w:rsidRPr="00282040">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282040" w:rsidRDefault="003C481D" w:rsidP="00975E03">
            <w:pPr>
              <w:spacing w:after="240"/>
              <w:ind w:left="1440" w:hanging="720"/>
              <w:rPr>
                <w:szCs w:val="20"/>
              </w:rPr>
            </w:pPr>
            <w:r w:rsidRPr="00282040">
              <w:rPr>
                <w:szCs w:val="20"/>
              </w:rPr>
              <w:t>(g)</w:t>
            </w:r>
            <w:r w:rsidRPr="00282040">
              <w:rPr>
                <w:szCs w:val="20"/>
              </w:rPr>
              <w:tab/>
              <w:t>Ratings of existing Transmission Facilities involved and new Transmission Facilities (if any) being added;</w:t>
            </w:r>
          </w:p>
          <w:p w14:paraId="7ED43D2E" w14:textId="77777777" w:rsidR="003C481D" w:rsidRPr="00282040" w:rsidRDefault="003C481D" w:rsidP="00975E03">
            <w:pPr>
              <w:spacing w:after="240"/>
              <w:ind w:left="1440" w:hanging="720"/>
              <w:rPr>
                <w:szCs w:val="20"/>
              </w:rPr>
            </w:pPr>
            <w:r w:rsidRPr="00282040">
              <w:rPr>
                <w:szCs w:val="20"/>
              </w:rPr>
              <w:t>(h)</w:t>
            </w:r>
            <w:r w:rsidRPr="00282040">
              <w:rPr>
                <w:szCs w:val="20"/>
              </w:rPr>
              <w:tab/>
              <w:t>Outages required (clearly identify each Outage if multiple Outages are required), including sequence of Outage and estimate of Outage duration;</w:t>
            </w:r>
          </w:p>
          <w:p w14:paraId="2F3C0A2B" w14:textId="77777777" w:rsidR="003C481D" w:rsidRPr="00282040" w:rsidRDefault="003C481D" w:rsidP="00975E03">
            <w:pPr>
              <w:spacing w:after="240"/>
              <w:ind w:left="1440" w:hanging="720"/>
              <w:rPr>
                <w:szCs w:val="20"/>
              </w:rPr>
            </w:pPr>
            <w:r w:rsidRPr="00282040">
              <w:rPr>
                <w:szCs w:val="20"/>
              </w:rPr>
              <w:t>(i)</w:t>
            </w:r>
            <w:r w:rsidRPr="00282040">
              <w:rPr>
                <w:szCs w:val="20"/>
              </w:rPr>
              <w:tab/>
              <w:t>General statement of work to be completed with intermediate progress dates and events identified;</w:t>
            </w:r>
          </w:p>
          <w:p w14:paraId="2D5EE239" w14:textId="77777777" w:rsidR="003C481D" w:rsidRPr="00282040" w:rsidRDefault="003C481D" w:rsidP="00975E03">
            <w:pPr>
              <w:spacing w:after="240"/>
              <w:ind w:left="1440" w:hanging="720"/>
              <w:rPr>
                <w:szCs w:val="20"/>
              </w:rPr>
            </w:pPr>
            <w:r w:rsidRPr="00282040">
              <w:rPr>
                <w:szCs w:val="20"/>
              </w:rPr>
              <w:t>(j)</w:t>
            </w:r>
            <w:r w:rsidRPr="00282040">
              <w:rPr>
                <w:szCs w:val="20"/>
              </w:rPr>
              <w:tab/>
              <w:t>SCADA modification work, including descriptions of the telemetry points or changes to existing telemetry, providing information on equipment being installed, changed, or monitored;</w:t>
            </w:r>
          </w:p>
          <w:p w14:paraId="2C196CF0" w14:textId="77777777" w:rsidR="003C481D" w:rsidRPr="00282040" w:rsidRDefault="003C481D" w:rsidP="00975E03">
            <w:pPr>
              <w:spacing w:after="240"/>
              <w:ind w:left="1440" w:hanging="720"/>
              <w:rPr>
                <w:szCs w:val="20"/>
              </w:rPr>
            </w:pPr>
            <w:r w:rsidRPr="00282040">
              <w:rPr>
                <w:szCs w:val="20"/>
              </w:rPr>
              <w:t>(k)</w:t>
            </w:r>
            <w:r w:rsidRPr="00282040">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282040" w:rsidRDefault="003C481D" w:rsidP="00975E03">
            <w:pPr>
              <w:spacing w:after="240"/>
              <w:ind w:left="1440" w:hanging="720"/>
              <w:rPr>
                <w:szCs w:val="20"/>
              </w:rPr>
            </w:pPr>
            <w:r w:rsidRPr="00282040">
              <w:rPr>
                <w:szCs w:val="20"/>
              </w:rPr>
              <w:t>(l)</w:t>
            </w:r>
            <w:r w:rsidRPr="00282040">
              <w:rPr>
                <w:szCs w:val="20"/>
              </w:rPr>
              <w:tab/>
              <w:t>Statement of completion, including:</w:t>
            </w:r>
          </w:p>
          <w:p w14:paraId="3417107E" w14:textId="77777777" w:rsidR="003C481D" w:rsidRPr="00282040" w:rsidRDefault="003C481D" w:rsidP="00975E03">
            <w:pPr>
              <w:spacing w:after="240"/>
              <w:ind w:left="2160" w:hanging="720"/>
              <w:rPr>
                <w:szCs w:val="20"/>
              </w:rPr>
            </w:pPr>
            <w:r w:rsidRPr="00282040">
              <w:rPr>
                <w:szCs w:val="20"/>
              </w:rPr>
              <w:t>(i)</w:t>
            </w:r>
            <w:r w:rsidRPr="00282040">
              <w:rPr>
                <w:szCs w:val="20"/>
              </w:rPr>
              <w:tab/>
              <w:t>Statement to be made at the completion of each intermediate stage of project; and</w:t>
            </w:r>
          </w:p>
          <w:p w14:paraId="73E074AE" w14:textId="77777777" w:rsidR="003C481D" w:rsidRPr="00282040" w:rsidRDefault="003C481D" w:rsidP="00975E03">
            <w:pPr>
              <w:spacing w:after="240"/>
              <w:ind w:left="2160" w:hanging="720"/>
              <w:rPr>
                <w:szCs w:val="20"/>
              </w:rPr>
            </w:pPr>
            <w:r w:rsidRPr="00282040">
              <w:rPr>
                <w:szCs w:val="20"/>
              </w:rPr>
              <w:t>(ii)</w:t>
            </w:r>
            <w:r w:rsidRPr="00282040">
              <w:rPr>
                <w:szCs w:val="20"/>
              </w:rPr>
              <w:tab/>
              <w:t>Statement to be made at completion of total project.</w:t>
            </w:r>
          </w:p>
          <w:p w14:paraId="04E93F49" w14:textId="77777777" w:rsidR="003C481D" w:rsidRPr="00282040" w:rsidRDefault="003C481D" w:rsidP="00975E03">
            <w:pPr>
              <w:spacing w:after="240"/>
              <w:ind w:left="1440" w:hanging="720"/>
              <w:rPr>
                <w:szCs w:val="20"/>
              </w:rPr>
            </w:pPr>
            <w:r w:rsidRPr="00282040">
              <w:rPr>
                <w:szCs w:val="20"/>
              </w:rPr>
              <w:t>(m)</w:t>
            </w:r>
            <w:r w:rsidRPr="00282040">
              <w:rPr>
                <w:szCs w:val="20"/>
              </w:rPr>
              <w:tab/>
              <w:t>Drawings, including:</w:t>
            </w:r>
          </w:p>
          <w:p w14:paraId="032D819B" w14:textId="77777777" w:rsidR="003C481D" w:rsidRPr="00282040" w:rsidRDefault="003C481D" w:rsidP="00975E03">
            <w:pPr>
              <w:spacing w:after="240"/>
              <w:ind w:left="2160" w:hanging="720"/>
              <w:rPr>
                <w:szCs w:val="20"/>
              </w:rPr>
            </w:pPr>
            <w:r w:rsidRPr="00282040">
              <w:rPr>
                <w:szCs w:val="20"/>
              </w:rPr>
              <w:t>(i)</w:t>
            </w:r>
            <w:r w:rsidRPr="00282040">
              <w:rPr>
                <w:szCs w:val="20"/>
              </w:rPr>
              <w:tab/>
              <w:t>Existing status;</w:t>
            </w:r>
          </w:p>
          <w:p w14:paraId="03D1BFA0" w14:textId="77777777" w:rsidR="003C481D" w:rsidRPr="00282040" w:rsidRDefault="003C481D" w:rsidP="00975E03">
            <w:pPr>
              <w:spacing w:after="240"/>
              <w:ind w:left="2160" w:hanging="720"/>
              <w:rPr>
                <w:szCs w:val="20"/>
              </w:rPr>
            </w:pPr>
            <w:r w:rsidRPr="00282040">
              <w:rPr>
                <w:szCs w:val="20"/>
              </w:rPr>
              <w:t>(ii)</w:t>
            </w:r>
            <w:r w:rsidRPr="00282040">
              <w:rPr>
                <w:szCs w:val="20"/>
              </w:rPr>
              <w:tab/>
              <w:t>Each intermediate stage; and</w:t>
            </w:r>
          </w:p>
          <w:p w14:paraId="20B105F7" w14:textId="77777777" w:rsidR="003C481D" w:rsidRPr="00282040" w:rsidRDefault="003C481D" w:rsidP="00975E03">
            <w:pPr>
              <w:spacing w:after="240"/>
              <w:ind w:left="2160" w:hanging="720"/>
              <w:rPr>
                <w:szCs w:val="20"/>
              </w:rPr>
            </w:pPr>
            <w:r w:rsidRPr="00282040">
              <w:rPr>
                <w:szCs w:val="20"/>
              </w:rPr>
              <w:t>(iii)</w:t>
            </w:r>
            <w:r w:rsidRPr="00282040">
              <w:rPr>
                <w:szCs w:val="20"/>
              </w:rPr>
              <w:tab/>
              <w:t>Proposed final configuration.</w:t>
            </w:r>
          </w:p>
        </w:tc>
      </w:tr>
    </w:tbl>
    <w:p w14:paraId="7765A7A2" w14:textId="77777777" w:rsidR="003C481D" w:rsidRPr="00282040" w:rsidRDefault="003C481D" w:rsidP="003C481D">
      <w:pPr>
        <w:keepNext/>
        <w:tabs>
          <w:tab w:val="left" w:pos="1080"/>
        </w:tabs>
        <w:spacing w:before="240" w:after="240"/>
        <w:ind w:left="1080" w:hanging="1080"/>
        <w:outlineLvl w:val="2"/>
        <w:rPr>
          <w:b/>
          <w:bCs/>
          <w:i/>
          <w:szCs w:val="20"/>
        </w:rPr>
      </w:pPr>
      <w:bookmarkStart w:id="504" w:name="_Toc400526142"/>
      <w:bookmarkStart w:id="505" w:name="_Toc405534460"/>
      <w:bookmarkStart w:id="506" w:name="_Toc406570473"/>
      <w:bookmarkStart w:id="507" w:name="_Toc410910625"/>
      <w:bookmarkStart w:id="508" w:name="_Toc411841053"/>
      <w:bookmarkStart w:id="509" w:name="_Toc422147015"/>
      <w:bookmarkStart w:id="510" w:name="_Toc433020611"/>
      <w:bookmarkStart w:id="511" w:name="_Toc437262052"/>
      <w:bookmarkStart w:id="512" w:name="_Toc478375227"/>
      <w:bookmarkStart w:id="513" w:name="_Toc17706346"/>
      <w:commentRangeStart w:id="514"/>
      <w:commentRangeStart w:id="515"/>
      <w:r w:rsidRPr="00282040">
        <w:rPr>
          <w:b/>
          <w:bCs/>
          <w:i/>
          <w:szCs w:val="20"/>
        </w:rPr>
        <w:t>3.9.1</w:t>
      </w:r>
      <w:commentRangeEnd w:id="514"/>
      <w:commentRangeEnd w:id="515"/>
      <w:r w:rsidR="005813EE">
        <w:rPr>
          <w:rStyle w:val="CommentReference"/>
        </w:rPr>
        <w:commentReference w:id="514"/>
      </w:r>
      <w:r w:rsidR="00473463">
        <w:rPr>
          <w:rStyle w:val="CommentReference"/>
        </w:rPr>
        <w:commentReference w:id="515"/>
      </w:r>
      <w:r w:rsidRPr="00282040">
        <w:rPr>
          <w:b/>
          <w:bCs/>
          <w:i/>
          <w:szCs w:val="20"/>
        </w:rPr>
        <w:tab/>
        <w:t>Current Operating Plan (COP) Criteria</w:t>
      </w:r>
      <w:bookmarkEnd w:id="504"/>
      <w:bookmarkEnd w:id="505"/>
      <w:bookmarkEnd w:id="506"/>
      <w:bookmarkEnd w:id="507"/>
      <w:bookmarkEnd w:id="508"/>
      <w:bookmarkEnd w:id="509"/>
      <w:bookmarkEnd w:id="510"/>
      <w:bookmarkEnd w:id="511"/>
      <w:bookmarkEnd w:id="512"/>
      <w:bookmarkEnd w:id="513"/>
    </w:p>
    <w:p w14:paraId="11DCED09" w14:textId="77777777" w:rsidR="003C481D" w:rsidRPr="00282040" w:rsidRDefault="003C481D" w:rsidP="003C481D">
      <w:pPr>
        <w:spacing w:after="240"/>
        <w:ind w:left="720" w:hanging="720"/>
        <w:rPr>
          <w:iCs/>
          <w:szCs w:val="20"/>
        </w:rPr>
      </w:pPr>
      <w:r w:rsidRPr="00282040">
        <w:rPr>
          <w:iCs/>
          <w:szCs w:val="20"/>
        </w:rPr>
        <w:t>(1)</w:t>
      </w:r>
      <w:r w:rsidRPr="00282040">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282040" w:rsidRDefault="003C481D" w:rsidP="003C481D">
      <w:pPr>
        <w:spacing w:after="240"/>
        <w:ind w:left="720" w:hanging="720"/>
        <w:rPr>
          <w:iCs/>
          <w:szCs w:val="20"/>
        </w:rPr>
      </w:pPr>
      <w:r w:rsidRPr="00282040">
        <w:rPr>
          <w:iCs/>
          <w:szCs w:val="20"/>
        </w:rPr>
        <w:t>(2)</w:t>
      </w:r>
      <w:r w:rsidRPr="00282040">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Default="003C481D" w:rsidP="003C481D">
      <w:pPr>
        <w:spacing w:after="240"/>
        <w:ind w:left="720" w:hanging="720"/>
        <w:rPr>
          <w:iCs/>
          <w:szCs w:val="20"/>
        </w:rPr>
      </w:pPr>
      <w:r w:rsidRPr="00282040">
        <w:rPr>
          <w:iCs/>
          <w:szCs w:val="20"/>
        </w:rPr>
        <w:t>(3)</w:t>
      </w:r>
      <w:r w:rsidRPr="00282040">
        <w:rPr>
          <w:iCs/>
          <w:szCs w:val="20"/>
        </w:rPr>
        <w:tab/>
      </w:r>
      <w:del w:id="516" w:author="ERCOT 102720" w:date="2020-09-18T12:39:00Z">
        <w:r w:rsidRPr="00282040" w:rsidDel="00EA5331">
          <w:rPr>
            <w:iCs/>
            <w:szCs w:val="20"/>
          </w:rPr>
          <w:delText>The Resource capacity in a QSE’s COP must be sufficient to supply the Ancillary Service Supply Responsibility of that QSE.</w:delText>
        </w:r>
      </w:del>
      <w:ins w:id="517" w:author="ERCOT 102720" w:date="2020-09-18T12:39:00Z">
        <w:r w:rsidR="00EA5331">
          <w:rPr>
            <w:iCs/>
            <w:szCs w:val="20"/>
          </w:rPr>
          <w:t>Each QSE that represents a Resource shall update its COP to reflect the ability of the Resource to provide each Ancillary Service by product and sub-type.</w:t>
        </w:r>
      </w:ins>
    </w:p>
    <w:p w14:paraId="1929E84A" w14:textId="77777777" w:rsidR="003C481D" w:rsidRPr="00282040" w:rsidRDefault="003C481D" w:rsidP="003C481D">
      <w:pPr>
        <w:spacing w:after="240"/>
        <w:ind w:left="720" w:hanging="720"/>
        <w:rPr>
          <w:iCs/>
          <w:szCs w:val="20"/>
        </w:rPr>
      </w:pPr>
      <w:r w:rsidRPr="00282040">
        <w:rPr>
          <w:iCs/>
          <w:szCs w:val="20"/>
        </w:rPr>
        <w:t>(4)</w:t>
      </w:r>
      <w:r w:rsidRPr="00282040">
        <w:rPr>
          <w:iCs/>
          <w:szCs w:val="20"/>
        </w:rPr>
        <w:tab/>
      </w:r>
      <w:r w:rsidRPr="00282040">
        <w:rPr>
          <w:szCs w:val="20"/>
        </w:rPr>
        <w:t xml:space="preserve">Load Resource COP values may be adjusted to reflect Distribution Losses in accordance with Section 8.1.1.2, </w:t>
      </w:r>
      <w:r w:rsidRPr="00282040">
        <w:rPr>
          <w:iCs/>
          <w:szCs w:val="20"/>
        </w:rPr>
        <w:t>General Capacity Testing Requirements.</w:t>
      </w:r>
    </w:p>
    <w:p w14:paraId="77C1307A" w14:textId="77777777" w:rsidR="003C481D" w:rsidRPr="00282040" w:rsidRDefault="003C481D" w:rsidP="003C481D">
      <w:pPr>
        <w:spacing w:after="240"/>
        <w:ind w:left="720" w:hanging="720"/>
        <w:rPr>
          <w:iCs/>
          <w:szCs w:val="20"/>
        </w:rPr>
      </w:pPr>
      <w:r w:rsidRPr="00282040">
        <w:rPr>
          <w:iCs/>
          <w:szCs w:val="20"/>
        </w:rPr>
        <w:t>(5)</w:t>
      </w:r>
      <w:r w:rsidRPr="00282040">
        <w:rPr>
          <w:iCs/>
          <w:szCs w:val="20"/>
        </w:rPr>
        <w:tab/>
        <w:t>A COP must include the following for each Resource represented by the QSE:</w:t>
      </w:r>
    </w:p>
    <w:p w14:paraId="496DB11B" w14:textId="77777777" w:rsidR="003C481D" w:rsidRPr="00282040" w:rsidRDefault="003C481D" w:rsidP="003C481D">
      <w:pPr>
        <w:spacing w:after="240"/>
        <w:ind w:left="1440" w:hanging="720"/>
        <w:rPr>
          <w:szCs w:val="20"/>
        </w:rPr>
      </w:pPr>
      <w:r w:rsidRPr="00282040">
        <w:rPr>
          <w:szCs w:val="20"/>
        </w:rPr>
        <w:t>(a)</w:t>
      </w:r>
      <w:r w:rsidRPr="00282040">
        <w:rPr>
          <w:szCs w:val="20"/>
        </w:rPr>
        <w:tab/>
        <w:t>The name of the Resource;</w:t>
      </w:r>
    </w:p>
    <w:p w14:paraId="10302B28" w14:textId="77777777" w:rsidR="003C481D" w:rsidRPr="00282040" w:rsidRDefault="003C481D" w:rsidP="003C481D">
      <w:pPr>
        <w:spacing w:after="240"/>
        <w:ind w:left="1440" w:hanging="720"/>
        <w:rPr>
          <w:szCs w:val="20"/>
        </w:rPr>
      </w:pPr>
      <w:r w:rsidRPr="00282040">
        <w:rPr>
          <w:szCs w:val="20"/>
        </w:rPr>
        <w:t>(b)</w:t>
      </w:r>
      <w:r w:rsidRPr="00282040">
        <w:rPr>
          <w:szCs w:val="20"/>
        </w:rPr>
        <w:tab/>
        <w:t>The expected Resource Status:</w:t>
      </w:r>
    </w:p>
    <w:p w14:paraId="22F468E9" w14:textId="77777777" w:rsidR="003C481D" w:rsidRPr="00282040" w:rsidRDefault="003C481D" w:rsidP="003C481D">
      <w:pPr>
        <w:spacing w:after="240"/>
        <w:ind w:left="2160" w:hanging="720"/>
        <w:rPr>
          <w:szCs w:val="20"/>
        </w:rPr>
      </w:pPr>
      <w:r w:rsidRPr="00282040">
        <w:rPr>
          <w:szCs w:val="20"/>
        </w:rPr>
        <w:t>(i)</w:t>
      </w:r>
      <w:r w:rsidRPr="00282040">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282040" w:rsidRDefault="003C481D" w:rsidP="003C481D">
      <w:pPr>
        <w:spacing w:after="240"/>
        <w:ind w:left="2880" w:hanging="720"/>
        <w:rPr>
          <w:szCs w:val="20"/>
        </w:rPr>
      </w:pPr>
      <w:r w:rsidRPr="00282040">
        <w:rPr>
          <w:szCs w:val="20"/>
        </w:rPr>
        <w:t>(A)</w:t>
      </w:r>
      <w:r w:rsidRPr="00282040">
        <w:rPr>
          <w:szCs w:val="20"/>
        </w:rPr>
        <w:tab/>
        <w:t>ONRUC – On-Line and the hour is a RUC-Committed Hour;</w:t>
      </w:r>
    </w:p>
    <w:p w14:paraId="0BB29492" w14:textId="4B8BDC0E" w:rsidR="003C481D" w:rsidRPr="00282040" w:rsidDel="0088075C" w:rsidRDefault="003C481D" w:rsidP="003C481D">
      <w:pPr>
        <w:spacing w:after="240"/>
        <w:ind w:left="2880" w:hanging="720"/>
        <w:rPr>
          <w:del w:id="518" w:author="ERCOT 102720" w:date="2020-09-18T12:40:00Z"/>
          <w:szCs w:val="20"/>
        </w:rPr>
      </w:pPr>
      <w:del w:id="519" w:author="ERCOT 102720" w:date="2020-09-18T12:40:00Z">
        <w:r w:rsidRPr="00282040" w:rsidDel="0088075C">
          <w:rPr>
            <w:szCs w:val="20"/>
          </w:rPr>
          <w:delText>(B)</w:delText>
        </w:r>
        <w:r w:rsidRPr="00282040" w:rsidDel="0088075C">
          <w:rPr>
            <w:szCs w:val="20"/>
          </w:rPr>
          <w:tab/>
          <w:delText>ONREG – On-Line Resource with Energy Offer Curve providing Regulation Service;</w:delText>
        </w:r>
      </w:del>
    </w:p>
    <w:p w14:paraId="5CFA5152" w14:textId="4F85E19F" w:rsidR="003C481D" w:rsidRPr="00282040" w:rsidRDefault="003C481D" w:rsidP="003C481D">
      <w:pPr>
        <w:spacing w:after="240"/>
        <w:ind w:left="2880" w:hanging="720"/>
        <w:rPr>
          <w:szCs w:val="20"/>
        </w:rPr>
      </w:pPr>
      <w:r w:rsidRPr="00282040">
        <w:rPr>
          <w:szCs w:val="20"/>
        </w:rPr>
        <w:t>(</w:t>
      </w:r>
      <w:ins w:id="520" w:author="ERCOT 102720" w:date="2020-09-18T12:40:00Z">
        <w:r w:rsidR="0088075C">
          <w:rPr>
            <w:szCs w:val="20"/>
          </w:rPr>
          <w:t>B</w:t>
        </w:r>
      </w:ins>
      <w:del w:id="521" w:author="ERCOT 102720" w:date="2020-09-18T12:40:00Z">
        <w:r w:rsidRPr="00282040" w:rsidDel="0088075C">
          <w:rPr>
            <w:szCs w:val="20"/>
          </w:rPr>
          <w:delText>C</w:delText>
        </w:r>
      </w:del>
      <w:r w:rsidRPr="00282040">
        <w:rPr>
          <w:szCs w:val="20"/>
        </w:rPr>
        <w:t>)</w:t>
      </w:r>
      <w:r w:rsidRPr="00282040">
        <w:rPr>
          <w:szCs w:val="20"/>
        </w:rPr>
        <w:tab/>
        <w:t>ON – On-Line Resource with Energy Offer Curve;</w:t>
      </w:r>
    </w:p>
    <w:p w14:paraId="0A0E9E0B" w14:textId="5E2D771D" w:rsidR="003C481D" w:rsidRPr="00282040" w:rsidRDefault="003C481D" w:rsidP="003C481D">
      <w:pPr>
        <w:spacing w:after="240"/>
        <w:ind w:left="2880" w:hanging="720"/>
        <w:rPr>
          <w:szCs w:val="20"/>
        </w:rPr>
      </w:pPr>
      <w:r w:rsidRPr="00282040">
        <w:rPr>
          <w:szCs w:val="20"/>
        </w:rPr>
        <w:t>(</w:t>
      </w:r>
      <w:ins w:id="522" w:author="ERCOT 102720" w:date="2020-09-18T12:40:00Z">
        <w:r w:rsidR="0088075C">
          <w:rPr>
            <w:szCs w:val="20"/>
          </w:rPr>
          <w:t>C</w:t>
        </w:r>
      </w:ins>
      <w:del w:id="523" w:author="ERCOT 102720" w:date="2020-09-18T12:40:00Z">
        <w:r w:rsidRPr="00282040" w:rsidDel="0088075C">
          <w:rPr>
            <w:szCs w:val="20"/>
          </w:rPr>
          <w:delText>D</w:delText>
        </w:r>
      </w:del>
      <w:r w:rsidRPr="00282040">
        <w:rPr>
          <w:szCs w:val="20"/>
        </w:rPr>
        <w:t>)</w:t>
      </w:r>
      <w:r w:rsidRPr="00282040">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2A760C" w:rsidRDefault="001250AB" w:rsidP="009970B7">
            <w:pPr>
              <w:spacing w:before="120" w:after="240"/>
              <w:rPr>
                <w:b/>
                <w:i/>
              </w:rPr>
            </w:pPr>
            <w:r>
              <w:rPr>
                <w:b/>
                <w:i/>
              </w:rPr>
              <w:t>[NPRR1000</w:t>
            </w:r>
            <w:r w:rsidRPr="004B0726">
              <w:rPr>
                <w:b/>
                <w:i/>
              </w:rPr>
              <w:t xml:space="preserve">: </w:t>
            </w:r>
            <w:r>
              <w:rPr>
                <w:b/>
                <w:i/>
              </w:rPr>
              <w:t xml:space="preserve"> Delete item (</w:t>
            </w:r>
            <w:ins w:id="524" w:author="ERCOT 102720" w:date="2020-09-18T12:40:00Z">
              <w:r w:rsidR="0088075C">
                <w:rPr>
                  <w:b/>
                  <w:i/>
                </w:rPr>
                <w:t>C</w:t>
              </w:r>
            </w:ins>
            <w:del w:id="525" w:author="ERCOT 102720" w:date="2020-09-18T12:40:00Z">
              <w:r w:rsidDel="0088075C">
                <w:rPr>
                  <w:b/>
                  <w:i/>
                </w:rPr>
                <w:delText>D</w:delText>
              </w:r>
            </w:del>
            <w:r>
              <w:rPr>
                <w:b/>
                <w:i/>
              </w:rPr>
              <w:t>) above upon system implementation and renumber accordingly.</w:t>
            </w:r>
            <w:r w:rsidRPr="004B0726">
              <w:rPr>
                <w:b/>
                <w:i/>
              </w:rPr>
              <w:t>]</w:t>
            </w:r>
          </w:p>
        </w:tc>
      </w:tr>
    </w:tbl>
    <w:p w14:paraId="6DD1CB02" w14:textId="4A060587" w:rsidR="003C481D" w:rsidRPr="00282040" w:rsidRDefault="003C481D" w:rsidP="001250AB">
      <w:pPr>
        <w:spacing w:before="240" w:after="240"/>
        <w:ind w:left="2880" w:hanging="720"/>
        <w:rPr>
          <w:szCs w:val="20"/>
        </w:rPr>
      </w:pPr>
      <w:r w:rsidRPr="00282040">
        <w:rPr>
          <w:szCs w:val="20"/>
        </w:rPr>
        <w:t>(</w:t>
      </w:r>
      <w:ins w:id="526" w:author="ERCOT 102720" w:date="2020-09-18T12:40:00Z">
        <w:r w:rsidR="0088075C">
          <w:rPr>
            <w:szCs w:val="20"/>
          </w:rPr>
          <w:t>D</w:t>
        </w:r>
      </w:ins>
      <w:del w:id="527" w:author="ERCOT 102720" w:date="2020-09-18T12:40:00Z">
        <w:r w:rsidRPr="00282040" w:rsidDel="0088075C">
          <w:rPr>
            <w:szCs w:val="20"/>
          </w:rPr>
          <w:delText>E</w:delText>
        </w:r>
      </w:del>
      <w:r w:rsidRPr="00282040">
        <w:rPr>
          <w:szCs w:val="20"/>
        </w:rPr>
        <w:t>)</w:t>
      </w:r>
      <w:r w:rsidRPr="00282040">
        <w:rPr>
          <w:szCs w:val="20"/>
        </w:rPr>
        <w:tab/>
        <w:t>ONOS – On-Line Resource with Output Schedule;</w:t>
      </w:r>
    </w:p>
    <w:p w14:paraId="246602B7" w14:textId="11BDF869" w:rsidR="003C481D" w:rsidRPr="00282040" w:rsidDel="0088075C" w:rsidRDefault="003C481D" w:rsidP="003C481D">
      <w:pPr>
        <w:spacing w:after="240"/>
        <w:ind w:left="2880" w:hanging="720"/>
        <w:rPr>
          <w:del w:id="528" w:author="ERCOT 102720" w:date="2020-09-18T12:41:00Z"/>
          <w:szCs w:val="20"/>
        </w:rPr>
      </w:pPr>
      <w:del w:id="529" w:author="ERCOT 102720" w:date="2020-09-18T12:41:00Z">
        <w:r w:rsidRPr="00282040" w:rsidDel="0088075C">
          <w:rPr>
            <w:szCs w:val="20"/>
          </w:rPr>
          <w:delText>(F)</w:delText>
        </w:r>
        <w:r w:rsidRPr="00282040" w:rsidDel="0088075C">
          <w:rPr>
            <w:szCs w:val="20"/>
          </w:rPr>
          <w:tab/>
          <w:delText>ONOSREG – On-Line Resource with Output Schedule providing Regulation Service;</w:delText>
        </w:r>
      </w:del>
    </w:p>
    <w:p w14:paraId="7882EB09" w14:textId="05C94033" w:rsidR="003C481D" w:rsidRPr="00282040" w:rsidDel="0088075C" w:rsidRDefault="003C481D" w:rsidP="003C481D">
      <w:pPr>
        <w:spacing w:after="240"/>
        <w:ind w:left="2880" w:hanging="720"/>
        <w:rPr>
          <w:del w:id="530" w:author="ERCOT 102720" w:date="2020-09-18T12:41:00Z"/>
          <w:szCs w:val="20"/>
        </w:rPr>
      </w:pPr>
      <w:del w:id="531" w:author="ERCOT 102720" w:date="2020-09-18T12:41:00Z">
        <w:r w:rsidRPr="00282040" w:rsidDel="0088075C">
          <w:rPr>
            <w:szCs w:val="20"/>
          </w:rPr>
          <w:delText>(G)</w:delText>
        </w:r>
        <w:r w:rsidRPr="00282040"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Del="0088075C" w14:paraId="76421E76" w14:textId="50D78390" w:rsidTr="009970B7">
        <w:trPr>
          <w:del w:id="532"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2A760C" w:rsidDel="0088075C" w:rsidRDefault="001250AB" w:rsidP="009970B7">
            <w:pPr>
              <w:spacing w:before="120" w:after="240"/>
              <w:rPr>
                <w:del w:id="533" w:author="ERCOT 102720" w:date="2020-09-18T12:41:00Z"/>
                <w:b/>
                <w:i/>
              </w:rPr>
            </w:pPr>
            <w:del w:id="534" w:author="ERCOT 102720" w:date="2020-09-18T12:41:00Z">
              <w:r w:rsidDel="0088075C">
                <w:rPr>
                  <w:b/>
                  <w:i/>
                </w:rPr>
                <w:delText>[NPRR1000</w:delText>
              </w:r>
              <w:r w:rsidRPr="004B0726" w:rsidDel="0088075C">
                <w:rPr>
                  <w:b/>
                  <w:i/>
                </w:rPr>
                <w:delText xml:space="preserve">: </w:delText>
              </w:r>
              <w:r w:rsidDel="0088075C">
                <w:rPr>
                  <w:b/>
                  <w:i/>
                </w:rPr>
                <w:delText xml:space="preserve"> Delete item (G) above upon system implementation and renumber accordingly.</w:delText>
              </w:r>
              <w:r w:rsidRPr="004B0726" w:rsidDel="0088075C">
                <w:rPr>
                  <w:b/>
                  <w:i/>
                </w:rPr>
                <w:delText>]</w:delText>
              </w:r>
            </w:del>
          </w:p>
        </w:tc>
      </w:tr>
    </w:tbl>
    <w:p w14:paraId="517FC030" w14:textId="1BD20548" w:rsidR="003C481D" w:rsidRPr="00282040" w:rsidDel="0088075C" w:rsidRDefault="003C481D" w:rsidP="001250AB">
      <w:pPr>
        <w:spacing w:before="240" w:after="240"/>
        <w:ind w:left="2880" w:hanging="720"/>
        <w:rPr>
          <w:del w:id="535" w:author="ERCOT 102720" w:date="2020-09-18T12:41:00Z"/>
          <w:szCs w:val="20"/>
        </w:rPr>
      </w:pPr>
      <w:del w:id="536" w:author="ERCOT 102720" w:date="2020-09-18T12:41:00Z">
        <w:r w:rsidRPr="00282040" w:rsidDel="0088075C">
          <w:rPr>
            <w:szCs w:val="20"/>
          </w:rPr>
          <w:delText>(H)</w:delText>
        </w:r>
        <w:r w:rsidRPr="00282040"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282040" w:rsidRDefault="003C481D" w:rsidP="003C481D">
      <w:pPr>
        <w:spacing w:after="240"/>
        <w:ind w:left="2880" w:hanging="720"/>
        <w:rPr>
          <w:szCs w:val="20"/>
        </w:rPr>
      </w:pPr>
      <w:r w:rsidRPr="00282040">
        <w:rPr>
          <w:szCs w:val="20"/>
        </w:rPr>
        <w:t>(</w:t>
      </w:r>
      <w:ins w:id="537" w:author="ERCOT 102720" w:date="2020-09-18T12:41:00Z">
        <w:r w:rsidR="0088075C">
          <w:rPr>
            <w:szCs w:val="20"/>
          </w:rPr>
          <w:t>E</w:t>
        </w:r>
      </w:ins>
      <w:del w:id="538" w:author="ERCOT 102720" w:date="2020-09-18T12:41:00Z">
        <w:r w:rsidRPr="00282040" w:rsidDel="0088075C">
          <w:rPr>
            <w:szCs w:val="20"/>
          </w:rPr>
          <w:delText>I</w:delText>
        </w:r>
      </w:del>
      <w:r w:rsidRPr="00282040">
        <w:rPr>
          <w:szCs w:val="20"/>
        </w:rPr>
        <w:t>)</w:t>
      </w:r>
      <w:r w:rsidRPr="00282040">
        <w:rPr>
          <w:szCs w:val="20"/>
        </w:rPr>
        <w:tab/>
        <w:t>ONTEST – On-Line blocked from Security-Constrained Economic Dispatch (SCED) for operations testing (while ONTEST, a Generation Resource may be shown on Outage in the Outage Scheduler);</w:t>
      </w:r>
    </w:p>
    <w:p w14:paraId="7BEF135B" w14:textId="66C1E76F" w:rsidR="003C481D" w:rsidRPr="00282040" w:rsidRDefault="003C481D" w:rsidP="003C481D">
      <w:pPr>
        <w:spacing w:after="240"/>
        <w:ind w:left="2880" w:hanging="720"/>
        <w:rPr>
          <w:szCs w:val="20"/>
        </w:rPr>
      </w:pPr>
      <w:r w:rsidRPr="00282040">
        <w:rPr>
          <w:szCs w:val="20"/>
        </w:rPr>
        <w:t>(</w:t>
      </w:r>
      <w:ins w:id="539" w:author="ERCOT 102720" w:date="2020-09-18T12:41:00Z">
        <w:r w:rsidR="0088075C">
          <w:rPr>
            <w:szCs w:val="20"/>
          </w:rPr>
          <w:t>F</w:t>
        </w:r>
      </w:ins>
      <w:del w:id="540" w:author="ERCOT 102720" w:date="2020-09-18T12:41:00Z">
        <w:r w:rsidRPr="00282040" w:rsidDel="0088075C">
          <w:rPr>
            <w:szCs w:val="20"/>
          </w:rPr>
          <w:delText>J</w:delText>
        </w:r>
      </w:del>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282040" w:rsidRDefault="003C481D" w:rsidP="003C481D">
      <w:pPr>
        <w:spacing w:after="240"/>
        <w:ind w:left="2880" w:hanging="720"/>
        <w:rPr>
          <w:szCs w:val="20"/>
        </w:rPr>
      </w:pPr>
      <w:del w:id="541" w:author="ERCOT 102720" w:date="2020-09-18T12:41:00Z">
        <w:r w:rsidRPr="00282040" w:rsidDel="0088075C">
          <w:rPr>
            <w:szCs w:val="20"/>
          </w:rPr>
          <w:delText>(K)</w:delText>
        </w:r>
        <w:r w:rsidRPr="00282040"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2E779BAD" w14:textId="23AC8662" w:rsidTr="00975E03">
        <w:trPr>
          <w:del w:id="542"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282040" w:rsidDel="0088075C" w:rsidRDefault="003C481D" w:rsidP="00975E03">
            <w:pPr>
              <w:spacing w:before="120" w:after="240"/>
              <w:rPr>
                <w:del w:id="543" w:author="ERCOT 102720" w:date="2020-09-18T12:41:00Z"/>
                <w:b/>
                <w:i/>
                <w:szCs w:val="20"/>
              </w:rPr>
            </w:pPr>
            <w:del w:id="544" w:author="ERCOT 102720" w:date="2020-09-18T12:41:00Z">
              <w:r w:rsidRPr="00282040" w:rsidDel="0088075C">
                <w:rPr>
                  <w:b/>
                  <w:i/>
                  <w:szCs w:val="20"/>
                </w:rPr>
                <w:delText>[NPRR863:  Insert paragraph (L) below upon system implementation and renumber accordingly:]</w:delText>
              </w:r>
            </w:del>
          </w:p>
          <w:p w14:paraId="65BA12FF" w14:textId="314AF52D" w:rsidR="003C481D" w:rsidRPr="00282040" w:rsidDel="0088075C" w:rsidRDefault="003C481D" w:rsidP="00975E03">
            <w:pPr>
              <w:spacing w:after="240"/>
              <w:ind w:left="2880" w:hanging="720"/>
              <w:rPr>
                <w:del w:id="545" w:author="ERCOT 102720" w:date="2020-09-18T12:41:00Z"/>
                <w:szCs w:val="20"/>
              </w:rPr>
            </w:pPr>
            <w:del w:id="546" w:author="ERCOT 102720" w:date="2020-09-18T12:41:00Z">
              <w:r w:rsidRPr="00282040" w:rsidDel="0088075C">
                <w:rPr>
                  <w:szCs w:val="20"/>
                </w:rPr>
                <w:delText>(L)</w:delText>
              </w:r>
              <w:r w:rsidRPr="00282040"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282040" w:rsidRDefault="003C481D">
      <w:pPr>
        <w:spacing w:after="240"/>
        <w:ind w:left="2880" w:hanging="720"/>
        <w:rPr>
          <w:szCs w:val="20"/>
        </w:rPr>
        <w:pPrChange w:id="547" w:author="ERCOT 102720" w:date="2020-09-18T12:41:00Z">
          <w:pPr>
            <w:spacing w:before="240" w:after="240"/>
            <w:ind w:left="2880" w:hanging="720"/>
          </w:pPr>
        </w:pPrChange>
      </w:pPr>
      <w:r w:rsidRPr="00282040">
        <w:rPr>
          <w:szCs w:val="20"/>
        </w:rPr>
        <w:t>(</w:t>
      </w:r>
      <w:del w:id="548" w:author="ERCOT 102720" w:date="2020-09-18T12:42:00Z">
        <w:r w:rsidRPr="00282040" w:rsidDel="0088075C">
          <w:rPr>
            <w:szCs w:val="20"/>
          </w:rPr>
          <w:delText>L</w:delText>
        </w:r>
      </w:del>
      <w:ins w:id="549" w:author="ERCOT 102720" w:date="2020-09-18T12:42:00Z">
        <w:r w:rsidR="0088075C">
          <w:rPr>
            <w:szCs w:val="20"/>
          </w:rPr>
          <w:t>G</w:t>
        </w:r>
      </w:ins>
      <w:r w:rsidRPr="00282040">
        <w:rPr>
          <w:szCs w:val="20"/>
        </w:rPr>
        <w:t>)</w:t>
      </w:r>
      <w:r w:rsidRPr="00282040">
        <w:rPr>
          <w:szCs w:val="20"/>
        </w:rPr>
        <w:tab/>
        <w:t xml:space="preserve">ONOPTOUT – On-Line and the hour is a RUC Buy-Back Hour; </w:t>
      </w:r>
    </w:p>
    <w:p w14:paraId="263586EA" w14:textId="042E843E" w:rsidR="003C481D" w:rsidRPr="00282040" w:rsidRDefault="003C481D" w:rsidP="003C481D">
      <w:pPr>
        <w:spacing w:after="240"/>
        <w:ind w:left="2880" w:hanging="720"/>
        <w:rPr>
          <w:szCs w:val="20"/>
        </w:rPr>
      </w:pPr>
      <w:r w:rsidRPr="00282040">
        <w:rPr>
          <w:szCs w:val="20"/>
        </w:rPr>
        <w:t>(</w:t>
      </w:r>
      <w:del w:id="550" w:author="ERCOT 102720" w:date="2020-09-18T12:42:00Z">
        <w:r w:rsidRPr="00282040" w:rsidDel="0088075C">
          <w:rPr>
            <w:szCs w:val="20"/>
          </w:rPr>
          <w:delText>M</w:delText>
        </w:r>
      </w:del>
      <w:ins w:id="551" w:author="ERCOT 102720" w:date="2020-09-18T12:42:00Z">
        <w:r w:rsidR="0088075C">
          <w:rPr>
            <w:szCs w:val="20"/>
          </w:rPr>
          <w:t>H</w:t>
        </w:r>
      </w:ins>
      <w:r w:rsidRPr="00282040">
        <w:rPr>
          <w:szCs w:val="20"/>
        </w:rPr>
        <w:t>)</w:t>
      </w:r>
      <w:r w:rsidRPr="00282040">
        <w:rPr>
          <w:szCs w:val="20"/>
        </w:rPr>
        <w:tab/>
        <w:t xml:space="preserve">SHUTDOWN – The Resource is On-Line and in a shutdown sequence, and </w:t>
      </w:r>
      <w:ins w:id="552" w:author="ERCOT 102720" w:date="2020-09-18T12:42:00Z">
        <w:r w:rsidR="0088075C">
          <w:rPr>
            <w:szCs w:val="20"/>
          </w:rPr>
          <w:t>is not eligible for an</w:t>
        </w:r>
      </w:ins>
      <w:del w:id="553" w:author="ERCOT 102720" w:date="2020-09-18T12:42:00Z">
        <w:r w:rsidRPr="00282040" w:rsidDel="0088075C">
          <w:rPr>
            <w:szCs w:val="20"/>
          </w:rPr>
          <w:delText>has no</w:delText>
        </w:r>
      </w:del>
      <w:r w:rsidRPr="00282040">
        <w:rPr>
          <w:szCs w:val="20"/>
        </w:rPr>
        <w:t xml:space="preserve"> Ancillary Service </w:t>
      </w:r>
      <w:ins w:id="554" w:author="ERCOT 102720" w:date="2020-09-18T12:42:00Z">
        <w:r w:rsidR="0088075C">
          <w:rPr>
            <w:szCs w:val="20"/>
          </w:rPr>
          <w:t>award</w:t>
        </w:r>
      </w:ins>
      <w:del w:id="555" w:author="ERCOT 102720" w:date="2020-09-18T12:43:00Z">
        <w:r w:rsidRPr="00282040" w:rsidDel="0088075C">
          <w:rPr>
            <w:szCs w:val="20"/>
          </w:rPr>
          <w:delText>Obligations other than Off-Line Non-Spinning Reserve (Non-Spin) which the Resource will provide following the shutdown</w:delText>
        </w:r>
      </w:del>
      <w:r w:rsidRPr="00282040">
        <w:rPr>
          <w:szCs w:val="20"/>
        </w:rPr>
        <w:t>.  This Resource Status is only to be used for Real-Time telemetry purposes;</w:t>
      </w:r>
    </w:p>
    <w:p w14:paraId="6E85933A" w14:textId="000F98A8" w:rsidR="003C481D" w:rsidRPr="00282040" w:rsidRDefault="003C481D" w:rsidP="003C481D">
      <w:pPr>
        <w:spacing w:after="240"/>
        <w:ind w:left="2880" w:hanging="720"/>
        <w:rPr>
          <w:szCs w:val="20"/>
        </w:rPr>
      </w:pPr>
      <w:r w:rsidRPr="00282040">
        <w:rPr>
          <w:szCs w:val="20"/>
        </w:rPr>
        <w:t>(</w:t>
      </w:r>
      <w:del w:id="556" w:author="ERCOT 102720" w:date="2020-09-18T12:44:00Z">
        <w:r w:rsidRPr="00282040" w:rsidDel="0088075C">
          <w:rPr>
            <w:szCs w:val="20"/>
          </w:rPr>
          <w:delText>N</w:delText>
        </w:r>
      </w:del>
      <w:ins w:id="557" w:author="ERCOT 102720" w:date="2020-09-18T12:44:00Z">
        <w:r w:rsidR="0088075C">
          <w:rPr>
            <w:szCs w:val="20"/>
          </w:rPr>
          <w:t>I</w:t>
        </w:r>
      </w:ins>
      <w:r w:rsidRPr="00282040">
        <w:rPr>
          <w:szCs w:val="20"/>
        </w:rPr>
        <w:t>)</w:t>
      </w:r>
      <w:r w:rsidRPr="00282040">
        <w:rPr>
          <w:szCs w:val="20"/>
        </w:rPr>
        <w:tab/>
        <w:t xml:space="preserve">STARTUP – The Resource is On-Line and in a start-up sequence and </w:t>
      </w:r>
      <w:ins w:id="558" w:author="ERCOT 102720" w:date="2020-09-18T12:43:00Z">
        <w:r w:rsidR="0088075C">
          <w:rPr>
            <w:szCs w:val="20"/>
          </w:rPr>
          <w:t>is not eligible for an</w:t>
        </w:r>
      </w:ins>
      <w:del w:id="559" w:author="ERCOT 102720" w:date="2020-09-18T12:43:00Z">
        <w:r w:rsidRPr="00282040" w:rsidDel="0088075C">
          <w:rPr>
            <w:szCs w:val="20"/>
          </w:rPr>
          <w:delText>has no</w:delText>
        </w:r>
      </w:del>
      <w:r w:rsidRPr="00282040">
        <w:rPr>
          <w:szCs w:val="20"/>
        </w:rPr>
        <w:t xml:space="preserve"> Ancillary Service </w:t>
      </w:r>
      <w:del w:id="560" w:author="ERCOT 102720" w:date="2020-09-18T12:43:00Z">
        <w:r w:rsidRPr="00282040" w:rsidDel="0088075C">
          <w:rPr>
            <w:szCs w:val="20"/>
          </w:rPr>
          <w:delText>Obligations</w:delText>
        </w:r>
      </w:del>
      <w:ins w:id="561" w:author="ERCOT 102720" w:date="2020-09-18T12:43:00Z">
        <w:r w:rsidR="0088075C">
          <w:rPr>
            <w:szCs w:val="20"/>
          </w:rPr>
          <w:t>award</w:t>
        </w:r>
      </w:ins>
      <w:ins w:id="562" w:author="ERCOT 102720" w:date="2020-09-18T12:44:00Z">
        <w:r w:rsidR="0088075C">
          <w:rPr>
            <w:szCs w:val="20"/>
          </w:rPr>
          <w:t>, unless coming On-Line in response to a manual deployment of ERCOT Contingency Reserve Service (ECRS) or Non-Spinning Reserve (Non-Spin)</w:t>
        </w:r>
      </w:ins>
      <w:r w:rsidRPr="00282040">
        <w:rPr>
          <w:szCs w:val="20"/>
        </w:rPr>
        <w:t>.  This Resource Status is only to be used for R</w:t>
      </w:r>
      <w:r>
        <w:rPr>
          <w:szCs w:val="20"/>
        </w:rPr>
        <w:t>eal-Time telemetry purposes;</w:t>
      </w:r>
    </w:p>
    <w:p w14:paraId="156DF835" w14:textId="6F03E1FE" w:rsidR="003C481D" w:rsidRDefault="003C481D" w:rsidP="003C481D">
      <w:pPr>
        <w:spacing w:after="240"/>
        <w:ind w:left="2880" w:hanging="720"/>
        <w:rPr>
          <w:szCs w:val="20"/>
        </w:rPr>
      </w:pPr>
      <w:r w:rsidRPr="00282040">
        <w:rPr>
          <w:szCs w:val="20"/>
        </w:rPr>
        <w:t>(</w:t>
      </w:r>
      <w:del w:id="563" w:author="ERCOT 102720" w:date="2020-09-18T12:44:00Z">
        <w:r w:rsidRPr="00282040" w:rsidDel="0088075C">
          <w:rPr>
            <w:szCs w:val="20"/>
          </w:rPr>
          <w:delText>O</w:delText>
        </w:r>
      </w:del>
      <w:ins w:id="564" w:author="ERCOT 102720" w:date="2020-09-18T12:44:00Z">
        <w:r w:rsidR="0088075C">
          <w:rPr>
            <w:szCs w:val="20"/>
          </w:rPr>
          <w:t>J</w:t>
        </w:r>
      </w:ins>
      <w:r w:rsidRPr="00282040">
        <w:rPr>
          <w:szCs w:val="20"/>
        </w:rPr>
        <w:t>)</w:t>
      </w:r>
      <w:r w:rsidRPr="00282040">
        <w:rPr>
          <w:szCs w:val="20"/>
        </w:rPr>
        <w:tab/>
        <w:t>OFFQS – Off-Line but available for SCED deployment</w:t>
      </w:r>
      <w:ins w:id="565" w:author="ERCOT 102720" w:date="2020-09-18T12:44:00Z">
        <w:r w:rsidR="0088075C">
          <w:rPr>
            <w:szCs w:val="20"/>
          </w:rPr>
          <w:t xml:space="preserve"> and to provide ECRS and Non-Spin, if qualified and capable</w:t>
        </w:r>
      </w:ins>
      <w:r w:rsidRPr="00282040">
        <w:rPr>
          <w:szCs w:val="20"/>
        </w:rPr>
        <w:t>.  Only qualified Quick Start Generation Resources (QSGRs) may utilize this status;</w:t>
      </w:r>
      <w:r>
        <w:rPr>
          <w:szCs w:val="20"/>
        </w:rPr>
        <w:t xml:space="preserve"> and</w:t>
      </w:r>
    </w:p>
    <w:p w14:paraId="36D7BE87" w14:textId="7CC46D11" w:rsidR="003C481D" w:rsidDel="0088075C" w:rsidRDefault="003C481D" w:rsidP="003C481D">
      <w:pPr>
        <w:spacing w:after="240"/>
        <w:ind w:left="2880" w:hanging="720"/>
        <w:rPr>
          <w:del w:id="566" w:author="ERCOT 102720" w:date="2020-09-18T12:45:00Z"/>
        </w:rPr>
      </w:pPr>
      <w:del w:id="567" w:author="ERCOT 102720" w:date="2020-09-18T12:45:00Z">
        <w:r w:rsidRPr="0003648D" w:rsidDel="0088075C">
          <w:delText>(</w:delText>
        </w:r>
        <w:r w:rsidDel="0088075C">
          <w:delText>P</w:delText>
        </w:r>
        <w:r w:rsidRPr="0003648D" w:rsidDel="0088075C">
          <w:delText>)</w:delText>
        </w:r>
        <w:r w:rsidRPr="0003648D" w:rsidDel="0088075C">
          <w:tab/>
          <w:delText>ONFFR</w:delText>
        </w:r>
        <w:r w:rsidDel="0088075C">
          <w:delText>RRS</w:delText>
        </w:r>
        <w:r w:rsidRPr="0003648D" w:rsidDel="0088075C">
          <w:delText xml:space="preserve"> – Available for Dispatch of </w:delText>
        </w:r>
        <w:r w:rsidDel="0088075C">
          <w:delText>RRS</w:delText>
        </w:r>
        <w:r w:rsidRPr="0003648D" w:rsidDel="0088075C">
          <w:delText xml:space="preserve"> providing Fast Frequency Response (FFR) </w:delText>
        </w:r>
        <w:r w:rsidRPr="00271A0B" w:rsidDel="0088075C">
          <w:rPr>
            <w:szCs w:val="20"/>
          </w:rPr>
          <w:delText>from</w:delText>
        </w:r>
        <w:r w:rsidRPr="0003648D" w:rsidDel="0088075C">
          <w:delText xml:space="preserve"> Generation Resources.  This Resource Status is only to be used for Real-Time telemetry purposes</w:delText>
        </w:r>
        <w:r w:rsidDel="0088075C">
          <w:delText>;</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Del="0088075C" w14:paraId="7209DF99" w14:textId="1BA2C45C" w:rsidTr="009970B7">
        <w:trPr>
          <w:del w:id="568" w:author="ERCOT 1027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Del="0088075C" w:rsidRDefault="001250AB" w:rsidP="009970B7">
            <w:pPr>
              <w:spacing w:before="120" w:after="240"/>
              <w:rPr>
                <w:del w:id="569" w:author="ERCOT 102720" w:date="2020-09-18T12:45:00Z"/>
                <w:b/>
                <w:i/>
              </w:rPr>
            </w:pPr>
            <w:del w:id="570" w:author="ERCOT 102720" w:date="2020-09-18T12:45:00Z">
              <w:r w:rsidDel="0088075C">
                <w:rPr>
                  <w:b/>
                  <w:i/>
                </w:rPr>
                <w:delText>[NPRR1015</w:delText>
              </w:r>
              <w:r w:rsidRPr="004B0726" w:rsidDel="0088075C">
                <w:rPr>
                  <w:b/>
                  <w:i/>
                </w:rPr>
                <w:delText xml:space="preserve">: </w:delText>
              </w:r>
              <w:r w:rsidDel="0088075C">
                <w:rPr>
                  <w:b/>
                  <w:i/>
                </w:rPr>
                <w:delText xml:space="preserve"> Replace paragraph (P) above with the following upon system implementation of NPRR863:</w:delText>
              </w:r>
              <w:r w:rsidRPr="004B0726" w:rsidDel="0088075C">
                <w:rPr>
                  <w:b/>
                  <w:i/>
                </w:rPr>
                <w:delText>]</w:delText>
              </w:r>
            </w:del>
          </w:p>
          <w:p w14:paraId="180E2764" w14:textId="473371D5" w:rsidR="001250AB" w:rsidRPr="00730174" w:rsidDel="0088075C" w:rsidRDefault="001250AB" w:rsidP="009970B7">
            <w:pPr>
              <w:spacing w:after="240"/>
              <w:ind w:left="2880" w:hanging="720"/>
              <w:rPr>
                <w:del w:id="571" w:author="ERCOT 102720" w:date="2020-09-18T12:45:00Z"/>
              </w:rPr>
            </w:pPr>
            <w:del w:id="572" w:author="ERCOT 102720" w:date="2020-09-18T12:45:00Z">
              <w:r w:rsidDel="0088075C">
                <w:delText>(P)</w:delText>
              </w:r>
              <w:r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Default="0088075C" w:rsidP="0088075C">
      <w:pPr>
        <w:spacing w:after="240"/>
        <w:ind w:left="2880" w:hanging="720"/>
        <w:rPr>
          <w:ins w:id="573" w:author="ERCOT 102720" w:date="2020-09-18T12:45:00Z"/>
          <w:szCs w:val="20"/>
        </w:rPr>
      </w:pPr>
      <w:ins w:id="574" w:author="ERCOT 102720" w:date="2020-09-18T12:45:00Z">
        <w:r>
          <w:rPr>
            <w:szCs w:val="20"/>
          </w:rPr>
          <w:t>(K)</w:t>
        </w:r>
        <w:r>
          <w:rPr>
            <w:szCs w:val="20"/>
          </w:rPr>
          <w:tab/>
          <w:t>ONSC – Resource is On-Line operating as a synchronous condenser and available to provide Responsive Reserve (RRS) and ECRS, if qualified and capable, and for commitment by RUC, but is unavailable for Dispatch by SCED.  For SCED, Resource Base Points will be set equal to the telemetered net real power of the Resource available at the time of the SCED execution; and</w:t>
        </w:r>
      </w:ins>
    </w:p>
    <w:p w14:paraId="1061466B" w14:textId="77777777" w:rsidR="0088075C" w:rsidRDefault="0088075C" w:rsidP="0088075C">
      <w:pPr>
        <w:spacing w:after="240"/>
        <w:ind w:left="2880" w:hanging="720"/>
        <w:rPr>
          <w:ins w:id="575" w:author="ERCOT 102720" w:date="2020-09-18T12:45:00Z"/>
          <w:szCs w:val="20"/>
        </w:rPr>
      </w:pPr>
      <w:ins w:id="576" w:author="ERCOT 102720" w:date="2020-09-18T12:45:00Z">
        <w:r>
          <w:rPr>
            <w:szCs w:val="20"/>
          </w:rPr>
          <w:t>(L)</w:t>
        </w:r>
        <w:r>
          <w:rPr>
            <w:szCs w:val="20"/>
          </w:rPr>
          <w:tab/>
          <w:t xml:space="preserve">ONHOLD – Resource is On-Line but temporarily unavailable for Dispatch by SCED or Ancillary Service awards.  </w:t>
        </w:r>
        <w:r w:rsidRPr="00282040">
          <w:rPr>
            <w:szCs w:val="20"/>
          </w:rPr>
          <w:t>This Resource Status is only to be used for Real-Time telemetry purposes</w:t>
        </w:r>
        <w:r>
          <w:rPr>
            <w:szCs w:val="20"/>
          </w:rPr>
          <w:t>.  For SCED, Resource Base Points will be set equal to the telemetered net real power of the Resource available at the time of the SCED execution.</w:t>
        </w:r>
      </w:ins>
    </w:p>
    <w:p w14:paraId="0DB52081" w14:textId="1FBFA729" w:rsidR="003C481D" w:rsidRPr="00282040" w:rsidRDefault="003C481D" w:rsidP="0088075C">
      <w:pPr>
        <w:spacing w:before="240" w:after="240"/>
        <w:ind w:left="2160" w:hanging="720"/>
        <w:rPr>
          <w:szCs w:val="20"/>
        </w:rPr>
      </w:pPr>
      <w:r w:rsidRPr="00282040">
        <w:rPr>
          <w:szCs w:val="20"/>
        </w:rPr>
        <w:t>(ii)</w:t>
      </w:r>
      <w:r w:rsidRPr="00282040">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282040" w:rsidRDefault="003C481D" w:rsidP="003C481D">
      <w:pPr>
        <w:spacing w:after="240"/>
        <w:ind w:left="2880" w:hanging="720"/>
        <w:rPr>
          <w:szCs w:val="20"/>
        </w:rPr>
      </w:pPr>
      <w:r w:rsidRPr="00282040">
        <w:rPr>
          <w:szCs w:val="20"/>
        </w:rPr>
        <w:t>(A)</w:t>
      </w:r>
      <w:r w:rsidRPr="00282040">
        <w:rPr>
          <w:szCs w:val="20"/>
        </w:rPr>
        <w:tab/>
        <w:t>OUT – Off-Line and unavailable;</w:t>
      </w:r>
    </w:p>
    <w:p w14:paraId="151E881F" w14:textId="67EF4557" w:rsidR="003C481D" w:rsidRPr="00282040" w:rsidDel="0088075C" w:rsidRDefault="003C481D" w:rsidP="003C481D">
      <w:pPr>
        <w:spacing w:after="240"/>
        <w:ind w:left="2880" w:hanging="720"/>
        <w:rPr>
          <w:del w:id="577" w:author="ERCOT 102720" w:date="2020-09-18T12:48:00Z"/>
          <w:szCs w:val="20"/>
        </w:rPr>
      </w:pPr>
      <w:del w:id="578" w:author="ERCOT 102720" w:date="2020-09-18T12:48:00Z">
        <w:r w:rsidRPr="00282040" w:rsidDel="0088075C">
          <w:rPr>
            <w:szCs w:val="20"/>
          </w:rPr>
          <w:delText>(B)</w:delText>
        </w:r>
        <w:r w:rsidRPr="00282040" w:rsidDel="0088075C">
          <w:rPr>
            <w:szCs w:val="20"/>
          </w:rPr>
          <w:tab/>
          <w:delText>OFFNS – Off-Line but reserved for Non-Spin;</w:delText>
        </w:r>
      </w:del>
    </w:p>
    <w:p w14:paraId="4F58D139" w14:textId="0DF3D59A" w:rsidR="003C481D" w:rsidRPr="00282040" w:rsidRDefault="003C481D" w:rsidP="003C481D">
      <w:pPr>
        <w:spacing w:after="240"/>
        <w:ind w:left="2880" w:hanging="720"/>
        <w:rPr>
          <w:szCs w:val="20"/>
        </w:rPr>
      </w:pPr>
      <w:r w:rsidRPr="00282040">
        <w:rPr>
          <w:szCs w:val="20"/>
        </w:rPr>
        <w:t>(</w:t>
      </w:r>
      <w:ins w:id="579" w:author="ERCOT 102720" w:date="2020-09-18T12:48:00Z">
        <w:r w:rsidR="0088075C">
          <w:rPr>
            <w:szCs w:val="20"/>
          </w:rPr>
          <w:t>B</w:t>
        </w:r>
      </w:ins>
      <w:del w:id="580" w:author="ERCOT 102720" w:date="2020-09-18T12:48:00Z">
        <w:r w:rsidRPr="00282040" w:rsidDel="0088075C">
          <w:rPr>
            <w:szCs w:val="20"/>
          </w:rPr>
          <w:delText>C</w:delText>
        </w:r>
      </w:del>
      <w:r w:rsidRPr="00282040">
        <w:rPr>
          <w:szCs w:val="20"/>
        </w:rPr>
        <w:t>)</w:t>
      </w:r>
      <w:r w:rsidRPr="00282040">
        <w:rPr>
          <w:szCs w:val="20"/>
        </w:rPr>
        <w:tab/>
        <w:t>OFF – Off-Line but available for commitment in the Day-Ahead Market (DAM)</w:t>
      </w:r>
      <w:ins w:id="581" w:author="ERCOT 102720" w:date="2020-09-18T12:48:00Z">
        <w:r w:rsidR="0088075C">
          <w:rPr>
            <w:szCs w:val="20"/>
          </w:rPr>
          <w:t>,</w:t>
        </w:r>
      </w:ins>
      <w:del w:id="582" w:author="ERCOT 102720" w:date="2020-09-18T12:48:00Z">
        <w:r w:rsidRPr="00282040" w:rsidDel="0088075C">
          <w:rPr>
            <w:szCs w:val="20"/>
          </w:rPr>
          <w:delText xml:space="preserve"> and</w:delText>
        </w:r>
      </w:del>
      <w:r w:rsidRPr="00282040">
        <w:rPr>
          <w:szCs w:val="20"/>
        </w:rPr>
        <w:t xml:space="preserve"> RUC</w:t>
      </w:r>
      <w:ins w:id="583" w:author="ERCOT 102720" w:date="2020-09-18T12:48:00Z">
        <w:r w:rsidR="0088075C">
          <w:rPr>
            <w:szCs w:val="20"/>
          </w:rPr>
          <w:t>, and providing Non-Spin, if qualified and capable</w:t>
        </w:r>
      </w:ins>
      <w:r w:rsidRPr="00282040">
        <w:rPr>
          <w:szCs w:val="20"/>
        </w:rPr>
        <w:t>;</w:t>
      </w:r>
    </w:p>
    <w:p w14:paraId="1D5F47E2" w14:textId="5E562533" w:rsidR="003C481D" w:rsidRPr="00282040" w:rsidRDefault="003C481D" w:rsidP="003C481D">
      <w:pPr>
        <w:spacing w:after="240"/>
        <w:ind w:left="2880" w:hanging="720"/>
        <w:rPr>
          <w:szCs w:val="20"/>
        </w:rPr>
      </w:pPr>
      <w:r w:rsidRPr="00282040">
        <w:rPr>
          <w:szCs w:val="20"/>
        </w:rPr>
        <w:t>(</w:t>
      </w:r>
      <w:ins w:id="584" w:author="ERCOT 102720" w:date="2020-09-18T12:48:00Z">
        <w:r w:rsidR="0088075C">
          <w:rPr>
            <w:szCs w:val="20"/>
          </w:rPr>
          <w:t>C</w:t>
        </w:r>
      </w:ins>
      <w:del w:id="585" w:author="ERCOT 102720" w:date="2020-09-18T12:48:00Z">
        <w:r w:rsidRPr="00282040" w:rsidDel="0088075C">
          <w:rPr>
            <w:szCs w:val="20"/>
          </w:rPr>
          <w:delText>D</w:delText>
        </w:r>
      </w:del>
      <w:r w:rsidRPr="00282040">
        <w:rPr>
          <w:szCs w:val="20"/>
        </w:rPr>
        <w:t>)</w:t>
      </w:r>
      <w:r w:rsidRPr="00282040">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282040" w:rsidRDefault="003C481D" w:rsidP="003C481D">
      <w:pPr>
        <w:spacing w:after="240"/>
        <w:ind w:left="2880" w:hanging="720"/>
        <w:rPr>
          <w:szCs w:val="20"/>
        </w:rPr>
      </w:pPr>
      <w:r w:rsidRPr="00282040">
        <w:rPr>
          <w:szCs w:val="20"/>
        </w:rPr>
        <w:t>(</w:t>
      </w:r>
      <w:ins w:id="586" w:author="ERCOT 102720" w:date="2020-09-18T12:48:00Z">
        <w:r w:rsidR="0088075C">
          <w:rPr>
            <w:szCs w:val="20"/>
          </w:rPr>
          <w:t>D</w:t>
        </w:r>
      </w:ins>
      <w:del w:id="587" w:author="ERCOT 102720" w:date="2020-09-18T12:48:00Z">
        <w:r w:rsidRPr="00282040" w:rsidDel="0088075C">
          <w:rPr>
            <w:szCs w:val="20"/>
          </w:rPr>
          <w:delText>E</w:delText>
        </w:r>
      </w:del>
      <w:r w:rsidRPr="00282040">
        <w:rPr>
          <w:szCs w:val="20"/>
        </w:rPr>
        <w:t>)</w:t>
      </w:r>
      <w:r w:rsidRPr="00282040">
        <w:rPr>
          <w:szCs w:val="20"/>
        </w:rPr>
        <w:tab/>
        <w:t>EMRSWGR – Switchable Generation Resource (SWGR) operating in a non-ERCOT Control Area</w:t>
      </w:r>
      <w:r w:rsidR="007312BE">
        <w:t xml:space="preserve">, or in the case of a Combined Cycle Train with one or more SWGRs, a configuration </w:t>
      </w:r>
      <w:r w:rsidR="007312BE" w:rsidRPr="00DE6035">
        <w:t>in which</w:t>
      </w:r>
      <w:r w:rsidR="007312BE">
        <w:t xml:space="preserve"> one or more of the </w:t>
      </w:r>
      <w:r w:rsidR="007312BE" w:rsidRPr="006F4450">
        <w:t>physical units</w:t>
      </w:r>
      <w:r w:rsidR="007312BE">
        <w:t xml:space="preserve"> in that configuration are operating in a non-ERCOT Control Area</w:t>
      </w:r>
      <w:r w:rsidRPr="00282040">
        <w:rPr>
          <w:szCs w:val="20"/>
        </w:rPr>
        <w:t>; and</w:t>
      </w:r>
    </w:p>
    <w:p w14:paraId="46D893E6" w14:textId="77777777" w:rsidR="003C481D" w:rsidRPr="00282040" w:rsidRDefault="003C481D" w:rsidP="003C481D">
      <w:pPr>
        <w:spacing w:after="240"/>
        <w:ind w:left="2160" w:hanging="720"/>
        <w:rPr>
          <w:szCs w:val="20"/>
        </w:rPr>
      </w:pPr>
      <w:r w:rsidRPr="00282040">
        <w:rPr>
          <w:szCs w:val="20"/>
        </w:rPr>
        <w:t>(iii)</w:t>
      </w:r>
      <w:r w:rsidRPr="00282040">
        <w:rPr>
          <w:szCs w:val="20"/>
        </w:rPr>
        <w:tab/>
        <w:t>Select one of the following for Load Resources.  Unless otherwise provided below, these Resource Statuses are to be used for COP and/or Real-Time telemetry purposes.</w:t>
      </w:r>
    </w:p>
    <w:p w14:paraId="7DAEC92D" w14:textId="0E0F9CC5" w:rsidR="003C481D" w:rsidRPr="00282040" w:rsidDel="0088075C" w:rsidRDefault="003C481D" w:rsidP="003C481D">
      <w:pPr>
        <w:spacing w:after="240"/>
        <w:ind w:left="2880" w:hanging="720"/>
        <w:rPr>
          <w:del w:id="588" w:author="ERCOT 102720" w:date="2020-09-18T12:49:00Z"/>
          <w:szCs w:val="20"/>
        </w:rPr>
      </w:pPr>
      <w:del w:id="589" w:author="ERCOT 102720" w:date="2020-09-18T12:49:00Z">
        <w:r w:rsidRPr="00282040" w:rsidDel="0088075C">
          <w:rPr>
            <w:szCs w:val="20"/>
          </w:rPr>
          <w:delText>(A)</w:delText>
        </w:r>
        <w:r w:rsidRPr="00282040"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282040" w:rsidDel="0088075C" w:rsidRDefault="003C481D" w:rsidP="003C481D">
      <w:pPr>
        <w:spacing w:after="240"/>
        <w:ind w:left="2880" w:hanging="720"/>
        <w:rPr>
          <w:del w:id="590" w:author="ERCOT 102720" w:date="2020-09-18T12:49:00Z"/>
          <w:szCs w:val="20"/>
        </w:rPr>
      </w:pPr>
      <w:del w:id="591" w:author="ERCOT 102720" w:date="2020-09-18T12:49:00Z">
        <w:r w:rsidRPr="00282040" w:rsidDel="0088075C">
          <w:rPr>
            <w:szCs w:val="20"/>
          </w:rPr>
          <w:delText>(B)</w:delText>
        </w:r>
        <w:r w:rsidRPr="00282040"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282040" w:rsidDel="0088075C" w:rsidRDefault="003C481D" w:rsidP="003C481D">
      <w:pPr>
        <w:spacing w:after="240"/>
        <w:ind w:left="2880" w:hanging="720"/>
        <w:rPr>
          <w:del w:id="592" w:author="ERCOT 102720" w:date="2020-09-18T12:49:00Z"/>
          <w:szCs w:val="20"/>
        </w:rPr>
      </w:pPr>
      <w:del w:id="593" w:author="ERCOT 102720" w:date="2020-09-18T12:49:00Z">
        <w:r w:rsidRPr="00282040" w:rsidDel="0088075C">
          <w:rPr>
            <w:szCs w:val="20"/>
          </w:rPr>
          <w:delText>(C)</w:delText>
        </w:r>
        <w:r w:rsidRPr="00282040"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282040" w:rsidDel="0088075C" w:rsidRDefault="003C481D" w:rsidP="003C481D">
      <w:pPr>
        <w:spacing w:after="240"/>
        <w:ind w:left="2880" w:hanging="720"/>
        <w:rPr>
          <w:del w:id="594" w:author="ERCOT 102720" w:date="2020-09-18T12:49:00Z"/>
          <w:szCs w:val="20"/>
        </w:rPr>
      </w:pPr>
      <w:del w:id="595" w:author="ERCOT 102720" w:date="2020-09-18T12:49:00Z">
        <w:r w:rsidRPr="00282040" w:rsidDel="0088075C">
          <w:rPr>
            <w:szCs w:val="20"/>
          </w:rPr>
          <w:delText>(D)</w:delText>
        </w:r>
        <w:r w:rsidRPr="00282040" w:rsidDel="0088075C">
          <w:rPr>
            <w:szCs w:val="20"/>
          </w:rPr>
          <w:tab/>
          <w:delText>ONCLR – Available for Dispatch as a Controllable Load Resource by SCED with an RTM Energy Bid;</w:delText>
        </w:r>
      </w:del>
    </w:p>
    <w:p w14:paraId="6892C297" w14:textId="77CE8895" w:rsidR="003C481D" w:rsidRPr="00282040" w:rsidDel="0088075C" w:rsidRDefault="003C481D" w:rsidP="003C481D">
      <w:pPr>
        <w:spacing w:after="240"/>
        <w:ind w:left="2880" w:hanging="720"/>
        <w:rPr>
          <w:del w:id="596" w:author="ERCOT 102720" w:date="2020-09-18T12:49:00Z"/>
          <w:szCs w:val="20"/>
        </w:rPr>
      </w:pPr>
      <w:del w:id="597" w:author="ERCOT 102720" w:date="2020-09-18T12:49:00Z">
        <w:r w:rsidRPr="00282040" w:rsidDel="0088075C">
          <w:rPr>
            <w:szCs w:val="20"/>
          </w:rPr>
          <w:delText>(E)</w:delText>
        </w:r>
        <w:r w:rsidRPr="00282040"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2304D48" w14:textId="439B5E66" w:rsidTr="00975E03">
        <w:trPr>
          <w:del w:id="598"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282040" w:rsidDel="0088075C" w:rsidRDefault="003C481D" w:rsidP="00975E03">
            <w:pPr>
              <w:spacing w:before="120" w:after="240"/>
              <w:rPr>
                <w:del w:id="599" w:author="ERCOT 102720" w:date="2020-09-18T12:49:00Z"/>
                <w:b/>
                <w:i/>
                <w:szCs w:val="20"/>
              </w:rPr>
            </w:pPr>
            <w:del w:id="600" w:author="ERCOT 102720" w:date="2020-09-18T12:49:00Z">
              <w:r w:rsidRPr="00282040" w:rsidDel="0088075C">
                <w:rPr>
                  <w:b/>
                  <w:i/>
                  <w:szCs w:val="20"/>
                </w:rPr>
                <w:delText>[NPRR863:  Insert paragraph (F) below upon system implementation and renumber accordingly:]</w:delText>
              </w:r>
            </w:del>
          </w:p>
          <w:p w14:paraId="6F97EB71" w14:textId="293A7B5D" w:rsidR="003C481D" w:rsidRPr="00282040" w:rsidDel="0088075C" w:rsidRDefault="003C481D" w:rsidP="00975E03">
            <w:pPr>
              <w:spacing w:after="240"/>
              <w:ind w:left="2880" w:hanging="720"/>
              <w:rPr>
                <w:del w:id="601" w:author="ERCOT 102720" w:date="2020-09-18T12:49:00Z"/>
                <w:szCs w:val="20"/>
              </w:rPr>
            </w:pPr>
            <w:del w:id="602" w:author="ERCOT 102720" w:date="2020-09-18T12:49:00Z">
              <w:r w:rsidRPr="00282040" w:rsidDel="0088075C">
                <w:rPr>
                  <w:szCs w:val="20"/>
                </w:rPr>
                <w:delText>(F)</w:delText>
              </w:r>
              <w:r w:rsidRPr="00282040" w:rsidDel="0088075C">
                <w:rPr>
                  <w:szCs w:val="20"/>
                </w:rPr>
                <w:tab/>
                <w:delText xml:space="preserve">ONECL – Available for Dispatch of ECRS, excluding Controllable Load Resources; </w:delText>
              </w:r>
            </w:del>
          </w:p>
        </w:tc>
      </w:tr>
    </w:tbl>
    <w:p w14:paraId="0211871F" w14:textId="07FDEFC3" w:rsidR="003C481D" w:rsidRPr="00282040" w:rsidRDefault="003C481D">
      <w:pPr>
        <w:spacing w:after="240"/>
        <w:ind w:left="2880" w:hanging="720"/>
        <w:rPr>
          <w:szCs w:val="20"/>
        </w:rPr>
        <w:pPrChange w:id="603" w:author="ERCOT 102720" w:date="2020-09-18T12:49:00Z">
          <w:pPr>
            <w:spacing w:before="240" w:after="240"/>
            <w:ind w:left="2880" w:hanging="720"/>
          </w:pPr>
        </w:pPrChange>
      </w:pPr>
      <w:r w:rsidRPr="00282040">
        <w:rPr>
          <w:szCs w:val="20"/>
        </w:rPr>
        <w:t>(</w:t>
      </w:r>
      <w:del w:id="604" w:author="ERCOT 102720" w:date="2020-09-18T12:49:00Z">
        <w:r w:rsidRPr="00282040" w:rsidDel="0088075C">
          <w:rPr>
            <w:szCs w:val="20"/>
          </w:rPr>
          <w:delText>F</w:delText>
        </w:r>
      </w:del>
      <w:ins w:id="605" w:author="ERCOT 102720" w:date="2020-09-18T12:49:00Z">
        <w:r w:rsidR="0088075C">
          <w:rPr>
            <w:szCs w:val="20"/>
          </w:rPr>
          <w:t>A</w:t>
        </w:r>
      </w:ins>
      <w:r w:rsidRPr="00282040">
        <w:rPr>
          <w:szCs w:val="20"/>
        </w:rPr>
        <w:t>)</w:t>
      </w:r>
      <w:r w:rsidRPr="00282040">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88075C" w14:paraId="3A4E2060" w14:textId="10E6A172" w:rsidTr="00975E03">
        <w:trPr>
          <w:del w:id="606"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Del="0088075C" w:rsidRDefault="001250AB" w:rsidP="001250AB">
            <w:pPr>
              <w:spacing w:before="120" w:after="240"/>
              <w:rPr>
                <w:del w:id="607" w:author="ERCOT 102720" w:date="2020-09-18T12:49:00Z"/>
                <w:b/>
                <w:i/>
              </w:rPr>
            </w:pPr>
            <w:del w:id="608" w:author="ERCOT 102720" w:date="2020-09-18T12:49:00Z">
              <w:r w:rsidDel="0088075C">
                <w:rPr>
                  <w:b/>
                  <w:i/>
                </w:rPr>
                <w:delText>[NPRR863 and NPRR1015</w:delText>
              </w:r>
              <w:r w:rsidRPr="004B0726" w:rsidDel="0088075C">
                <w:rPr>
                  <w:b/>
                  <w:i/>
                </w:rPr>
                <w:delText xml:space="preserve">: </w:delText>
              </w:r>
              <w:r w:rsidDel="0088075C">
                <w:rPr>
                  <w:b/>
                  <w:i/>
                </w:rPr>
                <w:delText xml:space="preserve"> Insert applicable portions of paragraph (H) below upon system implementation of NPRR863:</w:delText>
              </w:r>
              <w:r w:rsidRPr="004B0726" w:rsidDel="0088075C">
                <w:rPr>
                  <w:b/>
                  <w:i/>
                </w:rPr>
                <w:delText>]</w:delText>
              </w:r>
            </w:del>
          </w:p>
          <w:p w14:paraId="4B814C04" w14:textId="431B7F12" w:rsidR="003C481D" w:rsidRPr="00282040" w:rsidDel="0088075C" w:rsidRDefault="001250AB" w:rsidP="001250AB">
            <w:pPr>
              <w:spacing w:after="240"/>
              <w:ind w:left="2880" w:hanging="720"/>
              <w:rPr>
                <w:del w:id="609" w:author="ERCOT 102720" w:date="2020-09-18T12:49:00Z"/>
                <w:szCs w:val="20"/>
              </w:rPr>
            </w:pPr>
            <w:del w:id="610" w:author="ERCOT 102720" w:date="2020-09-18T12:49:00Z">
              <w:r w:rsidRPr="0003648D" w:rsidDel="0088075C">
                <w:delText>(</w:delText>
              </w:r>
              <w:r w:rsidDel="0088075C">
                <w:delText>H</w:delText>
              </w:r>
              <w:r w:rsidRPr="0003648D" w:rsidDel="0088075C">
                <w:delText>)</w:delText>
              </w:r>
              <w:r w:rsidRPr="0003648D" w:rsidDel="0088075C">
                <w:tab/>
                <w:delText>ONFFR</w:delText>
              </w:r>
              <w:r w:rsidDel="0088075C">
                <w:delText>RRS</w:delText>
              </w:r>
              <w:r w:rsidRPr="0003648D" w:rsidDel="0088075C">
                <w:delText xml:space="preserve">L – Available for Dispatch of </w:delText>
              </w:r>
              <w:r w:rsidDel="0088075C">
                <w:delText>RRS when providing FFR</w:delText>
              </w:r>
              <w:r w:rsidRPr="0003648D" w:rsidDel="0088075C">
                <w:delText xml:space="preserve">, excluding Controllable Load Resources. </w:delText>
              </w:r>
              <w:r w:rsidDel="0088075C">
                <w:delText xml:space="preserve"> </w:delText>
              </w:r>
              <w:r w:rsidRPr="0003648D" w:rsidDel="0088075C">
                <w:delText>This Resource Status is only to be used for Real-Time telemetry purposes;</w:delText>
              </w:r>
            </w:del>
          </w:p>
        </w:tc>
      </w:tr>
    </w:tbl>
    <w:p w14:paraId="213673F6" w14:textId="77777777" w:rsidR="0088075C" w:rsidRDefault="0088075C" w:rsidP="0088075C">
      <w:pPr>
        <w:spacing w:after="240"/>
        <w:ind w:left="2880" w:hanging="720"/>
        <w:rPr>
          <w:ins w:id="611" w:author="ERCOT 102720" w:date="2020-09-18T12:49:00Z"/>
          <w:szCs w:val="20"/>
        </w:rPr>
      </w:pPr>
      <w:ins w:id="612" w:author="ERCOT 102720" w:date="2020-09-18T12:49:00Z">
        <w:r>
          <w:rPr>
            <w:szCs w:val="20"/>
          </w:rPr>
          <w:t>(B)</w:t>
        </w:r>
        <w:r>
          <w:rPr>
            <w:szCs w:val="20"/>
          </w:rPr>
          <w:tab/>
          <w:t>ONL – On-Line and available for Dispatch by SCED or providing Ancillary Services.</w:t>
        </w:r>
      </w:ins>
    </w:p>
    <w:p w14:paraId="623CE46E" w14:textId="6E40C817" w:rsidR="00A21168" w:rsidRPr="00282040" w:rsidRDefault="00A21168" w:rsidP="0088075C">
      <w:pPr>
        <w:spacing w:before="240" w:after="240"/>
        <w:ind w:left="2160" w:hanging="720"/>
        <w:rPr>
          <w:ins w:id="613" w:author="ERCOT" w:date="2020-03-06T13:34:00Z"/>
          <w:szCs w:val="20"/>
        </w:rPr>
      </w:pPr>
      <w:ins w:id="614" w:author="ERCOT" w:date="2020-03-06T13:34:00Z">
        <w:r w:rsidRPr="00282040">
          <w:rPr>
            <w:szCs w:val="20"/>
          </w:rPr>
          <w:t>(i</w:t>
        </w:r>
        <w:r>
          <w:rPr>
            <w:szCs w:val="20"/>
          </w:rPr>
          <w:t>v</w:t>
        </w:r>
        <w:r w:rsidRPr="00282040">
          <w:rPr>
            <w:szCs w:val="20"/>
          </w:rPr>
          <w:t>)</w:t>
        </w:r>
        <w:r w:rsidRPr="00282040">
          <w:rPr>
            <w:szCs w:val="20"/>
          </w:rPr>
          <w:tab/>
          <w:t xml:space="preserve">Select one of the following for </w:t>
        </w:r>
        <w:r>
          <w:rPr>
            <w:szCs w:val="20"/>
          </w:rPr>
          <w:t>Energy Storage</w:t>
        </w:r>
        <w:r w:rsidRPr="00282040">
          <w:rPr>
            <w:szCs w:val="20"/>
          </w:rPr>
          <w:t xml:space="preserve"> Resources</w:t>
        </w:r>
        <w:r>
          <w:rPr>
            <w:szCs w:val="20"/>
          </w:rPr>
          <w:t xml:space="preserve"> (ESRs)</w:t>
        </w:r>
        <w:r w:rsidRPr="00282040">
          <w:rPr>
            <w:szCs w:val="20"/>
          </w:rPr>
          <w:t>.  Unless otherwise provided below, these Resource Status</w:t>
        </w:r>
        <w:r w:rsidR="00E14D59">
          <w:rPr>
            <w:szCs w:val="20"/>
          </w:rPr>
          <w:t>es are to be used for COP and</w:t>
        </w:r>
        <w:r w:rsidRPr="00282040">
          <w:rPr>
            <w:szCs w:val="20"/>
          </w:rPr>
          <w:t xml:space="preserve"> Real-Time telemetry purposes</w:t>
        </w:r>
      </w:ins>
      <w:ins w:id="615" w:author="ERCOT" w:date="2020-03-23T19:23:00Z">
        <w:r w:rsidR="00E14D59">
          <w:rPr>
            <w:szCs w:val="20"/>
          </w:rPr>
          <w:t>:</w:t>
        </w:r>
      </w:ins>
    </w:p>
    <w:p w14:paraId="55143CD5" w14:textId="77777777" w:rsidR="00A21168" w:rsidRPr="00282040" w:rsidRDefault="00A21168" w:rsidP="00A21168">
      <w:pPr>
        <w:spacing w:after="240"/>
        <w:ind w:left="2880" w:hanging="720"/>
        <w:rPr>
          <w:ins w:id="616" w:author="ERCOT" w:date="2020-03-06T13:34:00Z"/>
          <w:szCs w:val="20"/>
        </w:rPr>
      </w:pPr>
      <w:ins w:id="617" w:author="ERCOT" w:date="2020-03-06T13:34:00Z">
        <w:r>
          <w:rPr>
            <w:szCs w:val="20"/>
          </w:rPr>
          <w:t>(A</w:t>
        </w:r>
        <w:r w:rsidRPr="00282040">
          <w:rPr>
            <w:szCs w:val="20"/>
          </w:rPr>
          <w:t>)</w:t>
        </w:r>
        <w:r w:rsidRPr="00282040">
          <w:rPr>
            <w:szCs w:val="20"/>
          </w:rPr>
          <w:tab/>
          <w:t xml:space="preserve">ON – On-Line Resource with Energy </w:t>
        </w:r>
      </w:ins>
      <w:ins w:id="618" w:author="ERCOT" w:date="2020-03-23T19:23:00Z">
        <w:r w:rsidR="00E14D59">
          <w:rPr>
            <w:szCs w:val="20"/>
          </w:rPr>
          <w:t>Bid/</w:t>
        </w:r>
      </w:ins>
      <w:ins w:id="619" w:author="ERCOT" w:date="2020-03-06T13:34:00Z">
        <w:r w:rsidRPr="00282040">
          <w:rPr>
            <w:szCs w:val="20"/>
          </w:rPr>
          <w:t>Offer Curve;</w:t>
        </w:r>
      </w:ins>
    </w:p>
    <w:p w14:paraId="046E8E4D" w14:textId="77777777" w:rsidR="00A21168" w:rsidRPr="00282040" w:rsidRDefault="00A21168" w:rsidP="00A21168">
      <w:pPr>
        <w:spacing w:after="240"/>
        <w:ind w:left="2880" w:hanging="720"/>
        <w:rPr>
          <w:ins w:id="620" w:author="ERCOT" w:date="2020-03-06T13:34:00Z"/>
          <w:szCs w:val="20"/>
        </w:rPr>
      </w:pPr>
      <w:ins w:id="621" w:author="ERCOT" w:date="2020-03-06T13:34:00Z">
        <w:r>
          <w:rPr>
            <w:szCs w:val="20"/>
          </w:rPr>
          <w:t>(B</w:t>
        </w:r>
        <w:r w:rsidRPr="00282040">
          <w:rPr>
            <w:szCs w:val="20"/>
          </w:rPr>
          <w:t>)</w:t>
        </w:r>
        <w:r w:rsidRPr="00282040">
          <w:rPr>
            <w:szCs w:val="20"/>
          </w:rPr>
          <w:tab/>
          <w:t>ONOS – On-Line Resource with Output Schedule;</w:t>
        </w:r>
      </w:ins>
    </w:p>
    <w:p w14:paraId="2055C810" w14:textId="77777777" w:rsidR="00A21168" w:rsidRPr="00282040" w:rsidRDefault="00A21168" w:rsidP="00A21168">
      <w:pPr>
        <w:spacing w:after="240"/>
        <w:ind w:left="2880" w:hanging="720"/>
        <w:rPr>
          <w:ins w:id="622" w:author="ERCOT" w:date="2020-03-06T13:34:00Z"/>
          <w:szCs w:val="20"/>
        </w:rPr>
      </w:pPr>
      <w:ins w:id="623" w:author="ERCOT" w:date="2020-03-06T13:34:00Z">
        <w:r>
          <w:rPr>
            <w:szCs w:val="20"/>
          </w:rPr>
          <w:t>(C</w:t>
        </w:r>
        <w:r w:rsidRPr="00282040">
          <w:rPr>
            <w:szCs w:val="20"/>
          </w:rPr>
          <w:t>)</w:t>
        </w:r>
        <w:r w:rsidRPr="00282040">
          <w:rPr>
            <w:szCs w:val="20"/>
          </w:rPr>
          <w:tab/>
          <w:t>ONTEST – On-Line blocked from SCED for operations testing (while ONTEST, a</w:t>
        </w:r>
      </w:ins>
      <w:ins w:id="624" w:author="ERCOT" w:date="2020-03-23T19:23:00Z">
        <w:r w:rsidR="00E14D59">
          <w:rPr>
            <w:szCs w:val="20"/>
          </w:rPr>
          <w:t>n Energy Storage</w:t>
        </w:r>
      </w:ins>
      <w:ins w:id="625" w:author="ERCOT" w:date="2020-03-06T13:34:00Z">
        <w:r w:rsidRPr="00282040">
          <w:rPr>
            <w:szCs w:val="20"/>
          </w:rPr>
          <w:t xml:space="preserve"> Resource</w:t>
        </w:r>
      </w:ins>
      <w:ins w:id="626" w:author="ERCOT" w:date="2020-03-23T19:23:00Z">
        <w:r w:rsidR="00E14D59">
          <w:rPr>
            <w:szCs w:val="20"/>
          </w:rPr>
          <w:t xml:space="preserve"> (ESR)</w:t>
        </w:r>
      </w:ins>
      <w:ins w:id="627" w:author="ERCOT" w:date="2020-03-06T13:34:00Z">
        <w:r w:rsidRPr="00282040">
          <w:rPr>
            <w:szCs w:val="20"/>
          </w:rPr>
          <w:t xml:space="preserve"> may be shown on Outage in the Outage Scheduler);</w:t>
        </w:r>
      </w:ins>
    </w:p>
    <w:p w14:paraId="15E8C81C" w14:textId="77777777" w:rsidR="00A21168" w:rsidRPr="00282040" w:rsidRDefault="00A21168" w:rsidP="00A21168">
      <w:pPr>
        <w:spacing w:after="240"/>
        <w:ind w:left="2880" w:hanging="720"/>
        <w:rPr>
          <w:ins w:id="628" w:author="ERCOT" w:date="2020-03-06T13:34:00Z"/>
          <w:szCs w:val="20"/>
        </w:rPr>
      </w:pPr>
      <w:ins w:id="629" w:author="ERCOT" w:date="2020-03-06T13:34:00Z">
        <w:r>
          <w:rPr>
            <w:szCs w:val="20"/>
          </w:rPr>
          <w:t>(D</w:t>
        </w:r>
        <w:r w:rsidRPr="00282040">
          <w:rPr>
            <w:szCs w:val="20"/>
          </w:rPr>
          <w:t>)</w:t>
        </w:r>
        <w:r w:rsidRPr="00282040">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Default="00A21168" w:rsidP="00A21168">
      <w:pPr>
        <w:spacing w:after="240"/>
        <w:ind w:left="2880" w:hanging="720"/>
        <w:rPr>
          <w:ins w:id="630" w:author="ERCOT" w:date="2020-03-06T13:34:00Z"/>
          <w:szCs w:val="20"/>
        </w:rPr>
      </w:pPr>
      <w:ins w:id="631" w:author="ERCOT" w:date="2020-03-06T13:34:00Z">
        <w:r>
          <w:rPr>
            <w:szCs w:val="20"/>
          </w:rPr>
          <w:t>(E)</w:t>
        </w:r>
        <w:r>
          <w:rPr>
            <w:szCs w:val="20"/>
          </w:rPr>
          <w:tab/>
          <w:t xml:space="preserve">ONHOLD – Resource is On-Line but temporarily unavailable for Dispatch by SCED or Ancillary Service awards.  ESRs shall not be discharging into or charging from the grid. </w:t>
        </w:r>
        <w:r w:rsidRPr="00282040">
          <w:rPr>
            <w:szCs w:val="20"/>
          </w:rPr>
          <w:t>This Resource Status is only to be used for Real-Time telemetry purposes</w:t>
        </w:r>
      </w:ins>
      <w:ins w:id="632" w:author="ERCOT" w:date="2020-03-23T19:24:00Z">
        <w:r w:rsidR="007C1FFF">
          <w:rPr>
            <w:szCs w:val="20"/>
          </w:rPr>
          <w:t>; and</w:t>
        </w:r>
      </w:ins>
    </w:p>
    <w:p w14:paraId="3B859607" w14:textId="77777777" w:rsidR="00A21168" w:rsidRPr="00282040" w:rsidRDefault="00A21168" w:rsidP="00A21168">
      <w:pPr>
        <w:spacing w:after="240"/>
        <w:ind w:left="2880" w:hanging="720"/>
        <w:rPr>
          <w:ins w:id="633" w:author="ERCOT" w:date="2020-03-06T13:34:00Z"/>
          <w:szCs w:val="20"/>
        </w:rPr>
      </w:pPr>
      <w:ins w:id="634" w:author="ERCOT" w:date="2020-03-06T13:34:00Z">
        <w:r>
          <w:rPr>
            <w:szCs w:val="20"/>
          </w:rPr>
          <w:t>(F</w:t>
        </w:r>
        <w:r w:rsidRPr="00282040">
          <w:rPr>
            <w:szCs w:val="20"/>
          </w:rPr>
          <w:t>)</w:t>
        </w:r>
        <w:r w:rsidR="007C1FFF">
          <w:rPr>
            <w:szCs w:val="20"/>
          </w:rPr>
          <w:tab/>
          <w:t>OUT – Off-Line and unavailable; and</w:t>
        </w:r>
      </w:ins>
    </w:p>
    <w:p w14:paraId="0ED95480" w14:textId="77777777" w:rsidR="003C481D" w:rsidRPr="00282040" w:rsidRDefault="003C481D" w:rsidP="00A21168">
      <w:pPr>
        <w:spacing w:before="240" w:after="240"/>
        <w:ind w:left="1440" w:hanging="720"/>
        <w:rPr>
          <w:szCs w:val="20"/>
        </w:rPr>
      </w:pPr>
      <w:r w:rsidRPr="00282040">
        <w:rPr>
          <w:szCs w:val="20"/>
        </w:rPr>
        <w:t>(c)</w:t>
      </w:r>
      <w:r w:rsidRPr="00282040">
        <w:rPr>
          <w:szCs w:val="20"/>
        </w:rPr>
        <w:tab/>
        <w:t>The HSL;</w:t>
      </w:r>
    </w:p>
    <w:p w14:paraId="428B70B1" w14:textId="77777777" w:rsidR="003C481D" w:rsidRDefault="003C481D" w:rsidP="003C481D">
      <w:pPr>
        <w:spacing w:after="240"/>
        <w:ind w:left="2160" w:hanging="720"/>
        <w:rPr>
          <w:ins w:id="635" w:author="ERCOT" w:date="2020-03-06T13:35:00Z"/>
          <w:szCs w:val="20"/>
        </w:rPr>
      </w:pPr>
      <w:r w:rsidRPr="00282040">
        <w:rPr>
          <w:szCs w:val="20"/>
        </w:rPr>
        <w:t>(i)</w:t>
      </w:r>
      <w:r w:rsidRPr="00282040">
        <w:rPr>
          <w:szCs w:val="20"/>
        </w:rPr>
        <w:tab/>
        <w:t>For Load Resources other than Controllable Load Resources, the HSL should equal the expected power consumption;</w:t>
      </w:r>
      <w:ins w:id="636" w:author="ERCOT" w:date="2020-03-06T13:35:00Z">
        <w:r w:rsidR="00A21168">
          <w:rPr>
            <w:szCs w:val="20"/>
          </w:rPr>
          <w:t xml:space="preserve"> and</w:t>
        </w:r>
      </w:ins>
    </w:p>
    <w:p w14:paraId="7A6F06FF" w14:textId="77777777" w:rsidR="00A21168" w:rsidRPr="00282040" w:rsidRDefault="00A21168" w:rsidP="00A21168">
      <w:pPr>
        <w:spacing w:after="240"/>
        <w:ind w:left="2160" w:hanging="720"/>
        <w:rPr>
          <w:szCs w:val="20"/>
        </w:rPr>
      </w:pPr>
      <w:ins w:id="637"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638" w:author="ERCOT" w:date="2020-03-23T19:25:00Z">
        <w:r w:rsidR="007C1FFF">
          <w:rPr>
            <w:szCs w:val="20"/>
          </w:rPr>
          <w:t>the</w:t>
        </w:r>
      </w:ins>
      <w:ins w:id="639" w:author="ERCOT" w:date="2020-03-06T13:35:00Z">
        <w:r>
          <w:rPr>
            <w:szCs w:val="20"/>
          </w:rPr>
          <w:t xml:space="preserve"> HSL </w:t>
        </w:r>
      </w:ins>
      <w:ins w:id="640" w:author="ERCOT" w:date="2020-03-23T19:25:00Z">
        <w:r w:rsidR="007C1FFF">
          <w:rPr>
            <w:szCs w:val="20"/>
          </w:rPr>
          <w:t>may be negative</w:t>
        </w:r>
      </w:ins>
      <w:ins w:id="641" w:author="ERCOT" w:date="2020-03-06T13:35:00Z">
        <w:r w:rsidRPr="00282040">
          <w:rPr>
            <w:szCs w:val="20"/>
          </w:rPr>
          <w:t>;</w:t>
        </w:r>
      </w:ins>
    </w:p>
    <w:p w14:paraId="106C5688" w14:textId="77777777" w:rsidR="003C481D" w:rsidRPr="00282040" w:rsidRDefault="003C481D" w:rsidP="003C481D">
      <w:pPr>
        <w:spacing w:after="240"/>
        <w:ind w:left="1440" w:hanging="720"/>
        <w:rPr>
          <w:szCs w:val="20"/>
        </w:rPr>
      </w:pPr>
      <w:r w:rsidRPr="00282040">
        <w:rPr>
          <w:szCs w:val="20"/>
        </w:rPr>
        <w:t>(d)</w:t>
      </w:r>
      <w:r w:rsidRPr="00282040">
        <w:rPr>
          <w:szCs w:val="20"/>
        </w:rPr>
        <w:tab/>
        <w:t>The LSL;</w:t>
      </w:r>
    </w:p>
    <w:p w14:paraId="2740567B" w14:textId="77777777" w:rsidR="003C481D" w:rsidRDefault="003C481D" w:rsidP="003C481D">
      <w:pPr>
        <w:spacing w:after="240"/>
        <w:ind w:left="2160" w:hanging="720"/>
        <w:rPr>
          <w:ins w:id="642" w:author="ERCOT" w:date="2020-03-06T13:35:00Z"/>
          <w:szCs w:val="20"/>
        </w:rPr>
      </w:pPr>
      <w:r w:rsidRPr="00282040">
        <w:rPr>
          <w:szCs w:val="20"/>
        </w:rPr>
        <w:t>(i)</w:t>
      </w:r>
      <w:r w:rsidRPr="00282040">
        <w:rPr>
          <w:szCs w:val="20"/>
        </w:rPr>
        <w:tab/>
        <w:t>For Load Resources other than Controllable Load Resources, the LSL should equal the expected Low Power Consumption (LPC);</w:t>
      </w:r>
      <w:ins w:id="643" w:author="ERCOT" w:date="2020-03-06T13:35:00Z">
        <w:r w:rsidR="00A21168">
          <w:rPr>
            <w:szCs w:val="20"/>
          </w:rPr>
          <w:t xml:space="preserve"> and</w:t>
        </w:r>
      </w:ins>
    </w:p>
    <w:p w14:paraId="6A427390" w14:textId="77777777" w:rsidR="00A21168" w:rsidRPr="00282040" w:rsidRDefault="00A21168" w:rsidP="00A21168">
      <w:pPr>
        <w:spacing w:after="240"/>
        <w:ind w:left="2160" w:hanging="720"/>
        <w:rPr>
          <w:szCs w:val="20"/>
        </w:rPr>
      </w:pPr>
      <w:ins w:id="644" w:author="ERCOT" w:date="2020-03-06T13:35:00Z">
        <w:r w:rsidRPr="00282040">
          <w:rPr>
            <w:szCs w:val="20"/>
          </w:rPr>
          <w:t>(i</w:t>
        </w:r>
        <w:r>
          <w:rPr>
            <w:szCs w:val="20"/>
          </w:rPr>
          <w:t>i</w:t>
        </w:r>
        <w:r w:rsidRPr="00282040">
          <w:rPr>
            <w:szCs w:val="20"/>
          </w:rPr>
          <w:t>)</w:t>
        </w:r>
        <w:r w:rsidRPr="00282040">
          <w:rPr>
            <w:szCs w:val="20"/>
          </w:rPr>
          <w:tab/>
          <w:t xml:space="preserve">For </w:t>
        </w:r>
        <w:r>
          <w:rPr>
            <w:szCs w:val="20"/>
          </w:rPr>
          <w:t>ESRs</w:t>
        </w:r>
        <w:r w:rsidRPr="00282040">
          <w:rPr>
            <w:szCs w:val="20"/>
          </w:rPr>
          <w:t xml:space="preserve">, </w:t>
        </w:r>
      </w:ins>
      <w:ins w:id="645" w:author="ERCOT" w:date="2020-03-23T19:25:00Z">
        <w:r w:rsidR="007C1FFF">
          <w:rPr>
            <w:szCs w:val="20"/>
          </w:rPr>
          <w:t>the LSL may be positive</w:t>
        </w:r>
      </w:ins>
      <w:ins w:id="646" w:author="ERCOT" w:date="2020-03-06T13:35:00Z">
        <w:r w:rsidRPr="00282040">
          <w:rPr>
            <w:szCs w:val="20"/>
          </w:rPr>
          <w:t>;</w:t>
        </w:r>
      </w:ins>
    </w:p>
    <w:p w14:paraId="12585513" w14:textId="77777777" w:rsidR="003C481D" w:rsidRPr="00282040" w:rsidRDefault="003C481D" w:rsidP="003C481D">
      <w:pPr>
        <w:spacing w:after="240"/>
        <w:ind w:left="1440" w:hanging="720"/>
        <w:rPr>
          <w:szCs w:val="20"/>
        </w:rPr>
      </w:pPr>
      <w:r w:rsidRPr="00282040">
        <w:rPr>
          <w:szCs w:val="20"/>
        </w:rPr>
        <w:t>(e)</w:t>
      </w:r>
      <w:r w:rsidRPr="00282040">
        <w:rPr>
          <w:szCs w:val="20"/>
        </w:rPr>
        <w:tab/>
        <w:t>The High Emergency Limit (HEL);</w:t>
      </w:r>
    </w:p>
    <w:p w14:paraId="61C473BF" w14:textId="77777777" w:rsidR="003C481D" w:rsidRPr="00282040" w:rsidRDefault="003C481D" w:rsidP="003C481D">
      <w:pPr>
        <w:spacing w:after="240"/>
        <w:ind w:left="1440" w:hanging="720"/>
        <w:rPr>
          <w:szCs w:val="20"/>
        </w:rPr>
      </w:pPr>
      <w:r w:rsidRPr="00282040">
        <w:rPr>
          <w:szCs w:val="20"/>
        </w:rPr>
        <w:t>(f)</w:t>
      </w:r>
      <w:r w:rsidRPr="00282040">
        <w:rPr>
          <w:szCs w:val="20"/>
        </w:rPr>
        <w:tab/>
        <w:t>The Low Emergency Limit (LEL); and</w:t>
      </w:r>
    </w:p>
    <w:p w14:paraId="489948EB" w14:textId="5953CAFB" w:rsidR="003C481D" w:rsidRPr="00282040" w:rsidRDefault="003C481D" w:rsidP="003C481D">
      <w:pPr>
        <w:spacing w:after="240"/>
        <w:ind w:left="1440" w:hanging="720"/>
        <w:rPr>
          <w:szCs w:val="20"/>
        </w:rPr>
      </w:pPr>
      <w:r w:rsidRPr="00282040">
        <w:rPr>
          <w:szCs w:val="20"/>
        </w:rPr>
        <w:t>(g)</w:t>
      </w:r>
      <w:r w:rsidRPr="00282040">
        <w:rPr>
          <w:szCs w:val="20"/>
        </w:rPr>
        <w:tab/>
        <w:t xml:space="preserve">Ancillary Service </w:t>
      </w:r>
      <w:ins w:id="647" w:author="ERCOT 102720" w:date="2020-09-18T12:50:00Z">
        <w:r w:rsidR="00CB09A4">
          <w:rPr>
            <w:szCs w:val="20"/>
          </w:rPr>
          <w:t>capability</w:t>
        </w:r>
      </w:ins>
      <w:del w:id="648" w:author="ERCOT 102720" w:date="2020-09-18T12:50:00Z">
        <w:r w:rsidRPr="00282040" w:rsidDel="00CB09A4">
          <w:rPr>
            <w:szCs w:val="20"/>
          </w:rPr>
          <w:delText>Resource Responsibility capacity</w:delText>
        </w:r>
      </w:del>
      <w:r w:rsidRPr="00282040">
        <w:rPr>
          <w:szCs w:val="20"/>
        </w:rPr>
        <w:t xml:space="preserve"> in MW for</w:t>
      </w:r>
      <w:ins w:id="649" w:author="ERCOT 102720" w:date="2020-09-18T12:50:00Z">
        <w:r w:rsidR="00CB09A4" w:rsidRPr="00CB09A4">
          <w:rPr>
            <w:szCs w:val="20"/>
          </w:rPr>
          <w:t xml:space="preserve"> </w:t>
        </w:r>
        <w:r w:rsidR="00CB09A4">
          <w:rPr>
            <w:szCs w:val="20"/>
          </w:rPr>
          <w:t>each product and sub-type.</w:t>
        </w:r>
      </w:ins>
      <w:del w:id="650" w:author="ERCOT 102720" w:date="2020-09-18T12:50:00Z">
        <w:r w:rsidRPr="00282040" w:rsidDel="00CB09A4">
          <w:rPr>
            <w:szCs w:val="20"/>
          </w:rPr>
          <w:delText>:</w:delText>
        </w:r>
      </w:del>
    </w:p>
    <w:p w14:paraId="3B8F33BE" w14:textId="4F2AC850" w:rsidR="003C481D" w:rsidRPr="00282040" w:rsidDel="00CB09A4" w:rsidRDefault="003C481D" w:rsidP="003C481D">
      <w:pPr>
        <w:spacing w:after="240"/>
        <w:ind w:left="2160" w:hanging="720"/>
        <w:rPr>
          <w:del w:id="651" w:author="ERCOT 102720" w:date="2020-09-18T12:51:00Z"/>
          <w:szCs w:val="20"/>
        </w:rPr>
      </w:pPr>
      <w:del w:id="652" w:author="ERCOT 102720" w:date="2020-09-18T12:51:00Z">
        <w:r w:rsidRPr="00282040" w:rsidDel="00CB09A4">
          <w:rPr>
            <w:szCs w:val="20"/>
          </w:rPr>
          <w:delText>(i)</w:delText>
        </w:r>
        <w:r w:rsidRPr="00282040" w:rsidDel="00CB09A4">
          <w:rPr>
            <w:szCs w:val="20"/>
          </w:rPr>
          <w:tab/>
          <w:delText>Regulation Up (Reg-Up);</w:delText>
        </w:r>
      </w:del>
    </w:p>
    <w:p w14:paraId="7FC0C7BA" w14:textId="4E225A30" w:rsidR="003C481D" w:rsidRPr="00282040" w:rsidDel="00CB09A4" w:rsidRDefault="003C481D" w:rsidP="003C481D">
      <w:pPr>
        <w:spacing w:after="240"/>
        <w:ind w:left="2160" w:hanging="720"/>
        <w:rPr>
          <w:del w:id="653" w:author="ERCOT 102720" w:date="2020-09-18T12:51:00Z"/>
          <w:szCs w:val="20"/>
        </w:rPr>
      </w:pPr>
      <w:del w:id="654" w:author="ERCOT 102720" w:date="2020-09-18T12:51:00Z">
        <w:r w:rsidRPr="00282040" w:rsidDel="00CB09A4">
          <w:rPr>
            <w:szCs w:val="20"/>
          </w:rPr>
          <w:delText>(ii)</w:delText>
        </w:r>
        <w:r w:rsidRPr="00282040" w:rsidDel="00CB09A4">
          <w:rPr>
            <w:szCs w:val="20"/>
          </w:rPr>
          <w:tab/>
          <w:delText>Regulation Down (Reg-Down);</w:delText>
        </w:r>
      </w:del>
    </w:p>
    <w:p w14:paraId="21BB2442" w14:textId="16EACFB6" w:rsidR="003C481D" w:rsidRPr="00282040" w:rsidDel="00CB09A4" w:rsidRDefault="003C481D" w:rsidP="003C481D">
      <w:pPr>
        <w:spacing w:after="240"/>
        <w:ind w:left="2160" w:hanging="720"/>
        <w:rPr>
          <w:del w:id="655" w:author="ERCOT 102720" w:date="2020-09-18T12:51:00Z"/>
          <w:szCs w:val="20"/>
        </w:rPr>
      </w:pPr>
      <w:del w:id="656" w:author="ERCOT 102720" w:date="2020-09-18T12:51:00Z">
        <w:r w:rsidRPr="00282040" w:rsidDel="00CB09A4">
          <w:rPr>
            <w:szCs w:val="20"/>
          </w:rPr>
          <w:delText>(iii)</w:delText>
        </w:r>
        <w:r w:rsidRPr="00282040"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282040" w:rsidDel="00CB09A4" w14:paraId="22827FD4" w14:textId="2D7C77DE" w:rsidTr="00975E03">
        <w:trPr>
          <w:del w:id="657" w:author="ERCOT 1027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282040" w:rsidDel="00CB09A4" w:rsidRDefault="003C481D" w:rsidP="00975E03">
            <w:pPr>
              <w:spacing w:before="120" w:after="240"/>
              <w:rPr>
                <w:del w:id="658" w:author="ERCOT 102720" w:date="2020-09-18T12:51:00Z"/>
                <w:b/>
                <w:i/>
                <w:szCs w:val="20"/>
              </w:rPr>
            </w:pPr>
            <w:del w:id="659" w:author="ERCOT 102720" w:date="2020-09-18T12:51:00Z">
              <w:r w:rsidRPr="00282040" w:rsidDel="00CB09A4">
                <w:rPr>
                  <w:b/>
                  <w:i/>
                  <w:szCs w:val="20"/>
                </w:rPr>
                <w:delText>[NPRR863:  Insert paragraph (iv) below upon system implementation and renumber accordingly:]</w:delText>
              </w:r>
            </w:del>
          </w:p>
          <w:p w14:paraId="4E2953D9" w14:textId="348355B9" w:rsidR="003C481D" w:rsidRPr="00282040" w:rsidDel="00CB09A4" w:rsidRDefault="003C481D" w:rsidP="00975E03">
            <w:pPr>
              <w:spacing w:after="240"/>
              <w:ind w:left="2160" w:hanging="720"/>
              <w:rPr>
                <w:del w:id="660" w:author="ERCOT 102720" w:date="2020-09-18T12:51:00Z"/>
                <w:szCs w:val="20"/>
              </w:rPr>
            </w:pPr>
            <w:del w:id="661" w:author="ERCOT 102720" w:date="2020-09-18T12:51:00Z">
              <w:r w:rsidRPr="00282040" w:rsidDel="00CB09A4">
                <w:rPr>
                  <w:szCs w:val="20"/>
                </w:rPr>
                <w:delText>(iv)</w:delText>
              </w:r>
              <w:r w:rsidRPr="00282040" w:rsidDel="00CB09A4">
                <w:rPr>
                  <w:szCs w:val="20"/>
                </w:rPr>
                <w:tab/>
                <w:delText>ECRS; and</w:delText>
              </w:r>
            </w:del>
          </w:p>
        </w:tc>
      </w:tr>
    </w:tbl>
    <w:p w14:paraId="036EB33F" w14:textId="37339EB8" w:rsidR="003C481D" w:rsidRPr="00282040" w:rsidDel="00CB09A4" w:rsidRDefault="003C481D" w:rsidP="003C481D">
      <w:pPr>
        <w:spacing w:before="240" w:after="240"/>
        <w:ind w:left="2160" w:hanging="720"/>
        <w:rPr>
          <w:del w:id="662" w:author="ERCOT 102720" w:date="2020-09-18T12:51:00Z"/>
          <w:szCs w:val="20"/>
        </w:rPr>
      </w:pPr>
      <w:del w:id="663" w:author="ERCOT 102720" w:date="2020-09-18T12:51:00Z">
        <w:r w:rsidRPr="00282040" w:rsidDel="00CB09A4">
          <w:rPr>
            <w:szCs w:val="20"/>
          </w:rPr>
          <w:delText>(iv)</w:delText>
        </w:r>
        <w:r w:rsidRPr="00282040" w:rsidDel="00CB09A4">
          <w:rPr>
            <w:szCs w:val="20"/>
          </w:rPr>
          <w:tab/>
          <w:delText xml:space="preserve">Non-Spin. </w:delText>
        </w:r>
      </w:del>
    </w:p>
    <w:p w14:paraId="48DF3973" w14:textId="77777777" w:rsidR="003C481D" w:rsidRPr="00282040" w:rsidRDefault="003C481D" w:rsidP="003C481D">
      <w:pPr>
        <w:spacing w:after="240"/>
        <w:ind w:left="720" w:hanging="720"/>
        <w:rPr>
          <w:iCs/>
          <w:szCs w:val="20"/>
        </w:rPr>
      </w:pPr>
      <w:r w:rsidRPr="00282040">
        <w:rPr>
          <w:iCs/>
          <w:szCs w:val="20"/>
        </w:rPr>
        <w:t>(6)</w:t>
      </w:r>
      <w:r w:rsidRPr="00282040">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282040" w:rsidRDefault="003C481D" w:rsidP="003C481D">
      <w:pPr>
        <w:spacing w:after="240"/>
        <w:ind w:left="1440" w:hanging="720"/>
        <w:rPr>
          <w:szCs w:val="20"/>
        </w:rPr>
      </w:pPr>
      <w:r w:rsidRPr="00282040">
        <w:rPr>
          <w:szCs w:val="20"/>
        </w:rPr>
        <w:t>(a)</w:t>
      </w:r>
      <w:r w:rsidRPr="00282040">
        <w:rPr>
          <w:szCs w:val="20"/>
        </w:rPr>
        <w:tab/>
        <w:t>During a RUC study period, if a QSE’s COP reports multiple Combined Cycle Generation Resources in a Combined Cycle Train to be On-Line for any hour, then until the QSE corrects its COP, the On-Line Combined Cycle Generation 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282040" w:rsidRDefault="003C481D" w:rsidP="003C481D">
      <w:pPr>
        <w:spacing w:after="240"/>
        <w:ind w:left="1440" w:hanging="720"/>
        <w:rPr>
          <w:szCs w:val="20"/>
        </w:rPr>
      </w:pPr>
      <w:r w:rsidRPr="00282040">
        <w:rPr>
          <w:szCs w:val="20"/>
        </w:rPr>
        <w:t>(b)</w:t>
      </w:r>
      <w:r w:rsidRPr="00282040">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282040" w:rsidRDefault="003C481D" w:rsidP="003C481D">
      <w:pPr>
        <w:spacing w:after="240"/>
        <w:ind w:left="1440" w:hanging="720"/>
        <w:rPr>
          <w:szCs w:val="20"/>
        </w:rPr>
      </w:pPr>
      <w:r w:rsidRPr="00282040">
        <w:rPr>
          <w:szCs w:val="20"/>
        </w:rPr>
        <w:t>(c)</w:t>
      </w:r>
      <w:r w:rsidRPr="00282040">
        <w:rPr>
          <w:szCs w:val="20"/>
        </w:rPr>
        <w:tab/>
        <w:t xml:space="preserve">ERCOT systems shall allow only one Combined Cycle Generation Resource in a Combined Cycle Train to offer Off-Line Non-Spin in the DAM or </w:t>
      </w:r>
      <w:ins w:id="664" w:author="ERCOT 102720" w:date="2020-09-18T12:51:00Z">
        <w:r w:rsidR="00CB09A4">
          <w:rPr>
            <w:szCs w:val="20"/>
          </w:rPr>
          <w:t>SCED</w:t>
        </w:r>
      </w:ins>
      <w:del w:id="665" w:author="ERCOT 102720" w:date="2020-09-18T12:51:00Z">
        <w:r w:rsidRPr="00282040" w:rsidDel="00CB09A4">
          <w:rPr>
            <w:szCs w:val="20"/>
          </w:rPr>
          <w:delText>Supplemental Ancillary Services Market (SASM)</w:delText>
        </w:r>
      </w:del>
      <w:r w:rsidRPr="00282040">
        <w:rPr>
          <w:szCs w:val="20"/>
        </w:rPr>
        <w:t>.</w:t>
      </w:r>
    </w:p>
    <w:p w14:paraId="193749FF" w14:textId="77777777" w:rsidR="003C481D" w:rsidRPr="00282040" w:rsidRDefault="003C481D" w:rsidP="003C481D">
      <w:pPr>
        <w:spacing w:after="240"/>
        <w:ind w:left="2160" w:hanging="720"/>
        <w:rPr>
          <w:szCs w:val="20"/>
        </w:rPr>
      </w:pPr>
      <w:r w:rsidRPr="00282040">
        <w:rPr>
          <w:szCs w:val="20"/>
        </w:rPr>
        <w:t>(i)</w:t>
      </w:r>
      <w:r w:rsidRPr="00282040">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282040" w:rsidRDefault="003C481D" w:rsidP="003C481D">
      <w:pPr>
        <w:spacing w:after="240"/>
        <w:ind w:left="2160" w:hanging="720"/>
        <w:rPr>
          <w:szCs w:val="20"/>
        </w:rPr>
      </w:pPr>
      <w:r w:rsidRPr="00282040">
        <w:rPr>
          <w:szCs w:val="20"/>
        </w:rPr>
        <w:t>(ii)</w:t>
      </w:r>
      <w:r w:rsidRPr="00282040">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282040" w:rsidRDefault="003C481D" w:rsidP="003C481D">
      <w:pPr>
        <w:spacing w:after="240"/>
        <w:ind w:left="1440" w:hanging="720"/>
        <w:rPr>
          <w:iCs/>
          <w:szCs w:val="20"/>
        </w:rPr>
      </w:pPr>
      <w:r w:rsidRPr="00282040">
        <w:rPr>
          <w:iCs/>
          <w:szCs w:val="20"/>
        </w:rPr>
        <w:t>(d)</w:t>
      </w:r>
      <w:r w:rsidRPr="00282040">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282040" w:rsidRDefault="003C481D" w:rsidP="003C481D">
      <w:pPr>
        <w:spacing w:after="240"/>
        <w:ind w:left="720" w:hanging="720"/>
        <w:rPr>
          <w:iCs/>
          <w:szCs w:val="20"/>
        </w:rPr>
      </w:pPr>
      <w:r w:rsidRPr="00282040">
        <w:rPr>
          <w:iCs/>
          <w:szCs w:val="20"/>
        </w:rPr>
        <w:t>(7)</w:t>
      </w:r>
      <w:r w:rsidRPr="00282040">
        <w:rPr>
          <w:iCs/>
          <w:szCs w:val="20"/>
        </w:rPr>
        <w:tab/>
        <w:t>ERCOT may accept COPs only from QSEs.</w:t>
      </w:r>
    </w:p>
    <w:p w14:paraId="498C23C6" w14:textId="77777777" w:rsidR="003C481D" w:rsidRPr="00282040" w:rsidRDefault="003C481D" w:rsidP="003C481D">
      <w:pPr>
        <w:spacing w:after="240"/>
        <w:ind w:left="720" w:hanging="720"/>
        <w:rPr>
          <w:iCs/>
          <w:szCs w:val="20"/>
        </w:rPr>
      </w:pPr>
      <w:r w:rsidRPr="00282040">
        <w:rPr>
          <w:iCs/>
          <w:szCs w:val="20"/>
        </w:rPr>
        <w:t>(8)</w:t>
      </w:r>
      <w:r w:rsidRPr="00282040">
        <w:rPr>
          <w:iCs/>
          <w:szCs w:val="20"/>
        </w:rPr>
        <w:tab/>
        <w:t xml:space="preserve">For the first 168 hours of the COP, ERCOT will update the HSL values for Wind-powered Generation Resources (WGRs) with the most recently updated Short-Term 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282040" w:rsidRDefault="003C481D" w:rsidP="003C481D">
      <w:pPr>
        <w:spacing w:after="240"/>
        <w:ind w:left="720" w:hanging="720"/>
        <w:rPr>
          <w:iCs/>
          <w:szCs w:val="20"/>
        </w:rPr>
      </w:pPr>
      <w:r w:rsidRPr="00282040">
        <w:rPr>
          <w:iCs/>
          <w:szCs w:val="20"/>
        </w:rPr>
        <w:t>(9)</w:t>
      </w:r>
      <w:r w:rsidRPr="00282040">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282040">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282040">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282040" w:rsidRDefault="003C481D" w:rsidP="003C481D">
      <w:pPr>
        <w:spacing w:after="240"/>
        <w:ind w:left="720" w:hanging="720"/>
        <w:rPr>
          <w:iCs/>
          <w:szCs w:val="20"/>
        </w:rPr>
      </w:pPr>
      <w:r w:rsidRPr="00282040">
        <w:rPr>
          <w:iCs/>
          <w:szCs w:val="20"/>
        </w:rPr>
        <w:t>(10)</w:t>
      </w:r>
      <w:r w:rsidRPr="00282040">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282040" w:rsidRDefault="003C481D" w:rsidP="003C481D">
      <w:pPr>
        <w:spacing w:after="240"/>
        <w:ind w:left="720" w:hanging="720"/>
        <w:rPr>
          <w:iCs/>
          <w:szCs w:val="20"/>
        </w:rPr>
      </w:pPr>
      <w:r w:rsidRPr="00282040">
        <w:rPr>
          <w:iCs/>
          <w:szCs w:val="20"/>
        </w:rPr>
        <w:t>(11)</w:t>
      </w:r>
      <w:r w:rsidRPr="00282040">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282040" w:rsidRDefault="003C481D" w:rsidP="003C481D">
      <w:pPr>
        <w:spacing w:after="240"/>
        <w:ind w:left="720" w:hanging="720"/>
        <w:rPr>
          <w:iCs/>
          <w:szCs w:val="20"/>
        </w:rPr>
      </w:pPr>
      <w:r w:rsidRPr="00282040">
        <w:rPr>
          <w:iCs/>
          <w:szCs w:val="20"/>
        </w:rPr>
        <w:t>(12)</w:t>
      </w:r>
      <w:r w:rsidRPr="00282040">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282040">
        <w:rPr>
          <w:szCs w:val="20"/>
        </w:rPr>
        <w:t xml:space="preserve"> that </w:t>
      </w:r>
      <w:r w:rsidRPr="00282040">
        <w:rPr>
          <w:iCs/>
          <w:szCs w:val="20"/>
        </w:rPr>
        <w:t xml:space="preserve">has been contracted by ERCOT under Section 3.14.1 or under paragraph (2) of Section 6.5.1.1, the QSE shall change its Resource Status to </w:t>
      </w:r>
      <w:r w:rsidRPr="00282040">
        <w:rPr>
          <w:szCs w:val="20"/>
        </w:rPr>
        <w:t xml:space="preserve">ONRUC.  Otherwise, the QSE shall change its Resource Status to </w:t>
      </w:r>
      <w:r w:rsidRPr="00282040">
        <w:rPr>
          <w:iCs/>
          <w:szCs w:val="20"/>
        </w:rPr>
        <w:t>ONEMR.</w:t>
      </w:r>
    </w:p>
    <w:p w14:paraId="2A1D2B48" w14:textId="77777777" w:rsidR="003C481D" w:rsidRPr="00282040" w:rsidRDefault="003C481D" w:rsidP="003C481D">
      <w:pPr>
        <w:spacing w:after="240"/>
        <w:ind w:left="720" w:hanging="720"/>
        <w:rPr>
          <w:iCs/>
          <w:szCs w:val="20"/>
        </w:rPr>
      </w:pPr>
      <w:r w:rsidRPr="00282040">
        <w:rPr>
          <w:iCs/>
          <w:szCs w:val="20"/>
        </w:rPr>
        <w:t xml:space="preserve">(13)     A QSE representing a Resource may use the Resource Status code of ONEMR for a        Resource that is: </w:t>
      </w:r>
    </w:p>
    <w:p w14:paraId="3C123FEC" w14:textId="77777777" w:rsidR="003C481D" w:rsidRPr="00282040" w:rsidRDefault="003C481D" w:rsidP="003C481D">
      <w:pPr>
        <w:spacing w:after="240"/>
        <w:ind w:left="1440" w:hanging="720"/>
        <w:rPr>
          <w:iCs/>
          <w:szCs w:val="20"/>
        </w:rPr>
      </w:pPr>
      <w:r w:rsidRPr="00282040">
        <w:rPr>
          <w:iCs/>
          <w:szCs w:val="20"/>
        </w:rPr>
        <w:t>(a)</w:t>
      </w:r>
      <w:r w:rsidRPr="00282040">
        <w:rPr>
          <w:iCs/>
          <w:szCs w:val="20"/>
        </w:rPr>
        <w:tab/>
        <w:t>On-Line, but for equipment problems it must be held at its current output level until repair and/or replacement of equipment can be accomplished; or</w:t>
      </w:r>
    </w:p>
    <w:p w14:paraId="232B279D" w14:textId="77777777" w:rsidR="003C481D" w:rsidRPr="00282040" w:rsidRDefault="003C481D" w:rsidP="003C481D">
      <w:pPr>
        <w:spacing w:after="240"/>
        <w:ind w:left="1440" w:hanging="720"/>
        <w:rPr>
          <w:iCs/>
          <w:szCs w:val="20"/>
        </w:rPr>
      </w:pPr>
      <w:r w:rsidRPr="00282040">
        <w:rPr>
          <w:iCs/>
          <w:szCs w:val="20"/>
        </w:rPr>
        <w:t>(b)</w:t>
      </w:r>
      <w:r w:rsidRPr="00282040">
        <w:rPr>
          <w:iCs/>
          <w:szCs w:val="20"/>
        </w:rPr>
        <w:tab/>
        <w:t xml:space="preserve">A hydro unit. </w:t>
      </w:r>
    </w:p>
    <w:p w14:paraId="499B7492" w14:textId="77777777" w:rsidR="003C481D" w:rsidRPr="00282040" w:rsidRDefault="003C481D" w:rsidP="003C481D">
      <w:pPr>
        <w:spacing w:after="240"/>
        <w:ind w:left="720" w:hanging="720"/>
        <w:rPr>
          <w:iCs/>
          <w:szCs w:val="20"/>
        </w:rPr>
      </w:pPr>
      <w:r w:rsidRPr="00282040">
        <w:rPr>
          <w:iCs/>
          <w:szCs w:val="20"/>
        </w:rPr>
        <w:t>(14)</w:t>
      </w:r>
      <w:r w:rsidRPr="00282040">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282040" w:rsidRDefault="003C481D" w:rsidP="003C481D">
      <w:pPr>
        <w:spacing w:after="240"/>
        <w:ind w:left="720" w:hanging="720"/>
        <w:rPr>
          <w:iCs/>
          <w:szCs w:val="20"/>
        </w:rPr>
      </w:pPr>
      <w:r w:rsidRPr="00282040">
        <w:rPr>
          <w:iCs/>
          <w:szCs w:val="20"/>
        </w:rPr>
        <w:t>(15)</w:t>
      </w:r>
      <w:r w:rsidRPr="00282040">
        <w:rPr>
          <w:iCs/>
          <w:szCs w:val="20"/>
        </w:rPr>
        <w:tab/>
        <w:t>A QSE representing a Resource may use the Resource Status code of EMRSWGR only for an SWGR.</w:t>
      </w:r>
    </w:p>
    <w:p w14:paraId="3BCF1BC1" w14:textId="77777777" w:rsidR="0066142A" w:rsidRDefault="0066142A" w:rsidP="0066142A">
      <w:pPr>
        <w:pStyle w:val="H2"/>
        <w:spacing w:before="480"/>
        <w:ind w:left="0" w:firstLine="0"/>
      </w:pPr>
      <w:bookmarkStart w:id="666" w:name="_Toc90197094"/>
      <w:bookmarkStart w:id="667" w:name="_Toc142108893"/>
      <w:bookmarkStart w:id="668" w:name="_Toc142113741"/>
      <w:bookmarkStart w:id="669" w:name="_Toc402345568"/>
      <w:bookmarkStart w:id="670" w:name="_Toc405383851"/>
      <w:bookmarkStart w:id="671" w:name="_Toc405536953"/>
      <w:bookmarkStart w:id="672" w:name="_Toc440871740"/>
      <w:bookmarkStart w:id="673" w:name="_Toc17707747"/>
      <w:commentRangeStart w:id="674"/>
      <w:commentRangeStart w:id="675"/>
      <w:r>
        <w:t>4.3</w:t>
      </w:r>
      <w:commentRangeEnd w:id="674"/>
      <w:commentRangeEnd w:id="675"/>
      <w:r w:rsidR="008A3794">
        <w:rPr>
          <w:rStyle w:val="CommentReference"/>
          <w:b w:val="0"/>
        </w:rPr>
        <w:commentReference w:id="674"/>
      </w:r>
      <w:r w:rsidR="00473463">
        <w:rPr>
          <w:rStyle w:val="CommentReference"/>
          <w:b w:val="0"/>
        </w:rPr>
        <w:commentReference w:id="675"/>
      </w:r>
      <w:r>
        <w:tab/>
        <w:t>QSE Activities and Responsibilities in the Day-Ahead</w:t>
      </w:r>
      <w:bookmarkEnd w:id="666"/>
      <w:bookmarkEnd w:id="667"/>
      <w:bookmarkEnd w:id="668"/>
      <w:bookmarkEnd w:id="669"/>
      <w:bookmarkEnd w:id="670"/>
      <w:bookmarkEnd w:id="671"/>
      <w:bookmarkEnd w:id="672"/>
      <w:bookmarkEnd w:id="673"/>
    </w:p>
    <w:p w14:paraId="13688811" w14:textId="77777777" w:rsidR="0066142A" w:rsidRDefault="0066142A" w:rsidP="0066142A">
      <w:pPr>
        <w:pStyle w:val="BodyTextNumbered"/>
      </w:pPr>
      <w:r>
        <w:t>(1)</w:t>
      </w:r>
      <w:r>
        <w:tab/>
        <w:t xml:space="preserve">During the Day-Ahead, a Qualified Scheduling Entity (QSE): </w:t>
      </w:r>
    </w:p>
    <w:p w14:paraId="2C38BC8F" w14:textId="77777777" w:rsidR="0066142A" w:rsidRDefault="0066142A" w:rsidP="0066142A">
      <w:pPr>
        <w:pStyle w:val="List"/>
        <w:ind w:left="1440"/>
      </w:pPr>
      <w:r>
        <w:t>(a)</w:t>
      </w:r>
      <w:r>
        <w:tab/>
        <w:t>Must submit its Current Operating Plan (COP) and update its COP as required in Section 3.9, Current Operating Plan (COP); and</w:t>
      </w:r>
    </w:p>
    <w:p w14:paraId="17A67F43" w14:textId="77777777" w:rsidR="0066142A" w:rsidRDefault="0066142A" w:rsidP="0066142A">
      <w:pPr>
        <w:pStyle w:val="List"/>
        <w:ind w:left="1440"/>
      </w:pPr>
      <w:r>
        <w:t>(b)</w:t>
      </w:r>
      <w:r>
        <w:tab/>
        <w:t xml:space="preserve">May submit Three-Part Supply Offers, Day-Ahead Market (DAM) Energy-Only Offers, DAM Energy Bids, </w:t>
      </w:r>
      <w:ins w:id="676" w:author="ERCOT" w:date="2020-03-06T14:51:00Z">
        <w:r w:rsidR="00E46E11">
          <w:t xml:space="preserve">Energy Bid/Offer Curves, </w:t>
        </w:r>
      </w:ins>
      <w:r>
        <w:t xml:space="preserve">Energy Trades, Self-Schedules, Capacity Trades, Direct Current (DC) Tie Schedules, </w:t>
      </w:r>
      <w:ins w:id="677" w:author="ERCOT" w:date="2020-02-21T15:47:00Z">
        <w:r>
          <w:t xml:space="preserve">Resource-Specific </w:t>
        </w:r>
      </w:ins>
      <w:r>
        <w:t>Ancillary Service Offers,</w:t>
      </w:r>
      <w:ins w:id="678" w:author="ERCOT" w:date="2019-12-13T08:47:00Z">
        <w:r w:rsidRPr="004F3898">
          <w:t xml:space="preserve"> </w:t>
        </w:r>
        <w:r>
          <w:t xml:space="preserve">DAM Ancillary Service </w:t>
        </w:r>
      </w:ins>
      <w:ins w:id="679" w:author="ERCOT" w:date="2019-12-13T15:14:00Z">
        <w:r>
          <w:t xml:space="preserve">Only </w:t>
        </w:r>
      </w:ins>
      <w:ins w:id="680" w:author="ERCOT" w:date="2019-12-13T08:47:00Z">
        <w:r>
          <w:t>Offers,</w:t>
        </w:r>
      </w:ins>
      <w:r>
        <w:t xml:space="preserve"> Ancillary Service Trades, Self-Arranged Ancillary Service Quantities, and Point-to-Point (PTP) Obligation bids as specified in this Section.</w:t>
      </w:r>
    </w:p>
    <w:p w14:paraId="696CE17D" w14:textId="77777777" w:rsidR="0066142A" w:rsidRDefault="0066142A" w:rsidP="0066142A">
      <w:pPr>
        <w:pStyle w:val="BodyTextNumbered"/>
      </w:pPr>
      <w:r>
        <w:t>(2)</w:t>
      </w:r>
      <w:r>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Default="008D0ED2" w:rsidP="008D0ED2">
      <w:pPr>
        <w:pStyle w:val="H4"/>
        <w:spacing w:before="480"/>
        <w:ind w:left="1267" w:hanging="1267"/>
      </w:pPr>
      <w:bookmarkStart w:id="681" w:name="_Toc17707769"/>
      <w:commentRangeStart w:id="682"/>
      <w:commentRangeStart w:id="683"/>
      <w:r>
        <w:t>4.4.7.2</w:t>
      </w:r>
      <w:commentRangeEnd w:id="682"/>
      <w:commentRangeEnd w:id="683"/>
      <w:r w:rsidR="008A3794">
        <w:rPr>
          <w:rStyle w:val="CommentReference"/>
          <w:b w:val="0"/>
          <w:bCs w:val="0"/>
          <w:snapToGrid/>
        </w:rPr>
        <w:commentReference w:id="682"/>
      </w:r>
      <w:r w:rsidR="00473463">
        <w:rPr>
          <w:rStyle w:val="CommentReference"/>
          <w:b w:val="0"/>
          <w:bCs w:val="0"/>
          <w:snapToGrid/>
        </w:rPr>
        <w:commentReference w:id="683"/>
      </w:r>
      <w:r>
        <w:tab/>
        <w:t>Ancillary Service Offers</w:t>
      </w:r>
      <w:bookmarkEnd w:id="681"/>
    </w:p>
    <w:p w14:paraId="2FB416FD" w14:textId="77777777" w:rsidR="008D0ED2" w:rsidRDefault="008D0ED2" w:rsidP="008D0ED2">
      <w:pPr>
        <w:pStyle w:val="BodyTextNumbered"/>
        <w:tabs>
          <w:tab w:val="left" w:pos="720"/>
        </w:tabs>
      </w:pPr>
      <w:r>
        <w:t>(1)</w:t>
      </w:r>
      <w:r>
        <w:tab/>
        <w:t xml:space="preserve">By 1000 in the Day-Ahead, a QSE may submit </w:t>
      </w:r>
      <w:del w:id="684" w:author="ERCOT" w:date="2020-03-23T19:56:00Z">
        <w:r w:rsidDel="00EF5187">
          <w:delText>Generation</w:delText>
        </w:r>
      </w:del>
      <w:del w:id="685" w:author="ERCOT" w:date="2020-03-23T19:57:00Z">
        <w:r w:rsidDel="00EF5187">
          <w:delText xml:space="preserve"> </w:delText>
        </w:r>
      </w:del>
      <w:r>
        <w:t>Resource-</w:t>
      </w:r>
      <w:del w:id="686" w:author="ERCOT" w:date="2020-02-20T15:54:00Z">
        <w:r w:rsidDel="00E010F6">
          <w:delText xml:space="preserve">specific </w:delText>
        </w:r>
      </w:del>
      <w:ins w:id="687" w:author="ERCOT" w:date="2020-02-20T15:54:00Z">
        <w:r>
          <w:t xml:space="preserve">Specific </w:t>
        </w:r>
      </w:ins>
      <w:r>
        <w:t xml:space="preserve">Ancillary Service Offers </w:t>
      </w:r>
      <w:ins w:id="688" w:author="ERCOT" w:date="2020-03-23T19:57:00Z">
        <w:r w:rsidR="00EF5187">
          <w:t xml:space="preserve">from Generation Resources and ESRs </w:t>
        </w:r>
      </w:ins>
      <w:r>
        <w:t xml:space="preserve">to ERCOT for the DAM and may offer the same Generation Resource </w:t>
      </w:r>
      <w:ins w:id="689" w:author="ERCOT" w:date="2020-03-06T14:55:00Z">
        <w:r w:rsidR="00E46E11">
          <w:t xml:space="preserve">or ESR </w:t>
        </w:r>
      </w:ins>
      <w:r>
        <w:t xml:space="preserve">capacity for any or all of the Ancillary Service </w:t>
      </w:r>
      <w:r w:rsidRPr="00E46E11">
        <w:t xml:space="preserve">products simultaneously with any Energy Offer Curves from that Generation Resource </w:t>
      </w:r>
      <w:ins w:id="690" w:author="ERCOT" w:date="2020-03-06T14:55:00Z">
        <w:r w:rsidR="00E46E11">
          <w:t>or Energy Bid/Offer Curves from that ESR</w:t>
        </w:r>
        <w:r w:rsidR="00E46E11" w:rsidRPr="00E46E11">
          <w:rPr>
            <w:rStyle w:val="msoins0"/>
            <w:u w:val="none"/>
          </w:rPr>
          <w:t xml:space="preserve"> </w:t>
        </w:r>
      </w:ins>
      <w:r w:rsidRPr="00E46E11">
        <w:rPr>
          <w:rStyle w:val="msoins0"/>
          <w:u w:val="none"/>
        </w:rPr>
        <w:t>in the DAM</w:t>
      </w:r>
      <w:r w:rsidRPr="00E46E11">
        <w:t>.</w:t>
      </w:r>
      <w:r w:rsidR="00C70EB0">
        <w:t xml:space="preserve">  </w:t>
      </w:r>
      <w:del w:id="691" w:author="ERCOT" w:date="2020-03-23T22:34:00Z">
        <w:r w:rsidR="00C70EB0" w:rsidRPr="00C70EB0" w:rsidDel="00C70EB0">
          <w:rPr>
            <w:rStyle w:val="msoins0"/>
            <w:u w:val="none"/>
          </w:rPr>
          <w:delText>A QSE may also submit Ancillary Service Offers in a SASM</w:delText>
        </w:r>
        <w:r w:rsidR="00C70EB0" w:rsidDel="00C70EB0">
          <w:delText xml:space="preserve">.  </w:delText>
        </w:r>
      </w:del>
      <w:r>
        <w:t xml:space="preserve">Offers of more than one Ancillary Service product from one Generation Resource may be inclusive or exclusive of each other and of any Energy Offer Curves, as specified according to a procedure developed by ERCOT. </w:t>
      </w:r>
      <w:ins w:id="692" w:author="ERCOT" w:date="2020-03-06T14:55:00Z">
        <w:r w:rsidR="00E46E11">
          <w:t xml:space="preserve"> Offers of more than one Ancillary Service product from one ESR may be inclusive or exclusive of each other</w:t>
        </w:r>
        <w:del w:id="693" w:author="ERCOT 061920" w:date="2020-06-15T14:40:00Z">
          <w:r w:rsidR="00E46E11" w:rsidDel="00127136">
            <w:delText xml:space="preserve"> and of any Energy Bid/Offer Curves</w:delText>
          </w:r>
        </w:del>
        <w:r w:rsidR="00E46E11">
          <w:t>, as specified according to a procedure developed by ERCOT.</w:t>
        </w:r>
      </w:ins>
    </w:p>
    <w:p w14:paraId="2AE2B982" w14:textId="5C2A2D08" w:rsidR="008D0ED2" w:rsidRDefault="008D0ED2" w:rsidP="008D0ED2">
      <w:pPr>
        <w:pStyle w:val="BodyTextNumbered"/>
      </w:pPr>
      <w:r>
        <w:t>(2)</w:t>
      </w:r>
      <w:r>
        <w:tab/>
        <w:t>By 1000 in the Day-Ahead, a QSE may submit Load Resource-</w:t>
      </w:r>
      <w:del w:id="694" w:author="ERCOT 102720" w:date="2020-09-21T10:03:00Z">
        <w:r w:rsidDel="00FE59D4">
          <w:delText>s</w:delText>
        </w:r>
      </w:del>
      <w:ins w:id="695" w:author="ERCOT 102720" w:date="2020-09-21T10:03:00Z">
        <w:r w:rsidR="00FE59D4">
          <w:t>S</w:t>
        </w:r>
      </w:ins>
      <w:r>
        <w:t>pecific Ancillary Service Offers for Regulation Service, Non-Spin and RRS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1A6E8E0C" w14:textId="77777777" w:rsidTr="00975E03">
        <w:trPr>
          <w:trHeight w:val="386"/>
        </w:trPr>
        <w:tc>
          <w:tcPr>
            <w:tcW w:w="9350" w:type="dxa"/>
            <w:shd w:val="pct12" w:color="auto" w:fill="auto"/>
          </w:tcPr>
          <w:p w14:paraId="56F382A6" w14:textId="77777777" w:rsidR="008D0ED2" w:rsidRPr="004B32CF" w:rsidRDefault="008D0ED2" w:rsidP="00975E03">
            <w:pPr>
              <w:spacing w:before="120" w:after="240"/>
              <w:rPr>
                <w:b/>
                <w:i/>
                <w:iCs/>
              </w:rPr>
            </w:pPr>
            <w:r>
              <w:rPr>
                <w:b/>
                <w:i/>
                <w:iCs/>
              </w:rPr>
              <w:t>[NPRR863:  Replace paragraph (2</w:t>
            </w:r>
            <w:r w:rsidRPr="004B32CF">
              <w:rPr>
                <w:b/>
                <w:i/>
                <w:iCs/>
              </w:rPr>
              <w:t>) above with the following upon system implementation:]</w:t>
            </w:r>
          </w:p>
          <w:p w14:paraId="56E7ECA6" w14:textId="29D6A78A" w:rsidR="008D0ED2" w:rsidRPr="00A93350" w:rsidRDefault="008D0ED2" w:rsidP="00FE59D4">
            <w:pPr>
              <w:pStyle w:val="BodyTextNumbered"/>
            </w:pPr>
            <w:r>
              <w:t>(2)</w:t>
            </w:r>
            <w:r>
              <w:tab/>
              <w:t>By 1000 in the Day-Ahead, a QSE may submit Load Resource-</w:t>
            </w:r>
            <w:del w:id="696" w:author="ERCOT 102720" w:date="2020-09-21T10:03:00Z">
              <w:r w:rsidDel="00FE59D4">
                <w:delText>s</w:delText>
              </w:r>
            </w:del>
            <w:ins w:id="697" w:author="ERCOT 102720" w:date="2020-09-21T10:03:00Z">
              <w:r w:rsidR="00FE59D4">
                <w:t>S</w:t>
              </w:r>
            </w:ins>
            <w:r>
              <w:t>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53ADF455" w14:textId="77777777" w:rsidTr="009970B7">
        <w:trPr>
          <w:trHeight w:val="386"/>
        </w:trPr>
        <w:tc>
          <w:tcPr>
            <w:tcW w:w="9350" w:type="dxa"/>
            <w:shd w:val="pct12" w:color="auto" w:fill="auto"/>
          </w:tcPr>
          <w:p w14:paraId="0457AF3A" w14:textId="77777777" w:rsidR="00B7688B" w:rsidRPr="004B32CF" w:rsidRDefault="00B7688B" w:rsidP="009970B7">
            <w:pPr>
              <w:spacing w:before="120" w:after="240"/>
              <w:rPr>
                <w:b/>
                <w:i/>
                <w:iCs/>
              </w:rPr>
            </w:pPr>
            <w:r>
              <w:rPr>
                <w:b/>
                <w:i/>
                <w:iCs/>
              </w:rPr>
              <w:t>[NPRR1015:  Insert paragraph (3</w:t>
            </w:r>
            <w:r w:rsidRPr="004B32CF">
              <w:rPr>
                <w:b/>
                <w:i/>
                <w:iCs/>
              </w:rPr>
              <w:t xml:space="preserve">) </w:t>
            </w:r>
            <w:r>
              <w:rPr>
                <w:b/>
                <w:i/>
                <w:iCs/>
              </w:rPr>
              <w:t>below u</w:t>
            </w:r>
            <w:r w:rsidRPr="004B32CF">
              <w:rPr>
                <w:b/>
                <w:i/>
                <w:iCs/>
              </w:rPr>
              <w:t>pon system implementation</w:t>
            </w:r>
            <w:r>
              <w:rPr>
                <w:b/>
                <w:i/>
                <w:iCs/>
              </w:rPr>
              <w:t xml:space="preserve"> of NPRR863 and renumber accordingly</w:t>
            </w:r>
            <w:r w:rsidRPr="004B32CF">
              <w:rPr>
                <w:b/>
                <w:i/>
                <w:iCs/>
              </w:rPr>
              <w:t>:]</w:t>
            </w:r>
          </w:p>
          <w:p w14:paraId="32E9F021" w14:textId="7F9CE21A" w:rsidR="00B7688B" w:rsidRPr="00A93350" w:rsidRDefault="00B7688B" w:rsidP="00145C1F">
            <w:pPr>
              <w:pStyle w:val="BodyTextNumbered"/>
            </w:pPr>
            <w:r>
              <w:t>(3)</w:t>
            </w:r>
            <w:r>
              <w:tab/>
              <w:t>By 1000 in the Day-Ahead, a QSE may submit Resource-</w:t>
            </w:r>
            <w:del w:id="698" w:author="PRS 111120" w:date="2020-11-11T14:56:00Z">
              <w:r w:rsidDel="00145C1F">
                <w:delText>s</w:delText>
              </w:r>
            </w:del>
            <w:ins w:id="699" w:author="PRS 111120" w:date="2020-11-11T14:56:00Z">
              <w:r w:rsidR="00145C1F">
                <w:t>S</w:t>
              </w:r>
            </w:ins>
            <w:r>
              <w:t xml:space="preserve">pecific Ancillary Service Offers to ERCOT for FFR Resources, and may offer the same capacity for any or all of the Ancillary Service products </w:t>
            </w:r>
            <w:r w:rsidRPr="00B7688B">
              <w:t xml:space="preserve">simultaneously with any Energy Offer Curves from that Resource </w:t>
            </w:r>
            <w:r w:rsidRPr="00B7688B">
              <w:rPr>
                <w:rStyle w:val="msoins0"/>
                <w:u w:val="none"/>
              </w:rPr>
              <w:t>in the DAM</w:t>
            </w:r>
            <w:r w:rsidRPr="00B7688B">
              <w:t>.</w:t>
            </w:r>
            <w:del w:id="700" w:author="PRS 111120" w:date="2020-11-11T14:56:00Z">
              <w:r w:rsidRPr="00B7688B" w:rsidDel="00145C1F">
                <w:delText xml:space="preserve">  </w:delText>
              </w:r>
              <w:r w:rsidRPr="00B7688B" w:rsidDel="00145C1F">
                <w:rPr>
                  <w:rStyle w:val="msoins0"/>
                  <w:u w:val="none"/>
                </w:rPr>
                <w:delText>A QSE may also submit Ancillary Service Offers in a SASM</w:delText>
              </w:r>
              <w:r w:rsidRPr="00B7688B" w:rsidDel="00145C1F">
                <w:delText>.</w:delText>
              </w:r>
            </w:del>
            <w:r w:rsidRPr="00B7688B">
              <w:t xml:space="preserve">  Offers of more than one Ancillary Service product may be inclusive or exclusive of each other and of any Energy Offer Curves</w:t>
            </w:r>
            <w:r>
              <w:t>, as specified according to a procedure developed by ERCOT.</w:t>
            </w:r>
          </w:p>
        </w:tc>
      </w:tr>
    </w:tbl>
    <w:p w14:paraId="182A4CC8" w14:textId="1FF496C7" w:rsidR="00FE59D4" w:rsidRPr="00FE59D4" w:rsidRDefault="00FE59D4" w:rsidP="00FE59D4">
      <w:pPr>
        <w:pStyle w:val="BodyTextNumbered"/>
        <w:spacing w:before="240"/>
        <w:rPr>
          <w:ins w:id="701" w:author="ERCOT 102720" w:date="2020-09-21T10:04:00Z"/>
        </w:rPr>
      </w:pPr>
      <w:ins w:id="702" w:author="ERCOT 102720" w:date="2020-09-21T10:04:00Z">
        <w:r w:rsidRPr="00FE59D4">
          <w:t>(3)</w:t>
        </w:r>
        <w:r w:rsidRPr="00FE59D4">
          <w:tab/>
          <w:t xml:space="preserve">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Default="008D0ED2" w:rsidP="00FE59D4">
      <w:pPr>
        <w:pStyle w:val="BodyTextNumbered"/>
        <w:spacing w:before="240"/>
      </w:pPr>
      <w:r>
        <w:t>(</w:t>
      </w:r>
      <w:ins w:id="703" w:author="ERCOT 102720" w:date="2020-09-21T10:04:00Z">
        <w:r w:rsidR="00FE59D4">
          <w:t>4</w:t>
        </w:r>
      </w:ins>
      <w:del w:id="704" w:author="ERCOT 102720" w:date="2020-09-21T10:04:00Z">
        <w:r w:rsidDel="00FE59D4">
          <w:delText>3</w:delText>
        </w:r>
      </w:del>
      <w:r>
        <w:t>)</w:t>
      </w:r>
      <w:r>
        <w:tab/>
        <w:t xml:space="preserve">Ancillary Service Offers remain active for the offered period </w:t>
      </w:r>
      <w:ins w:id="705" w:author="ERCOT 102720" w:date="2020-09-21T10:04:00Z">
        <w:r w:rsidR="00FE59D4">
          <w:t xml:space="preserve">unless </w:t>
        </w:r>
      </w:ins>
      <w:ins w:id="706" w:author="ERCOT 102720" w:date="2020-09-21T10:05:00Z">
        <w:r w:rsidR="00FE59D4">
          <w:t>the</w:t>
        </w:r>
      </w:ins>
      <w:ins w:id="707" w:author="ERCOT 102720" w:date="2020-09-21T10:04:00Z">
        <w:r w:rsidR="00FE59D4">
          <w:t xml:space="preserve"> </w:t>
        </w:r>
      </w:ins>
      <w:ins w:id="708" w:author="ERCOT 102720" w:date="2020-09-21T10:05:00Z">
        <w:r w:rsidR="00FE59D4">
          <w:t>offer is</w:t>
        </w:r>
      </w:ins>
      <w:del w:id="709" w:author="ERCOT 102720" w:date="2020-09-21T10:05:00Z">
        <w:r w:rsidDel="00FE59D4">
          <w:delText>until</w:delText>
        </w:r>
      </w:del>
      <w:r>
        <w:t xml:space="preserve">:  </w:t>
      </w:r>
    </w:p>
    <w:p w14:paraId="6C21940B" w14:textId="38147782" w:rsidR="008D0ED2" w:rsidRDefault="008D0ED2" w:rsidP="008D0ED2">
      <w:pPr>
        <w:pStyle w:val="List"/>
        <w:ind w:left="1440"/>
      </w:pPr>
      <w:r>
        <w:t>(a)</w:t>
      </w:r>
      <w:r>
        <w:tab/>
      </w:r>
      <w:ins w:id="710" w:author="ERCOT 102720" w:date="2020-09-21T10:05:00Z">
        <w:r w:rsidR="00FE59D4">
          <w:t>Effective after DAM and is higher than the Real-Time System-Wide Offer Cap (RTSWCAP)</w:t>
        </w:r>
      </w:ins>
      <w:del w:id="711" w:author="ERCOT 102720" w:date="2020-09-21T10:05:00Z">
        <w:r w:rsidDel="00FE59D4">
          <w:delText>Selected by ERCOT</w:delText>
        </w:r>
      </w:del>
      <w:r>
        <w:t xml:space="preserve">; </w:t>
      </w:r>
    </w:p>
    <w:p w14:paraId="5F396301" w14:textId="77777777" w:rsidR="008D0ED2" w:rsidRPr="00E46E11" w:rsidRDefault="008D0ED2" w:rsidP="008D0ED2">
      <w:pPr>
        <w:pStyle w:val="List"/>
        <w:ind w:left="1440"/>
      </w:pPr>
      <w:r>
        <w:t>(b)</w:t>
      </w:r>
      <w:r>
        <w:tab/>
        <w:t>Automatically inactivated</w:t>
      </w:r>
      <w:r w:rsidRPr="00E46E11">
        <w:t xml:space="preserve"> by the software at the offer expiration time specified by the QSE </w:t>
      </w:r>
      <w:r w:rsidRPr="00E46E11">
        <w:rPr>
          <w:rStyle w:val="msoins0"/>
          <w:u w:val="none"/>
        </w:rPr>
        <w:t>when the offer is submitted</w:t>
      </w:r>
      <w:r w:rsidRPr="00E46E11">
        <w:t>; or</w:t>
      </w:r>
    </w:p>
    <w:p w14:paraId="379804B1" w14:textId="77777777" w:rsidR="008D0ED2" w:rsidRDefault="008D0ED2" w:rsidP="008D0ED2">
      <w:pPr>
        <w:pStyle w:val="List"/>
        <w:ind w:left="1440"/>
      </w:pPr>
      <w:r w:rsidRPr="00F6702B">
        <w:t>(c)</w:t>
      </w:r>
      <w:r w:rsidRPr="00F6702B">
        <w:tab/>
        <w:t>Withdrawn by the QSE, b</w:t>
      </w:r>
      <w:r>
        <w:t>ut a withdrawal is not effective if the deadline for submitting offers has already passed.</w:t>
      </w:r>
    </w:p>
    <w:p w14:paraId="5DF8C048" w14:textId="30EB1BBE" w:rsidR="008D0ED2" w:rsidRDefault="008D0ED2" w:rsidP="008D0ED2">
      <w:pPr>
        <w:pStyle w:val="BodyTextNumbered"/>
      </w:pPr>
      <w:r>
        <w:t>(</w:t>
      </w:r>
      <w:ins w:id="712" w:author="ERCOT 102720" w:date="2020-09-21T10:05:00Z">
        <w:r w:rsidR="00FE59D4">
          <w:t>5</w:t>
        </w:r>
      </w:ins>
      <w:del w:id="713" w:author="ERCOT 102720" w:date="2020-09-21T10:05:00Z">
        <w:r w:rsidDel="00FE59D4">
          <w:delText>4</w:delText>
        </w:r>
      </w:del>
      <w:r>
        <w:t>)</w:t>
      </w:r>
      <w:r>
        <w:tab/>
        <w:t xml:space="preserve">A Load Resource that is not a Controllable Load Resource may specify whether its </w:t>
      </w:r>
      <w:ins w:id="714" w:author="ERCOT 102720" w:date="2020-09-21T10:05:00Z">
        <w:r w:rsidR="00FE59D4">
          <w:t xml:space="preserve">Resource-Specific </w:t>
        </w:r>
      </w:ins>
      <w:r w:rsidRPr="00243541">
        <w:t xml:space="preserve">Ancillary Service Offer </w:t>
      </w:r>
      <w:r>
        <w:t>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31727A92" w14:textId="77777777" w:rsidTr="00975E03">
        <w:trPr>
          <w:trHeight w:val="386"/>
        </w:trPr>
        <w:tc>
          <w:tcPr>
            <w:tcW w:w="9350" w:type="dxa"/>
            <w:shd w:val="pct12" w:color="auto" w:fill="auto"/>
          </w:tcPr>
          <w:p w14:paraId="2AF57D06" w14:textId="7EDF8B3C" w:rsidR="008D0ED2" w:rsidRPr="004B32CF" w:rsidRDefault="008D0ED2" w:rsidP="00975E03">
            <w:pPr>
              <w:spacing w:before="120" w:after="240"/>
              <w:rPr>
                <w:b/>
                <w:i/>
                <w:iCs/>
              </w:rPr>
            </w:pPr>
            <w:r>
              <w:rPr>
                <w:b/>
                <w:i/>
                <w:iCs/>
              </w:rPr>
              <w:t>[NPRR863:  Insert paragraph (</w:t>
            </w:r>
            <w:ins w:id="715" w:author="ERCOT 102720" w:date="2020-09-21T10:05:00Z">
              <w:r w:rsidR="00FE59D4">
                <w:rPr>
                  <w:b/>
                  <w:i/>
                  <w:iCs/>
                </w:rPr>
                <w:t>6</w:t>
              </w:r>
            </w:ins>
            <w:del w:id="716" w:author="ERCOT 102720" w:date="2020-09-21T10:05:00Z">
              <w:r w:rsidDel="00FE59D4">
                <w:rPr>
                  <w:b/>
                  <w:i/>
                  <w:iCs/>
                </w:rPr>
                <w:delText>5</w:delText>
              </w:r>
            </w:del>
            <w:r w:rsidRPr="004B32CF">
              <w:rPr>
                <w:b/>
                <w:i/>
                <w:iCs/>
              </w:rPr>
              <w:t xml:space="preserve">) </w:t>
            </w:r>
            <w:r>
              <w:rPr>
                <w:b/>
                <w:i/>
                <w:iCs/>
              </w:rPr>
              <w:t>below</w:t>
            </w:r>
            <w:r w:rsidRPr="004B32CF">
              <w:rPr>
                <w:b/>
                <w:i/>
                <w:iCs/>
              </w:rPr>
              <w:t xml:space="preserve"> upon system implementation</w:t>
            </w:r>
            <w:r>
              <w:rPr>
                <w:b/>
                <w:i/>
                <w:iCs/>
              </w:rPr>
              <w:t xml:space="preserve"> and renumber accordingly</w:t>
            </w:r>
            <w:r w:rsidRPr="004B32CF">
              <w:rPr>
                <w:b/>
                <w:i/>
                <w:iCs/>
              </w:rPr>
              <w:t>:]</w:t>
            </w:r>
          </w:p>
          <w:p w14:paraId="26CA141E" w14:textId="0EADFFAF" w:rsidR="008D0ED2" w:rsidRPr="00A93350" w:rsidRDefault="008D0ED2" w:rsidP="00975E03">
            <w:pPr>
              <w:pStyle w:val="BodyTextNumbered"/>
            </w:pPr>
            <w:r>
              <w:t>(</w:t>
            </w:r>
            <w:ins w:id="717" w:author="ERCOT 102720" w:date="2020-09-21T10:05:00Z">
              <w:r w:rsidR="00FE59D4">
                <w:t>6</w:t>
              </w:r>
            </w:ins>
            <w:del w:id="718" w:author="ERCOT 102720" w:date="2020-09-21T10:05:00Z">
              <w:r w:rsidDel="00FE59D4">
                <w:delText>5</w:delText>
              </w:r>
            </w:del>
            <w:r>
              <w:t>)</w:t>
            </w:r>
            <w:r>
              <w:tab/>
              <w:t xml:space="preserve">A Load Resource that is not a Controllable Load Resource may specify whether its </w:t>
            </w:r>
            <w:ins w:id="719" w:author="ERCOT 102720" w:date="2020-09-21T10:06:00Z">
              <w:r w:rsidR="00FE59D4">
                <w:t xml:space="preserve">Resource-Specific </w:t>
              </w:r>
            </w:ins>
            <w:r w:rsidRPr="00243541">
              <w:t>Ancillary Service Offer</w:t>
            </w:r>
            <w:r>
              <w:t xml:space="preserve"> for ECRS may only be procured by ERCOT as a block.</w:t>
            </w:r>
          </w:p>
        </w:tc>
      </w:tr>
    </w:tbl>
    <w:p w14:paraId="0FD50B4F" w14:textId="44368EC7" w:rsidR="008D0ED2" w:rsidRPr="0082662D" w:rsidRDefault="008D0ED2" w:rsidP="008D0ED2">
      <w:pPr>
        <w:spacing w:before="240" w:after="240"/>
        <w:ind w:left="720" w:hanging="720"/>
        <w:rPr>
          <w:iCs/>
        </w:rPr>
      </w:pPr>
      <w:r w:rsidRPr="00931359">
        <w:rPr>
          <w:iCs/>
        </w:rPr>
        <w:t>(</w:t>
      </w:r>
      <w:ins w:id="720" w:author="ERCOT 102720" w:date="2020-09-21T10:06:00Z">
        <w:r w:rsidR="00FE59D4">
          <w:rPr>
            <w:iCs/>
          </w:rPr>
          <w:t>6</w:t>
        </w:r>
      </w:ins>
      <w:del w:id="721" w:author="ERCOT 102720" w:date="2020-09-21T10:06:00Z">
        <w:r w:rsidRPr="00931359" w:rsidDel="00FE59D4">
          <w:rPr>
            <w:iCs/>
          </w:rPr>
          <w:delText>5</w:delText>
        </w:r>
      </w:del>
      <w:r w:rsidRPr="00931359">
        <w:rPr>
          <w:iCs/>
        </w:rPr>
        <w:t xml:space="preserve">) </w:t>
      </w:r>
      <w:r w:rsidRPr="00931359">
        <w:rPr>
          <w:iCs/>
        </w:rPr>
        <w:tab/>
        <w:t>A QSE that submits an On-Line</w:t>
      </w:r>
      <w:ins w:id="722" w:author="ERCOT" w:date="2019-12-13T15:19:00Z">
        <w:r>
          <w:rPr>
            <w:iCs/>
          </w:rPr>
          <w:t xml:space="preserve"> Resource</w:t>
        </w:r>
      </w:ins>
      <w:ins w:id="723" w:author="ERCOT" w:date="2020-01-14T08:54:00Z">
        <w:r>
          <w:rPr>
            <w:iCs/>
          </w:rPr>
          <w:t>-</w:t>
        </w:r>
      </w:ins>
      <w:ins w:id="724" w:author="ERCOT" w:date="2020-02-19T17:21:00Z">
        <w:r>
          <w:rPr>
            <w:iCs/>
          </w:rPr>
          <w:t>S</w:t>
        </w:r>
      </w:ins>
      <w:ins w:id="725" w:author="ERCOT" w:date="2019-12-13T15:19:00Z">
        <w:r>
          <w:rPr>
            <w:iCs/>
          </w:rPr>
          <w:t>pecific</w:t>
        </w:r>
      </w:ins>
      <w:r w:rsidRPr="00931359">
        <w:rPr>
          <w:iCs/>
        </w:rPr>
        <w:t xml:space="preserve"> Ancillary Service Offer without also submitting a Three-Part Supply Offer for the DAM for any given hour will be considered by the DAM to be self-committed for that hour, as long as a</w:t>
      </w:r>
      <w:del w:id="726" w:author="ERCOT" w:date="2020-02-24T10:34:00Z">
        <w:r w:rsidRPr="00931359" w:rsidDel="00BD08FE">
          <w:rPr>
            <w:iCs/>
          </w:rPr>
          <w:delText>n</w:delText>
        </w:r>
      </w:del>
      <w:r w:rsidRPr="00931359">
        <w:rPr>
          <w:iCs/>
        </w:rPr>
        <w:t xml:space="preserve"> </w:t>
      </w:r>
      <w:ins w:id="727" w:author="ERCOT" w:date="2020-02-21T10:20:00Z">
        <w:r>
          <w:rPr>
            <w:iCs/>
          </w:rPr>
          <w:t>Resource-Specific</w:t>
        </w:r>
        <w:r w:rsidRPr="00931359">
          <w:rPr>
            <w:iCs/>
          </w:rPr>
          <w:t xml:space="preserve"> </w:t>
        </w:r>
      </w:ins>
      <w:r w:rsidRPr="00243541">
        <w:rPr>
          <w:iCs/>
        </w:rPr>
        <w:t>Ancillary Service Offer</w:t>
      </w:r>
      <w:r w:rsidRPr="00931359">
        <w:rPr>
          <w:iCs/>
        </w:rPr>
        <w:t xml:space="preserve"> for Off-Line Non-Spin was not also submitted for that hour.</w:t>
      </w:r>
      <w:ins w:id="728" w:author="ERCOT" w:date="2020-03-06T14:56:00Z">
        <w:r w:rsidR="00E46E11">
          <w:rPr>
            <w:iCs/>
          </w:rPr>
          <w:t xml:space="preserve">  A QSE that submits an On-Line ESR-specific Ancillary Service Offer or Energy Bid/Offer Curve for the DAM will be considered to be On-Line.  A QSE may not submit an Off-Line Ancillary Service Offer for an ESR.</w:t>
        </w:r>
      </w:ins>
      <w:r w:rsidRPr="00931359">
        <w:rPr>
          <w:iCs/>
        </w:rPr>
        <w:t xml:space="preserve"> </w:t>
      </w:r>
      <w:r>
        <w:rPr>
          <w:iCs/>
        </w:rPr>
        <w:t xml:space="preserve"> </w:t>
      </w:r>
      <w:r w:rsidRPr="00931359">
        <w:rPr>
          <w:iCs/>
        </w:rPr>
        <w:t>When the DAM considers a self-committed offer for clearing, the Resource constraints identified in paragraph (4)(c)(ii) of Section 4.5.1, DAM Clearing Process, other than HSL, are ignored</w:t>
      </w:r>
      <w:ins w:id="729" w:author="ERCOT 061920" w:date="2020-06-19T09:09:00Z">
        <w:r w:rsidR="0061421F">
          <w:rPr>
            <w:iCs/>
          </w:rPr>
          <w:t>; however, for an ESR, the DAM will consider LSL and HSL</w:t>
        </w:r>
      </w:ins>
      <w:r w:rsidRPr="00931359">
        <w:rPr>
          <w:iCs/>
        </w:rPr>
        <w:t>.</w:t>
      </w:r>
      <w:r>
        <w:rPr>
          <w:iCs/>
        </w:rPr>
        <w:t xml:space="preserve">  </w:t>
      </w:r>
      <w:r w:rsidRPr="00D57F83">
        <w:t>A Combined Cycle Generation Resource will be considered by the DAM to be self-committed</w:t>
      </w:r>
      <w:r>
        <w:t xml:space="preserve"> based on an On-Line </w:t>
      </w:r>
      <w:ins w:id="730" w:author="ERCOT" w:date="2020-02-21T10:20:00Z">
        <w:r>
          <w:rPr>
            <w:iCs/>
          </w:rPr>
          <w:t>Resource-Specific</w:t>
        </w:r>
        <w:r w:rsidRPr="00931359">
          <w:rPr>
            <w:iCs/>
          </w:rPr>
          <w:t xml:space="preserve"> </w:t>
        </w:r>
      </w:ins>
      <w:r w:rsidRPr="00243541">
        <w:t>Ancillary Service Offer</w:t>
      </w:r>
      <w:r>
        <w:t xml:space="preserve"> submittal </w:t>
      </w:r>
      <w:r w:rsidRPr="00D57F83">
        <w:t xml:space="preserve">if: </w:t>
      </w:r>
    </w:p>
    <w:p w14:paraId="7B1F881F" w14:textId="7C103697" w:rsidR="008D0ED2" w:rsidRPr="0082662D" w:rsidRDefault="008D0ED2" w:rsidP="008D0ED2">
      <w:pPr>
        <w:spacing w:after="240"/>
        <w:ind w:left="1440" w:hanging="720"/>
      </w:pPr>
      <w:r>
        <w:t>(a</w:t>
      </w:r>
      <w:r w:rsidRPr="00931359">
        <w:t>)</w:t>
      </w:r>
      <w:r w:rsidRPr="00931359">
        <w:tab/>
      </w:r>
      <w:r w:rsidRPr="00D57F83">
        <w:t xml:space="preserve">Its QSE submits an On-Line </w:t>
      </w:r>
      <w:ins w:id="731" w:author="ERCOT 102720" w:date="2020-09-21T10:06:00Z">
        <w:r w:rsidR="00FE59D4">
          <w:t xml:space="preserve">Resource-Specific </w:t>
        </w:r>
      </w:ins>
      <w:r w:rsidRPr="00243541">
        <w:t>Ancillary Service Offer</w:t>
      </w:r>
      <w:r w:rsidRPr="00D57F83">
        <w:t xml:space="preserve"> without also submitting a Three-Part Supply Offer for the DAM </w:t>
      </w:r>
      <w:r w:rsidRPr="0082662D">
        <w:t>for any Combined Cycle Generation Resource within the Combined Cycle Train for that hour;</w:t>
      </w:r>
    </w:p>
    <w:p w14:paraId="03B616D6" w14:textId="150B37F1" w:rsidR="008D0ED2" w:rsidRDefault="008D0ED2" w:rsidP="008D0ED2">
      <w:pPr>
        <w:spacing w:after="240"/>
        <w:ind w:left="1440" w:hanging="720"/>
      </w:pPr>
      <w:r w:rsidRPr="00931359">
        <w:t>(b)</w:t>
      </w:r>
      <w:r w:rsidRPr="00931359">
        <w:tab/>
      </w:r>
      <w:r w:rsidRPr="0082662D">
        <w:t xml:space="preserve">No </w:t>
      </w:r>
      <w:ins w:id="732" w:author="ERCOT 102720" w:date="2020-09-21T10:06:00Z">
        <w:r w:rsidR="00FE59D4">
          <w:t xml:space="preserve">Resource-Specific </w:t>
        </w:r>
      </w:ins>
      <w:r w:rsidRPr="00243541">
        <w:t>Ancillary Service Offer</w:t>
      </w:r>
      <w:r w:rsidRPr="0082662D">
        <w:t xml:space="preserve"> for Off-Line Non-Spin for any Combined Cycle Generation Resource within the Combined Cycle Train is submitted for that hour</w:t>
      </w:r>
      <w:r>
        <w:t>; and</w:t>
      </w:r>
    </w:p>
    <w:p w14:paraId="7B96AFBC" w14:textId="6A6DE068" w:rsidR="008D0ED2" w:rsidRDefault="008D0ED2" w:rsidP="00B77F99">
      <w:pPr>
        <w:spacing w:after="240"/>
        <w:ind w:left="1440" w:hanging="720"/>
        <w:rPr>
          <w:ins w:id="733" w:author="ERCOT 102720" w:date="2020-09-21T10:06:00Z"/>
        </w:rPr>
      </w:pPr>
      <w:r>
        <w:t>(c)</w:t>
      </w:r>
      <w:r>
        <w:tab/>
        <w:t xml:space="preserve">No On-Line </w:t>
      </w:r>
      <w:ins w:id="734" w:author="ERCOT 102720" w:date="2020-09-21T10:06:00Z">
        <w:r w:rsidR="00FE59D4">
          <w:t xml:space="preserve">Resource-Specific </w:t>
        </w:r>
      </w:ins>
      <w:r w:rsidRPr="00243541">
        <w:t>Ancillary Service Offer</w:t>
      </w:r>
      <w:r>
        <w:t xml:space="preserve"> for any other Combined Cycle Generation Resource within the Combined Cycled Tr</w:t>
      </w:r>
      <w:r w:rsidR="00B77F99">
        <w:t>ain is submitted for that hour.</w:t>
      </w:r>
    </w:p>
    <w:p w14:paraId="67401209" w14:textId="2B6125D6" w:rsidR="00FE59D4" w:rsidRDefault="00FE59D4" w:rsidP="00FE59D4">
      <w:pPr>
        <w:pStyle w:val="BodyTextNumbered"/>
        <w:rPr>
          <w:ins w:id="735" w:author="ERCOT" w:date="2019-12-13T10:13:00Z"/>
        </w:rPr>
      </w:pPr>
      <w:ins w:id="736" w:author="ERCOT 102720" w:date="2020-09-21T10:06:00Z">
        <w:r>
          <w:t>(7)</w:t>
        </w:r>
        <w:r>
          <w:tab/>
        </w:r>
        <w:r w:rsidRPr="00292A95">
          <w:t xml:space="preserve">ERCOT will attempt to procure the quantity from its </w:t>
        </w:r>
        <w:r>
          <w:t>Ancillary Service</w:t>
        </w:r>
        <w:r w:rsidRPr="00292A95">
          <w:t xml:space="preserve"> Plan from Resource-</w:t>
        </w:r>
        <w:r>
          <w:t>S</w:t>
        </w:r>
        <w:r w:rsidRPr="00292A95">
          <w:t xml:space="preserve">pecific </w:t>
        </w:r>
        <w:r>
          <w:t>Ancillary Service O</w:t>
        </w:r>
        <w:r w:rsidRPr="00292A95">
          <w:t xml:space="preserve">ffers as well as </w:t>
        </w:r>
        <w:r>
          <w:t>Ancillary Service Only Offers</w:t>
        </w:r>
        <w:r w:rsidRPr="00292A95">
          <w:t xml:space="preserve"> against respective ASDCs.</w:t>
        </w:r>
      </w:ins>
    </w:p>
    <w:p w14:paraId="5EE0AEA4" w14:textId="5EA372FD" w:rsidR="008D0ED2" w:rsidRDefault="008D0ED2" w:rsidP="008D0ED2">
      <w:pPr>
        <w:pStyle w:val="H5"/>
        <w:spacing w:before="480"/>
        <w:ind w:left="1627" w:hanging="1627"/>
      </w:pPr>
      <w:bookmarkStart w:id="737" w:name="_Toc90197120"/>
      <w:bookmarkStart w:id="738" w:name="_Toc92873945"/>
      <w:bookmarkStart w:id="739" w:name="_Toc142108921"/>
      <w:bookmarkStart w:id="740" w:name="_Toc142113766"/>
      <w:bookmarkStart w:id="741" w:name="_Toc402345590"/>
      <w:bookmarkStart w:id="742" w:name="_Toc405383873"/>
      <w:bookmarkStart w:id="743" w:name="_Toc405536975"/>
      <w:bookmarkStart w:id="744" w:name="_Toc440871762"/>
      <w:bookmarkStart w:id="745" w:name="_Toc17707770"/>
      <w:commentRangeStart w:id="746"/>
      <w:commentRangeStart w:id="747"/>
      <w:r>
        <w:t>4.4.7.2.1</w:t>
      </w:r>
      <w:commentRangeEnd w:id="746"/>
      <w:commentRangeEnd w:id="747"/>
      <w:r w:rsidR="008A3794">
        <w:rPr>
          <w:rStyle w:val="CommentReference"/>
          <w:b w:val="0"/>
          <w:bCs w:val="0"/>
          <w:i w:val="0"/>
          <w:iCs w:val="0"/>
        </w:rPr>
        <w:commentReference w:id="746"/>
      </w:r>
      <w:r w:rsidR="00473463">
        <w:rPr>
          <w:rStyle w:val="CommentReference"/>
          <w:b w:val="0"/>
          <w:bCs w:val="0"/>
          <w:i w:val="0"/>
          <w:iCs w:val="0"/>
        </w:rPr>
        <w:commentReference w:id="747"/>
      </w:r>
      <w:r>
        <w:tab/>
      </w:r>
      <w:ins w:id="748" w:author="ERCOT 102720" w:date="2020-09-21T10:07:00Z">
        <w:r w:rsidR="00F50498">
          <w:t xml:space="preserve">Resource-Specific </w:t>
        </w:r>
      </w:ins>
      <w:r>
        <w:t>Ancillary Service Offer Criteria</w:t>
      </w:r>
      <w:bookmarkEnd w:id="737"/>
      <w:bookmarkEnd w:id="738"/>
      <w:bookmarkEnd w:id="739"/>
      <w:bookmarkEnd w:id="740"/>
      <w:bookmarkEnd w:id="741"/>
      <w:bookmarkEnd w:id="742"/>
      <w:bookmarkEnd w:id="743"/>
      <w:bookmarkEnd w:id="744"/>
      <w:bookmarkEnd w:id="745"/>
    </w:p>
    <w:p w14:paraId="6C98A06B" w14:textId="54B42AE9" w:rsidR="008D0ED2" w:rsidRDefault="008D0ED2" w:rsidP="008D0ED2">
      <w:pPr>
        <w:pStyle w:val="BodyTextNumbered"/>
      </w:pPr>
      <w:r>
        <w:t>(1)</w:t>
      </w:r>
      <w:r>
        <w:tab/>
        <w:t xml:space="preserve">Each </w:t>
      </w:r>
      <w:ins w:id="749" w:author="ERCOT 102720" w:date="2020-09-21T10:08:00Z">
        <w:r w:rsidR="00F50498">
          <w:rPr>
            <w:iCs w:val="0"/>
          </w:rPr>
          <w:t>Resource-Specific</w:t>
        </w:r>
        <w:r w:rsidR="00F50498" w:rsidRPr="00931359">
          <w:rPr>
            <w:iCs w:val="0"/>
          </w:rPr>
          <w:t xml:space="preserve"> </w:t>
        </w:r>
      </w:ins>
      <w:r w:rsidRPr="00243541">
        <w:t>Ancillary Service Offer</w:t>
      </w:r>
      <w:r>
        <w:t xml:space="preserve"> must be submitted by a QSE and must include the following information:</w:t>
      </w:r>
    </w:p>
    <w:p w14:paraId="364F16B8" w14:textId="77777777" w:rsidR="008D0ED2" w:rsidRDefault="008D0ED2" w:rsidP="008D0ED2">
      <w:pPr>
        <w:pStyle w:val="List"/>
        <w:ind w:left="1440"/>
      </w:pPr>
      <w:r>
        <w:t>(a)</w:t>
      </w:r>
      <w:r>
        <w:tab/>
        <w:t>The selling QSE;</w:t>
      </w:r>
    </w:p>
    <w:p w14:paraId="13274F69" w14:textId="77777777" w:rsidR="008D0ED2" w:rsidRDefault="008D0ED2" w:rsidP="008D0ED2">
      <w:pPr>
        <w:pStyle w:val="List"/>
        <w:ind w:left="1440"/>
      </w:pPr>
      <w:r>
        <w:t>(b)</w:t>
      </w:r>
      <w:r>
        <w:tab/>
        <w:t>The Resource represented by the QSE from which the offer would be supplied;</w:t>
      </w:r>
    </w:p>
    <w:p w14:paraId="661E3C52" w14:textId="77777777" w:rsidR="008D0ED2" w:rsidRDefault="008D0ED2" w:rsidP="008D0ED2">
      <w:pPr>
        <w:pStyle w:val="List"/>
        <w:ind w:left="1440"/>
      </w:pPr>
      <w:r>
        <w:t>(c)</w:t>
      </w:r>
      <w:r>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Default="008D0ED2" w:rsidP="008D0ED2">
      <w:pPr>
        <w:pStyle w:val="BodyTextNumbered"/>
        <w:ind w:left="1428" w:hanging="686"/>
      </w:pPr>
      <w:r>
        <w:t>(d)</w:t>
      </w:r>
      <w:r>
        <w:tab/>
        <w:t>A</w:t>
      </w:r>
      <w:del w:id="750" w:author="ERCOT 102720" w:date="2020-09-21T10:08:00Z">
        <w:r w:rsidDel="00F50498">
          <w:delText>n</w:delText>
        </w:r>
      </w:del>
      <w:r>
        <w:t xml:space="preserve"> </w:t>
      </w:r>
      <w:ins w:id="751" w:author="ERCOT 102720" w:date="2020-09-21T10:08:00Z">
        <w:r w:rsidR="00F50498">
          <w:rPr>
            <w:iCs w:val="0"/>
          </w:rPr>
          <w:t>Resource-Specific</w:t>
        </w:r>
        <w:r w:rsidR="00F50498" w:rsidRPr="00931359">
          <w:rPr>
            <w:iCs w:val="0"/>
          </w:rPr>
          <w:t xml:space="preserve"> </w:t>
        </w:r>
      </w:ins>
      <w:r w:rsidRPr="00243541">
        <w:t>Ancillary Service Offer</w:t>
      </w:r>
      <w:r>
        <w:t xml:space="preserve">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Default="008D0ED2" w:rsidP="008D0ED2">
      <w:pPr>
        <w:pStyle w:val="BodyTextNumbered"/>
        <w:ind w:left="1428" w:hanging="686"/>
      </w:pPr>
      <w:r>
        <w:t>(e)</w:t>
      </w:r>
      <w:r>
        <w:tab/>
        <w:t>A</w:t>
      </w:r>
      <w:del w:id="752" w:author="ERCOT" w:date="2020-02-21T16:02:00Z">
        <w:r w:rsidDel="004148E6">
          <w:delText>n</w:delText>
        </w:r>
      </w:del>
      <w:r>
        <w:t xml:space="preserve"> </w:t>
      </w:r>
      <w:ins w:id="753" w:author="ERCOT" w:date="2020-02-21T10:21:00Z">
        <w:r>
          <w:rPr>
            <w:iCs w:val="0"/>
          </w:rPr>
          <w:t>Resource-Specific</w:t>
        </w:r>
        <w:r w:rsidRPr="00931359">
          <w:rPr>
            <w:iCs w:val="0"/>
          </w:rPr>
          <w:t xml:space="preserve"> </w:t>
        </w:r>
      </w:ins>
      <w:r w:rsidRPr="00243541">
        <w:t>Ancillary Service Offer</w:t>
      </w:r>
      <w:r>
        <w:t xml:space="preserve"> linked to other </w:t>
      </w:r>
      <w:ins w:id="754" w:author="ERCOT" w:date="2020-02-21T10:21:00Z">
        <w:r>
          <w:rPr>
            <w:iCs w:val="0"/>
          </w:rPr>
          <w:t>Resource-Specific</w:t>
        </w:r>
        <w:r w:rsidRPr="00931359">
          <w:rPr>
            <w:iCs w:val="0"/>
          </w:rPr>
          <w:t xml:space="preserve"> </w:t>
        </w:r>
      </w:ins>
      <w:r w:rsidRPr="00243541">
        <w:t>Ancillary Service Offers</w:t>
      </w:r>
      <w:r>
        <w:t xml:space="preserve"> or an Energy Offer Curve </w:t>
      </w:r>
      <w:ins w:id="755" w:author="ERCOT" w:date="2020-03-06T14:57:00Z">
        <w:r w:rsidR="00E46E11">
          <w:t xml:space="preserve">or Energy Bid/Offer Curve </w:t>
        </w:r>
      </w:ins>
      <w:r>
        <w:t>from a Resource designated to be On-Line for the offer period in its COP may only be struck if the total capacity struck is within limits as defined in item (4)(c)(iii) of Section 4.5.1;</w:t>
      </w:r>
    </w:p>
    <w:p w14:paraId="481C9641" w14:textId="77777777" w:rsidR="008D0ED2" w:rsidRDefault="008D0ED2" w:rsidP="008D0ED2">
      <w:pPr>
        <w:pStyle w:val="BodyTextNumbered"/>
        <w:ind w:left="1428" w:hanging="686"/>
      </w:pPr>
      <w:r>
        <w:t>(f)</w:t>
      </w:r>
      <w:r>
        <w:tab/>
        <w:t xml:space="preserve">The first and last hour of the offer; </w:t>
      </w:r>
    </w:p>
    <w:p w14:paraId="0BBD1B26" w14:textId="77777777" w:rsidR="008D0ED2" w:rsidRDefault="008D0ED2" w:rsidP="008D0ED2">
      <w:pPr>
        <w:pStyle w:val="List"/>
        <w:ind w:left="1440"/>
      </w:pPr>
      <w:r>
        <w:t>(g)</w:t>
      </w:r>
      <w:r>
        <w:tab/>
        <w:t>A fixed quantity block</w:t>
      </w:r>
      <w:del w:id="756" w:author="ERCOT 061920" w:date="2020-06-15T14:41:00Z">
        <w:r w:rsidDel="00127136">
          <w:delText>,</w:delText>
        </w:r>
      </w:del>
      <w:r>
        <w:t xml:space="preserve"> or variable quantity block indicator for the offer:</w:t>
      </w:r>
    </w:p>
    <w:p w14:paraId="70C74AFB" w14:textId="515A9FC3" w:rsidR="008D0ED2" w:rsidRDefault="008D0ED2" w:rsidP="008D0ED2">
      <w:pPr>
        <w:pStyle w:val="List2"/>
        <w:ind w:left="2160"/>
      </w:pPr>
      <w:r>
        <w:t>(i)</w:t>
      </w:r>
      <w:r>
        <w:tab/>
        <w:t xml:space="preserve">If a fixed quantity block, not to exceed 150 MW, which may only be offered by a Load Resource </w:t>
      </w:r>
      <w:r w:rsidRPr="00366781">
        <w:t xml:space="preserve">controlled by high-set under-frequency relay providing RRS, and which may clear at a Market Clearing Price for Capacity (MCPC) below the </w:t>
      </w:r>
      <w:ins w:id="757"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758" w:author="ERCOT 102720" w:date="2020-09-21T10:08: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4B32CF" w14:paraId="09974E52" w14:textId="77777777" w:rsidTr="00975E03">
        <w:trPr>
          <w:trHeight w:val="386"/>
        </w:trPr>
        <w:tc>
          <w:tcPr>
            <w:tcW w:w="9350" w:type="dxa"/>
            <w:shd w:val="pct12" w:color="auto" w:fill="auto"/>
          </w:tcPr>
          <w:p w14:paraId="289478A5" w14:textId="77777777" w:rsidR="008D0ED2" w:rsidRPr="004B32CF" w:rsidRDefault="008D0ED2" w:rsidP="00975E03">
            <w:pPr>
              <w:spacing w:before="120" w:after="240"/>
              <w:rPr>
                <w:b/>
                <w:i/>
                <w:iCs/>
              </w:rPr>
            </w:pPr>
            <w:r>
              <w:rPr>
                <w:b/>
                <w:i/>
                <w:iCs/>
              </w:rPr>
              <w:t>[NPRR863:  Replace paragraph (i</w:t>
            </w:r>
            <w:r w:rsidRPr="004B32CF">
              <w:rPr>
                <w:b/>
                <w:i/>
                <w:iCs/>
              </w:rPr>
              <w:t xml:space="preserve">) </w:t>
            </w:r>
            <w:r>
              <w:rPr>
                <w:b/>
                <w:i/>
                <w:iCs/>
              </w:rPr>
              <w:t>above</w:t>
            </w:r>
            <w:r w:rsidRPr="004B32CF">
              <w:rPr>
                <w:b/>
                <w:i/>
                <w:iCs/>
              </w:rPr>
              <w:t xml:space="preserve"> </w:t>
            </w:r>
            <w:r>
              <w:rPr>
                <w:b/>
                <w:i/>
                <w:iCs/>
              </w:rPr>
              <w:t xml:space="preserve">with the following </w:t>
            </w:r>
            <w:r w:rsidRPr="004B32CF">
              <w:rPr>
                <w:b/>
                <w:i/>
                <w:iCs/>
              </w:rPr>
              <w:t>upon system implementation:]</w:t>
            </w:r>
          </w:p>
          <w:p w14:paraId="62E51659" w14:textId="47D76838" w:rsidR="008D0ED2" w:rsidRPr="00FC44CB" w:rsidRDefault="008D0ED2" w:rsidP="00975E03">
            <w:pPr>
              <w:pStyle w:val="List2"/>
              <w:ind w:left="2160"/>
            </w:pPr>
            <w:r>
              <w:t>(i)</w:t>
            </w:r>
            <w:r>
              <w:tab/>
              <w:t xml:space="preserve">If a fixed quantity block, not to exceed 150 MW, which may only be offered by a Load Resource </w:t>
            </w:r>
            <w:r w:rsidRPr="00366781">
              <w:t xml:space="preserve">controlled by high-set under-frequency relay providing </w:t>
            </w:r>
            <w:r>
              <w:t>RRS or ECRS</w:t>
            </w:r>
            <w:r w:rsidRPr="00366781">
              <w:t xml:space="preserve">, and which may clear at a Market Clearing Price for Capacity (MCPC) below the </w:t>
            </w:r>
            <w:ins w:id="759" w:author="ERCOT 102720" w:date="2020-09-21T10:08:00Z">
              <w:r w:rsidR="00F50498">
                <w:t>Resource-Specific</w:t>
              </w:r>
              <w:r w:rsidR="00F50498" w:rsidRPr="00931359">
                <w:t xml:space="preserve"> </w:t>
              </w:r>
            </w:ins>
            <w:r w:rsidRPr="00243541">
              <w:t>Ancillary Service Offer</w:t>
            </w:r>
            <w:r w:rsidRPr="00366781">
              <w:t xml:space="preserve"> price for that block,</w:t>
            </w:r>
            <w:r>
              <w:t xml:space="preserve"> the single price (in $/MW) and single quantity (in MW) for all hours offered in that block</w:t>
            </w:r>
            <w:ins w:id="760" w:author="ERCOT 102720" w:date="2020-09-21T10:09:00Z">
              <w:r w:rsidR="00F50498">
                <w:t>.</w:t>
              </w:r>
              <w:r w:rsidR="00F50498" w:rsidRPr="00FD158C">
                <w:t xml:space="preserve"> </w:t>
              </w:r>
              <w:r w:rsidR="00F50498">
                <w:t xml:space="preserve"> This fixed quantity block indicator will only be considered in the DAM and will be ignored for awarding of Ancillary Services in the Real-Time Market (RTM)</w:t>
              </w:r>
            </w:ins>
            <w:r>
              <w:t>; or</w:t>
            </w:r>
          </w:p>
        </w:tc>
      </w:tr>
    </w:tbl>
    <w:p w14:paraId="0CA4482E" w14:textId="77777777" w:rsidR="008D0ED2" w:rsidRDefault="008D0ED2" w:rsidP="008D0ED2">
      <w:pPr>
        <w:pStyle w:val="List2"/>
        <w:spacing w:before="240"/>
        <w:ind w:left="2160"/>
      </w:pPr>
      <w:r>
        <w:t>(ii)</w:t>
      </w:r>
      <w:r>
        <w:tab/>
        <w:t>If a variable quantity block, which may be offered by a Generation Resource</w:t>
      </w:r>
      <w:ins w:id="761" w:author="ERCOT" w:date="2020-03-06T14:57:00Z">
        <w:r w:rsidR="00E46E11">
          <w:t>, an ESR,</w:t>
        </w:r>
      </w:ins>
      <w:r>
        <w:t xml:space="preserve"> or a Load Resource, the single price (in $/MW) and single “up to” quantity (in MW) contingent on the purchase of all hours offered in that block.  </w:t>
      </w:r>
      <w:ins w:id="762" w:author="ERCOT" w:date="2020-01-31T13:16:00Z">
        <w:r>
          <w:t xml:space="preserve">This variable quantity </w:t>
        </w:r>
      </w:ins>
      <w:ins w:id="763" w:author="ERCOT" w:date="2020-01-31T13:21:00Z">
        <w:r>
          <w:t xml:space="preserve">block indicator </w:t>
        </w:r>
      </w:ins>
      <w:ins w:id="764" w:author="ERCOT" w:date="2020-01-31T13:16:00Z">
        <w:r>
          <w:t xml:space="preserve">will only be </w:t>
        </w:r>
      </w:ins>
      <w:ins w:id="765" w:author="ERCOT" w:date="2020-01-31T13:17:00Z">
        <w:r>
          <w:t>considered in the DAM and will be ignored for awarding of Ancillary Services in the RTM</w:t>
        </w:r>
      </w:ins>
      <w:r>
        <w:t>; and</w:t>
      </w:r>
    </w:p>
    <w:p w14:paraId="1571BC85" w14:textId="77777777" w:rsidR="008D0ED2" w:rsidRDefault="008D0ED2" w:rsidP="008D0ED2">
      <w:pPr>
        <w:pStyle w:val="List"/>
        <w:ind w:left="1440"/>
      </w:pPr>
      <w:r>
        <w:t>(h)</w:t>
      </w:r>
      <w:r>
        <w:tab/>
        <w:t>The expiration time and date of the offer.</w:t>
      </w:r>
    </w:p>
    <w:p w14:paraId="4759E972" w14:textId="08FA55CD" w:rsidR="008D0ED2" w:rsidRDefault="008D0ED2" w:rsidP="008D0ED2">
      <w:pPr>
        <w:pStyle w:val="BodyTextNumbered"/>
      </w:pPr>
      <w:r>
        <w:t>(2)</w:t>
      </w:r>
      <w:r>
        <w:tab/>
        <w:t xml:space="preserve">A valid </w:t>
      </w:r>
      <w:ins w:id="766" w:author="ERCOT 102720" w:date="2020-09-21T10:09:00Z">
        <w:r w:rsidR="00C5203E">
          <w:rPr>
            <w:iCs w:val="0"/>
          </w:rPr>
          <w:t>Resource-Specific</w:t>
        </w:r>
        <w:r w:rsidR="00C5203E" w:rsidRPr="00931359">
          <w:rPr>
            <w:iCs w:val="0"/>
          </w:rPr>
          <w:t xml:space="preserve"> </w:t>
        </w:r>
      </w:ins>
      <w:r w:rsidRPr="00243541">
        <w:t>Ancillary Service Offer</w:t>
      </w:r>
      <w:r>
        <w:t xml:space="preserve"> in the DAM must be received before 1000 for the effective DAM.</w:t>
      </w:r>
      <w:del w:id="767" w:author="ERCOT 102720" w:date="2020-09-21T10:09:00Z">
        <w:r w:rsidDel="00C5203E">
          <w:delText xml:space="preserve">  A valid Ancillary Service Offer in an SASM must be received before the applicable deadline for that SASM.</w:delText>
        </w:r>
      </w:del>
    </w:p>
    <w:p w14:paraId="5F5D9DEB" w14:textId="6168743E" w:rsidR="008D0ED2" w:rsidRDefault="008D0ED2" w:rsidP="008D0ED2">
      <w:pPr>
        <w:pStyle w:val="BodyTextNumbered"/>
      </w:pPr>
      <w:r>
        <w:t>(3)</w:t>
      </w:r>
      <w:r>
        <w:tab/>
        <w:t xml:space="preserve">No </w:t>
      </w:r>
      <w:ins w:id="768" w:author="ERCOT 102720" w:date="2020-09-21T10:10:00Z">
        <w:r w:rsidR="00C5203E">
          <w:rPr>
            <w:iCs w:val="0"/>
          </w:rPr>
          <w:t>Resource-Specific</w:t>
        </w:r>
        <w:r w:rsidR="00C5203E" w:rsidRPr="00931359">
          <w:rPr>
            <w:iCs w:val="0"/>
          </w:rPr>
          <w:t xml:space="preserve"> </w:t>
        </w:r>
      </w:ins>
      <w:r w:rsidRPr="00243541">
        <w:t>Ancillary Service Offer</w:t>
      </w:r>
      <w:r>
        <w:t xml:space="preserve"> </w:t>
      </w:r>
      <w:ins w:id="769" w:author="ERCOT 102720" w:date="2020-09-21T10:10:00Z">
        <w:r w:rsidR="00C5203E">
          <w:t xml:space="preserve">received </w:t>
        </w:r>
        <w:r w:rsidR="00C5203E" w:rsidRPr="00AC7D2A">
          <w:t xml:space="preserve">before 1000 </w:t>
        </w:r>
        <w:r w:rsidR="00C5203E">
          <w:t xml:space="preserve">in the Day-Ahead may contain a </w:t>
        </w:r>
      </w:ins>
      <w:r>
        <w:t xml:space="preserve">price </w:t>
      </w:r>
      <w:del w:id="770" w:author="ERCOT 102720" w:date="2020-09-21T10:10:00Z">
        <w:r w:rsidDel="00C5203E">
          <w:delText xml:space="preserve">may </w:delText>
        </w:r>
      </w:del>
      <w:r>
        <w:t>exceed</w:t>
      </w:r>
      <w:ins w:id="771" w:author="ERCOT 102720" w:date="2020-09-21T10:10:00Z">
        <w:r w:rsidR="00C5203E">
          <w:t>ing</w:t>
        </w:r>
      </w:ins>
      <w:r>
        <w:t xml:space="preserve"> the </w:t>
      </w:r>
      <w:ins w:id="772" w:author="ERCOT 102720" w:date="2020-09-21T10:10:00Z">
        <w:r w:rsidR="00C5203E">
          <w:t xml:space="preserve">Day-Ahead </w:t>
        </w:r>
      </w:ins>
      <w:r>
        <w:t>System-Wide Offer Cap (</w:t>
      </w:r>
      <w:ins w:id="773" w:author="ERCOT 102720" w:date="2020-09-21T10:10:00Z">
        <w:r w:rsidR="00C5203E">
          <w:t>DA</w:t>
        </w:r>
      </w:ins>
      <w:r>
        <w:t xml:space="preserve">SWCAP) (in $/MW).  </w:t>
      </w:r>
      <w:ins w:id="774" w:author="ERCOT 102720" w:date="2020-09-21T10:11:00Z">
        <w:r w:rsidR="00C5203E">
          <w:t xml:space="preserve">No </w:t>
        </w:r>
        <w:r w:rsidR="00C5203E">
          <w:rPr>
            <w:iCs w:val="0"/>
          </w:rPr>
          <w:t>Resource-Specific</w:t>
        </w:r>
        <w:r w:rsidR="00C5203E" w:rsidRPr="00931359">
          <w:rPr>
            <w:iCs w:val="0"/>
          </w:rPr>
          <w:t xml:space="preserve"> </w:t>
        </w:r>
        <w:r w:rsidR="00C5203E" w:rsidRPr="00243541">
          <w:t>Ancillary Service Offer</w:t>
        </w:r>
        <w:r w:rsidR="00C5203E">
          <w:t xml:space="preserve"> received after 1430 in the Day-Ahead may contain a price exceeding the Real-Time System-Wide Offer Cap (RTSWCAP) (in $/MW).  </w:t>
        </w:r>
      </w:ins>
      <w:r>
        <w:t>No Ancillary Service Offer price may be less than $0 per MW.</w:t>
      </w:r>
    </w:p>
    <w:p w14:paraId="2580229B" w14:textId="77777777" w:rsidR="008D0ED2" w:rsidRDefault="008D0ED2" w:rsidP="008D0ED2">
      <w:pPr>
        <w:pStyle w:val="BodyTextNumbered"/>
      </w:pPr>
      <w:r>
        <w:t>(4)</w:t>
      </w:r>
      <w:r>
        <w:tab/>
        <w:t>The minimum amount per Resource for each Ancillary Service product that may be offered is one-tenth (0.1) MW.</w:t>
      </w:r>
    </w:p>
    <w:p w14:paraId="3FBC4CCE" w14:textId="77777777" w:rsidR="008D0ED2" w:rsidRDefault="008D0ED2" w:rsidP="008D0ED2">
      <w:pPr>
        <w:pStyle w:val="BodyTextNumbered"/>
      </w:pPr>
      <w:r>
        <w:t>(5)</w:t>
      </w:r>
      <w:r>
        <w:tab/>
        <w:t xml:space="preserve">A Resource may offer more than one Ancillary Service.  </w:t>
      </w:r>
    </w:p>
    <w:p w14:paraId="35DB5307" w14:textId="77777777" w:rsidR="008D0ED2" w:rsidRDefault="008D0ED2" w:rsidP="008D0ED2">
      <w:pPr>
        <w:pStyle w:val="BodyTextNumbered"/>
      </w:pPr>
      <w:r>
        <w:t>(6)</w:t>
      </w:r>
      <w:r>
        <w:tab/>
      </w:r>
      <w:r w:rsidRPr="009C795E">
        <w:t>Offers for Load Resources may be adjusted to reflect Distribution Losses in accordance with Section 8.1.1.2, General Capacity Testing Requirements.</w:t>
      </w:r>
    </w:p>
    <w:p w14:paraId="3A0D055E" w14:textId="77777777" w:rsidR="008D0ED2" w:rsidRDefault="008D0ED2" w:rsidP="008D0ED2">
      <w:pPr>
        <w:pStyle w:val="BodyTextNumbered"/>
      </w:pPr>
      <w:r>
        <w:t>(7)</w:t>
      </w:r>
      <w:r>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Default="002D3D41" w:rsidP="002D3D41">
      <w:pPr>
        <w:pStyle w:val="H5"/>
        <w:spacing w:before="480"/>
        <w:ind w:left="1627" w:hanging="1627"/>
      </w:pPr>
      <w:bookmarkStart w:id="775" w:name="_Toc17707773"/>
      <w:commentRangeStart w:id="776"/>
      <w:commentRangeStart w:id="777"/>
      <w:r>
        <w:t>4.4.7.3.1</w:t>
      </w:r>
      <w:commentRangeEnd w:id="776"/>
      <w:r w:rsidR="00473463">
        <w:rPr>
          <w:rStyle w:val="CommentReference"/>
          <w:b w:val="0"/>
          <w:bCs w:val="0"/>
          <w:i w:val="0"/>
          <w:iCs w:val="0"/>
        </w:rPr>
        <w:commentReference w:id="776"/>
      </w:r>
      <w:commentRangeEnd w:id="777"/>
      <w:r w:rsidR="008842A5">
        <w:rPr>
          <w:rStyle w:val="CommentReference"/>
          <w:b w:val="0"/>
          <w:bCs w:val="0"/>
          <w:i w:val="0"/>
          <w:iCs w:val="0"/>
        </w:rPr>
        <w:commentReference w:id="777"/>
      </w:r>
      <w:r>
        <w:tab/>
        <w:t>Ancillary Service Trade Criteria</w:t>
      </w:r>
      <w:bookmarkEnd w:id="775"/>
    </w:p>
    <w:p w14:paraId="5BA52684" w14:textId="77777777" w:rsidR="002D3D41" w:rsidRDefault="002D3D41" w:rsidP="002D3D41">
      <w:pPr>
        <w:pStyle w:val="BodyTextNumbered"/>
      </w:pPr>
      <w:r>
        <w:t>(1)</w:t>
      </w:r>
      <w:r>
        <w:tab/>
        <w:t xml:space="preserve">Each Ancillary Service Trade must be reported by a QSE and must include the following information: </w:t>
      </w:r>
    </w:p>
    <w:p w14:paraId="69C388D1" w14:textId="77777777" w:rsidR="002D3D41" w:rsidRDefault="002D3D41" w:rsidP="002D3D41">
      <w:pPr>
        <w:pStyle w:val="List"/>
        <w:ind w:left="1440"/>
      </w:pPr>
      <w:r>
        <w:t>(a)</w:t>
      </w:r>
      <w:r>
        <w:tab/>
        <w:t>The buying QSE;</w:t>
      </w:r>
    </w:p>
    <w:p w14:paraId="0D64A53A" w14:textId="77777777" w:rsidR="002D3D41" w:rsidRDefault="002D3D41" w:rsidP="002D3D41">
      <w:pPr>
        <w:pStyle w:val="List"/>
        <w:ind w:left="1440"/>
      </w:pPr>
      <w:r>
        <w:t>(b)</w:t>
      </w:r>
      <w:r>
        <w:tab/>
        <w:t>The selling QSE;</w:t>
      </w:r>
    </w:p>
    <w:p w14:paraId="692359BD" w14:textId="77777777" w:rsidR="002D3D41" w:rsidRDefault="002D3D41" w:rsidP="002D3D41">
      <w:pPr>
        <w:pStyle w:val="List"/>
        <w:ind w:left="1440"/>
      </w:pPr>
      <w:r>
        <w:t>(c)</w:t>
      </w:r>
      <w:r>
        <w:tab/>
        <w:t>The type of Ancillary Service;</w:t>
      </w:r>
    </w:p>
    <w:p w14:paraId="0C36A64B" w14:textId="77777777" w:rsidR="002D3D41" w:rsidRDefault="002D3D41" w:rsidP="002D3D41">
      <w:pPr>
        <w:pStyle w:val="List"/>
        <w:ind w:left="1440"/>
      </w:pPr>
      <w:r>
        <w:t>(d)</w:t>
      </w:r>
      <w:r>
        <w:tab/>
        <w:t>The quantity in MW; and</w:t>
      </w:r>
    </w:p>
    <w:p w14:paraId="27963DAD" w14:textId="77777777" w:rsidR="002D3D41" w:rsidRDefault="002D3D41" w:rsidP="002D3D41">
      <w:pPr>
        <w:pStyle w:val="List"/>
        <w:ind w:left="1440"/>
      </w:pPr>
      <w:r>
        <w:t>(e)</w:t>
      </w:r>
      <w:r>
        <w:tab/>
        <w:t>The first and last hours of the trade.</w:t>
      </w:r>
    </w:p>
    <w:p w14:paraId="49C8D2B0" w14:textId="77777777" w:rsidR="002D3D41" w:rsidRDefault="002D3D41" w:rsidP="002D3D41">
      <w:pPr>
        <w:pStyle w:val="List"/>
        <w:ind w:left="1440"/>
      </w:pPr>
      <w:r>
        <w:t>(f)</w:t>
      </w:r>
      <w:r>
        <w:tab/>
        <w:t>For RRS, the QSE shall indicate the quantity of the service that is provided from:</w:t>
      </w:r>
    </w:p>
    <w:p w14:paraId="384796A9" w14:textId="77777777" w:rsidR="002D3D41" w:rsidRDefault="002D3D41" w:rsidP="002D3D41">
      <w:pPr>
        <w:pStyle w:val="List2"/>
        <w:ind w:left="2160"/>
      </w:pPr>
      <w:r>
        <w:t>(i)</w:t>
      </w:r>
      <w:r>
        <w:tab/>
      </w:r>
      <w:del w:id="778" w:author="ERCOT" w:date="2020-02-20T16:51:00Z">
        <w:r w:rsidDel="00A82837">
          <w:delText xml:space="preserve">Generation </w:delText>
        </w:r>
      </w:del>
      <w:r>
        <w:t>Resources</w:t>
      </w:r>
      <w:ins w:id="779" w:author="ERCOT" w:date="2020-02-20T16:51:00Z">
        <w:r>
          <w:t xml:space="preserve"> capable of providing PFR</w:t>
        </w:r>
      </w:ins>
      <w:r>
        <w:t>;</w:t>
      </w:r>
    </w:p>
    <w:p w14:paraId="2D6B9A60" w14:textId="77777777" w:rsidR="002D3D41" w:rsidRDefault="002D3D41" w:rsidP="002D3D41">
      <w:pPr>
        <w:pStyle w:val="List2"/>
        <w:ind w:left="2160"/>
      </w:pPr>
      <w:r>
        <w:t>(ii)</w:t>
      </w:r>
      <w:r>
        <w:tab/>
      </w:r>
      <w:ins w:id="780" w:author="ERCOT" w:date="2020-02-20T16:52:00Z">
        <w:r>
          <w:t>ESR</w:t>
        </w:r>
      </w:ins>
      <w:ins w:id="781" w:author="ERCOT" w:date="2020-03-06T10:47:00Z">
        <w:r>
          <w:t>s</w:t>
        </w:r>
      </w:ins>
      <w:ins w:id="782" w:author="ERCOT" w:date="2020-02-20T16:52:00Z">
        <w:r>
          <w:t xml:space="preserve"> and Load Resources providing </w:t>
        </w:r>
        <w:r w:rsidRPr="00157AF8">
          <w:t>Fast Frequency Response (FFR)</w:t>
        </w:r>
      </w:ins>
      <w:del w:id="783" w:author="ERCOT" w:date="2020-02-20T16:52:00Z">
        <w:r w:rsidDel="00A82837">
          <w:delText>Controllable Load Resources</w:delText>
        </w:r>
      </w:del>
      <w:r>
        <w:t>; and</w:t>
      </w:r>
      <w:ins w:id="784" w:author="ERCOT" w:date="2020-02-20T16:52:00Z">
        <w:r>
          <w:t xml:space="preserve"> </w:t>
        </w:r>
      </w:ins>
    </w:p>
    <w:p w14:paraId="140E2B92" w14:textId="77777777" w:rsidR="002D3D41" w:rsidRDefault="002D3D41" w:rsidP="002D3D41">
      <w:pPr>
        <w:pStyle w:val="List2"/>
        <w:ind w:left="2160"/>
        <w:rPr>
          <w:ins w:id="785" w:author="ERCOT" w:date="2020-01-21T15:12:00Z"/>
        </w:rPr>
      </w:pPr>
      <w:r>
        <w:t>(iii)</w:t>
      </w:r>
      <w:r>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34ABA9CE" w14:textId="77777777" w:rsidTr="009970B7">
        <w:trPr>
          <w:trHeight w:val="386"/>
        </w:trPr>
        <w:tc>
          <w:tcPr>
            <w:tcW w:w="9350" w:type="dxa"/>
            <w:shd w:val="pct12" w:color="auto" w:fill="auto"/>
          </w:tcPr>
          <w:p w14:paraId="420FE9C8" w14:textId="77777777" w:rsidR="00B7688B" w:rsidRPr="004B32CF" w:rsidRDefault="00B7688B" w:rsidP="009970B7">
            <w:pPr>
              <w:spacing w:before="120" w:after="240"/>
              <w:rPr>
                <w:b/>
                <w:i/>
                <w:iCs/>
              </w:rPr>
            </w:pPr>
            <w:r>
              <w:rPr>
                <w:b/>
                <w:i/>
                <w:iCs/>
              </w:rPr>
              <w:t>[NPRR1015:  Replace paragraph (f) above with the following</w:t>
            </w:r>
            <w:r w:rsidRPr="004B32CF">
              <w:rPr>
                <w:b/>
                <w:i/>
                <w:iCs/>
              </w:rPr>
              <w:t xml:space="preserve"> upon system implementation</w:t>
            </w:r>
            <w:r>
              <w:rPr>
                <w:b/>
                <w:i/>
                <w:iCs/>
              </w:rPr>
              <w:t xml:space="preserve"> of NPRR863</w:t>
            </w:r>
            <w:r w:rsidRPr="004B32CF">
              <w:rPr>
                <w:b/>
                <w:i/>
                <w:iCs/>
              </w:rPr>
              <w:t>:]</w:t>
            </w:r>
          </w:p>
          <w:p w14:paraId="77887EE9" w14:textId="77777777" w:rsidR="00B7688B" w:rsidRPr="00321CA1" w:rsidRDefault="00B7688B" w:rsidP="009970B7">
            <w:pPr>
              <w:spacing w:after="240"/>
              <w:ind w:left="1440" w:hanging="720"/>
              <w:rPr>
                <w:szCs w:val="20"/>
              </w:rPr>
            </w:pPr>
            <w:r w:rsidRPr="00321CA1">
              <w:rPr>
                <w:szCs w:val="20"/>
              </w:rPr>
              <w:t>(f)</w:t>
            </w:r>
            <w:r w:rsidRPr="00321CA1">
              <w:rPr>
                <w:szCs w:val="20"/>
              </w:rPr>
              <w:tab/>
              <w:t>For RRS, the QSE shall indicate the quantity of the service that is provided from:</w:t>
            </w:r>
          </w:p>
          <w:p w14:paraId="4A79A801" w14:textId="77777777" w:rsidR="00B7688B" w:rsidRPr="00321CA1" w:rsidRDefault="00B7688B" w:rsidP="009970B7">
            <w:pPr>
              <w:spacing w:after="240"/>
              <w:ind w:left="2160" w:hanging="720"/>
              <w:rPr>
                <w:szCs w:val="20"/>
              </w:rPr>
            </w:pPr>
            <w:r w:rsidRPr="00321CA1">
              <w:rPr>
                <w:szCs w:val="20"/>
              </w:rPr>
              <w:t>(i)</w:t>
            </w:r>
            <w:r w:rsidRPr="00321CA1">
              <w:rPr>
                <w:szCs w:val="20"/>
              </w:rPr>
              <w:tab/>
              <w:t>Resources providing Primary Frequency Response;</w:t>
            </w:r>
          </w:p>
          <w:p w14:paraId="382F15D7" w14:textId="77777777" w:rsidR="00B7688B" w:rsidRPr="00321CA1" w:rsidRDefault="00B7688B" w:rsidP="009970B7">
            <w:pPr>
              <w:spacing w:after="240"/>
              <w:ind w:left="2160" w:hanging="720"/>
              <w:rPr>
                <w:szCs w:val="20"/>
              </w:rPr>
            </w:pPr>
            <w:r w:rsidRPr="00321CA1">
              <w:rPr>
                <w:szCs w:val="20"/>
              </w:rPr>
              <w:t>(ii)</w:t>
            </w:r>
            <w:r w:rsidRPr="00321CA1">
              <w:rPr>
                <w:szCs w:val="20"/>
              </w:rPr>
              <w:tab/>
              <w:t>FFR Resources; and</w:t>
            </w:r>
          </w:p>
          <w:p w14:paraId="0165AD08" w14:textId="77777777" w:rsidR="00B7688B" w:rsidRPr="00321CA1" w:rsidRDefault="00B7688B" w:rsidP="009970B7">
            <w:pPr>
              <w:spacing w:after="240"/>
              <w:ind w:left="2160" w:hanging="720"/>
              <w:rPr>
                <w:szCs w:val="20"/>
              </w:rPr>
            </w:pPr>
            <w:r w:rsidRPr="00321CA1">
              <w:rPr>
                <w:szCs w:val="20"/>
              </w:rPr>
              <w:t>(iii)</w:t>
            </w:r>
            <w:r w:rsidRPr="00321CA1">
              <w:rPr>
                <w:szCs w:val="20"/>
              </w:rPr>
              <w:tab/>
              <w:t>Load Resources controlled by high-set under-frequency relays.</w:t>
            </w:r>
          </w:p>
        </w:tc>
      </w:tr>
    </w:tbl>
    <w:p w14:paraId="10121884" w14:textId="77777777" w:rsidR="00B7688B"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6C1CF482" w14:textId="77777777" w:rsidTr="009970B7">
        <w:trPr>
          <w:trHeight w:val="386"/>
        </w:trPr>
        <w:tc>
          <w:tcPr>
            <w:tcW w:w="9350" w:type="dxa"/>
            <w:shd w:val="pct12" w:color="auto" w:fill="auto"/>
          </w:tcPr>
          <w:p w14:paraId="21433A1A" w14:textId="77777777" w:rsidR="00B7688B" w:rsidRPr="004B32CF" w:rsidRDefault="00B7688B" w:rsidP="009970B7">
            <w:pPr>
              <w:spacing w:before="120" w:after="240"/>
              <w:rPr>
                <w:b/>
                <w:i/>
                <w:iCs/>
              </w:rPr>
            </w:pPr>
            <w:r>
              <w:rPr>
                <w:b/>
                <w:i/>
                <w:iCs/>
              </w:rPr>
              <w:t>[NPRR1015:  Insert paragraph (2) below</w:t>
            </w:r>
            <w:r w:rsidRPr="004B32CF">
              <w:rPr>
                <w:b/>
                <w:i/>
                <w:iCs/>
              </w:rPr>
              <w:t xml:space="preserve"> upon system implementation</w:t>
            </w:r>
            <w:r>
              <w:rPr>
                <w:b/>
                <w:i/>
                <w:iCs/>
              </w:rPr>
              <w:t xml:space="preserve"> of NPRR863 and renumber accordingly</w:t>
            </w:r>
            <w:r w:rsidRPr="004B32CF">
              <w:rPr>
                <w:b/>
                <w:i/>
                <w:iCs/>
              </w:rPr>
              <w:t>:]</w:t>
            </w:r>
          </w:p>
          <w:p w14:paraId="2B18A920" w14:textId="77777777" w:rsidR="00B7688B" w:rsidRPr="00321CA1" w:rsidRDefault="00B7688B" w:rsidP="009970B7">
            <w:pPr>
              <w:pStyle w:val="BodyTextNumbered"/>
            </w:pPr>
            <w:r>
              <w:t>(2)</w:t>
            </w:r>
            <w:r>
              <w:tab/>
            </w:r>
            <w:r>
              <w:rPr>
                <w:szCs w:val="20"/>
              </w:rPr>
              <w:t>For</w:t>
            </w:r>
            <w:r w:rsidRPr="0003648D">
              <w:rPr>
                <w:szCs w:val="20"/>
              </w:rPr>
              <w:t xml:space="preserve"> </w:t>
            </w:r>
            <w:r>
              <w:rPr>
                <w:szCs w:val="20"/>
              </w:rPr>
              <w:t>ECRS</w:t>
            </w:r>
            <w:r w:rsidRPr="0003648D">
              <w:rPr>
                <w:szCs w:val="20"/>
              </w:rPr>
              <w:t>, the QSE shall indicate the quantity of the service that is provided from</w:t>
            </w:r>
            <w:r>
              <w:rPr>
                <w:szCs w:val="20"/>
              </w:rPr>
              <w:t xml:space="preserve"> Resources that are manually dispatched and those that are SCED-dispatchable.</w:t>
            </w:r>
          </w:p>
        </w:tc>
      </w:tr>
    </w:tbl>
    <w:p w14:paraId="7EAA3995" w14:textId="2DDD0ECC" w:rsidR="007813F4" w:rsidRDefault="00B7688B" w:rsidP="00B7688B">
      <w:pPr>
        <w:spacing w:before="240" w:after="240"/>
        <w:ind w:left="720" w:hanging="720"/>
      </w:pPr>
      <w:r>
        <w:t xml:space="preserve"> </w:t>
      </w:r>
      <w:r w:rsidR="002D3D41">
        <w:t>(2)</w:t>
      </w:r>
      <w:r w:rsidR="002D3D41">
        <w:tab/>
        <w:t>An Ancillary Service Trade must be confirmed by both the buying QSE and selling QSE to be considered valid and to be used in an ERCOT process.</w:t>
      </w:r>
    </w:p>
    <w:p w14:paraId="636FF626" w14:textId="77777777" w:rsidR="002D3D41" w:rsidRDefault="002D3D41" w:rsidP="002D3D41">
      <w:pPr>
        <w:pStyle w:val="H4"/>
        <w:spacing w:before="480"/>
        <w:ind w:left="1267" w:hanging="1267"/>
      </w:pPr>
      <w:bookmarkStart w:id="786" w:name="_Toc90197103"/>
      <w:bookmarkStart w:id="787" w:name="_Toc142108930"/>
      <w:bookmarkStart w:id="788" w:name="_Toc142113775"/>
      <w:bookmarkStart w:id="789" w:name="_Toc402345599"/>
      <w:bookmarkStart w:id="790" w:name="_Toc405383882"/>
      <w:bookmarkStart w:id="791" w:name="_Toc405536984"/>
      <w:bookmarkStart w:id="792" w:name="_Toc416684922"/>
      <w:bookmarkStart w:id="793" w:name="_Toc440871771"/>
      <w:bookmarkStart w:id="794" w:name="_Toc17707779"/>
      <w:commentRangeStart w:id="795"/>
      <w:r>
        <w:t>4.4.9.2</w:t>
      </w:r>
      <w:commentRangeEnd w:id="795"/>
      <w:r w:rsidR="00726D0B">
        <w:rPr>
          <w:rStyle w:val="CommentReference"/>
          <w:b w:val="0"/>
          <w:bCs w:val="0"/>
          <w:snapToGrid/>
        </w:rPr>
        <w:commentReference w:id="795"/>
      </w:r>
      <w:r>
        <w:tab/>
        <w:t>Startup Offer and Minimum-Energy Offer</w:t>
      </w:r>
      <w:bookmarkEnd w:id="786"/>
      <w:bookmarkEnd w:id="787"/>
      <w:bookmarkEnd w:id="788"/>
      <w:bookmarkEnd w:id="789"/>
      <w:bookmarkEnd w:id="790"/>
      <w:bookmarkEnd w:id="791"/>
      <w:bookmarkEnd w:id="792"/>
      <w:bookmarkEnd w:id="793"/>
      <w:bookmarkEnd w:id="794"/>
      <w:r>
        <w:t xml:space="preserve"> </w:t>
      </w:r>
    </w:p>
    <w:p w14:paraId="5942F4BB" w14:textId="77777777" w:rsidR="002D3D41" w:rsidRDefault="002D3D41" w:rsidP="002D3D41">
      <w:pPr>
        <w:pStyle w:val="BodyTextNumbered"/>
      </w:pPr>
      <w:r>
        <w:t>(1)</w:t>
      </w:r>
      <w:r>
        <w:tab/>
        <w:t>The Startup Offer component represents all costs incurred by a Generation Resource in starting up and reaching its LSL.  The Minimum-Energy Offer component represents a proxy for the costs incurred by a Resource in producing energy at the Resource’s LSL.</w:t>
      </w:r>
      <w:ins w:id="796" w:author="ERCOT" w:date="2020-03-06T10:48:00Z">
        <w:r>
          <w:t xml:space="preserve">  </w:t>
        </w:r>
        <w:r w:rsidRPr="003A5F71">
          <w:t xml:space="preserve"> Startup Offer</w:t>
        </w:r>
        <w:r>
          <w:t xml:space="preserve">s and </w:t>
        </w:r>
        <w:r w:rsidRPr="003A5F71">
          <w:t>Minimum-Energy Offer</w:t>
        </w:r>
        <w:r>
          <w:t>s are not applicable to ESRs.</w:t>
        </w:r>
      </w:ins>
    </w:p>
    <w:p w14:paraId="78B39D78" w14:textId="77777777" w:rsidR="008B3EF3" w:rsidRDefault="008B3EF3" w:rsidP="008B3EF3">
      <w:pPr>
        <w:pStyle w:val="H4"/>
        <w:keepNext w:val="0"/>
        <w:spacing w:before="480"/>
        <w:ind w:left="1267" w:hanging="1267"/>
      </w:pPr>
      <w:bookmarkStart w:id="797" w:name="_Toc402345604"/>
      <w:bookmarkStart w:id="798" w:name="_Toc405383887"/>
      <w:bookmarkStart w:id="799" w:name="_Toc405536990"/>
      <w:bookmarkStart w:id="800" w:name="_Toc440871777"/>
      <w:bookmarkStart w:id="801" w:name="_Toc36580907"/>
      <w:r>
        <w:t>4.4.9.3</w:t>
      </w:r>
      <w:r>
        <w:tab/>
        <w:t>Energy Offer Curve</w:t>
      </w:r>
      <w:bookmarkEnd w:id="797"/>
      <w:bookmarkEnd w:id="798"/>
      <w:bookmarkEnd w:id="799"/>
      <w:bookmarkEnd w:id="800"/>
      <w:bookmarkEnd w:id="801"/>
    </w:p>
    <w:p w14:paraId="1DAD083F" w14:textId="77777777" w:rsidR="008B3EF3" w:rsidRDefault="008B3EF3" w:rsidP="008B3EF3">
      <w:pPr>
        <w:pStyle w:val="BodyTextNumbered"/>
        <w:tabs>
          <w:tab w:val="left" w:pos="720"/>
        </w:tabs>
      </w:pPr>
      <w:r>
        <w:t>(1)</w:t>
      </w:r>
      <w:r>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Default="008B3EF3" w:rsidP="008B3EF3">
      <w:pPr>
        <w:pStyle w:val="BodyTextNumbered"/>
        <w:tabs>
          <w:tab w:val="left" w:pos="720"/>
        </w:tabs>
      </w:pPr>
      <w:r>
        <w:t>(2)</w:t>
      </w:r>
      <w:r>
        <w:tab/>
        <w:t xml:space="preserve">A QSE may submit Resource-specific Energy Offer Curves to ERCOT.  Such Energy Offer Curves will be bounded in the DAM for each Operating Hour by the LSL and HSL of the Generation Resource specified in the COP, and bounded in SCED by the LSL and HSL of the Generation Resource as shown by telemetry. </w:t>
      </w:r>
    </w:p>
    <w:p w14:paraId="4015D3E3" w14:textId="77777777" w:rsidR="008B3EF3" w:rsidRDefault="008B3EF3" w:rsidP="008B3EF3">
      <w:pPr>
        <w:pStyle w:val="BodyTextNumbered"/>
      </w:pPr>
      <w:r>
        <w:t>(3)</w:t>
      </w:r>
      <w:r>
        <w:tab/>
        <w:t xml:space="preserve">Energy Offer Curves remain active for the offered period until either:  </w:t>
      </w:r>
    </w:p>
    <w:p w14:paraId="206E86CE" w14:textId="77777777" w:rsidR="008B3EF3" w:rsidRDefault="008B3EF3" w:rsidP="008B3EF3">
      <w:pPr>
        <w:pStyle w:val="List"/>
        <w:ind w:left="1440"/>
      </w:pPr>
      <w:r>
        <w:t>(a)</w:t>
      </w:r>
      <w:r>
        <w:tab/>
        <w:t xml:space="preserve">Selected by ERCOT; or </w:t>
      </w:r>
    </w:p>
    <w:p w14:paraId="4B36506C" w14:textId="77777777" w:rsidR="008B3EF3" w:rsidRDefault="008B3EF3" w:rsidP="008B3EF3">
      <w:pPr>
        <w:pStyle w:val="List"/>
        <w:ind w:left="1440"/>
      </w:pPr>
      <w:r>
        <w:t>(b)</w:t>
      </w:r>
      <w:r>
        <w:tab/>
        <w:t>Automatically inactivated by the software at the offer expiration time selected by the QSE.</w:t>
      </w:r>
    </w:p>
    <w:p w14:paraId="7DB812ED" w14:textId="77777777" w:rsidR="008B3EF3" w:rsidRDefault="008B3EF3" w:rsidP="008B3EF3">
      <w:pPr>
        <w:pStyle w:val="BodyTextNumbered"/>
      </w:pPr>
      <w:r>
        <w:t>(4)</w:t>
      </w:r>
      <w:r>
        <w:tab/>
        <w:t>For any Operating Hour, the QSE for a Resource may submit or change Energy Offer Curves in the Adjustment Period and a QSE may withdraw an Energy Offer Curve if:</w:t>
      </w:r>
    </w:p>
    <w:p w14:paraId="19BB0A2E" w14:textId="77777777" w:rsidR="008B3EF3" w:rsidRDefault="008B3EF3" w:rsidP="008B3EF3">
      <w:pPr>
        <w:pStyle w:val="List"/>
        <w:ind w:left="1440"/>
      </w:pPr>
      <w:r>
        <w:t>(a)</w:t>
      </w:r>
      <w:r>
        <w:tab/>
        <w:t>An Output Schedule is submitted for all intervals for which an Energy Offer Curve is withdrawn; or</w:t>
      </w:r>
    </w:p>
    <w:p w14:paraId="378258C2" w14:textId="77777777" w:rsidR="008B3EF3" w:rsidRDefault="008B3EF3" w:rsidP="008B3EF3">
      <w:pPr>
        <w:pStyle w:val="List"/>
        <w:ind w:left="1440"/>
      </w:pPr>
      <w:r>
        <w:t>(b)</w:t>
      </w:r>
      <w:r>
        <w:tab/>
        <w:t>The Resource is forced Off-Line and notifies ERCOT of the Forced Outage by changing the Resource Status appropriately and updating its COP.</w:t>
      </w:r>
    </w:p>
    <w:p w14:paraId="1E93E059" w14:textId="77777777" w:rsidR="008B3EF3" w:rsidRPr="00150AB2" w:rsidRDefault="008B3EF3" w:rsidP="008B3EF3">
      <w:pPr>
        <w:pStyle w:val="BodyTextNumbered"/>
      </w:pPr>
      <w:r>
        <w:t>(5)</w:t>
      </w:r>
      <w:r>
        <w:tab/>
        <w:t xml:space="preserve">For any Operating Hour that is a RUC-Committed Interval or a DAM-Committed Interval for a Resource, a QSE for that Resource may not change a Startup Offer or </w:t>
      </w:r>
      <w:r w:rsidRPr="00150AB2">
        <w:t xml:space="preserve">Minimum-Energy Offer.    </w:t>
      </w:r>
    </w:p>
    <w:p w14:paraId="2A126FF4" w14:textId="77777777" w:rsidR="008B3EF3" w:rsidRPr="00150AB2" w:rsidRDefault="008B3EF3" w:rsidP="008B3EF3">
      <w:pPr>
        <w:pStyle w:val="BodyTextNumbered"/>
      </w:pPr>
      <w:bookmarkStart w:id="802" w:name="_Toc310941012"/>
      <w:r w:rsidRPr="00150AB2">
        <w:t>(6)</w:t>
      </w:r>
      <w:r w:rsidRPr="00150AB2">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803" w:name="_Toc142108935"/>
      <w:bookmarkStart w:id="804" w:name="_Toc142113780"/>
      <w:bookmarkEnd w:id="802"/>
      <w:r w:rsidRPr="00150AB2" w:rsidDel="009F1CEA">
        <w:t xml:space="preserve"> </w:t>
      </w:r>
      <w:bookmarkEnd w:id="803"/>
      <w:bookmarkEnd w:id="804"/>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4B32CF" w:rsidDel="00825C41" w14:paraId="0341B546" w14:textId="0A6654E1" w:rsidTr="00AE4E9A">
        <w:trPr>
          <w:trHeight w:val="386"/>
          <w:del w:id="805" w:author="ERCOT 090820" w:date="2020-06-30T10:31:00Z"/>
        </w:trPr>
        <w:tc>
          <w:tcPr>
            <w:tcW w:w="9350" w:type="dxa"/>
            <w:shd w:val="pct12" w:color="auto" w:fill="auto"/>
          </w:tcPr>
          <w:p w14:paraId="205DB145" w14:textId="0B4E5661" w:rsidR="008B3EF3" w:rsidRPr="004B32CF" w:rsidDel="00825C41" w:rsidRDefault="008B3EF3" w:rsidP="00AE4E9A">
            <w:pPr>
              <w:spacing w:before="120" w:after="240"/>
              <w:rPr>
                <w:del w:id="806" w:author="ERCOT 090820" w:date="2020-06-30T10:31:00Z"/>
                <w:b/>
                <w:i/>
                <w:iCs/>
              </w:rPr>
            </w:pPr>
            <w:del w:id="807" w:author="ERCOT 090820" w:date="2020-06-30T10:31:00Z">
              <w:r w:rsidDel="00825C41">
                <w:rPr>
                  <w:b/>
                  <w:i/>
                  <w:iCs/>
                </w:rPr>
                <w:delText>[NPRR986</w:delText>
              </w:r>
              <w:r w:rsidRPr="004B32CF" w:rsidDel="00825C41">
                <w:rPr>
                  <w:b/>
                  <w:i/>
                  <w:iCs/>
                </w:rPr>
                <w:delText xml:space="preserve">:  </w:delText>
              </w:r>
              <w:r w:rsidDel="00825C41">
                <w:rPr>
                  <w:b/>
                  <w:i/>
                  <w:iCs/>
                </w:rPr>
                <w:delText>Insert paragraph (7) below</w:delText>
              </w:r>
              <w:r w:rsidRPr="004B32CF" w:rsidDel="00825C41">
                <w:rPr>
                  <w:b/>
                  <w:i/>
                  <w:iCs/>
                </w:rPr>
                <w:delText xml:space="preserve"> upon system implementation:]</w:delText>
              </w:r>
            </w:del>
          </w:p>
          <w:p w14:paraId="45665E6F" w14:textId="21606744" w:rsidR="008B3EF3" w:rsidRPr="004B32CF" w:rsidDel="00825C41" w:rsidRDefault="008B3EF3" w:rsidP="00AE4E9A">
            <w:pPr>
              <w:spacing w:after="240"/>
              <w:ind w:left="720" w:hanging="720"/>
              <w:rPr>
                <w:del w:id="808" w:author="ERCOT 090820" w:date="2020-06-30T10:31:00Z"/>
              </w:rPr>
            </w:pPr>
            <w:del w:id="809" w:author="ERCOT 090820" w:date="2020-06-30T10:31:00Z">
              <w:r w:rsidDel="00825C41">
                <w:delText>(7)</w:delText>
              </w:r>
              <w:r w:rsidDel="00825C41">
                <w:tab/>
                <w:delText>Notwithstanding any other provision in this subsection, a</w:delText>
              </w:r>
              <w:r w:rsidRPr="004D2B13" w:rsidDel="00825C41">
                <w:delText xml:space="preserve"> QSE </w:delText>
              </w:r>
              <w:r w:rsidDel="00825C41">
                <w:delText>representing</w:delText>
              </w:r>
              <w:r w:rsidRPr="004D2B13" w:rsidDel="00825C41">
                <w:delText xml:space="preserve"> an ESR </w:delText>
              </w:r>
              <w:r w:rsidRPr="0019021D" w:rsidDel="00825C41">
                <w:delText xml:space="preserve">may submit </w:delText>
              </w:r>
              <w:r w:rsidDel="00825C41">
                <w:delText>or update its</w:delText>
              </w:r>
              <w:r w:rsidRPr="0019021D" w:rsidDel="00825C41">
                <w:delText xml:space="preserve"> Energy Offer Curve </w:delText>
              </w:r>
              <w:r w:rsidDel="00825C41">
                <w:delText>for that ESR at any time prior to SCED execution</w:delText>
              </w:r>
              <w:r w:rsidRPr="004D2B13" w:rsidDel="00825C41">
                <w:delText xml:space="preserve">, and </w:delText>
              </w:r>
              <w:r w:rsidRPr="0019021D" w:rsidDel="00825C41">
                <w:delText xml:space="preserve">SCED will use the latest updated Energy Offer Curve available </w:delText>
              </w:r>
              <w:r w:rsidDel="00825C41">
                <w:delText>in</w:delText>
              </w:r>
              <w:r w:rsidRPr="0019021D" w:rsidDel="00825C41">
                <w:delText xml:space="preserve"> the system.</w:delText>
              </w:r>
              <w:r w:rsidDel="00825C41">
                <w:delText xml:space="preserve">  </w:delText>
              </w:r>
              <w:r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160B5" w:rsidDel="00825C41">
                <w:delText xml:space="preserve">Once </w:delText>
              </w:r>
              <w:r w:rsidDel="00825C41">
                <w:delText>an</w:delText>
              </w:r>
              <w:r w:rsidRPr="00A160B5" w:rsidDel="00825C41">
                <w:delText xml:space="preserve"> Operating Hour </w:delText>
              </w:r>
              <w:r w:rsidDel="00825C41">
                <w:delText>ends</w:delText>
              </w:r>
              <w:r w:rsidRPr="00A160B5" w:rsidDel="00825C41">
                <w:delText>, an Energy Offer Curve for that hour cannot be submitted, updated, or canceled.</w:delText>
              </w:r>
            </w:del>
          </w:p>
        </w:tc>
      </w:tr>
    </w:tbl>
    <w:p w14:paraId="0AD3F5F5" w14:textId="77777777" w:rsidR="008B3EF3" w:rsidRDefault="008B3EF3" w:rsidP="008B3EF3"/>
    <w:p w14:paraId="008F5BFA" w14:textId="77777777" w:rsidR="008B3EF3" w:rsidRDefault="008B3EF3" w:rsidP="002D3D41">
      <w:pPr>
        <w:pStyle w:val="BodyTextNumbered"/>
      </w:pPr>
    </w:p>
    <w:p w14:paraId="16C8311F" w14:textId="77777777" w:rsidR="00EC7663" w:rsidRPr="00EC7663" w:rsidRDefault="00EC7663" w:rsidP="00EC7663">
      <w:pPr>
        <w:keepNext/>
        <w:tabs>
          <w:tab w:val="left" w:pos="1620"/>
        </w:tabs>
        <w:spacing w:before="480" w:after="240"/>
        <w:ind w:left="1620" w:hanging="1620"/>
        <w:outlineLvl w:val="4"/>
        <w:rPr>
          <w:b/>
          <w:bCs/>
          <w:i/>
          <w:iCs/>
          <w:szCs w:val="26"/>
        </w:rPr>
      </w:pPr>
      <w:bookmarkStart w:id="810" w:name="_Toc402345609"/>
      <w:bookmarkStart w:id="811" w:name="_Toc405383892"/>
      <w:bookmarkStart w:id="812" w:name="_Toc405536995"/>
      <w:bookmarkStart w:id="813" w:name="_Toc440871782"/>
      <w:bookmarkStart w:id="814" w:name="_Toc17707789"/>
      <w:bookmarkStart w:id="815" w:name="_Toc142108940"/>
      <w:bookmarkStart w:id="816" w:name="_Toc142113785"/>
      <w:commentRangeStart w:id="817"/>
      <w:commentRangeStart w:id="818"/>
      <w:r w:rsidRPr="00EC7663">
        <w:rPr>
          <w:b/>
          <w:bCs/>
          <w:i/>
          <w:iCs/>
          <w:szCs w:val="26"/>
        </w:rPr>
        <w:t>4.4.9.4.1</w:t>
      </w:r>
      <w:commentRangeEnd w:id="817"/>
      <w:commentRangeEnd w:id="818"/>
      <w:r w:rsidR="008A3794">
        <w:rPr>
          <w:rStyle w:val="CommentReference"/>
        </w:rPr>
        <w:commentReference w:id="817"/>
      </w:r>
      <w:r w:rsidR="00726D0B">
        <w:rPr>
          <w:rStyle w:val="CommentReference"/>
        </w:rPr>
        <w:commentReference w:id="818"/>
      </w:r>
      <w:r w:rsidRPr="00EC7663">
        <w:rPr>
          <w:b/>
          <w:bCs/>
          <w:i/>
          <w:iCs/>
          <w:szCs w:val="26"/>
        </w:rPr>
        <w:tab/>
        <w:t>Mitigated Offer Cap</w:t>
      </w:r>
      <w:bookmarkEnd w:id="810"/>
      <w:bookmarkEnd w:id="811"/>
      <w:bookmarkEnd w:id="812"/>
      <w:bookmarkEnd w:id="813"/>
      <w:bookmarkEnd w:id="814"/>
      <w:r w:rsidRPr="00EC7663">
        <w:rPr>
          <w:b/>
          <w:bCs/>
          <w:i/>
          <w:iCs/>
          <w:szCs w:val="26"/>
        </w:rPr>
        <w:t xml:space="preserve"> </w:t>
      </w:r>
    </w:p>
    <w:p w14:paraId="19113C66" w14:textId="77777777" w:rsidR="00EC7663" w:rsidRPr="00EC7663" w:rsidRDefault="00EC7663" w:rsidP="00EC7663">
      <w:pPr>
        <w:spacing w:after="240"/>
        <w:ind w:left="720" w:hanging="720"/>
        <w:rPr>
          <w:iCs/>
        </w:rPr>
      </w:pPr>
      <w:r w:rsidRPr="00EC7663">
        <w:rPr>
          <w:iCs/>
        </w:rPr>
        <w:t>(1)</w:t>
      </w:r>
      <w:r w:rsidRPr="00EC7663">
        <w:rPr>
          <w:iCs/>
        </w:rPr>
        <w:tab/>
        <w:t>Energy Offer Curves</w:t>
      </w:r>
      <w:ins w:id="819" w:author="ERCOT" w:date="2020-03-09T15:19:00Z">
        <w:r w:rsidR="00101835">
          <w:rPr>
            <w:iCs/>
          </w:rPr>
          <w:t xml:space="preserve"> and </w:t>
        </w:r>
        <w:r w:rsidR="00101835" w:rsidRPr="00D631BA">
          <w:rPr>
            <w:iCs/>
          </w:rPr>
          <w:t xml:space="preserve">Energy </w:t>
        </w:r>
        <w:r w:rsidR="00101835">
          <w:rPr>
            <w:iCs/>
          </w:rPr>
          <w:t>Bid/</w:t>
        </w:r>
        <w:r w:rsidR="00101835" w:rsidRPr="00D631BA">
          <w:rPr>
            <w:iCs/>
          </w:rPr>
          <w:t>Offer</w:t>
        </w:r>
      </w:ins>
      <w:ins w:id="820" w:author="ERCOT" w:date="2020-03-09T15:20:00Z">
        <w:r w:rsidR="00101835">
          <w:rPr>
            <w:iCs/>
          </w:rPr>
          <w:t xml:space="preserve"> Curves</w:t>
        </w:r>
      </w:ins>
      <w:r w:rsidRPr="00EC7663">
        <w:rPr>
          <w:iCs/>
        </w:rPr>
        <w:t xml:space="preserve"> may be subject to mitigation in Real-Time operations under Section 6.5.7.3, Security Constrained Economic Dispatch, using a Mitigated Offer Cap (MOC).  </w:t>
      </w:r>
      <w:ins w:id="821" w:author="ERCOT" w:date="2020-03-23T20:03:00Z">
        <w:r w:rsidR="00077CC9">
          <w:rPr>
            <w:iCs/>
          </w:rPr>
          <w:t xml:space="preserve">For Generation Resources, </w:t>
        </w:r>
      </w:ins>
      <w:r w:rsidRPr="00EC7663">
        <w:rPr>
          <w:iCs/>
        </w:rPr>
        <w:t xml:space="preserve">ERCOT shall construct an incremental MOC curve in accordance with Section 6.5.7.3 such that each point on the MOC curve is calculated as follows: </w:t>
      </w:r>
    </w:p>
    <w:p w14:paraId="4546CDB8" w14:textId="77777777" w:rsidR="00EC7663" w:rsidRPr="00EC7663" w:rsidRDefault="00EC7663" w:rsidP="00EC7663">
      <w:pPr>
        <w:spacing w:after="240"/>
        <w:ind w:left="720" w:hanging="720"/>
        <w:rPr>
          <w:iCs/>
        </w:rPr>
      </w:pPr>
      <w:r w:rsidRPr="00EC7663">
        <w:rPr>
          <w:iCs/>
        </w:rPr>
        <w:t>MOC</w:t>
      </w:r>
      <w:r w:rsidRPr="00EC7663">
        <w:rPr>
          <w:i/>
          <w:iCs/>
          <w:vertAlign w:val="subscript"/>
        </w:rPr>
        <w:t xml:space="preserve"> q, r, h</w:t>
      </w:r>
      <w:r w:rsidRPr="00EC7663">
        <w:rPr>
          <w:iCs/>
        </w:rPr>
        <w:t xml:space="preserve"> = Max [GIHR</w:t>
      </w:r>
      <w:r w:rsidRPr="00EC7663">
        <w:rPr>
          <w:i/>
          <w:iCs/>
          <w:vertAlign w:val="subscript"/>
        </w:rPr>
        <w:t xml:space="preserve"> q, r</w:t>
      </w:r>
      <w:r w:rsidRPr="00EC7663">
        <w:rPr>
          <w:iCs/>
        </w:rPr>
        <w:t xml:space="preserve"> * Max(FIP, WAFP </w:t>
      </w:r>
      <w:r w:rsidRPr="00EC7663">
        <w:rPr>
          <w:i/>
          <w:iCs/>
          <w:vertAlign w:val="subscript"/>
        </w:rPr>
        <w:t>q, r, h</w:t>
      </w:r>
      <w:r w:rsidRPr="00EC7663">
        <w:rPr>
          <w:iCs/>
        </w:rPr>
        <w:t>), (IHR</w:t>
      </w:r>
      <w:r w:rsidRPr="00EC7663">
        <w:rPr>
          <w:i/>
          <w:iCs/>
          <w:vertAlign w:val="subscript"/>
        </w:rPr>
        <w:t xml:space="preserve"> q, r</w:t>
      </w:r>
      <w:r w:rsidRPr="00EC7663">
        <w:rPr>
          <w:iCs/>
        </w:rPr>
        <w:t xml:space="preserve"> * FPRC</w:t>
      </w:r>
      <w:r w:rsidRPr="00EC7663">
        <w:rPr>
          <w:i/>
          <w:iCs/>
          <w:vertAlign w:val="subscript"/>
        </w:rPr>
        <w:t xml:space="preserve"> q, r </w:t>
      </w:r>
      <w:r w:rsidRPr="00EC7663">
        <w:rPr>
          <w:iCs/>
        </w:rPr>
        <w:t>+ OM</w:t>
      </w:r>
      <w:r w:rsidRPr="00EC7663">
        <w:rPr>
          <w:i/>
          <w:iCs/>
          <w:vertAlign w:val="subscript"/>
        </w:rPr>
        <w:t xml:space="preserve"> q, r</w:t>
      </w:r>
      <w:r w:rsidRPr="00EC7663">
        <w:rPr>
          <w:iCs/>
        </w:rPr>
        <w:t>) * CFMLT</w:t>
      </w:r>
      <w:r w:rsidRPr="00EC7663">
        <w:rPr>
          <w:i/>
          <w:iCs/>
          <w:vertAlign w:val="subscript"/>
        </w:rPr>
        <w:t xml:space="preserve"> q, r</w:t>
      </w:r>
      <w:r w:rsidRPr="00EC7663">
        <w:rPr>
          <w:iCs/>
        </w:rPr>
        <w:t>]</w:t>
      </w:r>
    </w:p>
    <w:p w14:paraId="484EEA1F" w14:textId="77777777" w:rsidR="00EC7663" w:rsidRPr="00EC7663" w:rsidRDefault="00EC7663" w:rsidP="00EC7663">
      <w:pPr>
        <w:spacing w:after="240"/>
        <w:ind w:left="720" w:hanging="720"/>
        <w:rPr>
          <w:iCs/>
        </w:rPr>
      </w:pPr>
      <w:r w:rsidRPr="00EC7663">
        <w:rPr>
          <w:iCs/>
        </w:rPr>
        <w:t xml:space="preserve">Where, </w:t>
      </w:r>
    </w:p>
    <w:p w14:paraId="16788C91" w14:textId="77777777" w:rsidR="00EC7663" w:rsidRPr="00EC7663" w:rsidRDefault="00EC7663" w:rsidP="00EC7663">
      <w:pPr>
        <w:spacing w:after="240"/>
        <w:ind w:left="720"/>
        <w:rPr>
          <w:iCs/>
        </w:rPr>
      </w:pPr>
      <w:r w:rsidRPr="00EC7663">
        <w:rPr>
          <w:iCs/>
        </w:rPr>
        <w:t xml:space="preserve">If a QSE has submitted an Energy Offer Curve on behalf of a Generation Resource and the Generation Resource has approved verifiable costs, then </w:t>
      </w:r>
    </w:p>
    <w:p w14:paraId="29B56055" w14:textId="77777777" w:rsidR="00EC7663" w:rsidRPr="00EC7663" w:rsidRDefault="00EC7663" w:rsidP="00EC7663">
      <w:pPr>
        <w:spacing w:after="240"/>
        <w:ind w:left="810" w:hanging="810"/>
        <w:rPr>
          <w:iCs/>
        </w:rPr>
      </w:pPr>
      <w:r w:rsidRPr="00EC7663">
        <w:rPr>
          <w:iCs/>
        </w:rPr>
        <w:t>FPRC</w:t>
      </w:r>
      <w:r w:rsidRPr="00EC7663">
        <w:rPr>
          <w:i/>
          <w:iCs/>
          <w:vertAlign w:val="subscript"/>
        </w:rPr>
        <w:t xml:space="preserve"> q, r</w:t>
      </w:r>
      <w:r w:rsidRPr="00EC7663">
        <w:rPr>
          <w:iCs/>
        </w:rPr>
        <w:t xml:space="preserve"> = Max(WAFP</w:t>
      </w:r>
      <w:r w:rsidRPr="00EC7663">
        <w:rPr>
          <w:i/>
          <w:iCs/>
        </w:rPr>
        <w:t xml:space="preserve"> </w:t>
      </w:r>
      <w:r w:rsidRPr="00EC7663">
        <w:rPr>
          <w:i/>
          <w:iCs/>
          <w:vertAlign w:val="subscript"/>
        </w:rPr>
        <w:t>q, r, h</w:t>
      </w:r>
      <w:r w:rsidRPr="00EC7663">
        <w:rPr>
          <w:iCs/>
        </w:rPr>
        <w:t xml:space="preserve">, FIP + FA </w:t>
      </w:r>
      <w:r w:rsidRPr="00EC7663">
        <w:rPr>
          <w:i/>
          <w:iCs/>
          <w:vertAlign w:val="subscript"/>
        </w:rPr>
        <w:t>q, r</w:t>
      </w:r>
      <w:r w:rsidRPr="00EC7663">
        <w:rPr>
          <w:iCs/>
        </w:rPr>
        <w:t>) * RTPERFIP</w:t>
      </w:r>
      <w:r w:rsidRPr="00EC7663">
        <w:rPr>
          <w:i/>
          <w:iCs/>
          <w:vertAlign w:val="subscript"/>
        </w:rPr>
        <w:t xml:space="preserve"> q, r</w:t>
      </w:r>
      <w:r w:rsidRPr="00EC7663">
        <w:rPr>
          <w:iCs/>
        </w:rPr>
        <w:t xml:space="preserve"> / 100 + FOP * RTPERFOP</w:t>
      </w:r>
      <w:r w:rsidRPr="00EC7663">
        <w:rPr>
          <w:i/>
          <w:iCs/>
          <w:vertAlign w:val="subscript"/>
        </w:rPr>
        <w:t xml:space="preserve"> q, r</w:t>
      </w:r>
      <w:r w:rsidRPr="00EC7663">
        <w:rPr>
          <w:iCs/>
        </w:rPr>
        <w:t xml:space="preserve"> / 100</w:t>
      </w:r>
    </w:p>
    <w:p w14:paraId="2E3D6590" w14:textId="77777777" w:rsidR="00EC7663" w:rsidRPr="00EC7663" w:rsidRDefault="00EC7663" w:rsidP="00EC7663">
      <w:pPr>
        <w:spacing w:after="240"/>
        <w:ind w:left="720"/>
        <w:rPr>
          <w:iCs/>
        </w:rPr>
      </w:pPr>
      <w:r w:rsidRPr="00EC7663">
        <w:rPr>
          <w:iCs/>
        </w:rPr>
        <w:t xml:space="preserve">If a QSE has not submitted an Energy Offer Curve on behalf of a Generation Resource and the Generation Resource has approved verifiable costs, then </w:t>
      </w:r>
    </w:p>
    <w:p w14:paraId="046E0023" w14:textId="77777777" w:rsidR="00EC7663" w:rsidRPr="00EC7663" w:rsidRDefault="00EC7663" w:rsidP="00EC7663">
      <w:pPr>
        <w:spacing w:after="240"/>
        <w:ind w:left="2520" w:hanging="1080"/>
        <w:rPr>
          <w:iCs/>
        </w:rPr>
      </w:pPr>
      <w:r w:rsidRPr="00EC7663">
        <w:rPr>
          <w:iCs/>
        </w:rPr>
        <w:t xml:space="preserve">FPRC </w:t>
      </w:r>
      <w:r w:rsidRPr="00EC7663">
        <w:rPr>
          <w:i/>
          <w:iCs/>
          <w:vertAlign w:val="subscript"/>
        </w:rPr>
        <w:t>q, r</w:t>
      </w:r>
      <w:r w:rsidRPr="00EC7663">
        <w:rPr>
          <w:iCs/>
        </w:rPr>
        <w:t xml:space="preserve"> = Max(WAFP </w:t>
      </w:r>
      <w:r w:rsidRPr="00EC7663">
        <w:rPr>
          <w:i/>
          <w:iCs/>
          <w:vertAlign w:val="subscript"/>
        </w:rPr>
        <w:t>q, r, h</w:t>
      </w:r>
      <w:r w:rsidRPr="00EC7663">
        <w:rPr>
          <w:iCs/>
        </w:rPr>
        <w:t xml:space="preserve">, FIP + FA </w:t>
      </w:r>
      <w:r w:rsidRPr="00EC7663">
        <w:rPr>
          <w:i/>
          <w:iCs/>
          <w:vertAlign w:val="subscript"/>
        </w:rPr>
        <w:t>q, r</w:t>
      </w:r>
      <w:r w:rsidRPr="00EC7663">
        <w:rPr>
          <w:iCs/>
        </w:rPr>
        <w:t xml:space="preserve">) * GASPEROL </w:t>
      </w:r>
      <w:r w:rsidRPr="00EC7663">
        <w:rPr>
          <w:i/>
          <w:iCs/>
          <w:vertAlign w:val="subscript"/>
        </w:rPr>
        <w:t>q, r</w:t>
      </w:r>
      <w:r w:rsidRPr="00EC7663">
        <w:rPr>
          <w:iCs/>
        </w:rPr>
        <w:t xml:space="preserve"> / 100 + FOP * OILPEROL </w:t>
      </w:r>
      <w:r w:rsidRPr="00EC7663">
        <w:rPr>
          <w:i/>
          <w:iCs/>
          <w:vertAlign w:val="subscript"/>
        </w:rPr>
        <w:t xml:space="preserve">q, r </w:t>
      </w:r>
      <w:r w:rsidRPr="00EC7663">
        <w:rPr>
          <w:iCs/>
        </w:rPr>
        <w:t xml:space="preserve">/ 100 + (SFP + FA </w:t>
      </w:r>
      <w:r w:rsidRPr="00EC7663">
        <w:rPr>
          <w:i/>
          <w:iCs/>
          <w:vertAlign w:val="subscript"/>
        </w:rPr>
        <w:t>q, r</w:t>
      </w:r>
      <w:r w:rsidRPr="00EC7663">
        <w:rPr>
          <w:iCs/>
        </w:rPr>
        <w:t xml:space="preserve">) * SFPEROL </w:t>
      </w:r>
      <w:r w:rsidRPr="00EC7663">
        <w:rPr>
          <w:i/>
          <w:iCs/>
          <w:vertAlign w:val="subscript"/>
        </w:rPr>
        <w:t xml:space="preserve">q, r </w:t>
      </w:r>
      <w:r w:rsidRPr="00EC7663">
        <w:rPr>
          <w:iCs/>
        </w:rPr>
        <w:t>/ 100</w:t>
      </w:r>
    </w:p>
    <w:p w14:paraId="0B07E262" w14:textId="77777777" w:rsidR="00EC7663" w:rsidRPr="00EC7663" w:rsidRDefault="00EC7663" w:rsidP="00EC7663">
      <w:r w:rsidRPr="00EC766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EC7663" w14:paraId="54513CD8" w14:textId="77777777" w:rsidTr="00975E03">
        <w:trPr>
          <w:cantSplit/>
          <w:tblHeader/>
        </w:trPr>
        <w:tc>
          <w:tcPr>
            <w:tcW w:w="741" w:type="pct"/>
          </w:tcPr>
          <w:p w14:paraId="48848EC3" w14:textId="77777777" w:rsidR="00EC7663" w:rsidRPr="00EC7663" w:rsidRDefault="00EC7663" w:rsidP="00EC7663">
            <w:pPr>
              <w:spacing w:after="120"/>
              <w:rPr>
                <w:b/>
                <w:iCs/>
                <w:sz w:val="20"/>
                <w:szCs w:val="20"/>
              </w:rPr>
            </w:pPr>
            <w:r w:rsidRPr="00EC7663">
              <w:rPr>
                <w:b/>
                <w:iCs/>
                <w:sz w:val="20"/>
                <w:szCs w:val="20"/>
              </w:rPr>
              <w:t>Variable</w:t>
            </w:r>
          </w:p>
        </w:tc>
        <w:tc>
          <w:tcPr>
            <w:tcW w:w="740" w:type="pct"/>
          </w:tcPr>
          <w:p w14:paraId="20659B6B" w14:textId="77777777" w:rsidR="00EC7663" w:rsidRPr="00EC7663" w:rsidRDefault="00EC7663" w:rsidP="00EC7663">
            <w:pPr>
              <w:spacing w:after="120"/>
              <w:rPr>
                <w:b/>
                <w:iCs/>
                <w:sz w:val="20"/>
                <w:szCs w:val="20"/>
              </w:rPr>
            </w:pPr>
            <w:r w:rsidRPr="00EC7663">
              <w:rPr>
                <w:b/>
                <w:iCs/>
                <w:sz w:val="20"/>
                <w:szCs w:val="20"/>
              </w:rPr>
              <w:t>Unit</w:t>
            </w:r>
          </w:p>
        </w:tc>
        <w:tc>
          <w:tcPr>
            <w:tcW w:w="3519" w:type="pct"/>
          </w:tcPr>
          <w:p w14:paraId="750823C5" w14:textId="77777777" w:rsidR="00EC7663" w:rsidRPr="00EC7663" w:rsidRDefault="00EC7663" w:rsidP="00EC7663">
            <w:pPr>
              <w:spacing w:after="120"/>
              <w:rPr>
                <w:b/>
                <w:iCs/>
                <w:sz w:val="20"/>
                <w:szCs w:val="20"/>
              </w:rPr>
            </w:pPr>
            <w:r w:rsidRPr="00EC7663">
              <w:rPr>
                <w:b/>
                <w:iCs/>
                <w:sz w:val="20"/>
                <w:szCs w:val="20"/>
              </w:rPr>
              <w:t>Definition</w:t>
            </w:r>
          </w:p>
        </w:tc>
      </w:tr>
      <w:tr w:rsidR="00EC7663" w:rsidRPr="00EC7663" w14:paraId="1FDB05E7" w14:textId="77777777" w:rsidTr="00975E03">
        <w:trPr>
          <w:cantSplit/>
        </w:trPr>
        <w:tc>
          <w:tcPr>
            <w:tcW w:w="741" w:type="pct"/>
          </w:tcPr>
          <w:p w14:paraId="4B98031C" w14:textId="77777777" w:rsidR="00EC7663" w:rsidRPr="00EC7663" w:rsidRDefault="00EC7663" w:rsidP="00EC7663">
            <w:pPr>
              <w:spacing w:after="60"/>
              <w:rPr>
                <w:iCs/>
                <w:sz w:val="20"/>
                <w:szCs w:val="20"/>
                <w:lang w:val="pt-BR"/>
              </w:rPr>
            </w:pPr>
            <w:r w:rsidRPr="00EC7663">
              <w:rPr>
                <w:iCs/>
                <w:sz w:val="20"/>
                <w:szCs w:val="20"/>
                <w:lang w:val="pt-BR"/>
              </w:rPr>
              <w:t xml:space="preserve">MOC </w:t>
            </w:r>
            <w:r w:rsidRPr="00EC7663">
              <w:rPr>
                <w:i/>
                <w:iCs/>
                <w:sz w:val="20"/>
                <w:szCs w:val="20"/>
                <w:vertAlign w:val="subscript"/>
                <w:lang w:val="pt-BR"/>
              </w:rPr>
              <w:t>q, r, h</w:t>
            </w:r>
          </w:p>
        </w:tc>
        <w:tc>
          <w:tcPr>
            <w:tcW w:w="740" w:type="pct"/>
          </w:tcPr>
          <w:p w14:paraId="21BC1E71"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48E8A3A6" w14:textId="77777777" w:rsidR="00EC7663" w:rsidRPr="00EC7663" w:rsidRDefault="00EC7663" w:rsidP="00EC7663">
            <w:pPr>
              <w:spacing w:after="60"/>
              <w:rPr>
                <w:iCs/>
                <w:sz w:val="20"/>
                <w:szCs w:val="20"/>
              </w:rPr>
            </w:pPr>
            <w:r w:rsidRPr="00EC7663">
              <w:rPr>
                <w:i/>
                <w:iCs/>
                <w:sz w:val="20"/>
                <w:szCs w:val="20"/>
              </w:rPr>
              <w:t>Mitigated Offer Cap per Resource</w:t>
            </w:r>
            <w:r w:rsidRPr="00EC7663">
              <w:rPr>
                <w:iCs/>
                <w:sz w:val="20"/>
                <w:szCs w:val="20"/>
              </w:rPr>
              <w:t xml:space="preserve">—The MOC for Resource </w:t>
            </w:r>
            <w:r w:rsidRPr="00EC7663">
              <w:rPr>
                <w:i/>
                <w:iCs/>
                <w:sz w:val="20"/>
                <w:szCs w:val="20"/>
              </w:rPr>
              <w:t>r</w:t>
            </w:r>
            <w:r w:rsidRPr="00EC7663">
              <w:rPr>
                <w:iCs/>
                <w:sz w:val="20"/>
                <w:szCs w:val="20"/>
              </w:rPr>
              <w:t xml:space="preserve">, for the hour.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4421A32" w14:textId="77777777" w:rsidTr="00975E03">
        <w:trPr>
          <w:cantSplit/>
        </w:trPr>
        <w:tc>
          <w:tcPr>
            <w:tcW w:w="741" w:type="pct"/>
          </w:tcPr>
          <w:p w14:paraId="307E264B" w14:textId="77777777" w:rsidR="00EC7663" w:rsidRPr="00EC7663" w:rsidRDefault="00EC7663" w:rsidP="00EC7663">
            <w:pPr>
              <w:spacing w:after="60"/>
              <w:rPr>
                <w:iCs/>
                <w:sz w:val="20"/>
                <w:szCs w:val="20"/>
              </w:rPr>
            </w:pPr>
            <w:r w:rsidRPr="00EC7663">
              <w:rPr>
                <w:iCs/>
                <w:sz w:val="20"/>
                <w:szCs w:val="20"/>
              </w:rPr>
              <w:t>GIHR</w:t>
            </w:r>
            <w:r w:rsidRPr="00EC7663">
              <w:rPr>
                <w:i/>
                <w:iCs/>
                <w:sz w:val="20"/>
                <w:szCs w:val="20"/>
                <w:vertAlign w:val="subscript"/>
              </w:rPr>
              <w:t xml:space="preserve"> q, r</w:t>
            </w:r>
          </w:p>
        </w:tc>
        <w:tc>
          <w:tcPr>
            <w:tcW w:w="740" w:type="pct"/>
          </w:tcPr>
          <w:p w14:paraId="728FC7A3"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10EAA17E" w14:textId="77777777" w:rsidR="00EC7663" w:rsidRPr="00EC7663" w:rsidRDefault="00EC7663" w:rsidP="00EC7663">
            <w:pPr>
              <w:spacing w:after="60"/>
              <w:rPr>
                <w:iCs/>
                <w:sz w:val="20"/>
                <w:szCs w:val="20"/>
              </w:rPr>
            </w:pPr>
            <w:r w:rsidRPr="00EC7663">
              <w:rPr>
                <w:i/>
                <w:iCs/>
                <w:sz w:val="20"/>
                <w:szCs w:val="20"/>
              </w:rPr>
              <w:t>Generic Incremental Heat Rate</w:t>
            </w:r>
            <w:r w:rsidRPr="00EC766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6636220F" w14:textId="77777777" w:rsidTr="00975E03">
        <w:trPr>
          <w:cantSplit/>
        </w:trPr>
        <w:tc>
          <w:tcPr>
            <w:tcW w:w="741" w:type="pct"/>
          </w:tcPr>
          <w:p w14:paraId="46F3A537" w14:textId="77777777" w:rsidR="00EC7663" w:rsidRPr="00EC7663" w:rsidRDefault="00EC7663" w:rsidP="00EC7663">
            <w:pPr>
              <w:spacing w:after="60"/>
              <w:rPr>
                <w:iCs/>
                <w:sz w:val="20"/>
                <w:szCs w:val="20"/>
              </w:rPr>
            </w:pPr>
            <w:r w:rsidRPr="00EC7663">
              <w:rPr>
                <w:iCs/>
                <w:sz w:val="20"/>
                <w:szCs w:val="20"/>
              </w:rPr>
              <w:t>IHR</w:t>
            </w:r>
            <w:r w:rsidRPr="00EC7663">
              <w:rPr>
                <w:i/>
                <w:iCs/>
                <w:sz w:val="20"/>
                <w:szCs w:val="20"/>
                <w:vertAlign w:val="subscript"/>
              </w:rPr>
              <w:t xml:space="preserve"> q, r</w:t>
            </w:r>
          </w:p>
        </w:tc>
        <w:tc>
          <w:tcPr>
            <w:tcW w:w="740" w:type="pct"/>
          </w:tcPr>
          <w:p w14:paraId="0C15F98A" w14:textId="77777777" w:rsidR="00EC7663" w:rsidRPr="00EC7663" w:rsidRDefault="00EC7663" w:rsidP="00EC7663">
            <w:pPr>
              <w:spacing w:after="60"/>
              <w:rPr>
                <w:iCs/>
                <w:sz w:val="20"/>
                <w:szCs w:val="20"/>
              </w:rPr>
            </w:pPr>
            <w:r w:rsidRPr="00EC7663">
              <w:rPr>
                <w:iCs/>
                <w:sz w:val="20"/>
                <w:szCs w:val="20"/>
              </w:rPr>
              <w:t>MMBtu/MWh</w:t>
            </w:r>
          </w:p>
        </w:tc>
        <w:tc>
          <w:tcPr>
            <w:tcW w:w="3519" w:type="pct"/>
          </w:tcPr>
          <w:p w14:paraId="4212CC58" w14:textId="77777777" w:rsidR="00EC7663" w:rsidRPr="00EC7663" w:rsidRDefault="00EC7663" w:rsidP="00EC7663">
            <w:pPr>
              <w:spacing w:after="60"/>
              <w:rPr>
                <w:i/>
                <w:iCs/>
                <w:sz w:val="20"/>
                <w:szCs w:val="20"/>
              </w:rPr>
            </w:pPr>
            <w:r w:rsidRPr="00EC7663">
              <w:rPr>
                <w:i/>
                <w:iCs/>
                <w:sz w:val="20"/>
                <w:szCs w:val="20"/>
              </w:rPr>
              <w:t>Verifiable Incremental Heat Rate per Resource</w:t>
            </w:r>
            <w:r w:rsidRPr="00EC7663">
              <w:rPr>
                <w:iCs/>
                <w:sz w:val="20"/>
                <w:szCs w:val="20"/>
              </w:rPr>
              <w:t xml:space="preserve">—The verifiable incremental heat rate curve for Resource </w:t>
            </w:r>
            <w:r w:rsidRPr="00EC7663">
              <w:rPr>
                <w:i/>
                <w:iCs/>
                <w:sz w:val="20"/>
                <w:szCs w:val="20"/>
              </w:rPr>
              <w:t>r,</w:t>
            </w:r>
            <w:r w:rsidRPr="00EC7663">
              <w:rPr>
                <w:iCs/>
                <w:sz w:val="20"/>
                <w:szCs w:val="20"/>
              </w:rPr>
              <w:t xml:space="preserve"> as approved in the verifiable cost process.  Where for a Combined Cycle Train, the Resource </w:t>
            </w:r>
            <w:r w:rsidRPr="00EC7663">
              <w:rPr>
                <w:i/>
                <w:iCs/>
                <w:sz w:val="20"/>
                <w:szCs w:val="20"/>
              </w:rPr>
              <w:t xml:space="preserve">r </w:t>
            </w:r>
            <w:r w:rsidRPr="00EC7663">
              <w:rPr>
                <w:iCs/>
                <w:sz w:val="20"/>
                <w:szCs w:val="20"/>
              </w:rPr>
              <w:t>is a Combined Cycle Generation Resource within the Combined Cycle Train.</w:t>
            </w:r>
          </w:p>
        </w:tc>
      </w:tr>
      <w:tr w:rsidR="00EC7663" w:rsidRPr="00EC7663" w14:paraId="19B5653F" w14:textId="77777777" w:rsidTr="00975E03">
        <w:trPr>
          <w:cantSplit/>
        </w:trPr>
        <w:tc>
          <w:tcPr>
            <w:tcW w:w="741" w:type="pct"/>
          </w:tcPr>
          <w:p w14:paraId="45C58E56" w14:textId="77777777" w:rsidR="00EC7663" w:rsidRPr="00EC7663" w:rsidRDefault="00EC7663" w:rsidP="00EC7663">
            <w:pPr>
              <w:spacing w:after="60"/>
              <w:rPr>
                <w:iCs/>
                <w:sz w:val="20"/>
                <w:szCs w:val="20"/>
              </w:rPr>
            </w:pPr>
            <w:r w:rsidRPr="00EC7663">
              <w:rPr>
                <w:iCs/>
                <w:sz w:val="20"/>
                <w:szCs w:val="20"/>
              </w:rPr>
              <w:t>FIP</w:t>
            </w:r>
          </w:p>
        </w:tc>
        <w:tc>
          <w:tcPr>
            <w:tcW w:w="740" w:type="pct"/>
          </w:tcPr>
          <w:p w14:paraId="46F260D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5B7B0681" w14:textId="77777777" w:rsidR="00EC7663" w:rsidRPr="00EC7663" w:rsidRDefault="00EC7663" w:rsidP="00EC7663">
            <w:pPr>
              <w:spacing w:after="60"/>
              <w:rPr>
                <w:i/>
                <w:iCs/>
                <w:sz w:val="20"/>
                <w:szCs w:val="20"/>
              </w:rPr>
            </w:pPr>
            <w:r w:rsidRPr="00EC7663">
              <w:rPr>
                <w:i/>
                <w:iCs/>
                <w:sz w:val="20"/>
                <w:szCs w:val="20"/>
              </w:rPr>
              <w:t>Fuel Index Price</w:t>
            </w:r>
            <w:r w:rsidRPr="00EC7663">
              <w:rPr>
                <w:iCs/>
                <w:sz w:val="20"/>
                <w:szCs w:val="20"/>
              </w:rPr>
              <w:t>—The natural gas index price as defined in Section 2.1, Definitions.</w:t>
            </w:r>
          </w:p>
        </w:tc>
      </w:tr>
      <w:tr w:rsidR="00EC7663" w:rsidRPr="00EC7663" w14:paraId="59D151B7" w14:textId="77777777" w:rsidTr="00975E03">
        <w:trPr>
          <w:cantSplit/>
        </w:trPr>
        <w:tc>
          <w:tcPr>
            <w:tcW w:w="741" w:type="pct"/>
          </w:tcPr>
          <w:p w14:paraId="5EF9E851" w14:textId="77777777" w:rsidR="00EC7663" w:rsidRPr="00EC7663" w:rsidRDefault="00EC7663" w:rsidP="00EC7663">
            <w:pPr>
              <w:spacing w:after="60"/>
              <w:rPr>
                <w:iCs/>
                <w:sz w:val="20"/>
                <w:szCs w:val="20"/>
              </w:rPr>
            </w:pPr>
            <w:r w:rsidRPr="00EC7663">
              <w:rPr>
                <w:iCs/>
                <w:sz w:val="20"/>
                <w:szCs w:val="20"/>
              </w:rPr>
              <w:t>RTPERFIP</w:t>
            </w:r>
            <w:r w:rsidRPr="00EC7663">
              <w:rPr>
                <w:i/>
                <w:iCs/>
                <w:sz w:val="20"/>
                <w:szCs w:val="20"/>
                <w:vertAlign w:val="subscript"/>
              </w:rPr>
              <w:t xml:space="preserve"> q, r</w:t>
            </w:r>
          </w:p>
        </w:tc>
        <w:tc>
          <w:tcPr>
            <w:tcW w:w="740" w:type="pct"/>
          </w:tcPr>
          <w:p w14:paraId="345261BD"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77C623B" w14:textId="77777777" w:rsidR="00EC7663" w:rsidRPr="00EC7663" w:rsidRDefault="00EC7663" w:rsidP="00EC7663">
            <w:pPr>
              <w:spacing w:after="60"/>
              <w:rPr>
                <w:i/>
                <w:iCs/>
                <w:sz w:val="20"/>
                <w:szCs w:val="20"/>
              </w:rPr>
            </w:pPr>
            <w:r w:rsidRPr="00EC7663">
              <w:rPr>
                <w:i/>
                <w:iCs/>
                <w:sz w:val="20"/>
                <w:szCs w:val="20"/>
              </w:rPr>
              <w:t>Fuel Index Price Percentage</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7F4446BA" w14:textId="77777777" w:rsidTr="00975E03">
        <w:trPr>
          <w:cantSplit/>
        </w:trPr>
        <w:tc>
          <w:tcPr>
            <w:tcW w:w="741" w:type="pct"/>
          </w:tcPr>
          <w:p w14:paraId="4E38C2FB" w14:textId="77777777" w:rsidR="00EC7663" w:rsidRPr="00EC7663" w:rsidRDefault="00EC7663" w:rsidP="00EC7663">
            <w:pPr>
              <w:spacing w:after="60"/>
              <w:rPr>
                <w:iCs/>
                <w:sz w:val="20"/>
                <w:szCs w:val="20"/>
              </w:rPr>
            </w:pPr>
            <w:r w:rsidRPr="00EC7663">
              <w:rPr>
                <w:iCs/>
                <w:sz w:val="20"/>
                <w:szCs w:val="20"/>
              </w:rPr>
              <w:t>FOP</w:t>
            </w:r>
          </w:p>
        </w:tc>
        <w:tc>
          <w:tcPr>
            <w:tcW w:w="740" w:type="pct"/>
          </w:tcPr>
          <w:p w14:paraId="729CE76E"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8675569" w14:textId="77777777" w:rsidR="00EC7663" w:rsidRPr="00EC7663" w:rsidRDefault="00EC7663" w:rsidP="00EC7663">
            <w:pPr>
              <w:spacing w:after="60"/>
              <w:rPr>
                <w:i/>
                <w:iCs/>
                <w:sz w:val="20"/>
                <w:szCs w:val="20"/>
              </w:rPr>
            </w:pPr>
            <w:r w:rsidRPr="00EC7663">
              <w:rPr>
                <w:i/>
                <w:iCs/>
                <w:sz w:val="20"/>
                <w:szCs w:val="20"/>
              </w:rPr>
              <w:t>Fuel Oil Price</w:t>
            </w:r>
            <w:r w:rsidRPr="00EC7663">
              <w:rPr>
                <w:iCs/>
                <w:sz w:val="20"/>
                <w:szCs w:val="20"/>
              </w:rPr>
              <w:t>—The fuel oil index price as defined in Section 2.1.</w:t>
            </w:r>
          </w:p>
        </w:tc>
      </w:tr>
      <w:tr w:rsidR="00EC7663" w:rsidRPr="00EC7663" w14:paraId="408AC074" w14:textId="77777777" w:rsidTr="00975E03">
        <w:trPr>
          <w:cantSplit/>
        </w:trPr>
        <w:tc>
          <w:tcPr>
            <w:tcW w:w="741" w:type="pct"/>
          </w:tcPr>
          <w:p w14:paraId="795A4680" w14:textId="77777777" w:rsidR="00EC7663" w:rsidRPr="00EC7663" w:rsidRDefault="00EC7663" w:rsidP="00EC7663">
            <w:pPr>
              <w:spacing w:after="60"/>
              <w:rPr>
                <w:iCs/>
                <w:sz w:val="20"/>
                <w:szCs w:val="20"/>
              </w:rPr>
            </w:pPr>
            <w:r w:rsidRPr="00EC7663">
              <w:rPr>
                <w:iCs/>
                <w:sz w:val="20"/>
                <w:szCs w:val="20"/>
              </w:rPr>
              <w:t>RTPERFOP</w:t>
            </w:r>
            <w:r w:rsidRPr="00EC7663">
              <w:rPr>
                <w:i/>
                <w:iCs/>
                <w:sz w:val="20"/>
                <w:szCs w:val="20"/>
                <w:vertAlign w:val="subscript"/>
              </w:rPr>
              <w:t xml:space="preserve"> q, r</w:t>
            </w:r>
          </w:p>
        </w:tc>
        <w:tc>
          <w:tcPr>
            <w:tcW w:w="740" w:type="pct"/>
          </w:tcPr>
          <w:p w14:paraId="174FA34C"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5386BC1" w14:textId="77777777" w:rsidR="00EC7663" w:rsidRPr="00EC7663" w:rsidRDefault="00EC7663" w:rsidP="00EC7663">
            <w:pPr>
              <w:spacing w:after="60"/>
              <w:rPr>
                <w:i/>
                <w:iCs/>
                <w:sz w:val="20"/>
                <w:szCs w:val="20"/>
              </w:rPr>
            </w:pPr>
            <w:r w:rsidRPr="00EC7663">
              <w:rPr>
                <w:i/>
                <w:iCs/>
                <w:sz w:val="20"/>
                <w:szCs w:val="20"/>
              </w:rPr>
              <w:t>Fuel Oil Price Percentage</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submitted with the energy offer curve.</w:t>
            </w:r>
          </w:p>
        </w:tc>
      </w:tr>
      <w:tr w:rsidR="00EC7663" w:rsidRPr="00EC7663" w14:paraId="12F7E653" w14:textId="77777777" w:rsidTr="00975E03">
        <w:trPr>
          <w:cantSplit/>
        </w:trPr>
        <w:tc>
          <w:tcPr>
            <w:tcW w:w="741" w:type="pct"/>
          </w:tcPr>
          <w:p w14:paraId="2605E6DA" w14:textId="77777777" w:rsidR="00EC7663" w:rsidRPr="00EC7663" w:rsidRDefault="00EC7663" w:rsidP="00EC7663">
            <w:pPr>
              <w:spacing w:after="60"/>
              <w:rPr>
                <w:iCs/>
                <w:sz w:val="20"/>
                <w:szCs w:val="20"/>
              </w:rPr>
            </w:pPr>
            <w:r w:rsidRPr="00EC7663">
              <w:rPr>
                <w:iCs/>
                <w:sz w:val="20"/>
                <w:szCs w:val="20"/>
              </w:rPr>
              <w:t>SFP</w:t>
            </w:r>
          </w:p>
        </w:tc>
        <w:tc>
          <w:tcPr>
            <w:tcW w:w="740" w:type="pct"/>
          </w:tcPr>
          <w:p w14:paraId="4B76025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09440EC9" w14:textId="77777777" w:rsidR="00EC7663" w:rsidRPr="00EC7663" w:rsidRDefault="00EC7663" w:rsidP="00EC7663">
            <w:pPr>
              <w:spacing w:after="60"/>
              <w:rPr>
                <w:iCs/>
                <w:sz w:val="20"/>
                <w:szCs w:val="20"/>
              </w:rPr>
            </w:pPr>
            <w:r w:rsidRPr="00EC7663">
              <w:rPr>
                <w:i/>
                <w:iCs/>
                <w:sz w:val="20"/>
                <w:szCs w:val="20"/>
              </w:rPr>
              <w:t>Solid Fuel Price—</w:t>
            </w:r>
            <w:r w:rsidRPr="00EC7663">
              <w:rPr>
                <w:iCs/>
                <w:sz w:val="20"/>
                <w:szCs w:val="20"/>
              </w:rPr>
              <w:t xml:space="preserve">The solid fuel index price is $1.50.  </w:t>
            </w:r>
          </w:p>
        </w:tc>
      </w:tr>
      <w:tr w:rsidR="00EC7663" w:rsidRPr="00EC7663" w14:paraId="526BD1AE" w14:textId="77777777" w:rsidTr="00975E03">
        <w:trPr>
          <w:cantSplit/>
        </w:trPr>
        <w:tc>
          <w:tcPr>
            <w:tcW w:w="741" w:type="pct"/>
          </w:tcPr>
          <w:p w14:paraId="4B4BC58F" w14:textId="77777777" w:rsidR="00EC7663" w:rsidRPr="00EC7663" w:rsidRDefault="00EC7663" w:rsidP="00EC7663">
            <w:pPr>
              <w:spacing w:after="60"/>
              <w:rPr>
                <w:iCs/>
                <w:sz w:val="20"/>
                <w:szCs w:val="20"/>
              </w:rPr>
            </w:pPr>
            <w:r w:rsidRPr="00EC7663">
              <w:rPr>
                <w:iCs/>
                <w:sz w:val="20"/>
                <w:szCs w:val="20"/>
              </w:rPr>
              <w:t>FPRC</w:t>
            </w:r>
            <w:r w:rsidRPr="00EC7663">
              <w:rPr>
                <w:i/>
                <w:iCs/>
                <w:sz w:val="20"/>
                <w:szCs w:val="20"/>
                <w:vertAlign w:val="subscript"/>
              </w:rPr>
              <w:t xml:space="preserve"> q, r</w:t>
            </w:r>
          </w:p>
        </w:tc>
        <w:tc>
          <w:tcPr>
            <w:tcW w:w="740" w:type="pct"/>
          </w:tcPr>
          <w:p w14:paraId="34E6DCC3"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17AFE834" w14:textId="77777777" w:rsidR="00EC7663" w:rsidRPr="00EC7663" w:rsidRDefault="00EC7663" w:rsidP="00EC7663">
            <w:pPr>
              <w:spacing w:after="60"/>
              <w:rPr>
                <w:iCs/>
                <w:sz w:val="20"/>
                <w:szCs w:val="20"/>
              </w:rPr>
            </w:pPr>
            <w:r w:rsidRPr="00EC7663">
              <w:rPr>
                <w:i/>
                <w:iCs/>
                <w:sz w:val="20"/>
                <w:szCs w:val="20"/>
              </w:rPr>
              <w:t>Fuel Price Calculated per Resource</w:t>
            </w:r>
            <w:r w:rsidRPr="00EC766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EC7663" w14:paraId="7AC01C3B" w14:textId="77777777" w:rsidTr="00975E03">
        <w:trPr>
          <w:cantSplit/>
        </w:trPr>
        <w:tc>
          <w:tcPr>
            <w:tcW w:w="741" w:type="pct"/>
          </w:tcPr>
          <w:p w14:paraId="0D57E24C" w14:textId="77777777" w:rsidR="00EC7663" w:rsidRPr="00EC7663" w:rsidRDefault="00EC7663" w:rsidP="00EC7663">
            <w:pPr>
              <w:spacing w:after="60"/>
              <w:rPr>
                <w:iCs/>
                <w:sz w:val="20"/>
                <w:szCs w:val="20"/>
              </w:rPr>
            </w:pPr>
            <w:r w:rsidRPr="00EC7663">
              <w:rPr>
                <w:iCs/>
                <w:sz w:val="20"/>
                <w:szCs w:val="20"/>
              </w:rPr>
              <w:t>GASPEROL</w:t>
            </w:r>
            <w:r w:rsidRPr="00EC7663">
              <w:rPr>
                <w:i/>
                <w:iCs/>
                <w:sz w:val="20"/>
                <w:szCs w:val="20"/>
                <w:vertAlign w:val="subscript"/>
              </w:rPr>
              <w:t xml:space="preserve"> q, r</w:t>
            </w:r>
          </w:p>
        </w:tc>
        <w:tc>
          <w:tcPr>
            <w:tcW w:w="740" w:type="pct"/>
          </w:tcPr>
          <w:p w14:paraId="7F91282A"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EBEDA0D" w14:textId="77777777" w:rsidR="00EC7663" w:rsidRPr="00EC7663" w:rsidRDefault="00EC7663" w:rsidP="00EC7663">
            <w:pPr>
              <w:spacing w:after="60"/>
              <w:rPr>
                <w:iCs/>
                <w:sz w:val="20"/>
                <w:szCs w:val="20"/>
              </w:rPr>
            </w:pPr>
            <w:r w:rsidRPr="00EC7663">
              <w:rPr>
                <w:i/>
                <w:iCs/>
                <w:sz w:val="20"/>
                <w:szCs w:val="20"/>
              </w:rPr>
              <w:t>Percent of Natural Gas to Operate Above LSL</w:t>
            </w:r>
            <w:r w:rsidRPr="00EC7663">
              <w:rPr>
                <w:iCs/>
                <w:sz w:val="20"/>
                <w:szCs w:val="20"/>
              </w:rPr>
              <w:t xml:space="preserve">—The percentage of natural gas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2DEF279" w14:textId="77777777" w:rsidTr="00975E03">
        <w:trPr>
          <w:cantSplit/>
        </w:trPr>
        <w:tc>
          <w:tcPr>
            <w:tcW w:w="741" w:type="pct"/>
          </w:tcPr>
          <w:p w14:paraId="3707F8D9" w14:textId="77777777" w:rsidR="00EC7663" w:rsidRPr="00EC7663" w:rsidRDefault="00EC7663" w:rsidP="00EC7663">
            <w:pPr>
              <w:spacing w:after="60"/>
              <w:rPr>
                <w:iCs/>
                <w:sz w:val="20"/>
                <w:szCs w:val="20"/>
              </w:rPr>
            </w:pPr>
            <w:r w:rsidRPr="00EC7663">
              <w:rPr>
                <w:iCs/>
                <w:sz w:val="20"/>
                <w:szCs w:val="20"/>
              </w:rPr>
              <w:t>OILPEROL</w:t>
            </w:r>
            <w:r w:rsidRPr="00EC7663">
              <w:rPr>
                <w:i/>
                <w:iCs/>
                <w:sz w:val="20"/>
                <w:szCs w:val="20"/>
                <w:vertAlign w:val="subscript"/>
              </w:rPr>
              <w:t xml:space="preserve"> q, r</w:t>
            </w:r>
          </w:p>
        </w:tc>
        <w:tc>
          <w:tcPr>
            <w:tcW w:w="740" w:type="pct"/>
          </w:tcPr>
          <w:p w14:paraId="47E26896"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3D30E78" w14:textId="77777777" w:rsidR="00EC7663" w:rsidRPr="00EC7663" w:rsidRDefault="00EC7663" w:rsidP="00EC7663">
            <w:pPr>
              <w:spacing w:after="60"/>
              <w:rPr>
                <w:i/>
                <w:iCs/>
                <w:sz w:val="20"/>
                <w:szCs w:val="20"/>
              </w:rPr>
            </w:pPr>
            <w:r w:rsidRPr="00EC7663">
              <w:rPr>
                <w:i/>
                <w:iCs/>
                <w:sz w:val="20"/>
                <w:szCs w:val="20"/>
              </w:rPr>
              <w:t>Percent of Oil to Operate Above LSL</w:t>
            </w:r>
            <w:r w:rsidRPr="00EC7663">
              <w:rPr>
                <w:iCs/>
                <w:sz w:val="20"/>
                <w:szCs w:val="20"/>
              </w:rPr>
              <w:t xml:space="preserve">—The percentage of fuel oil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057B4202" w14:textId="77777777" w:rsidTr="00975E03">
        <w:trPr>
          <w:cantSplit/>
        </w:trPr>
        <w:tc>
          <w:tcPr>
            <w:tcW w:w="741" w:type="pct"/>
          </w:tcPr>
          <w:p w14:paraId="1E0906D8" w14:textId="77777777" w:rsidR="00EC7663" w:rsidRPr="00EC7663" w:rsidRDefault="00EC7663" w:rsidP="00EC7663">
            <w:pPr>
              <w:spacing w:after="60"/>
              <w:rPr>
                <w:iCs/>
                <w:sz w:val="20"/>
                <w:szCs w:val="20"/>
              </w:rPr>
            </w:pPr>
            <w:r w:rsidRPr="00EC7663">
              <w:rPr>
                <w:iCs/>
                <w:sz w:val="20"/>
                <w:szCs w:val="20"/>
              </w:rPr>
              <w:t>SFPEROL</w:t>
            </w:r>
            <w:r w:rsidRPr="00EC7663">
              <w:rPr>
                <w:i/>
                <w:iCs/>
                <w:sz w:val="20"/>
                <w:szCs w:val="20"/>
                <w:vertAlign w:val="subscript"/>
              </w:rPr>
              <w:t xml:space="preserve"> q, r</w:t>
            </w:r>
          </w:p>
        </w:tc>
        <w:tc>
          <w:tcPr>
            <w:tcW w:w="740" w:type="pct"/>
          </w:tcPr>
          <w:p w14:paraId="5B583BB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62F8FFD4" w14:textId="77777777" w:rsidR="00EC7663" w:rsidRPr="00EC7663" w:rsidRDefault="00EC7663" w:rsidP="00EC7663">
            <w:pPr>
              <w:spacing w:after="60"/>
              <w:rPr>
                <w:i/>
                <w:iCs/>
                <w:sz w:val="20"/>
                <w:szCs w:val="20"/>
              </w:rPr>
            </w:pPr>
            <w:r w:rsidRPr="00EC7663">
              <w:rPr>
                <w:i/>
                <w:iCs/>
                <w:sz w:val="20"/>
                <w:szCs w:val="20"/>
              </w:rPr>
              <w:t>Percent of Solid Fuel to Operate Above LSL</w:t>
            </w:r>
            <w:r w:rsidRPr="00EC7663">
              <w:rPr>
                <w:iCs/>
                <w:sz w:val="20"/>
                <w:szCs w:val="20"/>
              </w:rPr>
              <w:t xml:space="preserve">—The percentage of solid fuel used by Resource </w:t>
            </w:r>
            <w:r w:rsidRPr="00EC7663">
              <w:rPr>
                <w:i/>
                <w:iCs/>
                <w:sz w:val="20"/>
                <w:szCs w:val="20"/>
              </w:rPr>
              <w:t xml:space="preserve">r </w:t>
            </w:r>
            <w:r w:rsidRPr="00EC7663">
              <w:rPr>
                <w:iCs/>
                <w:sz w:val="20"/>
                <w:szCs w:val="20"/>
              </w:rPr>
              <w:t>to operate above LSL, as approved in the verifiable cost process. Where for a Combined Cycle Train, the Resource r is a Combined Cycle Generation Resource within the Combined Cycle Train.</w:t>
            </w:r>
          </w:p>
        </w:tc>
      </w:tr>
      <w:tr w:rsidR="00EC7663" w:rsidRPr="00EC7663" w14:paraId="6F95DE3A" w14:textId="77777777" w:rsidTr="00975E03">
        <w:trPr>
          <w:cantSplit/>
        </w:trPr>
        <w:tc>
          <w:tcPr>
            <w:tcW w:w="741" w:type="pct"/>
          </w:tcPr>
          <w:p w14:paraId="649FFFF8" w14:textId="77777777" w:rsidR="00EC7663" w:rsidRPr="00EC7663" w:rsidRDefault="00EC7663" w:rsidP="00EC7663">
            <w:pPr>
              <w:spacing w:after="60"/>
              <w:rPr>
                <w:iCs/>
                <w:sz w:val="20"/>
                <w:szCs w:val="20"/>
              </w:rPr>
            </w:pPr>
            <w:r w:rsidRPr="00EC7663">
              <w:rPr>
                <w:iCs/>
                <w:sz w:val="20"/>
                <w:szCs w:val="20"/>
              </w:rPr>
              <w:t>FA</w:t>
            </w:r>
            <w:r w:rsidRPr="00EC7663">
              <w:rPr>
                <w:i/>
                <w:iCs/>
                <w:sz w:val="20"/>
                <w:szCs w:val="20"/>
                <w:vertAlign w:val="subscript"/>
              </w:rPr>
              <w:t xml:space="preserve"> q, r</w:t>
            </w:r>
          </w:p>
        </w:tc>
        <w:tc>
          <w:tcPr>
            <w:tcW w:w="740" w:type="pct"/>
          </w:tcPr>
          <w:p w14:paraId="692BC49A"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4F223D48" w14:textId="77777777" w:rsidR="00EC7663" w:rsidRPr="00EC7663" w:rsidRDefault="00EC7663" w:rsidP="00EC7663">
            <w:pPr>
              <w:spacing w:after="60"/>
              <w:rPr>
                <w:i/>
                <w:iCs/>
                <w:sz w:val="20"/>
                <w:szCs w:val="20"/>
              </w:rPr>
            </w:pPr>
            <w:r w:rsidRPr="00EC7663">
              <w:rPr>
                <w:i/>
                <w:iCs/>
                <w:sz w:val="20"/>
                <w:szCs w:val="20"/>
              </w:rPr>
              <w:t>Fuel Adder</w:t>
            </w:r>
            <w:r w:rsidRPr="00EC7663">
              <w:rPr>
                <w:iCs/>
                <w:sz w:val="20"/>
                <w:szCs w:val="20"/>
              </w:rPr>
              <w:t xml:space="preserve">—The fuel adder is the average cost above the index price Resource </w:t>
            </w:r>
            <w:r w:rsidRPr="00EC7663">
              <w:rPr>
                <w:i/>
                <w:iCs/>
                <w:sz w:val="20"/>
                <w:szCs w:val="20"/>
              </w:rPr>
              <w:t xml:space="preserve">r </w:t>
            </w:r>
            <w:r w:rsidRPr="00EC7663">
              <w:rPr>
                <w:iCs/>
                <w:sz w:val="20"/>
                <w:szCs w:val="20"/>
              </w:rPr>
              <w:t xml:space="preserve">has paid to obtain fuel. Where for a Combined Cycle Train, the Resource </w:t>
            </w:r>
            <w:r w:rsidRPr="00EC7663">
              <w:rPr>
                <w:i/>
                <w:iCs/>
                <w:sz w:val="20"/>
                <w:szCs w:val="20"/>
              </w:rPr>
              <w:t xml:space="preserve">r </w:t>
            </w:r>
            <w:r w:rsidRPr="00EC7663">
              <w:rPr>
                <w:iCs/>
                <w:sz w:val="20"/>
                <w:szCs w:val="20"/>
              </w:rPr>
              <w:t>is a Combined Cycle Generation Resource within the Combined Cycle Train. See the Verifiable Cost Manual for additional information.</w:t>
            </w:r>
          </w:p>
        </w:tc>
      </w:tr>
      <w:tr w:rsidR="00EC7663" w:rsidRPr="00EC7663" w14:paraId="7AFCC2BF" w14:textId="77777777" w:rsidTr="00975E03">
        <w:trPr>
          <w:cantSplit/>
        </w:trPr>
        <w:tc>
          <w:tcPr>
            <w:tcW w:w="741" w:type="pct"/>
          </w:tcPr>
          <w:p w14:paraId="637B4690" w14:textId="77777777" w:rsidR="00EC7663" w:rsidRPr="00EC7663" w:rsidRDefault="00EC7663" w:rsidP="00EC7663">
            <w:pPr>
              <w:spacing w:after="60"/>
              <w:rPr>
                <w:iCs/>
                <w:sz w:val="20"/>
                <w:szCs w:val="20"/>
              </w:rPr>
            </w:pPr>
            <w:r w:rsidRPr="00EC7663">
              <w:rPr>
                <w:iCs/>
                <w:sz w:val="20"/>
                <w:szCs w:val="20"/>
              </w:rPr>
              <w:t>OM</w:t>
            </w:r>
            <w:r w:rsidRPr="00EC7663">
              <w:rPr>
                <w:i/>
                <w:iCs/>
                <w:sz w:val="20"/>
                <w:szCs w:val="20"/>
                <w:vertAlign w:val="subscript"/>
              </w:rPr>
              <w:t xml:space="preserve"> q, r</w:t>
            </w:r>
          </w:p>
        </w:tc>
        <w:tc>
          <w:tcPr>
            <w:tcW w:w="740" w:type="pct"/>
          </w:tcPr>
          <w:p w14:paraId="0B4EE6F2" w14:textId="77777777" w:rsidR="00EC7663" w:rsidRPr="00EC7663" w:rsidRDefault="00EC7663" w:rsidP="00EC7663">
            <w:pPr>
              <w:spacing w:after="60"/>
              <w:rPr>
                <w:iCs/>
                <w:sz w:val="20"/>
                <w:szCs w:val="20"/>
              </w:rPr>
            </w:pPr>
            <w:r w:rsidRPr="00EC7663">
              <w:rPr>
                <w:iCs/>
                <w:sz w:val="20"/>
                <w:szCs w:val="20"/>
              </w:rPr>
              <w:t>$/MWh</w:t>
            </w:r>
          </w:p>
        </w:tc>
        <w:tc>
          <w:tcPr>
            <w:tcW w:w="3519" w:type="pct"/>
          </w:tcPr>
          <w:p w14:paraId="6CFE8337" w14:textId="77777777" w:rsidR="00EC7663" w:rsidRPr="00EC7663" w:rsidRDefault="00EC7663" w:rsidP="00EC7663">
            <w:pPr>
              <w:spacing w:after="60"/>
              <w:rPr>
                <w:i/>
                <w:iCs/>
                <w:sz w:val="20"/>
                <w:szCs w:val="20"/>
              </w:rPr>
            </w:pPr>
            <w:r w:rsidRPr="00EC7663">
              <w:rPr>
                <w:i/>
                <w:iCs/>
                <w:sz w:val="20"/>
                <w:szCs w:val="20"/>
              </w:rPr>
              <w:t>Variable Operations and Maintenance Cost above LSL</w:t>
            </w:r>
            <w:r w:rsidRPr="00EC7663">
              <w:rPr>
                <w:iCs/>
                <w:sz w:val="20"/>
                <w:szCs w:val="20"/>
              </w:rPr>
              <w:t xml:space="preserve">—The O&amp;M cost for Resource </w:t>
            </w:r>
            <w:r w:rsidRPr="00EC7663">
              <w:rPr>
                <w:i/>
                <w:iCs/>
                <w:sz w:val="20"/>
                <w:szCs w:val="20"/>
              </w:rPr>
              <w:t xml:space="preserve">r </w:t>
            </w:r>
            <w:r w:rsidRPr="00EC766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EC7663" w14:paraId="7AE80863" w14:textId="77777777" w:rsidTr="00975E03">
        <w:trPr>
          <w:cantSplit/>
          <w:trHeight w:val="548"/>
        </w:trPr>
        <w:tc>
          <w:tcPr>
            <w:tcW w:w="741" w:type="pct"/>
          </w:tcPr>
          <w:p w14:paraId="4DC81DA2" w14:textId="77777777" w:rsidR="00EC7663" w:rsidRPr="00EC7663" w:rsidRDefault="00EC7663" w:rsidP="00EC7663">
            <w:pPr>
              <w:spacing w:after="60"/>
              <w:rPr>
                <w:iCs/>
                <w:sz w:val="20"/>
                <w:szCs w:val="20"/>
              </w:rPr>
            </w:pPr>
            <w:r w:rsidRPr="00EC7663">
              <w:rPr>
                <w:iCs/>
                <w:sz w:val="20"/>
                <w:szCs w:val="20"/>
              </w:rPr>
              <w:t>CFMLT</w:t>
            </w:r>
            <w:r w:rsidRPr="00EC7663">
              <w:rPr>
                <w:i/>
                <w:iCs/>
                <w:sz w:val="20"/>
                <w:szCs w:val="20"/>
                <w:vertAlign w:val="subscript"/>
              </w:rPr>
              <w:t xml:space="preserve"> q, r</w:t>
            </w:r>
          </w:p>
        </w:tc>
        <w:tc>
          <w:tcPr>
            <w:tcW w:w="740" w:type="pct"/>
          </w:tcPr>
          <w:p w14:paraId="1125C09F"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705B5565" w14:textId="77777777" w:rsidR="00EC7663" w:rsidRPr="00EC7663" w:rsidRDefault="00EC7663" w:rsidP="00EC7663">
            <w:pPr>
              <w:spacing w:after="240"/>
              <w:rPr>
                <w:i/>
                <w:sz w:val="20"/>
                <w:szCs w:val="20"/>
              </w:rPr>
            </w:pPr>
            <w:r w:rsidRPr="00EC7663">
              <w:rPr>
                <w:i/>
                <w:sz w:val="20"/>
                <w:szCs w:val="20"/>
              </w:rPr>
              <w:t>Capacity Factor Multiplier</w:t>
            </w:r>
            <w:r w:rsidRPr="00EC7663">
              <w:t>—</w:t>
            </w:r>
            <w:r w:rsidRPr="00EC7663">
              <w:rPr>
                <w:sz w:val="20"/>
                <w:szCs w:val="20"/>
              </w:rPr>
              <w:t xml:space="preserve">A multiplier based on the corresponding monthly capacity factor as described in paragraph (1)(d) below. </w:t>
            </w:r>
          </w:p>
        </w:tc>
      </w:tr>
      <w:tr w:rsidR="00EC7663" w:rsidRPr="00EC7663" w14:paraId="37B5D3E4" w14:textId="77777777" w:rsidTr="00975E03">
        <w:trPr>
          <w:cantSplit/>
        </w:trPr>
        <w:tc>
          <w:tcPr>
            <w:tcW w:w="741" w:type="pct"/>
          </w:tcPr>
          <w:p w14:paraId="3296B22E" w14:textId="77777777" w:rsidR="00EC7663" w:rsidRPr="00EC7663" w:rsidRDefault="00EC7663" w:rsidP="00EC7663">
            <w:pPr>
              <w:spacing w:after="60"/>
              <w:rPr>
                <w:iCs/>
                <w:sz w:val="20"/>
                <w:szCs w:val="20"/>
              </w:rPr>
            </w:pPr>
            <w:r w:rsidRPr="00EC7663">
              <w:rPr>
                <w:iCs/>
                <w:sz w:val="20"/>
                <w:szCs w:val="20"/>
              </w:rPr>
              <w:t xml:space="preserve">WAFP </w:t>
            </w:r>
            <w:r w:rsidRPr="00EC7663">
              <w:rPr>
                <w:i/>
                <w:iCs/>
                <w:sz w:val="20"/>
                <w:szCs w:val="20"/>
                <w:vertAlign w:val="subscript"/>
              </w:rPr>
              <w:t>q, r, h</w:t>
            </w:r>
          </w:p>
        </w:tc>
        <w:tc>
          <w:tcPr>
            <w:tcW w:w="740" w:type="pct"/>
          </w:tcPr>
          <w:p w14:paraId="5A3E5E0F" w14:textId="77777777" w:rsidR="00EC7663" w:rsidRPr="00EC7663" w:rsidRDefault="00EC7663" w:rsidP="00EC7663">
            <w:pPr>
              <w:spacing w:after="60"/>
              <w:rPr>
                <w:iCs/>
                <w:sz w:val="20"/>
                <w:szCs w:val="20"/>
              </w:rPr>
            </w:pPr>
            <w:r w:rsidRPr="00EC7663">
              <w:rPr>
                <w:iCs/>
                <w:sz w:val="20"/>
                <w:szCs w:val="20"/>
              </w:rPr>
              <w:t>$/MMBtu</w:t>
            </w:r>
          </w:p>
        </w:tc>
        <w:tc>
          <w:tcPr>
            <w:tcW w:w="3519" w:type="pct"/>
          </w:tcPr>
          <w:p w14:paraId="25AB4D01" w14:textId="77777777" w:rsidR="00EC7663" w:rsidRPr="00EC7663" w:rsidRDefault="00EC7663" w:rsidP="00EC7663">
            <w:pPr>
              <w:spacing w:after="60"/>
              <w:rPr>
                <w:i/>
                <w:iCs/>
                <w:sz w:val="20"/>
                <w:szCs w:val="20"/>
              </w:rPr>
            </w:pPr>
            <w:r w:rsidRPr="00EC7663">
              <w:rPr>
                <w:i/>
                <w:iCs/>
                <w:sz w:val="20"/>
                <w:szCs w:val="20"/>
              </w:rPr>
              <w:t>Weighted Average Fuel Price</w:t>
            </w:r>
            <w:r w:rsidRPr="00EC766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EC7663" w14:paraId="0EC5B865" w14:textId="77777777" w:rsidTr="00975E03">
        <w:trPr>
          <w:cantSplit/>
        </w:trPr>
        <w:tc>
          <w:tcPr>
            <w:tcW w:w="741" w:type="pct"/>
          </w:tcPr>
          <w:p w14:paraId="558E91F7" w14:textId="77777777" w:rsidR="00EC7663" w:rsidRPr="00EC7663" w:rsidRDefault="00EC7663" w:rsidP="00EC7663">
            <w:pPr>
              <w:spacing w:after="60"/>
              <w:rPr>
                <w:i/>
                <w:iCs/>
                <w:sz w:val="20"/>
                <w:szCs w:val="20"/>
              </w:rPr>
            </w:pPr>
            <w:r w:rsidRPr="00EC7663">
              <w:rPr>
                <w:i/>
                <w:iCs/>
                <w:sz w:val="20"/>
                <w:szCs w:val="20"/>
              </w:rPr>
              <w:t>q</w:t>
            </w:r>
          </w:p>
        </w:tc>
        <w:tc>
          <w:tcPr>
            <w:tcW w:w="740" w:type="pct"/>
          </w:tcPr>
          <w:p w14:paraId="59829D27"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2D3B4A4" w14:textId="77777777" w:rsidR="00EC7663" w:rsidRPr="00EC7663" w:rsidRDefault="00EC7663" w:rsidP="00EC7663">
            <w:pPr>
              <w:spacing w:after="60"/>
              <w:rPr>
                <w:iCs/>
                <w:sz w:val="20"/>
                <w:szCs w:val="20"/>
              </w:rPr>
            </w:pPr>
            <w:r w:rsidRPr="00EC7663">
              <w:rPr>
                <w:iCs/>
                <w:sz w:val="20"/>
                <w:szCs w:val="20"/>
              </w:rPr>
              <w:t>A QSE.</w:t>
            </w:r>
          </w:p>
        </w:tc>
      </w:tr>
      <w:tr w:rsidR="00EC7663" w:rsidRPr="00EC7663" w14:paraId="4A8E5351" w14:textId="77777777" w:rsidTr="00975E03">
        <w:trPr>
          <w:cantSplit/>
        </w:trPr>
        <w:tc>
          <w:tcPr>
            <w:tcW w:w="741" w:type="pct"/>
          </w:tcPr>
          <w:p w14:paraId="523FB2BD" w14:textId="77777777" w:rsidR="00EC7663" w:rsidRPr="00EC7663" w:rsidRDefault="00EC7663" w:rsidP="00EC7663">
            <w:pPr>
              <w:spacing w:after="60"/>
              <w:rPr>
                <w:i/>
                <w:iCs/>
                <w:sz w:val="20"/>
                <w:szCs w:val="20"/>
              </w:rPr>
            </w:pPr>
            <w:r w:rsidRPr="00EC7663">
              <w:rPr>
                <w:i/>
                <w:iCs/>
                <w:sz w:val="20"/>
                <w:szCs w:val="20"/>
              </w:rPr>
              <w:t>r</w:t>
            </w:r>
          </w:p>
        </w:tc>
        <w:tc>
          <w:tcPr>
            <w:tcW w:w="740" w:type="pct"/>
          </w:tcPr>
          <w:p w14:paraId="70B8E868"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00B8BF44" w14:textId="77777777" w:rsidR="00EC7663" w:rsidRPr="00EC7663" w:rsidRDefault="00EC7663" w:rsidP="00EC7663">
            <w:pPr>
              <w:spacing w:after="60"/>
              <w:rPr>
                <w:iCs/>
                <w:sz w:val="20"/>
                <w:szCs w:val="20"/>
              </w:rPr>
            </w:pPr>
            <w:r w:rsidRPr="00EC7663">
              <w:rPr>
                <w:iCs/>
                <w:sz w:val="20"/>
                <w:szCs w:val="20"/>
              </w:rPr>
              <w:t>A Generation Resource.</w:t>
            </w:r>
          </w:p>
        </w:tc>
      </w:tr>
      <w:tr w:rsidR="00EC7663" w:rsidRPr="00EC7663" w14:paraId="23BD804E" w14:textId="77777777" w:rsidTr="00975E03">
        <w:trPr>
          <w:cantSplit/>
        </w:trPr>
        <w:tc>
          <w:tcPr>
            <w:tcW w:w="741" w:type="pct"/>
          </w:tcPr>
          <w:p w14:paraId="511F2C6F" w14:textId="77777777" w:rsidR="00EC7663" w:rsidRPr="00EC7663" w:rsidRDefault="00EC7663" w:rsidP="00EC7663">
            <w:pPr>
              <w:spacing w:after="60"/>
              <w:rPr>
                <w:i/>
                <w:iCs/>
                <w:sz w:val="20"/>
                <w:szCs w:val="20"/>
              </w:rPr>
            </w:pPr>
            <w:r w:rsidRPr="00EC7663">
              <w:rPr>
                <w:i/>
                <w:iCs/>
                <w:sz w:val="20"/>
                <w:szCs w:val="20"/>
              </w:rPr>
              <w:t>h</w:t>
            </w:r>
          </w:p>
        </w:tc>
        <w:tc>
          <w:tcPr>
            <w:tcW w:w="740" w:type="pct"/>
          </w:tcPr>
          <w:p w14:paraId="33F873BE" w14:textId="77777777" w:rsidR="00EC7663" w:rsidRPr="00EC7663" w:rsidRDefault="00EC7663" w:rsidP="00EC7663">
            <w:pPr>
              <w:spacing w:after="60"/>
              <w:rPr>
                <w:iCs/>
                <w:sz w:val="20"/>
                <w:szCs w:val="20"/>
              </w:rPr>
            </w:pPr>
            <w:r w:rsidRPr="00EC7663">
              <w:rPr>
                <w:iCs/>
                <w:sz w:val="20"/>
                <w:szCs w:val="20"/>
              </w:rPr>
              <w:t>none</w:t>
            </w:r>
          </w:p>
        </w:tc>
        <w:tc>
          <w:tcPr>
            <w:tcW w:w="3519" w:type="pct"/>
          </w:tcPr>
          <w:p w14:paraId="5D7D1C8F" w14:textId="77777777" w:rsidR="00EC7663" w:rsidRPr="00EC7663" w:rsidRDefault="00EC7663" w:rsidP="00EC7663">
            <w:pPr>
              <w:spacing w:after="60"/>
              <w:rPr>
                <w:iCs/>
                <w:sz w:val="20"/>
                <w:szCs w:val="20"/>
              </w:rPr>
            </w:pPr>
            <w:r w:rsidRPr="00EC7663">
              <w:rPr>
                <w:iCs/>
                <w:sz w:val="20"/>
                <w:szCs w:val="20"/>
              </w:rPr>
              <w:t xml:space="preserve">The Operating Hour. </w:t>
            </w:r>
          </w:p>
        </w:tc>
      </w:tr>
    </w:tbl>
    <w:p w14:paraId="37EFE875" w14:textId="595B9E98" w:rsidR="00EC7663" w:rsidRPr="00EC7663" w:rsidRDefault="00EC7663" w:rsidP="00EC7663">
      <w:pPr>
        <w:spacing w:before="240" w:after="240"/>
        <w:ind w:left="1440" w:hanging="720"/>
        <w:rPr>
          <w:iCs/>
        </w:rPr>
      </w:pPr>
      <w:r w:rsidRPr="00EC7663">
        <w:t>(a)</w:t>
      </w:r>
      <w:r w:rsidRPr="00EC7663">
        <w:tab/>
        <w:t xml:space="preserve">For a Resource contracted by ERCOT under paragraph (2) of Section 6.5.1.1, ERCOT Control Area Authority, ERCOT shall increase the O&amp;M cost such that every point on the MOC curve is greater than the </w:t>
      </w:r>
      <w:ins w:id="822" w:author="ERCOT 102720" w:date="2020-10-19T10:11:00Z">
        <w:r w:rsidR="00383510">
          <w:rPr>
            <w:szCs w:val="20"/>
          </w:rPr>
          <w:t>effective Value of Lost Load (VOLL)</w:t>
        </w:r>
      </w:ins>
      <w:del w:id="823" w:author="ERCOT 102720" w:date="2020-10-19T10:11:00Z">
        <w:r w:rsidRPr="00EC7663" w:rsidDel="00383510">
          <w:delText>SWCAP</w:delText>
        </w:r>
      </w:del>
      <w:r w:rsidRPr="00EC7663">
        <w:t xml:space="preserve"> in $/MWh.</w:t>
      </w:r>
    </w:p>
    <w:p w14:paraId="09B5AC38" w14:textId="77777777" w:rsidR="00EC7663" w:rsidRPr="00EC7663" w:rsidRDefault="00EC7663" w:rsidP="00EC7663">
      <w:pPr>
        <w:spacing w:before="240" w:after="240"/>
        <w:ind w:left="1440" w:hanging="720"/>
      </w:pPr>
      <w:r w:rsidRPr="00EC7663">
        <w:t>(b)</w:t>
      </w:r>
      <w:r w:rsidRPr="00EC766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EC7663" w14:paraId="4CCA2463" w14:textId="77777777" w:rsidTr="00B77F99">
        <w:trPr>
          <w:trHeight w:val="386"/>
        </w:trPr>
        <w:tc>
          <w:tcPr>
            <w:tcW w:w="9350" w:type="dxa"/>
            <w:shd w:val="pct12" w:color="auto" w:fill="auto"/>
          </w:tcPr>
          <w:p w14:paraId="199CA069" w14:textId="77777777" w:rsidR="00077CC9" w:rsidRPr="00EC7663" w:rsidRDefault="00077CC9" w:rsidP="00B77F99">
            <w:pPr>
              <w:spacing w:before="120" w:after="240"/>
              <w:rPr>
                <w:b/>
                <w:i/>
                <w:iCs/>
              </w:rPr>
            </w:pPr>
            <w:r w:rsidRPr="00EC7663">
              <w:rPr>
                <w:b/>
                <w:i/>
                <w:iCs/>
              </w:rPr>
              <w:t>[NPRR986:  Replace paragraph (b) above with the following upon system implementation:]</w:t>
            </w:r>
          </w:p>
          <w:p w14:paraId="28C29B3C" w14:textId="77777777" w:rsidR="00077CC9" w:rsidRPr="00EC7663" w:rsidRDefault="00077CC9" w:rsidP="00B77F99">
            <w:pPr>
              <w:spacing w:after="240"/>
              <w:ind w:left="1440" w:hanging="720"/>
            </w:pPr>
            <w:r w:rsidRPr="00EC7663">
              <w:t>(b)</w:t>
            </w:r>
            <w:r w:rsidRPr="00EC7663">
              <w:tab/>
              <w:t xml:space="preserve">Notwithstanding the MOC calculation described in paragraph (1) above, the MOC for ESRs shall be set at the </w:t>
            </w:r>
            <w:ins w:id="824" w:author="ERCOT" w:date="2020-03-09T15:13:00Z">
              <w:r>
                <w:t>RT</w:t>
              </w:r>
            </w:ins>
            <w:r w:rsidRPr="00EC7663">
              <w:t xml:space="preserve">SWCAP.  </w:t>
            </w:r>
            <w:r w:rsidRPr="00EC7663">
              <w:rPr>
                <w:iCs/>
              </w:rPr>
              <w:t xml:space="preserve">No later than December 31, 2023, ERCOT </w:t>
            </w:r>
            <w:r w:rsidRPr="00EC7663">
              <w:t>and</w:t>
            </w:r>
            <w:r w:rsidRPr="00EC766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EC7663" w:rsidRDefault="00EC7663" w:rsidP="00EC7663">
      <w:pPr>
        <w:spacing w:before="240" w:after="240"/>
        <w:ind w:left="1440" w:hanging="720"/>
      </w:pPr>
      <w:r w:rsidRPr="00EC7663">
        <w:t>(c)</w:t>
      </w:r>
      <w:r w:rsidRPr="00EC766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734A1047" w:rsidR="007852AD" w:rsidRPr="00D631BA" w:rsidRDefault="007852AD" w:rsidP="007852AD">
      <w:pPr>
        <w:spacing w:before="240" w:after="240"/>
        <w:ind w:left="1440" w:hanging="720"/>
        <w:rPr>
          <w:ins w:id="825" w:author="ERCOT 102720" w:date="2020-09-21T10:16:00Z"/>
        </w:rPr>
      </w:pPr>
      <w:ins w:id="826" w:author="ERCOT 102720" w:date="2020-09-21T10:16:00Z">
        <w:r w:rsidRPr="00D631BA">
          <w:t>(</w:t>
        </w:r>
        <w:r>
          <w:t>d</w:t>
        </w:r>
        <w:r w:rsidRPr="00D631BA">
          <w:t>)</w:t>
        </w:r>
        <w:r w:rsidRPr="00D631BA">
          <w:tab/>
        </w:r>
        <w:r w:rsidRPr="008206E9">
          <w:t xml:space="preserve">For </w:t>
        </w:r>
        <w:r>
          <w:t>On-line hydro Generation Resource</w:t>
        </w:r>
      </w:ins>
      <w:ins w:id="827" w:author="ERCOT 102720" w:date="2020-10-19T10:11:00Z">
        <w:r w:rsidR="00383510">
          <w:t>s</w:t>
        </w:r>
      </w:ins>
      <w:ins w:id="828" w:author="ERCOT 102720" w:date="2020-09-21T10:16:00Z">
        <w:r>
          <w:t xml:space="preserve"> not operating in Synchronous Condenser Fast-Response mode, </w:t>
        </w:r>
        <w:r w:rsidRPr="008206E9">
          <w:t>the MOC shall be adjusted</w:t>
        </w:r>
        <w:r>
          <w:t xml:space="preserve"> </w:t>
        </w:r>
        <w:r w:rsidRPr="008206E9">
          <w:t xml:space="preserve">in accordance with Verifiable Cost Manual Appendix </w:t>
        </w:r>
        <w:r w:rsidR="0063631E">
          <w:t>12</w:t>
        </w:r>
        <w:r w:rsidRPr="008206E9">
          <w:t xml:space="preserve">, Calculation of the Variable O&amp;M Value and Incremental Heat Rate used in Real Time Mitigation for </w:t>
        </w:r>
        <w:r>
          <w:t>On-Line Hydro Generation Resource</w:t>
        </w:r>
      </w:ins>
      <w:ins w:id="829" w:author="ERCOT 102720" w:date="2020-10-19T10:12:00Z">
        <w:r w:rsidR="00383510">
          <w:t>s</w:t>
        </w:r>
      </w:ins>
      <w:ins w:id="830" w:author="ERCOT 102720" w:date="2020-09-21T10:16:00Z">
        <w:r>
          <w:t xml:space="preserve"> not operating in Synchronous Condenser Fast-Response mode.</w:t>
        </w:r>
      </w:ins>
    </w:p>
    <w:p w14:paraId="756FD122" w14:textId="551AF9DD" w:rsidR="00EC7663" w:rsidRPr="00EC7663" w:rsidRDefault="00EC7663" w:rsidP="007852AD">
      <w:pPr>
        <w:spacing w:after="240"/>
        <w:ind w:left="1440" w:hanging="720"/>
      </w:pPr>
      <w:r w:rsidRPr="00EC7663">
        <w:t>(</w:t>
      </w:r>
      <w:ins w:id="831" w:author="ERCOT 102720" w:date="2020-09-21T10:16:00Z">
        <w:r w:rsidR="007852AD">
          <w:t>e</w:t>
        </w:r>
      </w:ins>
      <w:del w:id="832" w:author="ERCOT 102720" w:date="2020-09-21T10:16:00Z">
        <w:r w:rsidRPr="00EC7663" w:rsidDel="007852AD">
          <w:delText>d</w:delText>
        </w:r>
      </w:del>
      <w:r w:rsidRPr="00EC7663">
        <w:t>)</w:t>
      </w:r>
      <w:r w:rsidRPr="00EC7663">
        <w:tab/>
        <w:t xml:space="preserve">The multipliers for the MOC calculation above are as follows:  </w:t>
      </w:r>
    </w:p>
    <w:p w14:paraId="5DB6EEB4" w14:textId="77777777" w:rsidR="00EC7663" w:rsidRPr="00EC7663" w:rsidRDefault="00EC7663" w:rsidP="00EC7663">
      <w:pPr>
        <w:spacing w:after="240"/>
        <w:ind w:left="2160" w:hanging="720"/>
      </w:pPr>
      <w:r w:rsidRPr="00EC7663">
        <w:t>(i)</w:t>
      </w:r>
      <w:r w:rsidRPr="00EC7663">
        <w:tab/>
        <w:t>1.10 for Resources running at a ≥ 50% capacity factor for the previous 12 months;</w:t>
      </w:r>
    </w:p>
    <w:p w14:paraId="4DF048C8" w14:textId="77777777" w:rsidR="00EC7663" w:rsidRPr="00EC7663" w:rsidRDefault="00EC7663" w:rsidP="00EC7663">
      <w:pPr>
        <w:spacing w:after="240"/>
        <w:ind w:left="2160" w:hanging="720"/>
      </w:pPr>
      <w:r w:rsidRPr="00EC7663">
        <w:t>(ii)</w:t>
      </w:r>
      <w:r w:rsidRPr="00EC7663">
        <w:tab/>
        <w:t>1.15 for Resources running at a ≥ 30 and &lt; 50% capacity factor for the previous 12 months;</w:t>
      </w:r>
    </w:p>
    <w:p w14:paraId="1624EEE2" w14:textId="77777777" w:rsidR="00EC7663" w:rsidRPr="00EC7663" w:rsidRDefault="00EC7663" w:rsidP="00EC7663">
      <w:pPr>
        <w:spacing w:after="240"/>
        <w:ind w:left="2160" w:hanging="720"/>
      </w:pPr>
      <w:r w:rsidRPr="00EC7663">
        <w:t>(iii)</w:t>
      </w:r>
      <w:r w:rsidRPr="00EC7663">
        <w:tab/>
        <w:t>1.20 for Resources running at a ≥ 20 and &lt; 30% capacity factor for the previous 12 months;</w:t>
      </w:r>
    </w:p>
    <w:p w14:paraId="21ED1FDB" w14:textId="77777777" w:rsidR="00EC7663" w:rsidRPr="00EC7663" w:rsidRDefault="00EC7663" w:rsidP="00EC7663">
      <w:pPr>
        <w:spacing w:after="240"/>
        <w:ind w:left="2160" w:hanging="720"/>
      </w:pPr>
      <w:r w:rsidRPr="00EC7663">
        <w:t>(iv)</w:t>
      </w:r>
      <w:r w:rsidRPr="00EC7663">
        <w:tab/>
        <w:t>1.25 for Resources running at a ≥ 10 and &lt; 20% capacity factor for the previous 12 months;</w:t>
      </w:r>
    </w:p>
    <w:p w14:paraId="20EBE08A" w14:textId="77777777" w:rsidR="00EC7663" w:rsidRPr="00EC7663" w:rsidRDefault="00EC7663" w:rsidP="00EC7663">
      <w:pPr>
        <w:spacing w:after="240"/>
        <w:ind w:left="2160" w:hanging="720"/>
      </w:pPr>
      <w:r w:rsidRPr="00EC7663">
        <w:t>(v)</w:t>
      </w:r>
      <w:r w:rsidRPr="00EC7663">
        <w:tab/>
        <w:t>1.30 for Resources running at a ≥ 5 and &lt; 10% capacity factor for the previous 12 months;</w:t>
      </w:r>
    </w:p>
    <w:p w14:paraId="1411C8A8" w14:textId="77777777" w:rsidR="00EC7663" w:rsidRPr="00EC7663" w:rsidRDefault="00EC7663" w:rsidP="00EC7663">
      <w:pPr>
        <w:spacing w:after="240"/>
        <w:ind w:left="2160" w:hanging="720"/>
      </w:pPr>
      <w:r w:rsidRPr="00EC7663">
        <w:t>(vi)</w:t>
      </w:r>
      <w:r w:rsidRPr="00EC7663">
        <w:tab/>
        <w:t>1.40 for Resources running at a ≥ 1 and &lt; 5% capacity factor for the previous 12 months; and</w:t>
      </w:r>
    </w:p>
    <w:p w14:paraId="094B8331" w14:textId="77777777" w:rsidR="00EC7663" w:rsidRPr="00EC7663" w:rsidRDefault="00EC7663" w:rsidP="00EC7663">
      <w:pPr>
        <w:spacing w:after="240"/>
        <w:ind w:left="2160" w:hanging="720"/>
      </w:pPr>
      <w:r w:rsidRPr="00EC7663">
        <w:t>(vii)</w:t>
      </w:r>
      <w:r w:rsidRPr="00EC7663">
        <w:tab/>
        <w:t>1.50 for Resources running at a less than 1% capacity factor for the previous 12 months.</w:t>
      </w:r>
    </w:p>
    <w:p w14:paraId="30F49E15" w14:textId="06F07991" w:rsidR="00EC7663" w:rsidRPr="00EC7663" w:rsidRDefault="00EC7663" w:rsidP="00EC7663">
      <w:pPr>
        <w:spacing w:after="240"/>
        <w:ind w:left="1440" w:hanging="720"/>
      </w:pPr>
      <w:r w:rsidRPr="00EC7663">
        <w:t>(</w:t>
      </w:r>
      <w:ins w:id="833" w:author="ERCOT 102720" w:date="2020-09-21T10:16:00Z">
        <w:r w:rsidR="007852AD">
          <w:t>f</w:t>
        </w:r>
      </w:ins>
      <w:del w:id="834" w:author="ERCOT 102720" w:date="2020-09-21T10:16:00Z">
        <w:r w:rsidRPr="00EC7663" w:rsidDel="007852AD">
          <w:delText>e</w:delText>
        </w:r>
      </w:del>
      <w:r w:rsidRPr="00EC7663">
        <w:t>)</w:t>
      </w:r>
      <w:r w:rsidRPr="00EC766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527460D4" w:rsidR="00EC7663" w:rsidRPr="00EC7663" w:rsidRDefault="00EC7663" w:rsidP="00EC7663">
      <w:pPr>
        <w:spacing w:after="240"/>
        <w:ind w:left="1440" w:hanging="720"/>
      </w:pPr>
      <w:r w:rsidRPr="00EC7663">
        <w:t>(</w:t>
      </w:r>
      <w:ins w:id="835" w:author="ERCOT 102720" w:date="2020-09-21T10:16:00Z">
        <w:r w:rsidR="007852AD">
          <w:t>g</w:t>
        </w:r>
      </w:ins>
      <w:del w:id="836" w:author="ERCOT 102720" w:date="2020-09-21T10:16:00Z">
        <w:r w:rsidRPr="00EC7663" w:rsidDel="007852AD">
          <w:delText>f</w:delText>
        </w:r>
      </w:del>
      <w:r w:rsidRPr="00EC7663">
        <w:t>)</w:t>
      </w:r>
      <w:r w:rsidRPr="00EC766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EC7663" w:rsidRDefault="00EC7663" w:rsidP="00EC7663">
      <w:pPr>
        <w:spacing w:after="240"/>
        <w:ind w:left="2160" w:hanging="720"/>
      </w:pPr>
      <w:r w:rsidRPr="00EC7663">
        <w:t>(i)</w:t>
      </w:r>
      <w:r w:rsidRPr="00EC7663">
        <w:tab/>
        <w:t xml:space="preserve">For all Resources, the weighted average fuel price must exceed FIP for the applicable Operating Day, plus a threshold parameter value of $1/MMBtu, plus the applicable fuel adder.  </w:t>
      </w:r>
      <w:r w:rsidRPr="00EC766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EC766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EC7663" w:rsidRDefault="00EC7663" w:rsidP="00EC7663">
      <w:pPr>
        <w:spacing w:after="240"/>
        <w:ind w:left="2160" w:hanging="720"/>
        <w:rPr>
          <w:iCs/>
        </w:rPr>
      </w:pPr>
      <w:r w:rsidRPr="00EC7663">
        <w:rPr>
          <w:iCs/>
        </w:rPr>
        <w:t>(ii)</w:t>
      </w:r>
      <w:r w:rsidRPr="00EC7663">
        <w:rPr>
          <w:iCs/>
        </w:rPr>
        <w:tab/>
        <w:t>Fixed cost (fees, penalties and similar non-gas costs) may not be included in the calculation of the weighted average fuel price.</w:t>
      </w:r>
    </w:p>
    <w:p w14:paraId="26883F00" w14:textId="77777777" w:rsidR="00EC7663" w:rsidRPr="00EC7663" w:rsidRDefault="00EC7663" w:rsidP="00EC7663">
      <w:pPr>
        <w:spacing w:after="240"/>
        <w:ind w:left="2160" w:hanging="720"/>
      </w:pPr>
      <w:r w:rsidRPr="00EC7663">
        <w:rPr>
          <w:iCs/>
        </w:rPr>
        <w:t>(iii)</w:t>
      </w:r>
      <w:r w:rsidRPr="00EC7663">
        <w:rPr>
          <w:iCs/>
        </w:rPr>
        <w:tab/>
        <w:t>All intra-day, same day, and spot fuel purchases must be included</w:t>
      </w:r>
      <w:r w:rsidRPr="00EC766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EC7663" w:rsidRDefault="00EC7663" w:rsidP="00EC7663">
      <w:pPr>
        <w:spacing w:after="240"/>
        <w:ind w:left="2160" w:hanging="720"/>
      </w:pPr>
      <w:r w:rsidRPr="00EC7663">
        <w:t>(iv)</w:t>
      </w:r>
      <w:r w:rsidRPr="00EC766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EC7663" w:rsidDel="00DA7871">
        <w:t xml:space="preserve"> </w:t>
      </w:r>
    </w:p>
    <w:p w14:paraId="2DE98888" w14:textId="55B384D9" w:rsidR="00EC7663" w:rsidRPr="00EC7663" w:rsidRDefault="00EC7663" w:rsidP="00EC7663">
      <w:pPr>
        <w:spacing w:after="240"/>
        <w:ind w:left="1440" w:hanging="720"/>
      </w:pPr>
      <w:r w:rsidRPr="00EC7663">
        <w:t>(</w:t>
      </w:r>
      <w:ins w:id="837" w:author="ERCOT 102720" w:date="2020-09-21T10:16:00Z">
        <w:r w:rsidR="007852AD">
          <w:t>h</w:t>
        </w:r>
      </w:ins>
      <w:del w:id="838" w:author="ERCOT 102720" w:date="2020-09-21T10:16:00Z">
        <w:r w:rsidRPr="00EC7663" w:rsidDel="007852AD">
          <w:delText>g</w:delText>
        </w:r>
      </w:del>
      <w:r w:rsidRPr="00EC7663">
        <w:t>)</w:t>
      </w:r>
      <w:r w:rsidRPr="00EC7663">
        <w:tab/>
        <w:t xml:space="preserve">ERCOT may notify the Independent Market Monitor (IMM) if a QSE submits an Exceptional Fuel Cost. </w:t>
      </w:r>
    </w:p>
    <w:p w14:paraId="73279289" w14:textId="62FC5EE2" w:rsidR="00EC7663" w:rsidRPr="00EC7663" w:rsidRDefault="00EC7663" w:rsidP="00EC7663">
      <w:pPr>
        <w:spacing w:after="240"/>
        <w:ind w:left="1440" w:hanging="720"/>
      </w:pPr>
      <w:r w:rsidRPr="00EC7663">
        <w:t>(</w:t>
      </w:r>
      <w:ins w:id="839" w:author="ERCOT 102720" w:date="2020-09-21T10:16:00Z">
        <w:r w:rsidR="007852AD">
          <w:t>i</w:t>
        </w:r>
      </w:ins>
      <w:del w:id="840" w:author="ERCOT 102720" w:date="2020-09-21T10:16:00Z">
        <w:r w:rsidRPr="00EC7663" w:rsidDel="007852AD">
          <w:delText>h</w:delText>
        </w:r>
      </w:del>
      <w:r w:rsidRPr="00EC7663">
        <w:t>)</w:t>
      </w:r>
      <w:r w:rsidRPr="00EC766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EC7663" w:rsidRDefault="00EC7663" w:rsidP="00EC7663">
      <w:pPr>
        <w:spacing w:after="240"/>
        <w:ind w:left="1440" w:hanging="720"/>
      </w:pPr>
      <w:r w:rsidRPr="00EC7663">
        <w:t>(</w:t>
      </w:r>
      <w:ins w:id="841" w:author="ERCOT 102720" w:date="2020-09-21T10:16:00Z">
        <w:r w:rsidR="007852AD">
          <w:t>j</w:t>
        </w:r>
      </w:ins>
      <w:del w:id="842" w:author="ERCOT 102720" w:date="2020-09-21T10:16:00Z">
        <w:r w:rsidRPr="00EC7663" w:rsidDel="007852AD">
          <w:delText>i</w:delText>
        </w:r>
      </w:del>
      <w:r w:rsidRPr="00EC7663">
        <w:t>)</w:t>
      </w:r>
      <w:r w:rsidRPr="00EC7663">
        <w:tab/>
        <w:t>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transportation, storage, balancing and distribution agreements, calculation of the weighted average fuel price, or any other documentation necessary to support the Exceptional Fuel Cost price and volume for the applicable period(s).</w:t>
      </w:r>
    </w:p>
    <w:p w14:paraId="7B23FECB" w14:textId="1823DE1A" w:rsidR="00EC7663" w:rsidRPr="00EC7663" w:rsidRDefault="00EC7663" w:rsidP="00EC7663">
      <w:pPr>
        <w:spacing w:after="240"/>
        <w:ind w:left="1440" w:hanging="720"/>
      </w:pPr>
      <w:r w:rsidRPr="00EC7663">
        <w:t>(</w:t>
      </w:r>
      <w:ins w:id="843" w:author="ERCOT 102720" w:date="2020-09-21T10:16:00Z">
        <w:r w:rsidR="007852AD">
          <w:t>k</w:t>
        </w:r>
      </w:ins>
      <w:del w:id="844" w:author="ERCOT 102720" w:date="2020-09-21T10:16:00Z">
        <w:r w:rsidRPr="00EC7663" w:rsidDel="007852AD">
          <w:delText>j</w:delText>
        </w:r>
      </w:del>
      <w:r w:rsidRPr="00EC7663">
        <w:t>)</w:t>
      </w:r>
      <w:r w:rsidRPr="00EC766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EC7663" w:rsidRDefault="00EC7663" w:rsidP="00EC7663">
      <w:pPr>
        <w:spacing w:after="240"/>
        <w:ind w:left="1440" w:hanging="720"/>
      </w:pPr>
      <w:r w:rsidRPr="00EC7663">
        <w:t>(</w:t>
      </w:r>
      <w:ins w:id="845" w:author="ERCOT 102720" w:date="2020-09-21T10:16:00Z">
        <w:r w:rsidR="007852AD">
          <w:t>l</w:t>
        </w:r>
      </w:ins>
      <w:del w:id="846" w:author="ERCOT 102720" w:date="2020-09-21T10:16:00Z">
        <w:r w:rsidRPr="00EC7663" w:rsidDel="007852AD">
          <w:delText>k</w:delText>
        </w:r>
      </w:del>
      <w:r w:rsidRPr="00EC7663">
        <w:t>)</w:t>
      </w:r>
      <w:r w:rsidRPr="00EC766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EC7663" w:rsidRDefault="00EC7663" w:rsidP="00EC7663">
      <w:pPr>
        <w:spacing w:after="240"/>
        <w:ind w:left="1440" w:hanging="720"/>
      </w:pPr>
      <w:r w:rsidRPr="00EC7663">
        <w:t>(</w:t>
      </w:r>
      <w:ins w:id="847" w:author="ERCOT 102720" w:date="2020-09-21T10:16:00Z">
        <w:r w:rsidR="007852AD">
          <w:t>m</w:t>
        </w:r>
      </w:ins>
      <w:del w:id="848" w:author="ERCOT 102720" w:date="2020-09-21T10:16:00Z">
        <w:r w:rsidRPr="00EC7663" w:rsidDel="007852AD">
          <w:delText>l</w:delText>
        </w:r>
      </w:del>
      <w:r w:rsidRPr="00EC7663">
        <w:t>)</w:t>
      </w:r>
      <w:r w:rsidRPr="00EC766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EC7663" w:rsidRDefault="00EC7663" w:rsidP="007C03C5">
      <w:pPr>
        <w:spacing w:after="240"/>
        <w:ind w:left="1440" w:hanging="720"/>
      </w:pPr>
      <w:r w:rsidRPr="00EC7663">
        <w:t>(</w:t>
      </w:r>
      <w:ins w:id="849" w:author="ERCOT 102720" w:date="2020-09-21T10:16:00Z">
        <w:r w:rsidR="007852AD">
          <w:t>n</w:t>
        </w:r>
      </w:ins>
      <w:del w:id="850" w:author="ERCOT 102720" w:date="2020-09-21T10:16:00Z">
        <w:r w:rsidRPr="00EC7663" w:rsidDel="007852AD">
          <w:delText>m</w:delText>
        </w:r>
      </w:del>
      <w:r w:rsidRPr="00EC7663">
        <w:t>)</w:t>
      </w:r>
      <w:r w:rsidRPr="00EC7663">
        <w:tab/>
        <w:t>At ERCOT’s sole discretion, submission and follow-up information deadlines may be extended on a case-by-case basis.</w:t>
      </w:r>
    </w:p>
    <w:p w14:paraId="4F2A721B" w14:textId="77777777" w:rsidR="00975E03" w:rsidRDefault="00975E03" w:rsidP="00975E03">
      <w:pPr>
        <w:pStyle w:val="H5"/>
        <w:spacing w:before="480"/>
        <w:ind w:left="1627" w:hanging="1627"/>
      </w:pPr>
      <w:bookmarkStart w:id="851" w:name="_Toc142108941"/>
      <w:bookmarkStart w:id="852" w:name="_Toc142113786"/>
      <w:bookmarkStart w:id="853" w:name="_Toc402345610"/>
      <w:bookmarkStart w:id="854" w:name="_Toc405383893"/>
      <w:bookmarkStart w:id="855" w:name="_Toc405536996"/>
      <w:bookmarkStart w:id="856" w:name="_Toc416684934"/>
      <w:bookmarkStart w:id="857" w:name="_Toc440871783"/>
      <w:bookmarkStart w:id="858" w:name="_Toc33774425"/>
      <w:bookmarkEnd w:id="815"/>
      <w:bookmarkEnd w:id="816"/>
      <w:commentRangeStart w:id="859"/>
      <w:r>
        <w:t>4.4.9.4.2</w:t>
      </w:r>
      <w:commentRangeEnd w:id="859"/>
      <w:r w:rsidR="00726D0B">
        <w:rPr>
          <w:rStyle w:val="CommentReference"/>
          <w:b w:val="0"/>
          <w:bCs w:val="0"/>
          <w:i w:val="0"/>
          <w:iCs w:val="0"/>
        </w:rPr>
        <w:commentReference w:id="859"/>
      </w:r>
      <w:r>
        <w:tab/>
        <w:t>Mitigated Offer Floor</w:t>
      </w:r>
      <w:bookmarkEnd w:id="851"/>
      <w:bookmarkEnd w:id="852"/>
      <w:bookmarkEnd w:id="853"/>
      <w:bookmarkEnd w:id="854"/>
      <w:bookmarkEnd w:id="855"/>
      <w:bookmarkEnd w:id="856"/>
      <w:bookmarkEnd w:id="857"/>
      <w:bookmarkEnd w:id="858"/>
    </w:p>
    <w:p w14:paraId="2A68441C" w14:textId="77777777" w:rsidR="00975E03" w:rsidRDefault="00975E03" w:rsidP="00975E03">
      <w:pPr>
        <w:pStyle w:val="BodyText"/>
        <w:ind w:left="720" w:hanging="720"/>
      </w:pPr>
      <w:r>
        <w:t>(1)</w:t>
      </w:r>
      <w:r>
        <w:tab/>
        <w:t>Energy Offer Curves</w:t>
      </w:r>
      <w:ins w:id="860" w:author="ERCOT" w:date="2020-03-09T15:20:00Z">
        <w:r w:rsidR="00101835">
          <w:t xml:space="preserve"> and </w:t>
        </w:r>
        <w:r w:rsidR="00101835" w:rsidRPr="00D631BA">
          <w:rPr>
            <w:iCs/>
          </w:rPr>
          <w:t xml:space="preserve">Energy </w:t>
        </w:r>
        <w:r w:rsidR="00101835">
          <w:rPr>
            <w:iCs/>
          </w:rPr>
          <w:t>Bid/</w:t>
        </w:r>
        <w:r w:rsidR="00101835" w:rsidRPr="00D631BA">
          <w:rPr>
            <w:iCs/>
          </w:rPr>
          <w:t>Offer</w:t>
        </w:r>
        <w:r w:rsidR="00101835">
          <w:rPr>
            <w:iCs/>
          </w:rPr>
          <w:t xml:space="preserve"> Curves</w:t>
        </w:r>
      </w:ins>
      <w:r>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14:paraId="1A5A3AB2" w14:textId="77777777" w:rsidTr="00975E03">
        <w:trPr>
          <w:tblHeader/>
        </w:trPr>
        <w:tc>
          <w:tcPr>
            <w:tcW w:w="3780" w:type="dxa"/>
          </w:tcPr>
          <w:p w14:paraId="7D09B8E4" w14:textId="77777777" w:rsidR="00975E03" w:rsidRDefault="00975E03" w:rsidP="00975E03">
            <w:pPr>
              <w:pStyle w:val="BodyText3"/>
              <w:jc w:val="center"/>
              <w:rPr>
                <w:sz w:val="24"/>
                <w:szCs w:val="24"/>
              </w:rPr>
            </w:pPr>
            <w:r>
              <w:rPr>
                <w:sz w:val="24"/>
                <w:szCs w:val="24"/>
              </w:rPr>
              <w:t>Resource Category</w:t>
            </w:r>
          </w:p>
        </w:tc>
        <w:tc>
          <w:tcPr>
            <w:tcW w:w="3780" w:type="dxa"/>
          </w:tcPr>
          <w:p w14:paraId="7906F10B" w14:textId="77777777" w:rsidR="00975E03" w:rsidRDefault="00975E03" w:rsidP="00975E03">
            <w:pPr>
              <w:pStyle w:val="BodyText3"/>
              <w:jc w:val="center"/>
              <w:rPr>
                <w:sz w:val="24"/>
                <w:szCs w:val="24"/>
              </w:rPr>
            </w:pPr>
            <w:r>
              <w:rPr>
                <w:sz w:val="24"/>
                <w:szCs w:val="24"/>
              </w:rPr>
              <w:t>Mitigated Offer Floor</w:t>
            </w:r>
          </w:p>
        </w:tc>
      </w:tr>
      <w:tr w:rsidR="00975E03" w14:paraId="210ED1C4" w14:textId="77777777" w:rsidTr="00975E03">
        <w:tc>
          <w:tcPr>
            <w:tcW w:w="3780" w:type="dxa"/>
          </w:tcPr>
          <w:p w14:paraId="128A7058" w14:textId="77777777" w:rsidR="00975E03" w:rsidRDefault="00975E03" w:rsidP="00975E03">
            <w:pPr>
              <w:pStyle w:val="BodyText3"/>
              <w:rPr>
                <w:sz w:val="24"/>
                <w:szCs w:val="24"/>
              </w:rPr>
            </w:pPr>
            <w:r>
              <w:rPr>
                <w:sz w:val="24"/>
                <w:szCs w:val="24"/>
              </w:rPr>
              <w:t>Nuclear and Hydro</w:t>
            </w:r>
          </w:p>
        </w:tc>
        <w:tc>
          <w:tcPr>
            <w:tcW w:w="3780" w:type="dxa"/>
          </w:tcPr>
          <w:p w14:paraId="6404A3DA" w14:textId="77777777" w:rsidR="00975E03" w:rsidRDefault="00975E03" w:rsidP="00975E03">
            <w:pPr>
              <w:pStyle w:val="BodyText3"/>
              <w:rPr>
                <w:sz w:val="24"/>
                <w:szCs w:val="24"/>
              </w:rPr>
            </w:pPr>
            <w:r>
              <w:rPr>
                <w:sz w:val="24"/>
                <w:szCs w:val="24"/>
              </w:rPr>
              <w:t>-$250/MWh</w:t>
            </w:r>
          </w:p>
        </w:tc>
      </w:tr>
      <w:tr w:rsidR="00975E03" w14:paraId="223BCA95" w14:textId="77777777" w:rsidTr="00975E03">
        <w:tc>
          <w:tcPr>
            <w:tcW w:w="3780" w:type="dxa"/>
          </w:tcPr>
          <w:p w14:paraId="50921170" w14:textId="77777777" w:rsidR="00975E03" w:rsidRDefault="00975E03" w:rsidP="00975E03">
            <w:pPr>
              <w:pStyle w:val="BodyText3"/>
              <w:rPr>
                <w:sz w:val="24"/>
                <w:szCs w:val="24"/>
              </w:rPr>
            </w:pPr>
            <w:r>
              <w:rPr>
                <w:sz w:val="24"/>
                <w:szCs w:val="24"/>
              </w:rPr>
              <w:t>Coal and Lignite</w:t>
            </w:r>
          </w:p>
        </w:tc>
        <w:tc>
          <w:tcPr>
            <w:tcW w:w="3780" w:type="dxa"/>
          </w:tcPr>
          <w:p w14:paraId="0EB3C93C" w14:textId="77777777" w:rsidR="00975E03" w:rsidRDefault="00975E03" w:rsidP="00975E03">
            <w:pPr>
              <w:pStyle w:val="BodyText3"/>
              <w:rPr>
                <w:sz w:val="24"/>
                <w:szCs w:val="24"/>
              </w:rPr>
            </w:pPr>
            <w:r>
              <w:rPr>
                <w:sz w:val="24"/>
                <w:szCs w:val="24"/>
              </w:rPr>
              <w:t>-$20/MWh</w:t>
            </w:r>
          </w:p>
        </w:tc>
      </w:tr>
      <w:tr w:rsidR="00975E03" w14:paraId="293961EB" w14:textId="77777777" w:rsidTr="00975E03">
        <w:tc>
          <w:tcPr>
            <w:tcW w:w="3780" w:type="dxa"/>
          </w:tcPr>
          <w:p w14:paraId="6AD76A0D" w14:textId="77777777" w:rsidR="00975E03" w:rsidRDefault="00975E03" w:rsidP="00975E03">
            <w:pPr>
              <w:pStyle w:val="BodyText3"/>
              <w:rPr>
                <w:sz w:val="24"/>
                <w:szCs w:val="24"/>
              </w:rPr>
            </w:pPr>
            <w:r>
              <w:rPr>
                <w:sz w:val="24"/>
                <w:szCs w:val="24"/>
              </w:rPr>
              <w:t>Combined Cycle</w:t>
            </w:r>
          </w:p>
        </w:tc>
        <w:tc>
          <w:tcPr>
            <w:tcW w:w="3780" w:type="dxa"/>
          </w:tcPr>
          <w:p w14:paraId="650C7034"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4D161EF0" w14:textId="77777777" w:rsidTr="00975E03">
        <w:tc>
          <w:tcPr>
            <w:tcW w:w="3780" w:type="dxa"/>
          </w:tcPr>
          <w:p w14:paraId="196E44D9" w14:textId="77777777" w:rsidR="00975E03" w:rsidRDefault="00975E03" w:rsidP="00975E03">
            <w:pPr>
              <w:pStyle w:val="BodyText3"/>
              <w:rPr>
                <w:sz w:val="24"/>
                <w:szCs w:val="24"/>
              </w:rPr>
            </w:pPr>
            <w:r>
              <w:rPr>
                <w:sz w:val="24"/>
                <w:szCs w:val="24"/>
              </w:rPr>
              <w:t>Gas/Oil Steam and Combustion Turbine</w:t>
            </w:r>
          </w:p>
        </w:tc>
        <w:tc>
          <w:tcPr>
            <w:tcW w:w="3780" w:type="dxa"/>
          </w:tcPr>
          <w:p w14:paraId="3653EF75" w14:textId="77777777" w:rsidR="00975E03" w:rsidRDefault="00975E03" w:rsidP="00975E03">
            <w:pPr>
              <w:pStyle w:val="BodyText3"/>
              <w:rPr>
                <w:sz w:val="24"/>
                <w:szCs w:val="24"/>
              </w:rPr>
            </w:pPr>
            <w:r>
              <w:rPr>
                <w:sz w:val="24"/>
                <w:szCs w:val="24"/>
              </w:rPr>
              <w:t>-</w:t>
            </w:r>
            <w:r w:rsidRPr="00CC6708">
              <w:rPr>
                <w:sz w:val="24"/>
                <w:szCs w:val="24"/>
              </w:rPr>
              <w:t>$</w:t>
            </w:r>
            <w:r>
              <w:rPr>
                <w:sz w:val="24"/>
                <w:szCs w:val="24"/>
              </w:rPr>
              <w:t>2</w:t>
            </w:r>
            <w:r w:rsidRPr="00CC6708">
              <w:rPr>
                <w:sz w:val="24"/>
                <w:szCs w:val="24"/>
              </w:rPr>
              <w:t>0/MWh</w:t>
            </w:r>
          </w:p>
        </w:tc>
      </w:tr>
      <w:tr w:rsidR="00975E03" w14:paraId="6EAF59B0" w14:textId="77777777" w:rsidTr="00975E03">
        <w:tc>
          <w:tcPr>
            <w:tcW w:w="3780" w:type="dxa"/>
          </w:tcPr>
          <w:p w14:paraId="64ADC94F" w14:textId="77777777" w:rsidR="00975E03" w:rsidRDefault="00975E03" w:rsidP="00975E03">
            <w:pPr>
              <w:pStyle w:val="BodyText3"/>
              <w:rPr>
                <w:sz w:val="24"/>
                <w:szCs w:val="24"/>
              </w:rPr>
            </w:pPr>
            <w:r>
              <w:rPr>
                <w:sz w:val="24"/>
                <w:szCs w:val="24"/>
              </w:rPr>
              <w:t xml:space="preserve">Qualifying Facility (QF) </w:t>
            </w:r>
          </w:p>
        </w:tc>
        <w:tc>
          <w:tcPr>
            <w:tcW w:w="3780" w:type="dxa"/>
          </w:tcPr>
          <w:p w14:paraId="7A10B9A8" w14:textId="77777777" w:rsidR="00975E03" w:rsidRDefault="00975E03" w:rsidP="00975E03">
            <w:pPr>
              <w:pStyle w:val="BodyText3"/>
              <w:rPr>
                <w:sz w:val="24"/>
                <w:szCs w:val="24"/>
              </w:rPr>
            </w:pPr>
            <w:r>
              <w:rPr>
                <w:sz w:val="24"/>
                <w:szCs w:val="24"/>
              </w:rPr>
              <w:t>-$50/MWh</w:t>
            </w:r>
          </w:p>
        </w:tc>
      </w:tr>
      <w:tr w:rsidR="00975E03" w14:paraId="421A996B" w14:textId="77777777" w:rsidTr="00975E03">
        <w:tc>
          <w:tcPr>
            <w:tcW w:w="3780" w:type="dxa"/>
          </w:tcPr>
          <w:p w14:paraId="5810B849" w14:textId="77777777" w:rsidR="00975E03" w:rsidRDefault="00975E03" w:rsidP="00975E03">
            <w:pPr>
              <w:pStyle w:val="BodyText3"/>
              <w:rPr>
                <w:sz w:val="24"/>
                <w:szCs w:val="24"/>
              </w:rPr>
            </w:pPr>
            <w:r>
              <w:rPr>
                <w:sz w:val="24"/>
                <w:szCs w:val="24"/>
              </w:rPr>
              <w:t>Wind</w:t>
            </w:r>
          </w:p>
        </w:tc>
        <w:tc>
          <w:tcPr>
            <w:tcW w:w="3780" w:type="dxa"/>
          </w:tcPr>
          <w:p w14:paraId="147AB265" w14:textId="77777777" w:rsidR="00975E03" w:rsidRDefault="00975E03" w:rsidP="00975E03">
            <w:pPr>
              <w:pStyle w:val="BodyText3"/>
              <w:rPr>
                <w:sz w:val="24"/>
                <w:szCs w:val="24"/>
              </w:rPr>
            </w:pPr>
            <w:r>
              <w:rPr>
                <w:sz w:val="24"/>
                <w:szCs w:val="24"/>
              </w:rPr>
              <w:t>-$100/MWh</w:t>
            </w:r>
          </w:p>
        </w:tc>
      </w:tr>
      <w:tr w:rsidR="00975E03" w14:paraId="53B9E8C5" w14:textId="77777777" w:rsidTr="00975E03">
        <w:tc>
          <w:tcPr>
            <w:tcW w:w="3780" w:type="dxa"/>
          </w:tcPr>
          <w:p w14:paraId="117C77B7" w14:textId="77777777" w:rsidR="00975E03" w:rsidRDefault="00975E03" w:rsidP="00975E03">
            <w:pPr>
              <w:pStyle w:val="BodyText3"/>
              <w:rPr>
                <w:sz w:val="24"/>
                <w:szCs w:val="24"/>
              </w:rPr>
            </w:pPr>
            <w:r>
              <w:rPr>
                <w:sz w:val="24"/>
                <w:szCs w:val="24"/>
              </w:rPr>
              <w:t>PhotoVoltaic (PV)</w:t>
            </w:r>
          </w:p>
        </w:tc>
        <w:tc>
          <w:tcPr>
            <w:tcW w:w="3780" w:type="dxa"/>
          </w:tcPr>
          <w:p w14:paraId="6F0952C9" w14:textId="77777777" w:rsidR="00975E03" w:rsidRDefault="00975E03" w:rsidP="00975E03">
            <w:pPr>
              <w:pStyle w:val="BodyText3"/>
              <w:rPr>
                <w:sz w:val="24"/>
                <w:szCs w:val="24"/>
              </w:rPr>
            </w:pPr>
            <w:r>
              <w:rPr>
                <w:sz w:val="24"/>
                <w:szCs w:val="24"/>
              </w:rPr>
              <w:t>-$50/MWh</w:t>
            </w:r>
          </w:p>
        </w:tc>
      </w:tr>
      <w:tr w:rsidR="00731BD0" w14:paraId="777ADA62" w14:textId="77777777" w:rsidTr="00975E03">
        <w:trPr>
          <w:ins w:id="861" w:author="ERCOT" w:date="2020-03-06T10:57:00Z"/>
        </w:trPr>
        <w:tc>
          <w:tcPr>
            <w:tcW w:w="3780" w:type="dxa"/>
          </w:tcPr>
          <w:p w14:paraId="1E23C23B" w14:textId="77777777" w:rsidR="00731BD0" w:rsidRDefault="00731BD0" w:rsidP="00975E03">
            <w:pPr>
              <w:pStyle w:val="BodyText3"/>
              <w:rPr>
                <w:ins w:id="862" w:author="ERCOT" w:date="2020-03-06T10:57:00Z"/>
                <w:sz w:val="24"/>
                <w:szCs w:val="24"/>
              </w:rPr>
            </w:pPr>
            <w:ins w:id="863" w:author="ERCOT" w:date="2020-03-06T10:57:00Z">
              <w:r>
                <w:rPr>
                  <w:sz w:val="24"/>
                  <w:szCs w:val="24"/>
                </w:rPr>
                <w:t>Energy Storage Resource (ESR)</w:t>
              </w:r>
            </w:ins>
          </w:p>
        </w:tc>
        <w:tc>
          <w:tcPr>
            <w:tcW w:w="3780" w:type="dxa"/>
          </w:tcPr>
          <w:p w14:paraId="5CDF2427" w14:textId="77777777" w:rsidR="00731BD0" w:rsidRDefault="00731BD0" w:rsidP="00975E03">
            <w:pPr>
              <w:pStyle w:val="BodyText3"/>
              <w:rPr>
                <w:ins w:id="864" w:author="ERCOT" w:date="2020-03-06T10:57:00Z"/>
                <w:sz w:val="24"/>
                <w:szCs w:val="24"/>
              </w:rPr>
            </w:pPr>
            <w:ins w:id="865" w:author="ERCOT" w:date="2020-03-06T10:58:00Z">
              <w:r>
                <w:rPr>
                  <w:sz w:val="24"/>
                  <w:szCs w:val="24"/>
                </w:rPr>
                <w:t>-$250/MWh</w:t>
              </w:r>
            </w:ins>
          </w:p>
        </w:tc>
      </w:tr>
      <w:tr w:rsidR="00975E03" w14:paraId="6305A088" w14:textId="77777777" w:rsidTr="00975E03">
        <w:tc>
          <w:tcPr>
            <w:tcW w:w="3780" w:type="dxa"/>
          </w:tcPr>
          <w:p w14:paraId="3F18E939" w14:textId="77777777" w:rsidR="00975E03" w:rsidRDefault="00975E03" w:rsidP="00975E03">
            <w:pPr>
              <w:pStyle w:val="BodyText3"/>
              <w:rPr>
                <w:sz w:val="24"/>
                <w:szCs w:val="24"/>
              </w:rPr>
            </w:pPr>
            <w:r>
              <w:rPr>
                <w:sz w:val="24"/>
                <w:szCs w:val="24"/>
              </w:rPr>
              <w:t>Other</w:t>
            </w:r>
          </w:p>
        </w:tc>
        <w:tc>
          <w:tcPr>
            <w:tcW w:w="3780" w:type="dxa"/>
          </w:tcPr>
          <w:p w14:paraId="39B800DB" w14:textId="77777777" w:rsidR="00975E03" w:rsidRDefault="00975E03" w:rsidP="00975E03">
            <w:pPr>
              <w:pStyle w:val="BodyText3"/>
              <w:rPr>
                <w:sz w:val="24"/>
                <w:szCs w:val="24"/>
              </w:rPr>
            </w:pPr>
            <w:r>
              <w:rPr>
                <w:sz w:val="24"/>
                <w:szCs w:val="24"/>
              </w:rPr>
              <w:t>-$50/MWh</w:t>
            </w:r>
          </w:p>
        </w:tc>
      </w:tr>
    </w:tbl>
    <w:p w14:paraId="69EC6C7A" w14:textId="77777777" w:rsidR="00731BD0" w:rsidRPr="00731BD0" w:rsidRDefault="00731BD0" w:rsidP="00731BD0">
      <w:pPr>
        <w:widowControl w:val="0"/>
        <w:tabs>
          <w:tab w:val="left" w:pos="1260"/>
        </w:tabs>
        <w:spacing w:before="480" w:after="240"/>
        <w:ind w:left="1267" w:hanging="1267"/>
        <w:outlineLvl w:val="3"/>
        <w:rPr>
          <w:ins w:id="866" w:author="ERCOT" w:date="2020-03-06T10:59:00Z"/>
          <w:b/>
          <w:bCs/>
          <w:snapToGrid w:val="0"/>
          <w:szCs w:val="20"/>
        </w:rPr>
      </w:pPr>
      <w:commentRangeStart w:id="867"/>
      <w:ins w:id="868" w:author="ERCOT" w:date="2020-03-06T10:59:00Z">
        <w:r w:rsidRPr="00731BD0">
          <w:rPr>
            <w:b/>
            <w:bCs/>
            <w:snapToGrid w:val="0"/>
            <w:szCs w:val="20"/>
          </w:rPr>
          <w:t>4.4.9.7</w:t>
        </w:r>
      </w:ins>
      <w:commentRangeEnd w:id="867"/>
      <w:r w:rsidR="001216F3">
        <w:rPr>
          <w:rStyle w:val="CommentReference"/>
        </w:rPr>
        <w:commentReference w:id="867"/>
      </w:r>
      <w:ins w:id="869" w:author="ERCOT" w:date="2020-03-06T10:59:00Z">
        <w:r w:rsidRPr="00731BD0">
          <w:rPr>
            <w:b/>
            <w:bCs/>
            <w:snapToGrid w:val="0"/>
            <w:szCs w:val="20"/>
          </w:rPr>
          <w:tab/>
          <w:t>Energy Bid/Offer Curve</w:t>
        </w:r>
      </w:ins>
    </w:p>
    <w:p w14:paraId="2E0A73D1" w14:textId="77777777" w:rsidR="00731BD0" w:rsidRPr="00731BD0" w:rsidRDefault="00731BD0" w:rsidP="00731BD0">
      <w:pPr>
        <w:tabs>
          <w:tab w:val="left" w:pos="720"/>
        </w:tabs>
        <w:spacing w:after="240"/>
        <w:ind w:left="720" w:hanging="720"/>
        <w:rPr>
          <w:ins w:id="870" w:author="ERCOT" w:date="2020-03-06T10:59:00Z"/>
          <w:iCs/>
        </w:rPr>
      </w:pPr>
      <w:ins w:id="871" w:author="ERCOT" w:date="2020-03-06T10:59:00Z">
        <w:r w:rsidRPr="00731BD0">
          <w:rPr>
            <w:iCs/>
          </w:rPr>
          <w:t>(1)</w:t>
        </w:r>
        <w:r w:rsidRPr="00731BD0">
          <w:rPr>
            <w:iCs/>
          </w:rPr>
          <w:tab/>
          <w:t xml:space="preserve">The Energy Bid/Offer Curve represents the willingness </w:t>
        </w:r>
      </w:ins>
      <w:ins w:id="872" w:author="ERCOT" w:date="2020-03-23T20:05:00Z">
        <w:r w:rsidR="00077CC9">
          <w:rPr>
            <w:iCs/>
          </w:rPr>
          <w:t xml:space="preserve">of a QSE representing an Energy Storage Resource (ESR) </w:t>
        </w:r>
      </w:ins>
      <w:ins w:id="873" w:author="ERCOT" w:date="2020-03-06T10:59:00Z">
        <w:r w:rsidRPr="00731BD0">
          <w:rPr>
            <w:iCs/>
          </w:rPr>
          <w:t xml:space="preserve">to buy energy at or below a certain price and sell energy at or above a certain price and at a certain quantity in the DAM or its willingness to be dispatched by SCED in Real-Time Operations. ERCOT must validate each Energy Bid/Offer Curve </w:t>
        </w:r>
      </w:ins>
      <w:ins w:id="874" w:author="ERCOT" w:date="2020-03-23T20:05:00Z">
        <w:r w:rsidR="00077CC9">
          <w:t xml:space="preserve">in accordance with Section 4.4.9.7.2, </w:t>
        </w:r>
        <w:r w:rsidR="00077CC9" w:rsidRPr="00077CC9">
          <w:t>Energy Bid/Offer Curve Validation</w:t>
        </w:r>
        <w:r w:rsidR="00077CC9">
          <w:t>,</w:t>
        </w:r>
        <w:r w:rsidR="00077CC9">
          <w:rPr>
            <w:iCs/>
          </w:rPr>
          <w:t xml:space="preserve"> </w:t>
        </w:r>
      </w:ins>
      <w:ins w:id="875" w:author="ERCOT" w:date="2020-03-06T10:59:00Z">
        <w:r w:rsidRPr="00731BD0">
          <w:rPr>
            <w:iCs/>
          </w:rPr>
          <w:t xml:space="preserve">before it can be used in any ERCOT process.  </w:t>
        </w:r>
      </w:ins>
    </w:p>
    <w:p w14:paraId="6209D730" w14:textId="77777777" w:rsidR="00731BD0" w:rsidRPr="00731BD0" w:rsidRDefault="00731BD0" w:rsidP="00731BD0">
      <w:pPr>
        <w:tabs>
          <w:tab w:val="left" w:pos="720"/>
        </w:tabs>
        <w:spacing w:after="240"/>
        <w:ind w:left="720" w:hanging="720"/>
        <w:rPr>
          <w:ins w:id="876" w:author="ERCOT" w:date="2020-03-06T10:59:00Z"/>
          <w:iCs/>
        </w:rPr>
      </w:pPr>
      <w:ins w:id="877" w:author="ERCOT" w:date="2020-03-06T10:59:00Z">
        <w:r w:rsidRPr="00731BD0">
          <w:rPr>
            <w:iCs/>
          </w:rPr>
          <w:t>(2)</w:t>
        </w:r>
        <w:r w:rsidRPr="00731BD0">
          <w:rPr>
            <w:iCs/>
          </w:rPr>
          <w:tab/>
          <w:t>A QSE may submit Resource-</w:t>
        </w:r>
      </w:ins>
      <w:ins w:id="878" w:author="ERCOT" w:date="2020-03-23T20:07:00Z">
        <w:r w:rsidR="00077CC9">
          <w:rPr>
            <w:iCs/>
          </w:rPr>
          <w:t>S</w:t>
        </w:r>
      </w:ins>
      <w:ins w:id="879" w:author="ERCOT" w:date="2020-03-06T10:59:00Z">
        <w:r w:rsidRPr="00731BD0">
          <w:rPr>
            <w:iCs/>
          </w:rPr>
          <w:t>pecific Energy Bid/Offer Curves to ERCOT.  Such Energy Bid/Offer Curves will be bounded in the DAM for each Operating Hour by the LSL and HSL of the Energy Storage Resource (ESR) specified in the COP, and bounded in SCED by the LSL and HSL of the ESR as shown by telemetry.</w:t>
        </w:r>
      </w:ins>
    </w:p>
    <w:p w14:paraId="2E914A78" w14:textId="77777777" w:rsidR="00731BD0" w:rsidRPr="00731BD0" w:rsidRDefault="00731BD0" w:rsidP="00731BD0">
      <w:pPr>
        <w:tabs>
          <w:tab w:val="left" w:pos="720"/>
        </w:tabs>
        <w:spacing w:after="240"/>
        <w:ind w:left="720" w:hanging="720"/>
        <w:rPr>
          <w:ins w:id="880" w:author="ERCOT" w:date="2020-03-06T10:59:00Z"/>
        </w:rPr>
      </w:pPr>
      <w:ins w:id="881" w:author="ERCOT" w:date="2020-03-06T10:59:00Z">
        <w:r w:rsidRPr="00731BD0">
          <w:rPr>
            <w:iCs/>
          </w:rPr>
          <w:t>(3)</w:t>
        </w:r>
        <w:r w:rsidRPr="00731BD0">
          <w:rPr>
            <w:iCs/>
          </w:rPr>
          <w:tab/>
        </w:r>
      </w:ins>
      <w:ins w:id="882" w:author="ERCOT" w:date="2020-03-23T20:08:00Z">
        <w:r w:rsidR="00077CC9">
          <w:rPr>
            <w:iCs/>
          </w:rPr>
          <w:t xml:space="preserve">In the </w:t>
        </w:r>
      </w:ins>
      <w:ins w:id="883" w:author="ERCOT" w:date="2020-03-06T10:59:00Z">
        <w:r w:rsidR="00077CC9">
          <w:t>DAM, ERCOT will</w:t>
        </w:r>
        <w:r w:rsidRPr="00731BD0">
          <w:t xml:space="preserve"> not consider COP Resource Status when evaluating Energy Bid/Offer Curves. In </w:t>
        </w:r>
      </w:ins>
      <w:ins w:id="884" w:author="ERCOT" w:date="2020-03-23T20:08:00Z">
        <w:r w:rsidR="00077CC9">
          <w:t xml:space="preserve">the </w:t>
        </w:r>
      </w:ins>
      <w:ins w:id="885" w:author="ERCOT" w:date="2020-03-06T10:59:00Z">
        <w:r w:rsidRPr="00731BD0">
          <w:t>Real-Time</w:t>
        </w:r>
      </w:ins>
      <w:ins w:id="886" w:author="ERCOT" w:date="2020-03-23T20:09:00Z">
        <w:r w:rsidR="00077CC9">
          <w:t xml:space="preserve"> Market (RTM)</w:t>
        </w:r>
      </w:ins>
      <w:ins w:id="887" w:author="ERCOT" w:date="2020-03-06T10:59:00Z">
        <w:r w:rsidRPr="00731BD0">
          <w:t>,</w:t>
        </w:r>
      </w:ins>
      <w:ins w:id="888" w:author="ERCOT" w:date="2020-03-23T20:09:00Z">
        <w:r w:rsidR="00077CC9">
          <w:t xml:space="preserve"> SCED will consider</w:t>
        </w:r>
      </w:ins>
      <w:ins w:id="889" w:author="ERCOT" w:date="2020-03-06T10:59:00Z">
        <w:r w:rsidRPr="00731BD0">
          <w:t xml:space="preserve"> an ESR unavai</w:t>
        </w:r>
        <w:r w:rsidR="00077CC9">
          <w:t>lable for SCED Dispatch when the ESR</w:t>
        </w:r>
      </w:ins>
      <w:ins w:id="890" w:author="ERCOT" w:date="2020-03-23T20:09:00Z">
        <w:r w:rsidR="00077CC9">
          <w:t>’s</w:t>
        </w:r>
      </w:ins>
      <w:ins w:id="891" w:author="ERCOT" w:date="2020-03-06T10:59:00Z">
        <w:r w:rsidRPr="00731BD0">
          <w:t xml:space="preserve"> Resource Status is OUT.</w:t>
        </w:r>
      </w:ins>
    </w:p>
    <w:p w14:paraId="16E2A501" w14:textId="77777777" w:rsidR="00731BD0" w:rsidRPr="00731BD0" w:rsidRDefault="00731BD0" w:rsidP="00731BD0">
      <w:pPr>
        <w:spacing w:after="240"/>
        <w:ind w:left="720" w:hanging="720"/>
        <w:rPr>
          <w:ins w:id="892" w:author="ERCOT" w:date="2020-03-06T10:59:00Z"/>
          <w:iCs/>
        </w:rPr>
      </w:pPr>
      <w:ins w:id="893" w:author="ERCOT" w:date="2020-03-06T10:59:00Z">
        <w:r w:rsidRPr="00731BD0">
          <w:rPr>
            <w:iCs/>
          </w:rPr>
          <w:t>(4)</w:t>
        </w:r>
        <w:r w:rsidRPr="00731BD0">
          <w:rPr>
            <w:iCs/>
          </w:rPr>
          <w:tab/>
          <w:t xml:space="preserve">Energy Bid/Offer Curves remain active for the offered period until either:  </w:t>
        </w:r>
      </w:ins>
    </w:p>
    <w:p w14:paraId="0FE0CED0" w14:textId="77777777" w:rsidR="00731BD0" w:rsidRPr="00731BD0" w:rsidRDefault="00731BD0" w:rsidP="00731BD0">
      <w:pPr>
        <w:spacing w:after="240"/>
        <w:ind w:left="1440" w:hanging="720"/>
        <w:rPr>
          <w:ins w:id="894" w:author="ERCOT" w:date="2020-03-06T10:59:00Z"/>
          <w:szCs w:val="20"/>
        </w:rPr>
      </w:pPr>
      <w:ins w:id="895" w:author="ERCOT" w:date="2020-03-06T10:59:00Z">
        <w:r w:rsidRPr="00731BD0">
          <w:rPr>
            <w:szCs w:val="20"/>
          </w:rPr>
          <w:t>(a)</w:t>
        </w:r>
        <w:r w:rsidRPr="00731BD0">
          <w:rPr>
            <w:szCs w:val="20"/>
          </w:rPr>
          <w:tab/>
          <w:t xml:space="preserve">Selected by ERCOT; or </w:t>
        </w:r>
      </w:ins>
    </w:p>
    <w:p w14:paraId="3E6AC4EC" w14:textId="77777777" w:rsidR="00731BD0" w:rsidRPr="00731BD0" w:rsidRDefault="00731BD0" w:rsidP="00731BD0">
      <w:pPr>
        <w:spacing w:after="240"/>
        <w:ind w:left="1440" w:hanging="720"/>
        <w:rPr>
          <w:ins w:id="896" w:author="ERCOT" w:date="2020-03-06T10:59:00Z"/>
          <w:szCs w:val="20"/>
        </w:rPr>
      </w:pPr>
      <w:ins w:id="897" w:author="ERCOT" w:date="2020-03-06T10:59:00Z">
        <w:r w:rsidRPr="00731BD0">
          <w:rPr>
            <w:szCs w:val="20"/>
          </w:rPr>
          <w:t>(b)</w:t>
        </w:r>
        <w:r w:rsidRPr="00731BD0">
          <w:rPr>
            <w:szCs w:val="20"/>
          </w:rPr>
          <w:tab/>
          <w:t>Automatically inactivated by the software at the offer expiration time selected by the QSE.</w:t>
        </w:r>
      </w:ins>
    </w:p>
    <w:p w14:paraId="211176E4" w14:textId="66A37599" w:rsidR="00731BD0" w:rsidRPr="00731BD0" w:rsidRDefault="00731BD0" w:rsidP="00731BD0">
      <w:pPr>
        <w:spacing w:after="240"/>
        <w:ind w:left="720" w:hanging="720"/>
        <w:rPr>
          <w:ins w:id="898" w:author="ERCOT" w:date="2020-03-06T10:59:00Z"/>
          <w:iCs/>
        </w:rPr>
      </w:pPr>
      <w:ins w:id="899" w:author="ERCOT" w:date="2020-03-06T10:59:00Z">
        <w:r w:rsidRPr="00731BD0">
          <w:rPr>
            <w:iCs/>
          </w:rPr>
          <w:t>(</w:t>
        </w:r>
      </w:ins>
      <w:ins w:id="900" w:author="ERCOT 090820" w:date="2020-06-30T10:29:00Z">
        <w:r w:rsidR="00825C41">
          <w:rPr>
            <w:iCs/>
          </w:rPr>
          <w:t>5</w:t>
        </w:r>
      </w:ins>
      <w:ins w:id="901" w:author="ERCOT" w:date="2020-03-06T10:59:00Z">
        <w:del w:id="902" w:author="ERCOT 090820" w:date="2020-06-30T10:29:00Z">
          <w:r w:rsidRPr="00731BD0" w:rsidDel="00825C41">
            <w:rPr>
              <w:iCs/>
            </w:rPr>
            <w:delText>4</w:delText>
          </w:r>
        </w:del>
        <w:r w:rsidRPr="00731BD0">
          <w:rPr>
            <w:iCs/>
          </w:rPr>
          <w:t>)</w:t>
        </w:r>
        <w:r w:rsidRPr="00731BD0">
          <w:rPr>
            <w:iCs/>
          </w:rPr>
          <w:tab/>
          <w:t xml:space="preserve">In </w:t>
        </w:r>
      </w:ins>
      <w:ins w:id="903" w:author="ERCOT" w:date="2020-03-23T20:10:00Z">
        <w:r w:rsidR="00077CC9">
          <w:rPr>
            <w:iCs/>
          </w:rPr>
          <w:t>the RTM</w:t>
        </w:r>
      </w:ins>
      <w:ins w:id="904" w:author="ERCOT" w:date="2020-03-06T10:59:00Z">
        <w:r w:rsidRPr="00731BD0">
          <w:rPr>
            <w:iCs/>
          </w:rPr>
          <w:t>, a QSE may submit or c</w:t>
        </w:r>
        <w:r w:rsidR="00077CC9">
          <w:rPr>
            <w:iCs/>
          </w:rPr>
          <w:t>hange an Energy Bid/Offer Curve</w:t>
        </w:r>
        <w:r w:rsidRPr="00731BD0">
          <w:rPr>
            <w:iCs/>
          </w:rPr>
          <w:t xml:space="preserve"> at any time prior to SCED execution, and SCED will use the latest updated Energy Bid/Offer Curve available in the system.  </w:t>
        </w:r>
        <w:r w:rsidRPr="00731BD0">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731BD0">
          <w:rPr>
            <w:iCs/>
          </w:rPr>
          <w:t xml:space="preserve">Once an Operating Hour ends, an Energy Bid/Offer Curve for that hour cannot be submitted, updated, or canceled. </w:t>
        </w:r>
      </w:ins>
    </w:p>
    <w:p w14:paraId="360AC48C" w14:textId="27E356BC" w:rsidR="00731BD0" w:rsidRPr="00731BD0" w:rsidRDefault="00731BD0" w:rsidP="00731BD0">
      <w:pPr>
        <w:spacing w:after="240"/>
        <w:ind w:left="720" w:hanging="720"/>
        <w:rPr>
          <w:ins w:id="905" w:author="ERCOT" w:date="2020-03-06T10:59:00Z"/>
          <w:iCs/>
        </w:rPr>
      </w:pPr>
      <w:ins w:id="906" w:author="ERCOT" w:date="2020-03-06T10:59:00Z">
        <w:r w:rsidRPr="00731BD0">
          <w:rPr>
            <w:iCs/>
          </w:rPr>
          <w:t>(</w:t>
        </w:r>
      </w:ins>
      <w:ins w:id="907" w:author="ERCOT 090820" w:date="2020-06-30T10:29:00Z">
        <w:r w:rsidR="00825C41">
          <w:rPr>
            <w:iCs/>
          </w:rPr>
          <w:t>6</w:t>
        </w:r>
      </w:ins>
      <w:ins w:id="908" w:author="ERCOT" w:date="2020-03-06T10:59:00Z">
        <w:del w:id="909" w:author="ERCOT 090820" w:date="2020-06-30T10:29:00Z">
          <w:r w:rsidRPr="00731BD0" w:rsidDel="00825C41">
            <w:rPr>
              <w:iCs/>
            </w:rPr>
            <w:delText>5</w:delText>
          </w:r>
        </w:del>
        <w:r w:rsidRPr="00731BD0">
          <w:rPr>
            <w:iCs/>
          </w:rPr>
          <w:t>)</w:t>
        </w:r>
        <w:r w:rsidRPr="00731BD0">
          <w:rPr>
            <w:iCs/>
          </w:rPr>
          <w:tab/>
          <w:t>A QSE may withdraw an Energy Bid/Offer Curve if:</w:t>
        </w:r>
      </w:ins>
    </w:p>
    <w:p w14:paraId="5622FFC8" w14:textId="77777777" w:rsidR="00731BD0" w:rsidRPr="00731BD0" w:rsidRDefault="00731BD0" w:rsidP="00731BD0">
      <w:pPr>
        <w:spacing w:after="240"/>
        <w:ind w:left="1440" w:hanging="720"/>
        <w:rPr>
          <w:ins w:id="910" w:author="ERCOT" w:date="2020-03-06T10:59:00Z"/>
          <w:szCs w:val="20"/>
        </w:rPr>
      </w:pPr>
      <w:ins w:id="911" w:author="ERCOT" w:date="2020-03-06T10:59:00Z">
        <w:r w:rsidRPr="00731BD0">
          <w:rPr>
            <w:szCs w:val="20"/>
          </w:rPr>
          <w:t>(a)</w:t>
        </w:r>
        <w:r w:rsidRPr="00731BD0">
          <w:rPr>
            <w:szCs w:val="20"/>
          </w:rPr>
          <w:tab/>
          <w:t>An Output Schedule is submitted for all intervals for which an Energy Bid/Offer Curve is withdrawn; or</w:t>
        </w:r>
      </w:ins>
    </w:p>
    <w:p w14:paraId="17BB7C17" w14:textId="77777777" w:rsidR="00731BD0" w:rsidRPr="00731BD0" w:rsidRDefault="00731BD0" w:rsidP="00731BD0">
      <w:pPr>
        <w:spacing w:after="240"/>
        <w:ind w:left="1440" w:hanging="720"/>
        <w:rPr>
          <w:ins w:id="912" w:author="ERCOT" w:date="2020-03-06T10:59:00Z"/>
          <w:szCs w:val="20"/>
        </w:rPr>
      </w:pPr>
      <w:ins w:id="913" w:author="ERCOT" w:date="2020-03-06T10:59:00Z">
        <w:r w:rsidRPr="00731BD0">
          <w:rPr>
            <w:szCs w:val="20"/>
          </w:rPr>
          <w:t>(b)</w:t>
        </w:r>
        <w:r w:rsidRPr="00731BD0">
          <w:rPr>
            <w:szCs w:val="20"/>
          </w:rPr>
          <w:tab/>
          <w:t xml:space="preserve">The </w:t>
        </w:r>
      </w:ins>
      <w:ins w:id="914" w:author="ERCOT" w:date="2020-03-23T20:18:00Z">
        <w:r w:rsidR="0061141F">
          <w:rPr>
            <w:szCs w:val="20"/>
          </w:rPr>
          <w:t>ESR</w:t>
        </w:r>
      </w:ins>
      <w:ins w:id="915" w:author="ERCOT" w:date="2020-03-06T10:59:00Z">
        <w:r w:rsidRPr="00731BD0">
          <w:rPr>
            <w:szCs w:val="20"/>
          </w:rPr>
          <w:t xml:space="preserve"> is forced Off-Line and notifies ERCOT of the Forced Outage by changing the Resource Status appropriately and updating its COP.</w:t>
        </w:r>
      </w:ins>
    </w:p>
    <w:p w14:paraId="0E944F6E" w14:textId="57833034" w:rsidR="00731BD0" w:rsidRPr="00731BD0" w:rsidRDefault="00731BD0" w:rsidP="00731BD0">
      <w:pPr>
        <w:spacing w:after="240"/>
        <w:ind w:left="720" w:hanging="720"/>
        <w:rPr>
          <w:ins w:id="916" w:author="ERCOT" w:date="2020-03-06T10:59:00Z"/>
          <w:iCs/>
        </w:rPr>
      </w:pPr>
      <w:ins w:id="917" w:author="ERCOT" w:date="2020-03-06T10:59:00Z">
        <w:r w:rsidRPr="00731BD0">
          <w:rPr>
            <w:iCs/>
          </w:rPr>
          <w:t>(</w:t>
        </w:r>
      </w:ins>
      <w:ins w:id="918" w:author="ERCOT 090820" w:date="2020-06-30T10:29:00Z">
        <w:r w:rsidR="00825C41">
          <w:rPr>
            <w:iCs/>
          </w:rPr>
          <w:t>7</w:t>
        </w:r>
      </w:ins>
      <w:ins w:id="919" w:author="ERCOT" w:date="2020-03-06T10:59:00Z">
        <w:del w:id="920" w:author="ERCOT 090820" w:date="2020-06-30T10:29:00Z">
          <w:r w:rsidRPr="00731BD0" w:rsidDel="00825C41">
            <w:rPr>
              <w:iCs/>
            </w:rPr>
            <w:delText>6</w:delText>
          </w:r>
        </w:del>
        <w:r w:rsidRPr="00731BD0">
          <w:rPr>
            <w:iCs/>
          </w:rPr>
          <w:t>)</w:t>
        </w:r>
        <w:r w:rsidRPr="00731BD0">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921" w:author="ERCOT" w:date="2020-03-23T20:19:00Z">
        <w:r w:rsidR="0061141F">
          <w:rPr>
            <w:iCs/>
          </w:rPr>
          <w:t>less than zero</w:t>
        </w:r>
      </w:ins>
      <w:ins w:id="922" w:author="ERCOT" w:date="2020-03-06T10:59:00Z">
        <w:r w:rsidRPr="00731BD0">
          <w:rPr>
            <w:iCs/>
          </w:rPr>
          <w:t xml:space="preserve"> MW, and priced at the RTSWCAP for the portion of the curve </w:t>
        </w:r>
      </w:ins>
      <w:ins w:id="923" w:author="ERCOT" w:date="2020-03-23T20:19:00Z">
        <w:r w:rsidR="0061141F">
          <w:rPr>
            <w:iCs/>
          </w:rPr>
          <w:t>greater than zero MW</w:t>
        </w:r>
      </w:ins>
      <w:ins w:id="924" w:author="ERCOT" w:date="2020-03-06T10:59:00Z">
        <w:r w:rsidRPr="00731BD0">
          <w:rPr>
            <w:iCs/>
          </w:rPr>
          <w:t>.</w:t>
        </w:r>
        <w:r w:rsidRPr="00731BD0" w:rsidDel="009F1CEA">
          <w:rPr>
            <w:iCs/>
          </w:rPr>
          <w:t xml:space="preserve"> </w:t>
        </w:r>
      </w:ins>
    </w:p>
    <w:p w14:paraId="6AB7F6F7" w14:textId="77777777" w:rsidR="00731BD0" w:rsidRPr="00731BD0" w:rsidRDefault="00731BD0" w:rsidP="00731BD0">
      <w:pPr>
        <w:keepNext/>
        <w:tabs>
          <w:tab w:val="left" w:pos="1620"/>
        </w:tabs>
        <w:spacing w:before="480" w:after="240"/>
        <w:ind w:left="1627" w:hanging="1627"/>
        <w:outlineLvl w:val="4"/>
        <w:rPr>
          <w:ins w:id="925" w:author="ERCOT" w:date="2020-03-06T10:59:00Z"/>
          <w:b/>
          <w:bCs/>
          <w:i/>
          <w:iCs/>
          <w:szCs w:val="26"/>
        </w:rPr>
      </w:pPr>
      <w:commentRangeStart w:id="926"/>
      <w:ins w:id="927" w:author="ERCOT" w:date="2020-03-06T10:59:00Z">
        <w:r w:rsidRPr="00731BD0">
          <w:rPr>
            <w:b/>
            <w:bCs/>
            <w:i/>
            <w:iCs/>
            <w:szCs w:val="26"/>
          </w:rPr>
          <w:t>4.4.9.7.1</w:t>
        </w:r>
      </w:ins>
      <w:commentRangeEnd w:id="926"/>
      <w:r w:rsidR="001216F3">
        <w:rPr>
          <w:rStyle w:val="CommentReference"/>
        </w:rPr>
        <w:commentReference w:id="926"/>
      </w:r>
      <w:ins w:id="928" w:author="ERCOT" w:date="2020-03-06T10:59:00Z">
        <w:r w:rsidRPr="00731BD0">
          <w:rPr>
            <w:b/>
            <w:bCs/>
            <w:i/>
            <w:iCs/>
            <w:szCs w:val="26"/>
          </w:rPr>
          <w:tab/>
          <w:t>Energy Bid/Offer Curve Criteria</w:t>
        </w:r>
      </w:ins>
    </w:p>
    <w:p w14:paraId="2E8A50ED" w14:textId="77777777" w:rsidR="00731BD0" w:rsidRPr="00731BD0" w:rsidRDefault="00731BD0" w:rsidP="00731BD0">
      <w:pPr>
        <w:spacing w:after="240"/>
        <w:ind w:left="720" w:hanging="720"/>
        <w:rPr>
          <w:ins w:id="929" w:author="ERCOT" w:date="2020-03-06T10:59:00Z"/>
          <w:iCs/>
        </w:rPr>
      </w:pPr>
      <w:ins w:id="930" w:author="ERCOT" w:date="2020-03-06T10:59:00Z">
        <w:r w:rsidRPr="00731BD0">
          <w:rPr>
            <w:iCs/>
          </w:rPr>
          <w:t>(1)</w:t>
        </w:r>
        <w:r w:rsidRPr="00731BD0">
          <w:rPr>
            <w:iCs/>
          </w:rPr>
          <w:tab/>
          <w:t>Each Energy Bid/Offer Curve must be reported by a QSE</w:t>
        </w:r>
      </w:ins>
      <w:ins w:id="931" w:author="ERCOT" w:date="2020-03-23T20:19:00Z">
        <w:r w:rsidR="0061141F">
          <w:rPr>
            <w:iCs/>
          </w:rPr>
          <w:t xml:space="preserve"> representing an ESR</w:t>
        </w:r>
      </w:ins>
      <w:ins w:id="932" w:author="ERCOT" w:date="2020-03-06T10:59:00Z">
        <w:r w:rsidRPr="00731BD0">
          <w:rPr>
            <w:iCs/>
          </w:rPr>
          <w:t xml:space="preserve"> and must include the following information:</w:t>
        </w:r>
      </w:ins>
    </w:p>
    <w:p w14:paraId="0B4F5CDB" w14:textId="77777777" w:rsidR="00731BD0" w:rsidRPr="00731BD0" w:rsidRDefault="00731BD0" w:rsidP="00731BD0">
      <w:pPr>
        <w:spacing w:after="240"/>
        <w:ind w:left="1440" w:hanging="720"/>
        <w:rPr>
          <w:ins w:id="933" w:author="ERCOT" w:date="2020-03-06T10:59:00Z"/>
          <w:szCs w:val="20"/>
        </w:rPr>
      </w:pPr>
      <w:ins w:id="934" w:author="ERCOT" w:date="2020-03-06T10:59:00Z">
        <w:r w:rsidRPr="00731BD0">
          <w:rPr>
            <w:szCs w:val="20"/>
          </w:rPr>
          <w:t>(a)</w:t>
        </w:r>
        <w:r w:rsidRPr="00731BD0">
          <w:rPr>
            <w:szCs w:val="20"/>
          </w:rPr>
          <w:tab/>
          <w:t>The selling QSE;</w:t>
        </w:r>
      </w:ins>
    </w:p>
    <w:p w14:paraId="7EA9FF58" w14:textId="77777777" w:rsidR="00731BD0" w:rsidRPr="00731BD0" w:rsidRDefault="00731BD0" w:rsidP="00731BD0">
      <w:pPr>
        <w:spacing w:after="240"/>
        <w:ind w:left="1440" w:hanging="720"/>
        <w:rPr>
          <w:ins w:id="935" w:author="ERCOT" w:date="2020-03-06T10:59:00Z"/>
          <w:szCs w:val="20"/>
        </w:rPr>
      </w:pPr>
      <w:ins w:id="936" w:author="ERCOT" w:date="2020-03-06T10:59:00Z">
        <w:r w:rsidRPr="00731BD0">
          <w:rPr>
            <w:szCs w:val="20"/>
          </w:rPr>
          <w:t>(b)</w:t>
        </w:r>
        <w:r w:rsidRPr="00731BD0">
          <w:rPr>
            <w:szCs w:val="20"/>
          </w:rPr>
          <w:tab/>
          <w:t>The ESR represented by the QSE from which the bid and offer would be provided;</w:t>
        </w:r>
      </w:ins>
    </w:p>
    <w:p w14:paraId="5AB5BF3D" w14:textId="77777777" w:rsidR="00731BD0" w:rsidRPr="00731BD0" w:rsidRDefault="00731BD0" w:rsidP="00731BD0">
      <w:pPr>
        <w:spacing w:after="240"/>
        <w:ind w:left="1440" w:hanging="720"/>
        <w:rPr>
          <w:ins w:id="937" w:author="ERCOT" w:date="2020-03-06T10:59:00Z"/>
          <w:szCs w:val="20"/>
        </w:rPr>
      </w:pPr>
      <w:ins w:id="938" w:author="ERCOT" w:date="2020-03-06T10:59:00Z">
        <w:r w:rsidRPr="00731BD0">
          <w:rPr>
            <w:szCs w:val="20"/>
          </w:rPr>
          <w:t>(c)</w:t>
        </w:r>
        <w:r w:rsidRPr="00731BD0">
          <w:rPr>
            <w:szCs w:val="20"/>
          </w:rPr>
          <w:tab/>
        </w:r>
        <w:r w:rsidRPr="0003259B">
          <w:rPr>
            <w:szCs w:val="20"/>
          </w:rPr>
          <w:t xml:space="preserve">A monotonically non-decreasing curve for both price (in $/MWh) and quantity (in MW) with no more than ten price/quantity pairs. </w:t>
        </w:r>
      </w:ins>
      <w:ins w:id="939" w:author="ERCOT" w:date="2020-03-23T20:20:00Z">
        <w:r w:rsidR="0061141F" w:rsidRPr="00F16601">
          <w:rPr>
            <w:szCs w:val="20"/>
          </w:rPr>
          <w:t xml:space="preserve"> </w:t>
        </w:r>
        <w:r w:rsidR="0061141F" w:rsidRPr="00755A2F">
          <w:rPr>
            <w:szCs w:val="20"/>
          </w:rPr>
          <w:t>N</w:t>
        </w:r>
      </w:ins>
      <w:ins w:id="940" w:author="ERCOT" w:date="2020-03-06T10:59:00Z">
        <w:r w:rsidRPr="0003259B">
          <w:rPr>
            <w:szCs w:val="20"/>
          </w:rPr>
          <w:t xml:space="preserve">egative MW </w:t>
        </w:r>
      </w:ins>
      <w:ins w:id="941" w:author="ERCOT" w:date="2020-03-23T20:20:00Z">
        <w:r w:rsidR="0061141F" w:rsidRPr="0003259B">
          <w:rPr>
            <w:szCs w:val="20"/>
          </w:rPr>
          <w:t>values</w:t>
        </w:r>
      </w:ins>
      <w:ins w:id="942" w:author="ERCOT" w:date="2020-03-06T10:59:00Z">
        <w:r w:rsidR="0061141F" w:rsidRPr="0003259B">
          <w:rPr>
            <w:szCs w:val="20"/>
          </w:rPr>
          <w:t xml:space="preserve"> cover</w:t>
        </w:r>
        <w:r w:rsidRPr="0003259B">
          <w:rPr>
            <w:szCs w:val="20"/>
          </w:rPr>
          <w:t xml:space="preserve"> the charging MW range, and </w:t>
        </w:r>
      </w:ins>
      <w:ins w:id="943" w:author="ERCOT" w:date="2020-03-23T20:21:00Z">
        <w:r w:rsidR="0061141F" w:rsidRPr="0003259B">
          <w:rPr>
            <w:szCs w:val="20"/>
          </w:rPr>
          <w:t>the positive</w:t>
        </w:r>
      </w:ins>
      <w:ins w:id="944" w:author="ERCOT" w:date="2020-03-06T10:59:00Z">
        <w:r w:rsidRPr="0003259B">
          <w:rPr>
            <w:szCs w:val="20"/>
          </w:rPr>
          <w:t xml:space="preserve"> MW </w:t>
        </w:r>
      </w:ins>
      <w:ins w:id="945" w:author="ERCOT" w:date="2020-03-23T20:21:00Z">
        <w:r w:rsidR="0061141F" w:rsidRPr="0003259B">
          <w:rPr>
            <w:szCs w:val="20"/>
          </w:rPr>
          <w:t>values</w:t>
        </w:r>
      </w:ins>
      <w:ins w:id="946" w:author="ERCOT" w:date="2020-03-06T10:59:00Z">
        <w:r w:rsidR="0061141F" w:rsidRPr="0003259B">
          <w:rPr>
            <w:szCs w:val="20"/>
          </w:rPr>
          <w:t xml:space="preserve"> cover</w:t>
        </w:r>
        <w:r w:rsidRPr="0003259B">
          <w:rPr>
            <w:szCs w:val="20"/>
          </w:rPr>
          <w:t xml:space="preserve"> the discharging MW range. </w:t>
        </w:r>
      </w:ins>
      <w:ins w:id="947" w:author="ERCOT" w:date="2020-03-23T20:21:00Z">
        <w:r w:rsidR="0061141F" w:rsidRPr="0003259B">
          <w:rPr>
            <w:szCs w:val="20"/>
          </w:rPr>
          <w:t xml:space="preserve"> </w:t>
        </w:r>
      </w:ins>
      <w:ins w:id="948" w:author="ERCOT" w:date="2020-03-06T10:59:00Z">
        <w:r w:rsidRPr="0003259B">
          <w:rPr>
            <w:szCs w:val="20"/>
          </w:rPr>
          <w:t>The price points corresponding to the charging MW range represent the not-to-exceed bid prices to consume energy, and the price points corresponding to the discharging MW range represent the offer prices to sell energy</w:t>
        </w:r>
        <w:r w:rsidRPr="00731BD0">
          <w:rPr>
            <w:szCs w:val="20"/>
          </w:rPr>
          <w:t>;</w:t>
        </w:r>
      </w:ins>
    </w:p>
    <w:p w14:paraId="09767323" w14:textId="77777777" w:rsidR="00731BD0" w:rsidRPr="00731BD0" w:rsidRDefault="00731BD0" w:rsidP="00731BD0">
      <w:pPr>
        <w:spacing w:after="240"/>
        <w:ind w:left="1440" w:hanging="720"/>
        <w:rPr>
          <w:ins w:id="949" w:author="ERCOT" w:date="2020-03-06T10:59:00Z"/>
          <w:szCs w:val="20"/>
        </w:rPr>
      </w:pPr>
      <w:ins w:id="950" w:author="ERCOT" w:date="2020-03-06T10:59:00Z">
        <w:r w:rsidRPr="00731BD0">
          <w:rPr>
            <w:szCs w:val="20"/>
          </w:rPr>
          <w:t>(d)</w:t>
        </w:r>
        <w:r w:rsidRPr="00731BD0">
          <w:rPr>
            <w:szCs w:val="20"/>
          </w:rPr>
          <w:tab/>
          <w:t xml:space="preserve">The first and last hour of the Offer; </w:t>
        </w:r>
      </w:ins>
    </w:p>
    <w:p w14:paraId="202BAF61" w14:textId="77777777" w:rsidR="00731BD0" w:rsidRPr="00731BD0" w:rsidRDefault="00731BD0" w:rsidP="00731BD0">
      <w:pPr>
        <w:spacing w:after="240"/>
        <w:ind w:left="1440" w:hanging="720"/>
        <w:rPr>
          <w:ins w:id="951" w:author="ERCOT" w:date="2020-03-06T10:59:00Z"/>
          <w:szCs w:val="20"/>
        </w:rPr>
      </w:pPr>
      <w:ins w:id="952" w:author="ERCOT" w:date="2020-03-06T10:59:00Z">
        <w:r w:rsidRPr="00731BD0">
          <w:rPr>
            <w:szCs w:val="20"/>
          </w:rPr>
          <w:t>(e)</w:t>
        </w:r>
        <w:r w:rsidRPr="00731BD0">
          <w:rPr>
            <w:szCs w:val="20"/>
          </w:rPr>
          <w:tab/>
          <w:t xml:space="preserve">The expiration time and date of the offer; </w:t>
        </w:r>
      </w:ins>
    </w:p>
    <w:p w14:paraId="46F3CF6A" w14:textId="77777777" w:rsidR="00731BD0" w:rsidRPr="00731BD0" w:rsidRDefault="00731BD0" w:rsidP="00731BD0">
      <w:pPr>
        <w:spacing w:after="240"/>
        <w:ind w:left="720" w:hanging="720"/>
        <w:rPr>
          <w:ins w:id="953" w:author="ERCOT" w:date="2020-03-06T10:59:00Z"/>
          <w:iCs/>
        </w:rPr>
      </w:pPr>
      <w:ins w:id="954" w:author="ERCOT" w:date="2020-03-06T10:59:00Z">
        <w:r w:rsidRPr="00731BD0">
          <w:rPr>
            <w:iCs/>
          </w:rPr>
          <w:t>(2)</w:t>
        </w:r>
        <w:r w:rsidRPr="00731BD0">
          <w:rPr>
            <w:iCs/>
          </w:rPr>
          <w:tab/>
          <w:t xml:space="preserve">An Energy Bid/Offer Curve </w:t>
        </w:r>
      </w:ins>
      <w:ins w:id="955" w:author="ERCOT" w:date="2020-03-23T20:22:00Z">
        <w:r w:rsidR="0061141F">
          <w:rPr>
            <w:iCs/>
          </w:rPr>
          <w:t>shall be bounded by</w:t>
        </w:r>
      </w:ins>
      <w:ins w:id="956" w:author="ERCOT" w:date="2020-03-06T10:59:00Z">
        <w:r w:rsidRPr="00731BD0">
          <w:rPr>
            <w:iCs/>
          </w:rPr>
          <w:t xml:space="preserve"> -$250.00 per MWh and either the DASWCAP or RTSWCAP depending on the timing of the submission in dollars per MWh.  The </w:t>
        </w:r>
      </w:ins>
      <w:ins w:id="957" w:author="ERCOT" w:date="2020-03-23T20:22:00Z">
        <w:r w:rsidR="0061141F">
          <w:rPr>
            <w:iCs/>
          </w:rPr>
          <w:t>ERCOT</w:t>
        </w:r>
      </w:ins>
      <w:ins w:id="958" w:author="ERCOT" w:date="2020-03-06T10:59:00Z">
        <w:r w:rsidRPr="00731BD0">
          <w:rPr>
            <w:iCs/>
          </w:rPr>
          <w:t xml:space="preserve"> systems must </w:t>
        </w:r>
      </w:ins>
      <w:ins w:id="959" w:author="ERCOT" w:date="2020-03-23T20:22:00Z">
        <w:r w:rsidR="0061141F">
          <w:rPr>
            <w:iCs/>
          </w:rPr>
          <w:t xml:space="preserve">allow </w:t>
        </w:r>
      </w:ins>
      <w:ins w:id="960" w:author="ERCOT" w:date="2020-03-06T10:59:00Z">
        <w:r w:rsidRPr="00731BD0">
          <w:rPr>
            <w:iCs/>
          </w:rPr>
          <w:t>ERCOT to enter ESR-specific Energy Bid/Offer Curve floors and caps.</w:t>
        </w:r>
      </w:ins>
    </w:p>
    <w:p w14:paraId="1268F1AC" w14:textId="77777777" w:rsidR="00731BD0" w:rsidRPr="00731BD0" w:rsidRDefault="00731BD0" w:rsidP="00731BD0">
      <w:pPr>
        <w:spacing w:after="240"/>
        <w:ind w:left="720" w:hanging="720"/>
        <w:rPr>
          <w:ins w:id="961" w:author="ERCOT" w:date="2020-03-06T10:59:00Z"/>
          <w:iCs/>
        </w:rPr>
      </w:pPr>
      <w:ins w:id="962" w:author="ERCOT" w:date="2020-03-06T10:59:00Z">
        <w:r w:rsidRPr="00731BD0">
          <w:rPr>
            <w:iCs/>
          </w:rPr>
          <w:t>(3)</w:t>
        </w:r>
        <w:r w:rsidRPr="00731BD0">
          <w:rPr>
            <w:iCs/>
          </w:rPr>
          <w:tab/>
          <w:t xml:space="preserve">In </w:t>
        </w:r>
      </w:ins>
      <w:ins w:id="963" w:author="ERCOT" w:date="2020-03-23T20:23:00Z">
        <w:r w:rsidR="0061141F">
          <w:rPr>
            <w:iCs/>
          </w:rPr>
          <w:t>Day-Ahead Market (</w:t>
        </w:r>
      </w:ins>
      <w:ins w:id="964" w:author="ERCOT" w:date="2020-03-06T10:59:00Z">
        <w:r w:rsidRPr="00731BD0">
          <w:rPr>
            <w:iCs/>
          </w:rPr>
          <w:t>DAM</w:t>
        </w:r>
      </w:ins>
      <w:ins w:id="965" w:author="ERCOT" w:date="2020-03-23T20:23:00Z">
        <w:r w:rsidR="0061141F">
          <w:rPr>
            <w:iCs/>
          </w:rPr>
          <w:t>)</w:t>
        </w:r>
      </w:ins>
      <w:ins w:id="966" w:author="ERCOT" w:date="2020-03-06T10:59:00Z">
        <w:r w:rsidRPr="00731BD0">
          <w:rPr>
            <w:iCs/>
          </w:rPr>
          <w:t xml:space="preserve"> and Real-Time</w:t>
        </w:r>
      </w:ins>
      <w:ins w:id="967" w:author="ERCOT" w:date="2020-03-23T20:23:00Z">
        <w:r w:rsidR="0061141F">
          <w:rPr>
            <w:iCs/>
          </w:rPr>
          <w:t xml:space="preserve"> Market (RTM)</w:t>
        </w:r>
      </w:ins>
      <w:ins w:id="968" w:author="ERCOT" w:date="2020-03-06T10:59:00Z">
        <w:r w:rsidR="0061141F">
          <w:rPr>
            <w:iCs/>
          </w:rPr>
          <w:t>, an Energy Bid/Offer Curve shall be</w:t>
        </w:r>
        <w:r w:rsidRPr="00731BD0">
          <w:rPr>
            <w:iCs/>
          </w:rPr>
          <w:t xml:space="preserve"> considered to be inclusive of A</w:t>
        </w:r>
      </w:ins>
      <w:ins w:id="969" w:author="ERCOT" w:date="2020-03-23T20:24:00Z">
        <w:r w:rsidR="0061141F">
          <w:rPr>
            <w:iCs/>
          </w:rPr>
          <w:t xml:space="preserve">ncillary </w:t>
        </w:r>
      </w:ins>
      <w:ins w:id="970" w:author="ERCOT" w:date="2020-03-06T10:59:00Z">
        <w:r w:rsidRPr="00731BD0">
          <w:rPr>
            <w:iCs/>
          </w:rPr>
          <w:t>S</w:t>
        </w:r>
      </w:ins>
      <w:ins w:id="971" w:author="ERCOT" w:date="2020-03-23T20:24:00Z">
        <w:r w:rsidR="0061141F">
          <w:rPr>
            <w:iCs/>
          </w:rPr>
          <w:t>ervice</w:t>
        </w:r>
      </w:ins>
      <w:ins w:id="972" w:author="ERCOT" w:date="2020-03-06T10:59:00Z">
        <w:r w:rsidRPr="00731BD0">
          <w:rPr>
            <w:iCs/>
          </w:rPr>
          <w:t xml:space="preserve"> Offers.</w:t>
        </w:r>
      </w:ins>
    </w:p>
    <w:p w14:paraId="5F0C16FE" w14:textId="77777777" w:rsidR="00731BD0" w:rsidRPr="00731BD0" w:rsidRDefault="00731BD0" w:rsidP="00731BD0">
      <w:pPr>
        <w:keepNext/>
        <w:tabs>
          <w:tab w:val="left" w:pos="1620"/>
        </w:tabs>
        <w:spacing w:before="480" w:after="240"/>
        <w:ind w:left="1627" w:hanging="1627"/>
        <w:outlineLvl w:val="4"/>
        <w:rPr>
          <w:ins w:id="973" w:author="ERCOT" w:date="2020-03-06T10:59:00Z"/>
          <w:b/>
          <w:bCs/>
          <w:i/>
          <w:iCs/>
          <w:szCs w:val="26"/>
        </w:rPr>
      </w:pPr>
      <w:commentRangeStart w:id="974"/>
      <w:ins w:id="975" w:author="ERCOT" w:date="2020-03-06T10:59:00Z">
        <w:r w:rsidRPr="00731BD0">
          <w:rPr>
            <w:b/>
            <w:bCs/>
            <w:i/>
            <w:iCs/>
            <w:szCs w:val="26"/>
          </w:rPr>
          <w:t>4.4.9.7.2</w:t>
        </w:r>
      </w:ins>
      <w:commentRangeEnd w:id="974"/>
      <w:r w:rsidR="001216F3">
        <w:rPr>
          <w:rStyle w:val="CommentReference"/>
        </w:rPr>
        <w:commentReference w:id="974"/>
      </w:r>
      <w:ins w:id="976" w:author="ERCOT" w:date="2020-03-06T10:59:00Z">
        <w:r w:rsidRPr="00731BD0">
          <w:rPr>
            <w:b/>
            <w:bCs/>
            <w:i/>
            <w:iCs/>
            <w:szCs w:val="26"/>
          </w:rPr>
          <w:tab/>
          <w:t>Energy Bid/Offer Curve Validation</w:t>
        </w:r>
      </w:ins>
    </w:p>
    <w:p w14:paraId="6DDB015C" w14:textId="77777777" w:rsidR="00731BD0" w:rsidRPr="00731BD0" w:rsidRDefault="00731BD0" w:rsidP="00731BD0">
      <w:pPr>
        <w:spacing w:after="240"/>
        <w:ind w:left="720" w:hanging="720"/>
        <w:rPr>
          <w:ins w:id="977" w:author="ERCOT" w:date="2020-03-06T10:59:00Z"/>
          <w:iCs/>
        </w:rPr>
      </w:pPr>
      <w:ins w:id="978" w:author="ERCOT" w:date="2020-03-06T10:59:00Z">
        <w:r w:rsidRPr="00731BD0">
          <w:rPr>
            <w:iCs/>
          </w:rPr>
          <w:t>(1)</w:t>
        </w:r>
        <w:r w:rsidRPr="00731BD0">
          <w:rPr>
            <w:iCs/>
          </w:rPr>
          <w:tab/>
          <w:t>A valid Energy Bid/Offer Curve is a curve that ERCOT has determined meets the criteria listed in Section 4.4.9.7.1, Energy Bid/Offer Curve Criteria.</w:t>
        </w:r>
      </w:ins>
    </w:p>
    <w:p w14:paraId="05D026A1" w14:textId="77777777" w:rsidR="00731BD0" w:rsidRPr="00731BD0" w:rsidRDefault="00731BD0" w:rsidP="00731BD0">
      <w:pPr>
        <w:spacing w:after="240"/>
        <w:ind w:left="720" w:hanging="720"/>
        <w:rPr>
          <w:ins w:id="979" w:author="ERCOT" w:date="2020-03-06T10:59:00Z"/>
          <w:iCs/>
        </w:rPr>
      </w:pPr>
      <w:ins w:id="980" w:author="ERCOT" w:date="2020-03-06T10:59:00Z">
        <w:r w:rsidRPr="00731BD0">
          <w:rPr>
            <w:iCs/>
          </w:rPr>
          <w:t>(2)</w:t>
        </w:r>
        <w:r w:rsidRPr="00731BD0">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Default="00731BD0" w:rsidP="00731BD0">
      <w:pPr>
        <w:spacing w:after="240"/>
        <w:ind w:left="720" w:hanging="720"/>
      </w:pPr>
      <w:ins w:id="981" w:author="ERCOT" w:date="2020-03-06T10:59:00Z">
        <w:r w:rsidRPr="00731BD0">
          <w:t>(3)</w:t>
        </w:r>
        <w:r w:rsidRPr="00731BD0">
          <w:tab/>
          <w:t>ERCOT shall continuously validate Energy Bid/Offer Curves and continuously display on the MIS Certified Area information that allows any QSE to view its valid Energy Bid/Offer Curves.</w:t>
        </w:r>
      </w:ins>
    </w:p>
    <w:p w14:paraId="0429E060" w14:textId="77777777" w:rsidR="00A956D6" w:rsidRDefault="00A956D6" w:rsidP="00A956D6">
      <w:pPr>
        <w:pStyle w:val="H3"/>
        <w:spacing w:before="480"/>
      </w:pPr>
      <w:bookmarkStart w:id="982" w:name="_Toc402345618"/>
      <w:bookmarkStart w:id="983" w:name="_Toc405383901"/>
      <w:bookmarkStart w:id="984" w:name="_Toc405537004"/>
      <w:bookmarkStart w:id="985" w:name="_Toc440871790"/>
      <w:bookmarkStart w:id="986" w:name="_Toc17707797"/>
      <w:commentRangeStart w:id="987"/>
      <w:commentRangeStart w:id="988"/>
      <w:r>
        <w:t>4.4.10</w:t>
      </w:r>
      <w:commentRangeEnd w:id="987"/>
      <w:commentRangeEnd w:id="988"/>
      <w:r w:rsidR="008A3794">
        <w:rPr>
          <w:rStyle w:val="CommentReference"/>
          <w:b w:val="0"/>
          <w:bCs w:val="0"/>
          <w:i w:val="0"/>
        </w:rPr>
        <w:commentReference w:id="987"/>
      </w:r>
      <w:r w:rsidR="00101BDE">
        <w:rPr>
          <w:rStyle w:val="CommentReference"/>
          <w:b w:val="0"/>
          <w:bCs w:val="0"/>
          <w:i w:val="0"/>
        </w:rPr>
        <w:commentReference w:id="988"/>
      </w:r>
      <w:r>
        <w:tab/>
        <w:t>Credit Requirement for DAM Bids and Offers</w:t>
      </w:r>
      <w:bookmarkEnd w:id="982"/>
      <w:bookmarkEnd w:id="983"/>
      <w:bookmarkEnd w:id="984"/>
      <w:bookmarkEnd w:id="985"/>
      <w:bookmarkEnd w:id="986"/>
    </w:p>
    <w:p w14:paraId="5591669D" w14:textId="77777777" w:rsidR="00A956D6" w:rsidRDefault="00A956D6" w:rsidP="00A956D6">
      <w:pPr>
        <w:pStyle w:val="BodyText"/>
        <w:tabs>
          <w:tab w:val="left" w:pos="720"/>
        </w:tabs>
        <w:ind w:left="720" w:hanging="720"/>
      </w:pPr>
      <w:r>
        <w:t>(1)</w:t>
      </w:r>
      <w:r>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Default="00A956D6" w:rsidP="00A956D6">
      <w:pPr>
        <w:pStyle w:val="BodyText"/>
        <w:tabs>
          <w:tab w:val="left" w:pos="720"/>
        </w:tabs>
        <w:ind w:left="720" w:hanging="720"/>
      </w:pPr>
      <w:r>
        <w:t>(2)</w:t>
      </w:r>
      <w:r>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Default="00A956D6" w:rsidP="00A956D6">
      <w:pPr>
        <w:spacing w:after="240"/>
        <w:ind w:left="720" w:hanging="720"/>
      </w:pPr>
      <w:r>
        <w:t>(3)</w:t>
      </w:r>
      <w:r>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Default="00A956D6" w:rsidP="00A956D6">
      <w:pPr>
        <w:spacing w:after="240"/>
        <w:ind w:left="720" w:hanging="720"/>
      </w:pPr>
      <w:r>
        <w:t xml:space="preserve">(4) </w:t>
      </w:r>
      <w:r>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Default="00A956D6" w:rsidP="00A956D6">
      <w:pPr>
        <w:autoSpaceDE w:val="0"/>
        <w:autoSpaceDN w:val="0"/>
        <w:adjustRightInd w:val="0"/>
        <w:spacing w:after="240"/>
        <w:ind w:left="720" w:hanging="720"/>
        <w:rPr>
          <w:color w:val="000000"/>
        </w:rPr>
      </w:pPr>
      <w:r>
        <w:rPr>
          <w:color w:val="000000"/>
        </w:rPr>
        <w:t>(5)</w:t>
      </w:r>
      <w:r>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Default="00A956D6" w:rsidP="00A956D6">
      <w:pPr>
        <w:pStyle w:val="BodyText"/>
        <w:tabs>
          <w:tab w:val="left" w:pos="720"/>
        </w:tabs>
        <w:ind w:left="720" w:hanging="720"/>
      </w:pPr>
      <w:r>
        <w:t>(6)</w:t>
      </w:r>
      <w:r>
        <w:tab/>
        <w:t xml:space="preserve">ERCOT shall calculate credit exposure for bids and offers in the DAM as follows: </w:t>
      </w:r>
    </w:p>
    <w:p w14:paraId="785F8EF8" w14:textId="77777777" w:rsidR="00A956D6" w:rsidRDefault="00A956D6" w:rsidP="00A956D6">
      <w:pPr>
        <w:pStyle w:val="List"/>
        <w:ind w:left="1440"/>
      </w:pPr>
      <w:r>
        <w:t>(a)</w:t>
      </w:r>
      <w:r>
        <w:tab/>
        <w:t>For a DAM Energy Bid</w:t>
      </w:r>
      <w:ins w:id="989" w:author="ERCOT" w:date="2020-03-06T15:12:00Z">
        <w:r w:rsidR="00053232" w:rsidRPr="00053232">
          <w:t xml:space="preserve"> </w:t>
        </w:r>
        <w:r w:rsidR="00053232">
          <w:t>or for each MW portion of the bid portion of an Energy Bid/Offer Curve</w:t>
        </w:r>
      </w:ins>
      <w:r>
        <w:t xml:space="preserve">, the credit exposure shall be calculated as the quantity of the bid multiplied by a bid exposure price that is calculated as follows:  </w:t>
      </w:r>
    </w:p>
    <w:p w14:paraId="04FCAB3F" w14:textId="77777777" w:rsidR="00A956D6" w:rsidRDefault="00A956D6" w:rsidP="00A956D6">
      <w:pPr>
        <w:pStyle w:val="BodyText"/>
        <w:ind w:left="2160" w:hanging="720"/>
      </w:pPr>
      <w:r>
        <w:t>(i)</w:t>
      </w:r>
      <w:r>
        <w:tab/>
        <w:t>If the price of the DAM Energy Bid</w:t>
      </w:r>
      <w:ins w:id="990" w:author="ERCOT" w:date="2020-03-06T15:12:00Z">
        <w:r w:rsidR="00053232" w:rsidRPr="00053232">
          <w:t xml:space="preserve"> </w:t>
        </w:r>
        <w:r w:rsidR="00053232">
          <w:t>or the price on the bid portion of an Energy Bid/Offer Curve</w:t>
        </w:r>
      </w:ins>
      <w:r>
        <w:t xml:space="preserve"> is less than or equal to zero, the bid exposure price for that quantity will equal zero.</w:t>
      </w:r>
    </w:p>
    <w:p w14:paraId="6C4239C5" w14:textId="77777777" w:rsidR="00A956D6" w:rsidRDefault="00A956D6" w:rsidP="00A956D6">
      <w:pPr>
        <w:pStyle w:val="BodyText"/>
        <w:ind w:left="2160" w:hanging="720"/>
      </w:pPr>
      <w:r>
        <w:t>(ii)</w:t>
      </w:r>
      <w:r>
        <w:tab/>
        <w:t>If the price of the DAM Energy Bid</w:t>
      </w:r>
      <w:ins w:id="991" w:author="ERCOT" w:date="2020-03-06T15:13:00Z">
        <w:r w:rsidR="00053232" w:rsidRPr="00053232">
          <w:t xml:space="preserve"> </w:t>
        </w:r>
        <w:r w:rsidR="00053232">
          <w:t>or the price on the bid portion of an Energy Bid/Offer Curve</w:t>
        </w:r>
      </w:ins>
      <w:r>
        <w:t xml:space="preserve"> is greater than zero, the bid exposure price for that quantity will equal the greater of zero or the sum of (A) and (B):</w:t>
      </w:r>
    </w:p>
    <w:p w14:paraId="43AF2903" w14:textId="77777777" w:rsidR="00A956D6" w:rsidRDefault="00A956D6" w:rsidP="00A956D6">
      <w:pPr>
        <w:pStyle w:val="List"/>
        <w:ind w:left="2880"/>
      </w:pPr>
      <w:r>
        <w:t>(A)</w:t>
      </w:r>
      <w:r>
        <w:tab/>
        <w:t>The lesser of:</w:t>
      </w:r>
    </w:p>
    <w:p w14:paraId="31C5280A" w14:textId="77777777" w:rsidR="00A956D6" w:rsidRDefault="00A956D6" w:rsidP="00A956D6">
      <w:pPr>
        <w:pStyle w:val="List"/>
        <w:ind w:left="3600"/>
      </w:pPr>
      <w:r>
        <w:t>(1)</w:t>
      </w:r>
      <w:r>
        <w:tab/>
        <w:t xml:space="preserve">The </w:t>
      </w:r>
      <w:r w:rsidRPr="00CA2AF7">
        <w:rPr>
          <w:i/>
        </w:rPr>
        <w:t>d</w:t>
      </w:r>
      <w:r w:rsidRPr="00F62177">
        <w:rPr>
          <w:vertAlign w:val="superscript"/>
        </w:rPr>
        <w:t>th</w:t>
      </w:r>
      <w:r>
        <w:t xml:space="preserve"> percentile of the Day-Ahead Settlement Point Price (DASPP) for the hour over the previous 30 days; and </w:t>
      </w:r>
    </w:p>
    <w:p w14:paraId="739DDA33" w14:textId="77777777" w:rsidR="00A956D6" w:rsidRDefault="00A956D6" w:rsidP="00A956D6">
      <w:pPr>
        <w:pStyle w:val="List"/>
        <w:ind w:left="3600"/>
      </w:pPr>
      <w:r>
        <w:t>(2)</w:t>
      </w:r>
      <w:r>
        <w:tab/>
        <w:t>The bid price.</w:t>
      </w:r>
    </w:p>
    <w:p w14:paraId="09C8DD2D" w14:textId="77777777" w:rsidR="00A956D6" w:rsidRDefault="00A956D6" w:rsidP="00A956D6">
      <w:pPr>
        <w:pStyle w:val="List"/>
        <w:ind w:left="2880"/>
      </w:pPr>
      <w:r>
        <w:t>(B)</w:t>
      </w:r>
      <w:r>
        <w:tab/>
        <w:t xml:space="preserve">The value </w:t>
      </w:r>
      <w:r w:rsidRPr="00CA2AF7">
        <w:rPr>
          <w:i/>
        </w:rPr>
        <w:t>e1</w:t>
      </w:r>
      <w:r>
        <w:t xml:space="preserve"> multiplied by (bid price minus (A)) when the bid price is greater than (A).</w:t>
      </w:r>
    </w:p>
    <w:p w14:paraId="79D9CA8E" w14:textId="77777777" w:rsidR="00A956D6" w:rsidRDefault="00A956D6" w:rsidP="00A956D6">
      <w:pPr>
        <w:pStyle w:val="List"/>
        <w:ind w:left="3600"/>
      </w:pPr>
      <w:r>
        <w:t>(1)</w:t>
      </w:r>
      <w:r>
        <w:tab/>
        <w:t xml:space="preserve">The value </w:t>
      </w:r>
      <w:r w:rsidRPr="00733BF0">
        <w:rPr>
          <w:i/>
        </w:rPr>
        <w:t>e1</w:t>
      </w:r>
      <w:r>
        <w:t xml:space="preserve"> is computed as the </w:t>
      </w:r>
      <w:r w:rsidRPr="00733BF0">
        <w:rPr>
          <w:i/>
        </w:rPr>
        <w:t>ep1</w:t>
      </w:r>
      <w:r w:rsidRPr="00733BF0">
        <w:rPr>
          <w:vertAlign w:val="superscript"/>
        </w:rPr>
        <w:t>th</w:t>
      </w:r>
      <w:r>
        <w:t xml:space="preserve"> percentile of Ratio1 for the  30 days prior to the Operating Day, where Ratio1 is calculated daily as follows:</w:t>
      </w:r>
    </w:p>
    <w:p w14:paraId="333CA72B" w14:textId="77777777" w:rsidR="00A956D6" w:rsidRDefault="00A956D6" w:rsidP="00A956D6">
      <w:pPr>
        <w:ind w:left="3600"/>
      </w:pPr>
      <w:r>
        <w:t>Ratio1 = Min[1, Max[0, (∑</w:t>
      </w:r>
      <w:r w:rsidRPr="00E76B26">
        <w:rPr>
          <w:vertAlign w:val="subscript"/>
        </w:rPr>
        <w:t>h=1,24</w:t>
      </w:r>
      <w:r>
        <w:t xml:space="preserve"> (Q</w:t>
      </w:r>
      <w:r>
        <w:rPr>
          <w:vertAlign w:val="subscript"/>
        </w:rPr>
        <w:t>cleared Bids</w:t>
      </w:r>
      <w:r>
        <w:t>*P</w:t>
      </w:r>
      <w:r w:rsidRPr="004D7216">
        <w:rPr>
          <w:vertAlign w:val="subscript"/>
        </w:rPr>
        <w:t>DAM</w:t>
      </w:r>
      <w:r>
        <w:t xml:space="preserve"> - Q</w:t>
      </w:r>
      <w:r>
        <w:rPr>
          <w:vertAlign w:val="subscript"/>
        </w:rPr>
        <w:t>cleared Offers</w:t>
      </w:r>
      <w:r>
        <w:t>*P</w:t>
      </w:r>
      <w:r w:rsidRPr="004D7216">
        <w:rPr>
          <w:vertAlign w:val="subscript"/>
        </w:rPr>
        <w:t>DAM</w:t>
      </w:r>
      <w:r>
        <w:t>))/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t xml:space="preserve">)]] </w:t>
      </w:r>
    </w:p>
    <w:p w14:paraId="38E5E095" w14:textId="77777777" w:rsidR="00A956D6" w:rsidRDefault="00A956D6" w:rsidP="00A956D6">
      <w:pPr>
        <w:ind w:left="2880" w:firstLine="720"/>
      </w:pPr>
    </w:p>
    <w:p w14:paraId="65E5844D" w14:textId="77777777" w:rsidR="00A956D6" w:rsidRDefault="00A956D6" w:rsidP="00A956D6">
      <w:pPr>
        <w:ind w:left="2880" w:firstLine="720"/>
      </w:pPr>
      <w:r>
        <w:t>except Ratio1 = 1 when ∑</w:t>
      </w:r>
      <w:r w:rsidRPr="00E76B26">
        <w:rPr>
          <w:vertAlign w:val="subscript"/>
        </w:rPr>
        <w:t xml:space="preserve"> h=1,24</w:t>
      </w:r>
      <w:r>
        <w:rPr>
          <w:vertAlign w:val="subscript"/>
        </w:rPr>
        <w:t xml:space="preserve"> </w:t>
      </w:r>
      <w:r>
        <w:t>Q</w:t>
      </w:r>
      <w:r>
        <w:rPr>
          <w:vertAlign w:val="subscript"/>
        </w:rPr>
        <w:t>cleared Bids</w:t>
      </w:r>
      <w:r>
        <w:t>*P</w:t>
      </w:r>
      <w:r w:rsidRPr="004D7216">
        <w:rPr>
          <w:vertAlign w:val="subscript"/>
        </w:rPr>
        <w:t>DAM</w:t>
      </w:r>
      <w:r>
        <w:rPr>
          <w:vertAlign w:val="subscript"/>
        </w:rPr>
        <w:t xml:space="preserve"> </w:t>
      </w:r>
      <w:r>
        <w:t>= 0</w:t>
      </w:r>
    </w:p>
    <w:p w14:paraId="31116573" w14:textId="77777777" w:rsidR="00A956D6" w:rsidRDefault="00A956D6" w:rsidP="00A956D6">
      <w:pPr>
        <w:ind w:left="2160"/>
      </w:pPr>
    </w:p>
    <w:p w14:paraId="036DC0B3" w14:textId="77777777" w:rsidR="00A956D6" w:rsidRDefault="00A956D6" w:rsidP="00A956D6">
      <w:pPr>
        <w:spacing w:after="240"/>
        <w:ind w:left="3600" w:hanging="720"/>
      </w:pPr>
      <w:r>
        <w:t>(2)</w:t>
      </w:r>
      <w:r>
        <w:tab/>
        <w:t xml:space="preserve">ERCOT may adjust </w:t>
      </w:r>
      <w:r w:rsidRPr="00733BF0">
        <w:rPr>
          <w:i/>
        </w:rPr>
        <w:t>e</w:t>
      </w:r>
      <w:r>
        <w:rPr>
          <w:i/>
        </w:rPr>
        <w:t>1</w:t>
      </w:r>
      <w:r>
        <w:t xml:space="preserve"> by changing the quantity of bids or offers to the values reported by the Counter-Party in paragraph (8) below or based on information available to ERCOT.</w:t>
      </w:r>
    </w:p>
    <w:p w14:paraId="2486574A" w14:textId="77777777" w:rsidR="00A956D6" w:rsidRDefault="00A956D6" w:rsidP="00A956D6">
      <w:pPr>
        <w:pStyle w:val="List"/>
        <w:ind w:left="2160"/>
      </w:pPr>
      <w:r>
        <w:t>(iii)</w:t>
      </w:r>
      <w:r>
        <w:tab/>
        <w:t>For DAM Energy Bids</w:t>
      </w:r>
      <w:ins w:id="992" w:author="ERCOT" w:date="2020-03-06T15:13:00Z">
        <w:r w:rsidR="00053232" w:rsidRPr="00053232">
          <w:t xml:space="preserve"> </w:t>
        </w:r>
        <w:r w:rsidR="00053232">
          <w:t>or bid portions of Energy Bid/Offer Curves</w:t>
        </w:r>
      </w:ins>
      <w:r>
        <w:t xml:space="preserve"> of curve quantity type, the credit exposure shall be the credit exposure, as calculated above, at the price and MW quantity of the bid curve that produces the maximum credit exposure for the DAM Energy </w:t>
      </w:r>
      <w:r w:rsidRPr="006F7DE8">
        <w:t>Bid</w:t>
      </w:r>
      <w:ins w:id="993" w:author="ERCOT" w:date="2020-03-06T15:13:00Z">
        <w:r w:rsidR="00053232" w:rsidRPr="00053232">
          <w:t xml:space="preserve"> </w:t>
        </w:r>
        <w:r w:rsidR="00053232">
          <w:t>or bid portions of Energy Bid/Offer Curves</w:t>
        </w:r>
      </w:ins>
      <w:r w:rsidRPr="006F7DE8">
        <w:t>.</w:t>
      </w:r>
    </w:p>
    <w:p w14:paraId="50CF7791" w14:textId="77777777" w:rsidR="00A956D6" w:rsidRDefault="00A956D6" w:rsidP="00A956D6">
      <w:pPr>
        <w:pStyle w:val="List"/>
        <w:ind w:left="1440"/>
      </w:pPr>
      <w:r>
        <w:t>(b)</w:t>
      </w:r>
      <w:r>
        <w:tab/>
        <w:t>For each MW portion of a DAM Energy-Only Offer:</w:t>
      </w:r>
    </w:p>
    <w:p w14:paraId="422ACCAB" w14:textId="77777777" w:rsidR="00A956D6" w:rsidRDefault="00A956D6" w:rsidP="00A956D6">
      <w:pPr>
        <w:pStyle w:val="List"/>
        <w:ind w:left="2160"/>
      </w:pPr>
      <w:r>
        <w:t>(i)</w:t>
      </w:r>
      <w:r>
        <w:tab/>
        <w:t xml:space="preserve">That has an offer price that is less than or equal to the </w:t>
      </w:r>
      <w:r w:rsidRPr="00CA2AF7">
        <w:rPr>
          <w:i/>
        </w:rPr>
        <w:t>a</w:t>
      </w:r>
      <w:r w:rsidRPr="00F62177">
        <w:rPr>
          <w:vertAlign w:val="superscript"/>
        </w:rPr>
        <w:t>th</w:t>
      </w:r>
      <w:r>
        <w:t xml:space="preserve"> percentile of the DASPP for the hour over the previous 30 days, the sum of (A) and (B) shall apply.   </w:t>
      </w:r>
    </w:p>
    <w:p w14:paraId="7EFA9189" w14:textId="77777777" w:rsidR="00A956D6" w:rsidRDefault="00A956D6" w:rsidP="00A956D6">
      <w:pPr>
        <w:pStyle w:val="List"/>
        <w:ind w:left="2880"/>
      </w:pPr>
      <w:r>
        <w:t>(A)</w:t>
      </w:r>
      <w:r>
        <w:tab/>
        <w:t>Credit exposure will be:</w:t>
      </w:r>
    </w:p>
    <w:p w14:paraId="6DAE37AB" w14:textId="77777777" w:rsidR="00A956D6" w:rsidRDefault="00A956D6" w:rsidP="00A956D6">
      <w:pPr>
        <w:pStyle w:val="List"/>
        <w:ind w:left="3600"/>
      </w:pPr>
      <w:r>
        <w:t>(1)</w:t>
      </w:r>
      <w:r>
        <w:tab/>
        <w:t xml:space="preserve">Reduced (when the </w:t>
      </w:r>
      <w:r w:rsidRPr="00CA2AF7">
        <w:rPr>
          <w:i/>
        </w:rPr>
        <w:t>b</w:t>
      </w:r>
      <w:r w:rsidRPr="00F62177">
        <w:rPr>
          <w:vertAlign w:val="superscript"/>
        </w:rPr>
        <w:t>th</w:t>
      </w:r>
      <w:r>
        <w:t xml:space="preserve"> percentile Settlement Point Price for the hour is positive).  The reduction shall be the quantity of the offer multiplied by the </w:t>
      </w:r>
      <w:r w:rsidRPr="00CA2AF7">
        <w:rPr>
          <w:i/>
        </w:rPr>
        <w:t>b</w:t>
      </w:r>
      <w:r w:rsidRPr="00F62177">
        <w:rPr>
          <w:vertAlign w:val="superscript"/>
        </w:rPr>
        <w:t>th</w:t>
      </w:r>
      <w:r>
        <w:t xml:space="preserve"> percentile of the DASPP for the hour over the previous 30 days multiplied by the value </w:t>
      </w:r>
      <w:r w:rsidRPr="00CA2AF7">
        <w:rPr>
          <w:i/>
        </w:rPr>
        <w:t>e2</w:t>
      </w:r>
      <w:r>
        <w:rPr>
          <w:i/>
        </w:rPr>
        <w:t>.</w:t>
      </w:r>
    </w:p>
    <w:p w14:paraId="4F9A818C" w14:textId="77777777" w:rsidR="00A956D6" w:rsidRDefault="00A956D6" w:rsidP="00A956D6">
      <w:pPr>
        <w:pStyle w:val="List"/>
        <w:ind w:left="4320"/>
      </w:pPr>
      <w:r>
        <w:t>(a)</w:t>
      </w:r>
      <w:r>
        <w:tab/>
        <w:t xml:space="preserve">The value </w:t>
      </w:r>
      <w:r>
        <w:rPr>
          <w:i/>
        </w:rPr>
        <w:t>e2</w:t>
      </w:r>
      <w:r>
        <w:t xml:space="preserve"> is computed as the </w:t>
      </w:r>
      <w:r w:rsidRPr="00733BF0">
        <w:rPr>
          <w:i/>
        </w:rPr>
        <w:t>ep2</w:t>
      </w:r>
      <w:r w:rsidRPr="00733BF0">
        <w:rPr>
          <w:vertAlign w:val="superscript"/>
        </w:rPr>
        <w:t>th</w:t>
      </w:r>
      <w:r>
        <w:t xml:space="preserve"> percentile of Ratio2 for the 30 days prior to the Operating Day, where Ratio2 is calculated daily as follows:</w:t>
      </w:r>
    </w:p>
    <w:p w14:paraId="7568BD62" w14:textId="77777777" w:rsidR="00A956D6" w:rsidRDefault="00A956D6" w:rsidP="00A956D6">
      <w:pPr>
        <w:pStyle w:val="List"/>
        <w:ind w:left="4320" w:firstLine="0"/>
      </w:pPr>
      <w:r w:rsidRPr="005E1138">
        <w:t>Ratio2 = 1 -</w:t>
      </w:r>
      <w:r>
        <w:rPr>
          <w:b/>
        </w:rPr>
        <w:t xml:space="preserve"> </w:t>
      </w:r>
      <w:r>
        <w:t>Max[0, (∑</w:t>
      </w:r>
      <w:r w:rsidRPr="00E76B26">
        <w:rPr>
          <w:vertAlign w:val="subscript"/>
        </w:rPr>
        <w:t>h=1,24</w:t>
      </w:r>
      <w:r>
        <w:t xml:space="preserve"> (Q</w:t>
      </w:r>
      <w:r>
        <w:rPr>
          <w:vertAlign w:val="subscript"/>
        </w:rPr>
        <w:t>cleared Offers</w:t>
      </w:r>
      <w:r>
        <w:t xml:space="preserve"> - Q</w:t>
      </w:r>
      <w:r>
        <w:rPr>
          <w:vertAlign w:val="subscript"/>
        </w:rPr>
        <w:t>cleared-Bids</w:t>
      </w:r>
      <w:r>
        <w:t>))/(∑</w:t>
      </w:r>
      <w:r w:rsidRPr="00E76B26">
        <w:rPr>
          <w:vertAlign w:val="subscript"/>
        </w:rPr>
        <w:t xml:space="preserve"> h=1,24</w:t>
      </w:r>
      <w:r>
        <w:rPr>
          <w:vertAlign w:val="subscript"/>
        </w:rPr>
        <w:t xml:space="preserve"> </w:t>
      </w:r>
      <w:r>
        <w:t>(Q</w:t>
      </w:r>
      <w:r>
        <w:rPr>
          <w:vertAlign w:val="subscript"/>
        </w:rPr>
        <w:t>cleared Offers</w:t>
      </w:r>
      <w:r>
        <w:t>))]</w:t>
      </w:r>
    </w:p>
    <w:p w14:paraId="4E365D86" w14:textId="77777777" w:rsidR="00A956D6" w:rsidRDefault="00A956D6" w:rsidP="00A956D6">
      <w:pPr>
        <w:ind w:left="4320"/>
      </w:pPr>
      <w:r>
        <w:t>except Ratio2 = 0 when ∑</w:t>
      </w:r>
      <w:r w:rsidRPr="00E76B26">
        <w:rPr>
          <w:vertAlign w:val="subscript"/>
        </w:rPr>
        <w:t xml:space="preserve"> h=1,24</w:t>
      </w:r>
      <w:r>
        <w:rPr>
          <w:vertAlign w:val="subscript"/>
        </w:rPr>
        <w:t xml:space="preserve"> </w:t>
      </w:r>
      <w:r>
        <w:t>Q</w:t>
      </w:r>
      <w:r>
        <w:rPr>
          <w:vertAlign w:val="subscript"/>
        </w:rPr>
        <w:t xml:space="preserve">cleared Offers </w:t>
      </w:r>
      <w:r>
        <w:t>= 0</w:t>
      </w:r>
    </w:p>
    <w:p w14:paraId="16AEC083" w14:textId="77777777" w:rsidR="00A956D6" w:rsidRDefault="00A956D6" w:rsidP="00A956D6">
      <w:pPr>
        <w:ind w:left="3600"/>
      </w:pPr>
    </w:p>
    <w:p w14:paraId="491C2B78" w14:textId="77777777" w:rsidR="00A956D6" w:rsidRDefault="00A956D6" w:rsidP="00A956D6">
      <w:pPr>
        <w:pStyle w:val="List"/>
        <w:ind w:left="4320"/>
      </w:pPr>
      <w:r>
        <w:t>(b)</w:t>
      </w:r>
      <w:r>
        <w:tab/>
        <w:t xml:space="preserve">ERCOT may adjust the value of </w:t>
      </w:r>
      <w:r w:rsidRPr="00733BF0">
        <w:rPr>
          <w:i/>
        </w:rPr>
        <w:t>e2</w:t>
      </w:r>
      <w:r>
        <w:t xml:space="preserve"> by changing the quantity of bids or offers to the values reported by the Counter-Party in paragraph (7) below or based on information available to ERCOT; or</w:t>
      </w:r>
    </w:p>
    <w:p w14:paraId="58BC782E" w14:textId="77777777" w:rsidR="00A956D6" w:rsidRDefault="00A956D6" w:rsidP="00A956D6">
      <w:pPr>
        <w:pStyle w:val="List"/>
        <w:ind w:left="3600"/>
      </w:pPr>
      <w:r>
        <w:t>(2)</w:t>
      </w:r>
      <w:r>
        <w:tab/>
        <w:t xml:space="preserve">Increased (when the </w:t>
      </w:r>
      <w:r w:rsidRPr="00CA2AF7">
        <w:rPr>
          <w:i/>
        </w:rPr>
        <w:t>b</w:t>
      </w:r>
      <w:r w:rsidRPr="00F62177">
        <w:rPr>
          <w:vertAlign w:val="superscript"/>
        </w:rPr>
        <w:t>th</w:t>
      </w:r>
      <w:r>
        <w:t xml:space="preserve"> percentile Settlement Point Price for the hour is negative).  The increase shall be the quantity of the offer multiplied by the </w:t>
      </w:r>
      <w:r w:rsidRPr="00CA2AF7">
        <w:rPr>
          <w:i/>
        </w:rPr>
        <w:t>b</w:t>
      </w:r>
      <w:r w:rsidRPr="00F62177">
        <w:rPr>
          <w:vertAlign w:val="superscript"/>
        </w:rPr>
        <w:t>th</w:t>
      </w:r>
      <w:r>
        <w:t xml:space="preserve"> percentile of the DASPP for the hour over the previous 30 days.  </w:t>
      </w:r>
    </w:p>
    <w:p w14:paraId="515B5187" w14:textId="77777777" w:rsidR="00A956D6" w:rsidRDefault="00A956D6" w:rsidP="00A956D6">
      <w:pPr>
        <w:pStyle w:val="List"/>
        <w:ind w:left="2880"/>
      </w:pPr>
      <w:r>
        <w:t>(B)</w:t>
      </w:r>
      <w:r>
        <w:tab/>
        <w:t xml:space="preserve">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w:t>
      </w:r>
    </w:p>
    <w:p w14:paraId="3753998F" w14:textId="77777777" w:rsidR="00A956D6" w:rsidRDefault="00A956D6" w:rsidP="00A956D6">
      <w:pPr>
        <w:pStyle w:val="List"/>
        <w:ind w:left="2160"/>
      </w:pPr>
      <w:r>
        <w:t>(ii)</w:t>
      </w:r>
      <w:r>
        <w:tab/>
        <w:t xml:space="preserve">That has an offer price that is greater than the </w:t>
      </w:r>
      <w:r w:rsidRPr="00CA2AF7">
        <w:rPr>
          <w:i/>
        </w:rPr>
        <w:t>a</w:t>
      </w:r>
      <w:r w:rsidRPr="00F62177">
        <w:rPr>
          <w:vertAlign w:val="superscript"/>
        </w:rPr>
        <w:t>th</w:t>
      </w:r>
      <w:r>
        <w:t xml:space="preserve"> percentile of the DASPP for the hour over the previous 30 days, credit exposure will be increased by the product of the quantity of the offer multiplied by the </w:t>
      </w:r>
      <w:r w:rsidRPr="00CA2AF7">
        <w:rPr>
          <w:i/>
        </w:rPr>
        <w:t>dp</w:t>
      </w:r>
      <w:r w:rsidRPr="00162093">
        <w:rPr>
          <w:vertAlign w:val="superscript"/>
        </w:rPr>
        <w:t>th</w:t>
      </w:r>
      <w:r>
        <w:t xml:space="preserve"> percentile of any positive hourly difference of Real-Time Settlement Point Price and DASPP over the previous 30 days for the hour multiplied by </w:t>
      </w:r>
      <w:r w:rsidRPr="00CA2AF7">
        <w:rPr>
          <w:i/>
        </w:rPr>
        <w:t>e3</w:t>
      </w:r>
      <w:r>
        <w:t xml:space="preserve">.  </w:t>
      </w:r>
    </w:p>
    <w:p w14:paraId="1D36E3E9" w14:textId="77777777" w:rsidR="00A956D6" w:rsidRDefault="00A956D6" w:rsidP="00A956D6">
      <w:pPr>
        <w:pStyle w:val="List"/>
        <w:ind w:left="2160"/>
      </w:pPr>
      <w:r>
        <w:t>(iii)</w:t>
      </w:r>
      <w:r>
        <w:tab/>
      </w:r>
      <w:r w:rsidRPr="006F7DE8">
        <w:t xml:space="preserve">ERCOT may, in its sole discretion, use a percentile other than the </w:t>
      </w:r>
      <w:r w:rsidRPr="00CA2AF7">
        <w:rPr>
          <w:i/>
        </w:rPr>
        <w:t>dp</w:t>
      </w:r>
      <w:r w:rsidRPr="005440F7">
        <w:rPr>
          <w:vertAlign w:val="superscript"/>
        </w:rPr>
        <w:t>th</w:t>
      </w:r>
      <w:r w:rsidRPr="006F7DE8">
        <w:t xml:space="preserve"> percentile of any positive hourly difference of Real-Time Settlement Point Price and </w:t>
      </w:r>
      <w:r>
        <w:t>DASPP</w:t>
      </w:r>
      <w:r w:rsidRPr="006F7DE8">
        <w:t xml:space="preserve"> over the previous 30 days of the hour in determining credit </w:t>
      </w:r>
      <w:r>
        <w:t xml:space="preserve">exposure per this </w:t>
      </w:r>
      <w:r w:rsidRPr="006F7DE8">
        <w:t>paragraph (6)(b) in evaluating DAM Energy-Only Offers.</w:t>
      </w:r>
      <w:r>
        <w:t xml:space="preserve">  </w:t>
      </w:r>
    </w:p>
    <w:p w14:paraId="5DD216C4" w14:textId="77777777" w:rsidR="00A956D6" w:rsidRDefault="00A956D6" w:rsidP="00A956D6">
      <w:pPr>
        <w:pStyle w:val="List"/>
        <w:ind w:left="1440"/>
      </w:pPr>
      <w:r>
        <w:t>(c)</w:t>
      </w:r>
      <w:r>
        <w:tab/>
        <w:t>For each MW portion of the Energy Offer Curve of a Three-Part Supply Offer</w:t>
      </w:r>
      <w:ins w:id="994" w:author="ERCOT" w:date="2020-03-06T15:13:00Z">
        <w:r w:rsidR="00053232" w:rsidRPr="00053232">
          <w:t xml:space="preserve"> </w:t>
        </w:r>
        <w:r w:rsidR="00053232">
          <w:t>or for each MW portion of the offer portion of an Energy Bid/Offer Curve</w:t>
        </w:r>
      </w:ins>
      <w:r>
        <w:t>:</w:t>
      </w:r>
    </w:p>
    <w:p w14:paraId="5FC05516" w14:textId="77777777" w:rsidR="00A956D6" w:rsidRDefault="00A956D6" w:rsidP="00A956D6">
      <w:pPr>
        <w:pStyle w:val="List"/>
        <w:ind w:left="2160"/>
      </w:pPr>
      <w:r>
        <w:t>(i)</w:t>
      </w:r>
      <w:r>
        <w:tab/>
        <w:t xml:space="preserve">That has an offer price that is less than or equal to the </w:t>
      </w:r>
      <w:r w:rsidRPr="00CA2AF7">
        <w:rPr>
          <w:i/>
        </w:rPr>
        <w:t>y</w:t>
      </w:r>
      <w:r w:rsidRPr="00F62177">
        <w:rPr>
          <w:vertAlign w:val="superscript"/>
        </w:rPr>
        <w:t>th</w:t>
      </w:r>
      <w:r>
        <w:t xml:space="preserve"> percentile of the DASPP for the hour over the previous 30 days, credit exposure will be reduced (when the </w:t>
      </w:r>
      <w:r w:rsidRPr="00CA2AF7">
        <w:rPr>
          <w:i/>
        </w:rPr>
        <w:t>z</w:t>
      </w:r>
      <w:r w:rsidRPr="00F62177">
        <w:rPr>
          <w:vertAlign w:val="superscript"/>
        </w:rPr>
        <w:t>th</w:t>
      </w:r>
      <w:r>
        <w:t xml:space="preserve"> percentile Settlement Point Price is positive) or increased (when the </w:t>
      </w:r>
      <w:r w:rsidRPr="00CA2AF7">
        <w:rPr>
          <w:i/>
        </w:rPr>
        <w:t>z</w:t>
      </w:r>
      <w:r w:rsidRPr="00F62177">
        <w:rPr>
          <w:vertAlign w:val="superscript"/>
        </w:rPr>
        <w:t>th</w:t>
      </w:r>
      <w:r>
        <w:t xml:space="preserve"> percentile Settlement Point Price is negative) by the quantity of the offer multiplied by the </w:t>
      </w:r>
      <w:r w:rsidRPr="00CA2AF7">
        <w:rPr>
          <w:i/>
        </w:rPr>
        <w:t>z</w:t>
      </w:r>
      <w:r w:rsidRPr="00F62177">
        <w:rPr>
          <w:vertAlign w:val="superscript"/>
        </w:rPr>
        <w:t>th</w:t>
      </w:r>
      <w:r>
        <w:t xml:space="preserve"> percentile of the DASPP for the hour over the previous 30 days.  </w:t>
      </w:r>
    </w:p>
    <w:p w14:paraId="708D1ECE" w14:textId="77777777" w:rsidR="00A956D6" w:rsidRDefault="00A956D6" w:rsidP="00A956D6">
      <w:pPr>
        <w:pStyle w:val="List"/>
        <w:ind w:left="2160"/>
      </w:pPr>
      <w:r>
        <w:t>(ii)</w:t>
      </w:r>
      <w:r>
        <w:tab/>
        <w:t xml:space="preserve">That has an offer price that is greater than the </w:t>
      </w:r>
      <w:r w:rsidRPr="00CA2AF7">
        <w:rPr>
          <w:i/>
        </w:rPr>
        <w:t>y</w:t>
      </w:r>
      <w:r w:rsidRPr="00F62177">
        <w:rPr>
          <w:vertAlign w:val="superscript"/>
        </w:rPr>
        <w:t>th</w:t>
      </w:r>
      <w:r>
        <w:t xml:space="preserve"> percentile of the DASPP for the hour over the previous 30 days, the credit exposure will be zero.</w:t>
      </w:r>
    </w:p>
    <w:p w14:paraId="70E3C1AA" w14:textId="77777777" w:rsidR="00A956D6" w:rsidRDefault="00A956D6" w:rsidP="00A956D6">
      <w:pPr>
        <w:pStyle w:val="List"/>
        <w:ind w:left="2160"/>
      </w:pPr>
      <w:r>
        <w:t>(iii)</w:t>
      </w:r>
      <w:r>
        <w:tab/>
      </w:r>
      <w:r w:rsidRPr="00DB7025">
        <w:t>For a Combined Cycle Generation Resource with</w:t>
      </w:r>
      <w:r>
        <w:t xml:space="preserve"> </w:t>
      </w:r>
      <w:r w:rsidRPr="00DB7025">
        <w:t>Three-Part Supply Offers for multiple generator configurations, the reduction in credit exposure will be the maximum credit exposure reduction created by the individual Three</w:t>
      </w:r>
      <w:r>
        <w:t>-</w:t>
      </w:r>
      <w:r w:rsidRPr="00DB7025">
        <w:t>Part Supply Offers</w:t>
      </w:r>
      <w:r>
        <w:t>’</w:t>
      </w:r>
      <w:r w:rsidRPr="00DB7025">
        <w:t xml:space="preserve"> Offer Curves</w:t>
      </w:r>
      <w:r>
        <w:t xml:space="preserve"> (when the </w:t>
      </w:r>
      <w:r w:rsidRPr="00CA2AF7">
        <w:rPr>
          <w:i/>
        </w:rPr>
        <w:t>z</w:t>
      </w:r>
      <w:r w:rsidRPr="00F62177">
        <w:rPr>
          <w:vertAlign w:val="superscript"/>
        </w:rPr>
        <w:t>th</w:t>
      </w:r>
      <w:r>
        <w:t xml:space="preserve"> percentile Settlement Point Price is positive).  If the Three-Part Supply Offer causes a credit increase (when the </w:t>
      </w:r>
      <w:r w:rsidRPr="00CA2AF7">
        <w:rPr>
          <w:i/>
        </w:rPr>
        <w:t>z</w:t>
      </w:r>
      <w:r w:rsidRPr="00F62177">
        <w:rPr>
          <w:vertAlign w:val="superscript"/>
        </w:rPr>
        <w:t>th</w:t>
      </w:r>
      <w:r>
        <w:t xml:space="preserve"> percentile Settlement Point Price is negative), the increase in credit exposure will be the maximum credit exposure increase created by the individual Three-Part Supply Offers.</w:t>
      </w:r>
    </w:p>
    <w:p w14:paraId="6C898846" w14:textId="77777777" w:rsidR="00A956D6" w:rsidRDefault="00A956D6" w:rsidP="00A956D6">
      <w:pPr>
        <w:pStyle w:val="List"/>
        <w:ind w:left="1440"/>
      </w:pPr>
      <w:r>
        <w:t>(d)</w:t>
      </w:r>
      <w:r>
        <w:tab/>
        <w:t>For PTP Obligation Bids:</w:t>
      </w:r>
    </w:p>
    <w:p w14:paraId="733DC676" w14:textId="77777777" w:rsidR="00A956D6" w:rsidRDefault="00A956D6" w:rsidP="00A956D6">
      <w:pPr>
        <w:pStyle w:val="List"/>
        <w:ind w:left="2160"/>
        <w:rPr>
          <w:b/>
          <w:bCs/>
          <w:i/>
          <w:iCs/>
          <w:szCs w:val="26"/>
        </w:rPr>
      </w:pPr>
      <w:r>
        <w:t>(i)</w:t>
      </w:r>
      <w:r>
        <w:tab/>
        <w:t xml:space="preserve">That have a bid price greater than zero, the sum of the quantity of the bid multiplied by the bid price, plus the </w:t>
      </w:r>
      <w:r w:rsidRPr="00CA2AF7">
        <w:rPr>
          <w:i/>
        </w:rPr>
        <w:t>u</w:t>
      </w:r>
      <w:r w:rsidRPr="00F62177">
        <w:rPr>
          <w:vertAlign w:val="superscript"/>
        </w:rPr>
        <w:t>th</w:t>
      </w:r>
      <w:r>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Default="00A956D6" w:rsidP="00A956D6">
      <w:pPr>
        <w:pStyle w:val="List"/>
        <w:ind w:left="2160"/>
        <w:rPr>
          <w:b/>
          <w:bCs/>
          <w:i/>
          <w:iCs/>
          <w:szCs w:val="26"/>
        </w:rPr>
      </w:pPr>
      <w:r>
        <w:t>(ii)</w:t>
      </w:r>
      <w:r>
        <w:tab/>
      </w:r>
      <w:r w:rsidRPr="000E0959">
        <w:t xml:space="preserve">That have a bid price less than or equal to zero, the </w:t>
      </w:r>
      <w:r w:rsidRPr="00CA2AF7">
        <w:rPr>
          <w:i/>
        </w:rPr>
        <w:t>u</w:t>
      </w:r>
      <w:r w:rsidRPr="005440F7">
        <w:rPr>
          <w:vertAlign w:val="superscript"/>
        </w:rPr>
        <w:t>th</w:t>
      </w:r>
      <w:r w:rsidRPr="000E0959">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Default="00A956D6" w:rsidP="00A956D6">
      <w:pPr>
        <w:pStyle w:val="List"/>
        <w:ind w:left="2160"/>
        <w:rPr>
          <w:b/>
          <w:bCs/>
          <w:i/>
          <w:iCs/>
          <w:szCs w:val="26"/>
        </w:rPr>
      </w:pPr>
      <w:r>
        <w:t>(iii)</w:t>
      </w:r>
      <w:r>
        <w:tab/>
        <w:t xml:space="preserve">Each tenth of a MW quantity (0.1 MW) of an expiring CRR for a Counter-Party can provide credit reduction for only one-tenth of a MW (0.1 MW) of a PTP Obligation bid for that Counter-Party.  </w:t>
      </w:r>
    </w:p>
    <w:p w14:paraId="60963D2C" w14:textId="77777777" w:rsidR="00A956D6" w:rsidRDefault="00A956D6" w:rsidP="00A956D6">
      <w:pPr>
        <w:pStyle w:val="List"/>
        <w:ind w:left="2880"/>
        <w:rPr>
          <w:b/>
          <w:bCs/>
          <w:i/>
          <w:iCs/>
          <w:szCs w:val="26"/>
        </w:rPr>
      </w:pPr>
      <w:r>
        <w:t>(A)</w:t>
      </w:r>
      <w:r>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Default="00A956D6" w:rsidP="00A956D6">
      <w:pPr>
        <w:pStyle w:val="List"/>
        <w:ind w:left="2880"/>
        <w:rPr>
          <w:b/>
          <w:bCs/>
          <w:i/>
          <w:iCs/>
          <w:szCs w:val="26"/>
        </w:rPr>
      </w:pPr>
      <w:r>
        <w:t>(B)</w:t>
      </w:r>
      <w:r>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Default="00A956D6" w:rsidP="00A956D6">
      <w:pPr>
        <w:pStyle w:val="List"/>
        <w:ind w:left="2160"/>
      </w:pPr>
      <w:r>
        <w:t>(iv)</w:t>
      </w:r>
      <w:r>
        <w:tab/>
      </w:r>
      <w:r w:rsidRPr="000E0959">
        <w:t xml:space="preserve">For qualified PTP </w:t>
      </w:r>
      <w:r>
        <w:t>Obligation bids</w:t>
      </w:r>
      <w:r w:rsidRPr="00553CE3">
        <w:t xml:space="preserve"> with a bid price greater than zero</w:t>
      </w:r>
      <w:r w:rsidRPr="000E0959">
        <w:t>, ERCOT shall reduce the credit exposure in</w:t>
      </w:r>
      <w:r>
        <w:t xml:space="preserve"> paragraph (6)(d)(i) above as follows:</w:t>
      </w:r>
      <w:r w:rsidRPr="000E0959">
        <w:t xml:space="preserve"> </w:t>
      </w:r>
    </w:p>
    <w:p w14:paraId="69EAEF16" w14:textId="77777777" w:rsidR="00A956D6" w:rsidRDefault="00A956D6" w:rsidP="00A956D6">
      <w:pPr>
        <w:pStyle w:val="List"/>
        <w:ind w:left="2160" w:firstLine="0"/>
      </w:pPr>
      <w:r>
        <w:t>Credit Reduction</w:t>
      </w:r>
      <w:r w:rsidRPr="005E1138">
        <w:t xml:space="preserve"> = </w:t>
      </w:r>
      <w:r>
        <w:t>Reduction Factor * min[PTP bid quantity, remaining expiring CRR MWs] * bid price.</w:t>
      </w:r>
      <w:r w:rsidRPr="000E0959">
        <w:t xml:space="preserve"> </w:t>
      </w:r>
    </w:p>
    <w:p w14:paraId="74E304BE" w14:textId="77777777" w:rsidR="00A956D6" w:rsidRDefault="00A956D6" w:rsidP="00A956D6">
      <w:pPr>
        <w:pStyle w:val="List"/>
        <w:ind w:left="2160" w:firstLine="0"/>
      </w:pPr>
      <w:r>
        <w:t xml:space="preserve">The Reduction Factor is </w:t>
      </w:r>
      <w:r w:rsidRPr="00B2492F">
        <w:rPr>
          <w:i/>
        </w:rPr>
        <w:t>bd</w:t>
      </w:r>
      <w:r>
        <w:t>%.  The factor can be adjusted up or down at ERCOT’s sole discretion with at least two Bank Business Days notice.  ERCOT may adjust this factor up with less notice, if needed</w:t>
      </w:r>
      <w:r w:rsidRPr="00464D31">
        <w:t>.</w:t>
      </w:r>
      <w:r w:rsidRPr="000E0959">
        <w:t xml:space="preserve">  The expiring CRR may be PTP Options and/or PTP Obligations.</w:t>
      </w:r>
      <w:r>
        <w:t xml:space="preserve">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new submission for purposes of credit exposure calculation.  Outcome of this calculation is dependent of the sequence of submittals for updates and cancels.</w:t>
      </w:r>
    </w:p>
    <w:p w14:paraId="4439E07D" w14:textId="77777777" w:rsidR="00A956D6" w:rsidRDefault="00A956D6" w:rsidP="00A956D6">
      <w:pPr>
        <w:pStyle w:val="List"/>
        <w:ind w:left="1440"/>
      </w:pPr>
      <w:r>
        <w:t>(e)</w:t>
      </w:r>
      <w:r>
        <w:tab/>
        <w:t>For PTP Obligation bids with Links to an Option</w:t>
      </w:r>
      <w:r w:rsidRPr="00CB111D">
        <w:t xml:space="preserve"> </w:t>
      </w:r>
      <w:r>
        <w:t>with a bid price greater than zero:</w:t>
      </w:r>
    </w:p>
    <w:p w14:paraId="7B65F1CD" w14:textId="77777777" w:rsidR="00A956D6" w:rsidRDefault="00A956D6" w:rsidP="00A956D6">
      <w:pPr>
        <w:pStyle w:val="List"/>
        <w:ind w:left="2160"/>
      </w:pPr>
      <w:r>
        <w:t xml:space="preserve">Credit Reduction = (1- Reduction Factor </w:t>
      </w:r>
      <w:r>
        <w:rPr>
          <w:i/>
        </w:rPr>
        <w:t>bd</w:t>
      </w:r>
      <w:r>
        <w:t xml:space="preserve">) * (bid quantity * bid price) </w:t>
      </w:r>
    </w:p>
    <w:p w14:paraId="10FA2FE0" w14:textId="77777777" w:rsidR="00A956D6" w:rsidRPr="009F1CEA" w:rsidRDefault="00A956D6" w:rsidP="00A956D6">
      <w:pPr>
        <w:pStyle w:val="List"/>
        <w:ind w:left="1440"/>
      </w:pPr>
      <w:r w:rsidRPr="009F1CEA">
        <w:t>(</w:t>
      </w:r>
      <w:r>
        <w:t>f</w:t>
      </w:r>
      <w:r w:rsidRPr="009F1CEA">
        <w:t>)</w:t>
      </w:r>
      <w:r w:rsidRPr="009F1CEA">
        <w:tab/>
        <w:t xml:space="preserve">For Ancillary Service Obligations not self-arranged, the product of the quantity of Ancillary Service Obligation not self-arranged multiplied by the </w:t>
      </w:r>
      <w:r w:rsidRPr="00CA2AF7">
        <w:rPr>
          <w:i/>
        </w:rPr>
        <w:t>t</w:t>
      </w:r>
      <w:r w:rsidRPr="009F1CEA">
        <w:rPr>
          <w:vertAlign w:val="superscript"/>
        </w:rPr>
        <w:t>th</w:t>
      </w:r>
      <w:r w:rsidRPr="009F1CEA">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CA2AF7">
        <w:rPr>
          <w:i/>
        </w:rPr>
        <w:t>t</w:t>
      </w:r>
      <w:r w:rsidRPr="00CA2AF7">
        <w:rPr>
          <w:vertAlign w:val="superscript"/>
        </w:rPr>
        <w:t>th</w:t>
      </w:r>
      <w:r w:rsidRPr="009F1CEA">
        <w:t xml:space="preserve"> percentile of the hourly MCPC for that Ancillary Service over the previous 30 days for that hour.  </w:t>
      </w:r>
    </w:p>
    <w:p w14:paraId="77E30D72" w14:textId="264980AA" w:rsidR="00E36B06" w:rsidRDefault="00E36B06" w:rsidP="00E36B06">
      <w:pPr>
        <w:pStyle w:val="List"/>
        <w:ind w:left="1440"/>
        <w:rPr>
          <w:ins w:id="995" w:author="ERCOT 102720" w:date="2020-09-21T10:20:00Z"/>
        </w:rPr>
      </w:pPr>
      <w:ins w:id="996" w:author="ERCOT 102720" w:date="2020-09-21T10:20:00Z">
        <w:r>
          <w:t>(g)</w:t>
        </w:r>
        <w:r>
          <w:tab/>
          <w:t>For Ancillary Service Only Offers</w:t>
        </w:r>
      </w:ins>
      <w:ins w:id="997" w:author="ERCOT 102720" w:date="2020-10-19T10:13:00Z">
        <w:r w:rsidR="00383510">
          <w:t>,</w:t>
        </w:r>
      </w:ins>
      <w:ins w:id="998" w:author="ERCOT 102720" w:date="2020-09-21T10:20:00Z">
        <w:r>
          <w:t xml:space="preserve"> credit exposure will be increased by the sum of the quantity of the Ancillary Service Only Offer multiplied by the </w:t>
        </w:r>
        <w:r>
          <w:rPr>
            <w:i/>
          </w:rPr>
          <w:t>dp</w:t>
        </w:r>
        <w:r w:rsidRPr="00F62177">
          <w:rPr>
            <w:vertAlign w:val="superscript"/>
          </w:rPr>
          <w:t>th</w:t>
        </w:r>
        <w:r>
          <w:t xml:space="preserve"> percentile of the positive hourly difference for that Ancillary Service between RTMCPC and DAMCPC for that Ancillary Service over the previous 30 d</w:t>
        </w:r>
        <w:r w:rsidR="00383510">
          <w:t>ays for the</w:t>
        </w:r>
        <w:r>
          <w:t xml:space="preserve"> Operating Hour</w:t>
        </w:r>
      </w:ins>
      <w:ins w:id="999" w:author="ERCOT 102720" w:date="2020-10-19T10:13:00Z">
        <w:r w:rsidR="00383510" w:rsidRPr="00383510">
          <w:t xml:space="preserve"> </w:t>
        </w:r>
        <w:r w:rsidR="00383510">
          <w:t>of the Ancillary Service Only Offer</w:t>
        </w:r>
      </w:ins>
      <w:ins w:id="1000" w:author="ERCOT 102720" w:date="2020-09-21T10:20:00Z">
        <w:r>
          <w:t>.</w:t>
        </w:r>
      </w:ins>
    </w:p>
    <w:p w14:paraId="690B5527" w14:textId="6A63EFBB" w:rsidR="00A956D6" w:rsidRDefault="00A956D6" w:rsidP="00E36B06">
      <w:pPr>
        <w:pStyle w:val="List"/>
        <w:ind w:left="1440"/>
      </w:pPr>
      <w:r>
        <w:t>(</w:t>
      </w:r>
      <w:ins w:id="1001" w:author="ERCOT 102720" w:date="2020-09-21T10:20:00Z">
        <w:r w:rsidR="00E36B06">
          <w:t>h</w:t>
        </w:r>
      </w:ins>
      <w:del w:id="1002" w:author="ERCOT 102720" w:date="2020-09-21T10:20:00Z">
        <w:r w:rsidDel="00E36B06">
          <w:delText>g</w:delText>
        </w:r>
      </w:del>
      <w:r>
        <w:t>)</w:t>
      </w:r>
      <w:r>
        <w:tab/>
        <w:t xml:space="preserve">Values </w:t>
      </w:r>
      <w:r w:rsidRPr="00CA2AF7">
        <w:rPr>
          <w:i/>
        </w:rPr>
        <w:t>e1</w:t>
      </w:r>
      <w:r>
        <w:t xml:space="preserve">, </w:t>
      </w:r>
      <w:r w:rsidRPr="00CA2AF7">
        <w:rPr>
          <w:i/>
        </w:rPr>
        <w:t>e2</w:t>
      </w:r>
      <w:r>
        <w:t xml:space="preserve">, or </w:t>
      </w:r>
      <w:r w:rsidRPr="00CA2AF7">
        <w:rPr>
          <w:i/>
        </w:rPr>
        <w:t>e3</w:t>
      </w:r>
      <w:r>
        <w:t xml:space="preserve">, which are applicable to items (a) and (b) above, under conditions described below, will be determined and applied at ERCOT’s sole discretion.  Within the application parameters identified below, ERCOT shall establish values for </w:t>
      </w:r>
      <w:r w:rsidRPr="00CA2AF7">
        <w:rPr>
          <w:i/>
        </w:rPr>
        <w:t>e1</w:t>
      </w:r>
      <w:r>
        <w:t xml:space="preserve">, </w:t>
      </w:r>
      <w:r w:rsidRPr="00CA2AF7">
        <w:rPr>
          <w:i/>
        </w:rPr>
        <w:t>e2</w:t>
      </w:r>
      <w:r>
        <w:t xml:space="preserve">, and </w:t>
      </w:r>
      <w:r w:rsidRPr="00CA2AF7">
        <w:rPr>
          <w:i/>
        </w:rPr>
        <w:t>e3</w:t>
      </w:r>
      <w:r>
        <w:t xml:space="preserve"> and provide notice to an affected Counter-Party of any changes to </w:t>
      </w:r>
      <w:r w:rsidRPr="00CA2AF7">
        <w:rPr>
          <w:i/>
        </w:rPr>
        <w:t>e1</w:t>
      </w:r>
      <w:r>
        <w:t xml:space="preserve">, </w:t>
      </w:r>
      <w:r w:rsidRPr="00CA2AF7">
        <w:rPr>
          <w:i/>
        </w:rPr>
        <w:t>e2</w:t>
      </w:r>
      <w:r>
        <w:t xml:space="preserve">, or </w:t>
      </w:r>
      <w:r w:rsidRPr="00CA2AF7">
        <w:rPr>
          <w:i/>
        </w:rPr>
        <w:t>e3</w:t>
      </w:r>
      <w:r>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CA2AF7">
        <w:rPr>
          <w:i/>
        </w:rPr>
        <w:t>e1</w:t>
      </w:r>
      <w:r>
        <w:t xml:space="preserve">, </w:t>
      </w:r>
      <w:r w:rsidRPr="00CA2AF7">
        <w:rPr>
          <w:i/>
        </w:rPr>
        <w:t>e2</w:t>
      </w:r>
      <w:r>
        <w:t xml:space="preserve">, or </w:t>
      </w:r>
      <w:r w:rsidRPr="00CA2AF7">
        <w:rPr>
          <w:i/>
        </w:rPr>
        <w:t>e3</w:t>
      </w:r>
      <w:r>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Default="00A956D6" w:rsidP="00A956D6">
      <w:pPr>
        <w:pStyle w:val="List"/>
        <w:ind w:left="2160"/>
      </w:pPr>
      <w:r>
        <w:t>(i)</w:t>
      </w:r>
      <w:r>
        <w:tab/>
        <w:t xml:space="preserve">The value of each exposure adjustment </w:t>
      </w:r>
      <w:r w:rsidRPr="00CA2AF7">
        <w:rPr>
          <w:i/>
        </w:rPr>
        <w:t>e1</w:t>
      </w:r>
      <w:r>
        <w:t xml:space="preserve">, </w:t>
      </w:r>
      <w:r w:rsidRPr="00CA2AF7">
        <w:rPr>
          <w:i/>
        </w:rPr>
        <w:t>e2</w:t>
      </w:r>
      <w:r>
        <w:t xml:space="preserve">, and </w:t>
      </w:r>
      <w:r w:rsidRPr="00CA2AF7">
        <w:rPr>
          <w:i/>
        </w:rPr>
        <w:t>e3</w:t>
      </w:r>
      <w:r>
        <w:t xml:space="preserve"> is a value between zero and one, rounded to the nearest hundredth decimal place, set by ERCOT by Counter-Party.  The values ERCOT establishes for </w:t>
      </w:r>
      <w:r w:rsidRPr="00CA2AF7">
        <w:rPr>
          <w:i/>
        </w:rPr>
        <w:t>e1</w:t>
      </w:r>
      <w:r>
        <w:t xml:space="preserve">, </w:t>
      </w:r>
      <w:r w:rsidRPr="00CA2AF7">
        <w:rPr>
          <w:i/>
        </w:rPr>
        <w:t>e2</w:t>
      </w:r>
      <w:r>
        <w:t xml:space="preserve">, and </w:t>
      </w:r>
      <w:r w:rsidRPr="00CA2AF7">
        <w:rPr>
          <w:i/>
        </w:rPr>
        <w:t>e3</w:t>
      </w:r>
      <w:r>
        <w:t xml:space="preserve"> for a Counter-Party shall be applied equally to the portfolio of all QSEs represented by such Counter-Party.</w:t>
      </w:r>
    </w:p>
    <w:p w14:paraId="7B5794F9" w14:textId="16F0CA4E" w:rsidR="00A956D6" w:rsidRDefault="00A956D6" w:rsidP="00A956D6">
      <w:pPr>
        <w:pStyle w:val="List"/>
        <w:ind w:left="1440"/>
      </w:pPr>
      <w:r>
        <w:t>(</w:t>
      </w:r>
      <w:ins w:id="1003" w:author="ERCOT 102720" w:date="2020-09-21T10:20:00Z">
        <w:r w:rsidR="00E36B06">
          <w:t>i</w:t>
        </w:r>
      </w:ins>
      <w:del w:id="1004" w:author="ERCOT 102720" w:date="2020-09-21T10:20:00Z">
        <w:r w:rsidDel="00E36B06">
          <w:delText>h</w:delText>
        </w:r>
      </w:del>
      <w:r>
        <w:t>)</w:t>
      </w:r>
      <w:r>
        <w:tab/>
        <w:t xml:space="preserve">ERCOT must re-examine DAM credit parameters immediately if </w:t>
      </w:r>
      <w:r w:rsidRPr="00586BB5">
        <w:t>Counter</w:t>
      </w:r>
      <w:r>
        <w:t>-</w:t>
      </w:r>
      <w:r w:rsidRPr="00586BB5">
        <w:t xml:space="preserve">Party </w:t>
      </w:r>
      <w:r w:rsidRPr="00281FE7">
        <w:t>exceeds 90</w:t>
      </w:r>
      <w:r w:rsidRPr="00586BB5">
        <w:t>% of</w:t>
      </w:r>
      <w:r>
        <w:t xml:space="preserve"> its</w:t>
      </w:r>
      <w:r w:rsidRPr="00586BB5">
        <w:t xml:space="preserve"> Available Credit Limit (ACL) available to DAM</w:t>
      </w:r>
      <w:r>
        <w:t>.</w:t>
      </w:r>
    </w:p>
    <w:p w14:paraId="69FAFBA2" w14:textId="77777777" w:rsidR="00A956D6" w:rsidRPr="00A9562B" w:rsidRDefault="00A956D6" w:rsidP="00A956D6">
      <w:pPr>
        <w:spacing w:after="240"/>
        <w:ind w:left="720" w:hanging="720"/>
      </w:pPr>
      <w:r w:rsidRPr="00A9562B">
        <w:t>(</w:t>
      </w:r>
      <w:r>
        <w:t>7</w:t>
      </w:r>
      <w:r w:rsidRPr="00A9562B">
        <w:t>)</w:t>
      </w:r>
      <w:r w:rsidRPr="00A9562B">
        <w:tab/>
        <w:t xml:space="preserve">A Counter-Party may request more favorable parameters from ERCOT by agreeing to all of the conditions below: </w:t>
      </w:r>
    </w:p>
    <w:p w14:paraId="5C945456" w14:textId="77777777" w:rsidR="00A956D6" w:rsidRPr="00090BA6" w:rsidRDefault="00A956D6" w:rsidP="004C1AE9">
      <w:pPr>
        <w:numPr>
          <w:ilvl w:val="0"/>
          <w:numId w:val="5"/>
        </w:numPr>
        <w:ind w:left="1440" w:hanging="720"/>
      </w:pPr>
      <w:r w:rsidRPr="00090BA6">
        <w:t>The Counter-Party shall notify ERCOT of any expected changes to Ratio1 or Ratio2, due to change in activity</w:t>
      </w:r>
      <w:r>
        <w:t>,</w:t>
      </w:r>
      <w:r w:rsidRPr="00090BA6">
        <w:t xml:space="preserve"> as described below, and the likely duration of such change as soon as practicable, but no later </w:t>
      </w:r>
      <w:r>
        <w:t>t</w:t>
      </w:r>
      <w:r w:rsidRPr="00090BA6">
        <w:t>han two Business Days in advance of the change:</w:t>
      </w:r>
    </w:p>
    <w:p w14:paraId="417442F4" w14:textId="77777777" w:rsidR="00A956D6" w:rsidRPr="00090BA6" w:rsidRDefault="00A956D6" w:rsidP="00A956D6"/>
    <w:p w14:paraId="24397112" w14:textId="77777777" w:rsidR="00A956D6" w:rsidRPr="00090BA6" w:rsidRDefault="00A956D6" w:rsidP="004C1AE9">
      <w:pPr>
        <w:numPr>
          <w:ilvl w:val="0"/>
          <w:numId w:val="6"/>
        </w:numPr>
        <w:ind w:left="2160"/>
      </w:pPr>
      <w:r w:rsidRPr="00090BA6">
        <w:t xml:space="preserve">If Ratio1 as defined in </w:t>
      </w:r>
      <w:r>
        <w:t xml:space="preserve">paragraph </w:t>
      </w:r>
      <w:r w:rsidRPr="00090BA6">
        <w:t>(6)(a)(ii)(B)</w:t>
      </w:r>
      <w:r>
        <w:t xml:space="preserve"> </w:t>
      </w:r>
      <w:r w:rsidRPr="00090BA6">
        <w:t xml:space="preserve">above is likely to be greater than the Counter-Party's currently assigned value of </w:t>
      </w:r>
      <w:r w:rsidRPr="00B2492F">
        <w:rPr>
          <w:i/>
        </w:rPr>
        <w:t>e1</w:t>
      </w:r>
      <w:r w:rsidRPr="00090BA6">
        <w:t xml:space="preserve"> for particular day(s), then the estimated daily values of Ratio1 specifying the day(s) along with the daily DAM Energy Bid, E</w:t>
      </w:r>
      <w:r>
        <w:t>nergy-</w:t>
      </w:r>
      <w:r w:rsidRPr="00090BA6">
        <w:t>O</w:t>
      </w:r>
      <w:r>
        <w:t xml:space="preserve">nly </w:t>
      </w:r>
      <w:r w:rsidRPr="00090BA6">
        <w:t>O</w:t>
      </w:r>
      <w:r>
        <w:t>ffer</w:t>
      </w:r>
      <w:r w:rsidRPr="00090BA6">
        <w:t xml:space="preserve">, </w:t>
      </w:r>
      <w:ins w:id="1005" w:author="ERCOT 061920" w:date="2020-06-15T14:42: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assumptions used to arrive at those values; and</w:t>
      </w:r>
    </w:p>
    <w:p w14:paraId="4AB37EA1" w14:textId="77777777" w:rsidR="00A956D6" w:rsidRPr="00090BA6" w:rsidRDefault="00A956D6" w:rsidP="00A956D6">
      <w:pPr>
        <w:ind w:left="2160"/>
      </w:pPr>
    </w:p>
    <w:p w14:paraId="630DBE14" w14:textId="77777777" w:rsidR="00A956D6" w:rsidRPr="00090BA6" w:rsidRDefault="00A956D6" w:rsidP="004C1AE9">
      <w:pPr>
        <w:numPr>
          <w:ilvl w:val="0"/>
          <w:numId w:val="6"/>
        </w:numPr>
        <w:ind w:left="2160"/>
      </w:pPr>
      <w:r w:rsidRPr="00090BA6">
        <w:t xml:space="preserve">If Ratio2 as defined in </w:t>
      </w:r>
      <w:r>
        <w:t xml:space="preserve">paragraph </w:t>
      </w:r>
      <w:r w:rsidRPr="00090BA6">
        <w:t>(6)(b)(i)(A)(1)</w:t>
      </w:r>
      <w:r>
        <w:t xml:space="preserve"> </w:t>
      </w:r>
      <w:r w:rsidRPr="00090BA6">
        <w:t xml:space="preserve">above is likely to be lower than the Counter-Party's currently assigned value of </w:t>
      </w:r>
      <w:r w:rsidRPr="00B2492F">
        <w:rPr>
          <w:i/>
        </w:rPr>
        <w:t>e2</w:t>
      </w:r>
      <w:r w:rsidRPr="00090BA6">
        <w:t xml:space="preserve"> for particular day(s), then the estimated daily values of Ratio2 specifying the day(s) along with the daily DAM Energy Bid, E</w:t>
      </w:r>
      <w:r>
        <w:t>nergy-</w:t>
      </w:r>
      <w:r w:rsidRPr="00090BA6">
        <w:t>O</w:t>
      </w:r>
      <w:r>
        <w:t xml:space="preserve">nly </w:t>
      </w:r>
      <w:r w:rsidRPr="00090BA6">
        <w:t>O</w:t>
      </w:r>
      <w:r>
        <w:t>ffer</w:t>
      </w:r>
      <w:r w:rsidRPr="00090BA6">
        <w:t xml:space="preserve">, </w:t>
      </w:r>
      <w:ins w:id="1006" w:author="ERCOT 061920" w:date="2020-06-15T14:43:00Z">
        <w:r w:rsidR="00127136">
          <w:t xml:space="preserve">Energy Bid/Offer Curves, </w:t>
        </w:r>
      </w:ins>
      <w:r w:rsidRPr="00090BA6">
        <w:t>and T</w:t>
      </w:r>
      <w:r>
        <w:t>hree-</w:t>
      </w:r>
      <w:r w:rsidRPr="00090BA6">
        <w:t>P</w:t>
      </w:r>
      <w:r>
        <w:t xml:space="preserve">art Supply </w:t>
      </w:r>
      <w:r w:rsidRPr="00090BA6">
        <w:t>O</w:t>
      </w:r>
      <w:r>
        <w:t>ffer</w:t>
      </w:r>
      <w:r w:rsidRPr="00090BA6">
        <w:t xml:space="preserve"> quantity assumption used to arrive at those values.</w:t>
      </w:r>
    </w:p>
    <w:p w14:paraId="2141EC12" w14:textId="77777777" w:rsidR="00A956D6" w:rsidRPr="00090BA6" w:rsidRDefault="00A956D6" w:rsidP="00A956D6"/>
    <w:p w14:paraId="790A2A1B" w14:textId="77777777" w:rsidR="00A956D6" w:rsidRPr="00090BA6" w:rsidRDefault="00A956D6" w:rsidP="004C1AE9">
      <w:pPr>
        <w:numPr>
          <w:ilvl w:val="0"/>
          <w:numId w:val="5"/>
        </w:numPr>
        <w:ind w:left="1440" w:hanging="720"/>
      </w:pPr>
      <w:r w:rsidRPr="00090BA6">
        <w:t xml:space="preserve">ERCOT, in its sole discretion, will determine the adequacy of the disclosures made in </w:t>
      </w:r>
      <w:r>
        <w:t>item</w:t>
      </w:r>
      <w:r w:rsidRPr="00090BA6">
        <w:t xml:space="preserve"> (</w:t>
      </w:r>
      <w:r>
        <w:t>a</w:t>
      </w:r>
      <w:r w:rsidRPr="00090BA6">
        <w:t>) above and may require additional information as needed to evaluate whether a Counter- Party is eligible for favorable treatment.</w:t>
      </w:r>
    </w:p>
    <w:p w14:paraId="15FE3729" w14:textId="77777777" w:rsidR="00A956D6" w:rsidRPr="00090BA6" w:rsidRDefault="00A956D6" w:rsidP="00A956D6">
      <w:pPr>
        <w:ind w:left="1440" w:hanging="720"/>
      </w:pPr>
    </w:p>
    <w:p w14:paraId="5496E25B" w14:textId="77777777" w:rsidR="00A956D6" w:rsidRPr="00090BA6" w:rsidRDefault="00A956D6" w:rsidP="004C1AE9">
      <w:pPr>
        <w:numPr>
          <w:ilvl w:val="0"/>
          <w:numId w:val="5"/>
        </w:numPr>
        <w:ind w:left="1440" w:hanging="720"/>
      </w:pPr>
      <w:r w:rsidRPr="00090BA6">
        <w:t>ERCOT may change the requirements</w:t>
      </w:r>
      <w:r>
        <w:t xml:space="preserve"> for providing information, as described in item</w:t>
      </w:r>
      <w:r w:rsidRPr="00090BA6">
        <w:t xml:space="preserve"> (</w:t>
      </w:r>
      <w:r>
        <w:t>a</w:t>
      </w:r>
      <w:r w:rsidRPr="00090BA6">
        <w:t>) above</w:t>
      </w:r>
      <w:r>
        <w:t>,</w:t>
      </w:r>
      <w:r w:rsidRPr="00090BA6">
        <w:t xml:space="preserve"> to ensure that reasonable information is obtained from Counter-Parties.</w:t>
      </w:r>
    </w:p>
    <w:p w14:paraId="3B769B52" w14:textId="77777777" w:rsidR="00A956D6" w:rsidRPr="00090BA6" w:rsidRDefault="00A956D6" w:rsidP="00A956D6">
      <w:pPr>
        <w:ind w:left="1440" w:hanging="720"/>
      </w:pPr>
    </w:p>
    <w:p w14:paraId="50315F98" w14:textId="77777777" w:rsidR="00A956D6" w:rsidRPr="00090BA6" w:rsidRDefault="00A956D6" w:rsidP="004C1AE9">
      <w:pPr>
        <w:numPr>
          <w:ilvl w:val="0"/>
          <w:numId w:val="5"/>
        </w:numPr>
        <w:ind w:left="1440" w:hanging="720"/>
      </w:pPr>
      <w:r w:rsidRPr="00090BA6">
        <w:t>ERCOT may, but is not required, to use information provided by a Counter-Party to re-evaluate DAM credit parameters and may take other information into consideration as needed.</w:t>
      </w:r>
    </w:p>
    <w:p w14:paraId="112D3D03" w14:textId="77777777" w:rsidR="00A956D6" w:rsidRPr="00090BA6" w:rsidRDefault="00A956D6" w:rsidP="00A956D6">
      <w:pPr>
        <w:ind w:left="1440" w:hanging="720"/>
      </w:pPr>
      <w:r w:rsidRPr="00090BA6">
        <w:t xml:space="preserve">      </w:t>
      </w:r>
    </w:p>
    <w:p w14:paraId="0F8A5A0F" w14:textId="77777777" w:rsidR="00A956D6" w:rsidRPr="00090BA6" w:rsidRDefault="00A956D6" w:rsidP="004C1AE9">
      <w:pPr>
        <w:numPr>
          <w:ilvl w:val="0"/>
          <w:numId w:val="5"/>
        </w:numPr>
        <w:spacing w:after="240"/>
        <w:ind w:left="1440" w:hanging="720"/>
      </w:pPr>
      <w:r w:rsidRPr="00090BA6">
        <w:t xml:space="preserve">If ERCOT determines that information provided to ERCOT is erroneous or that ERCOT has not been notified of required changes, ERCOT may set all parameters for the Counter-Party to the default values with a possible adder on the </w:t>
      </w:r>
      <w:r w:rsidRPr="00B2492F">
        <w:rPr>
          <w:i/>
        </w:rPr>
        <w:t>e1</w:t>
      </w:r>
      <w:r w:rsidRPr="00090BA6">
        <w:t xml:space="preserve"> variable, at ERCOT's sole discretion, for a period of not less than seven days and until ERCOT is satisfied that the Counter-Party has and will comply with the conditions set forth in this Section.  In no case shall the adder result in an </w:t>
      </w:r>
      <w:r w:rsidRPr="00B2492F">
        <w:rPr>
          <w:i/>
        </w:rPr>
        <w:t>e1</w:t>
      </w:r>
      <w:r w:rsidRPr="00090BA6">
        <w:t xml:space="preserve"> value greater than one.</w:t>
      </w:r>
    </w:p>
    <w:p w14:paraId="49ADAD3E" w14:textId="77777777" w:rsidR="00A956D6" w:rsidRPr="001A1873" w:rsidRDefault="00A956D6" w:rsidP="00A956D6">
      <w:pPr>
        <w:pStyle w:val="BodyText"/>
        <w:ind w:left="720" w:hanging="720"/>
      </w:pPr>
      <w:r>
        <w:t>(8)</w:t>
      </w:r>
      <w:r>
        <w:rPr>
          <w:iCs/>
          <w:color w:val="000000"/>
        </w:rPr>
        <w:tab/>
      </w:r>
      <w:r w:rsidRPr="00594494">
        <w:t>Beginning no later than 0800 and ending at 0945 each Business Day, ERCOT shall p</w:t>
      </w:r>
      <w:r>
        <w:t>ost to the MIS Certified Area, approximately every</w:t>
      </w:r>
      <w:r w:rsidRPr="00594494">
        <w:t xml:space="preserve"> 15 minutes, each active Counter-Party’s remaining Available Credit </w:t>
      </w:r>
      <w:r>
        <w:t>Limit (ACL) for that day’s DAM and the time at which the report was run</w:t>
      </w:r>
      <w:r w:rsidRPr="00594494">
        <w:t xml:space="preserve">. </w:t>
      </w:r>
    </w:p>
    <w:p w14:paraId="26DBFB6B" w14:textId="77777777" w:rsidR="00A956D6" w:rsidRDefault="00A956D6" w:rsidP="00A956D6">
      <w:pPr>
        <w:pStyle w:val="BodyText"/>
        <w:ind w:left="720" w:hanging="720"/>
      </w:pPr>
      <w:r>
        <w:rPr>
          <w:iCs/>
          <w:color w:val="000000"/>
        </w:rPr>
        <w:t>(9)</w:t>
      </w:r>
      <w:r>
        <w:rPr>
          <w:iCs/>
          <w:color w:val="000000"/>
        </w:rPr>
        <w:tab/>
      </w:r>
      <w:r>
        <w:t xml:space="preserve">After the DAM results are posted, </w:t>
      </w:r>
      <w:r>
        <w:rPr>
          <w:color w:val="000000"/>
        </w:rPr>
        <w:t>ERCOT</w:t>
      </w:r>
      <w:r>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Default="00A956D6" w:rsidP="00A956D6">
      <w:pPr>
        <w:pStyle w:val="BodyText"/>
        <w:ind w:left="1440" w:hanging="720"/>
      </w:pPr>
      <w:r>
        <w:t>(a)</w:t>
      </w:r>
      <w:r>
        <w:tab/>
        <w:t xml:space="preserve">DAM Energy Bids; </w:t>
      </w:r>
    </w:p>
    <w:p w14:paraId="68D862BC" w14:textId="77777777" w:rsidR="00A956D6" w:rsidRDefault="00A956D6" w:rsidP="00A956D6">
      <w:pPr>
        <w:pStyle w:val="BodyText"/>
        <w:ind w:left="1440" w:hanging="720"/>
      </w:pPr>
      <w:r>
        <w:t>(b)</w:t>
      </w:r>
      <w:r>
        <w:tab/>
        <w:t>DAM Energy Only Offers;</w:t>
      </w:r>
    </w:p>
    <w:p w14:paraId="5050B125" w14:textId="77777777" w:rsidR="00A956D6" w:rsidRDefault="00A956D6" w:rsidP="00A956D6">
      <w:pPr>
        <w:pStyle w:val="BodyText"/>
        <w:ind w:left="1440" w:hanging="720"/>
      </w:pPr>
      <w:r>
        <w:t>(c)</w:t>
      </w:r>
      <w:r>
        <w:tab/>
        <w:t>PTP Obligation Bids;</w:t>
      </w:r>
    </w:p>
    <w:p w14:paraId="42A8B308" w14:textId="77777777" w:rsidR="00A956D6" w:rsidRDefault="00A956D6" w:rsidP="00A956D6">
      <w:pPr>
        <w:pStyle w:val="BodyText"/>
        <w:ind w:left="1440" w:hanging="720"/>
      </w:pPr>
      <w:r>
        <w:t>(d)</w:t>
      </w:r>
      <w:r>
        <w:tab/>
        <w:t>Three-Part Supply Offers;</w:t>
      </w:r>
      <w:del w:id="1007" w:author="ERCOT 102720" w:date="2020-09-21T10:21:00Z">
        <w:r w:rsidDel="00E36B06">
          <w:delText xml:space="preserve"> a</w:delText>
        </w:r>
      </w:del>
      <w:del w:id="1008" w:author="ERCOT 102720" w:date="2020-09-21T10:20:00Z">
        <w:r w:rsidDel="00E36B06">
          <w:delText>nd</w:delText>
        </w:r>
      </w:del>
    </w:p>
    <w:p w14:paraId="6FC4BDAE" w14:textId="6CD9B0AE" w:rsidR="00E36B06" w:rsidRDefault="00A956D6" w:rsidP="00053232">
      <w:pPr>
        <w:pStyle w:val="BodyTextNumbered"/>
        <w:ind w:left="1440"/>
        <w:rPr>
          <w:ins w:id="1009" w:author="ERCOT 102720" w:date="2020-09-21T10:21:00Z"/>
        </w:rPr>
      </w:pPr>
      <w:r>
        <w:t>(e)</w:t>
      </w:r>
      <w:r>
        <w:tab/>
        <w:t>Ancillary Services</w:t>
      </w:r>
      <w:ins w:id="1010" w:author="ERCOT 102720" w:date="2020-09-21T10:21:00Z">
        <w:r w:rsidR="00E36B06">
          <w:t xml:space="preserve"> related to Self-Arranged </w:t>
        </w:r>
      </w:ins>
      <w:ins w:id="1011" w:author="ERCOT 102720" w:date="2020-10-19T10:13:00Z">
        <w:r w:rsidR="00383510">
          <w:t xml:space="preserve">Ancillary Service </w:t>
        </w:r>
      </w:ins>
      <w:ins w:id="1012" w:author="ERCOT 102720" w:date="2020-09-21T10:21:00Z">
        <w:r w:rsidR="00E36B06">
          <w:t>quantities;</w:t>
        </w:r>
      </w:ins>
    </w:p>
    <w:p w14:paraId="5CE90489" w14:textId="476D13E9" w:rsidR="00053232" w:rsidRDefault="00E36B06" w:rsidP="00053232">
      <w:pPr>
        <w:pStyle w:val="BodyTextNumbered"/>
        <w:ind w:left="1440"/>
        <w:rPr>
          <w:ins w:id="1013" w:author="ERCOT" w:date="2020-03-06T15:14:00Z"/>
        </w:rPr>
      </w:pPr>
      <w:ins w:id="1014" w:author="ERCOT 102720" w:date="2020-09-21T10:21:00Z">
        <w:r>
          <w:t>(f)</w:t>
        </w:r>
        <w:r>
          <w:tab/>
          <w:t>Ancillary Service Only Offers</w:t>
        </w:r>
      </w:ins>
      <w:ins w:id="1015" w:author="ERCOT" w:date="2020-03-06T15:14:00Z">
        <w:r w:rsidR="00053232">
          <w:t>; and</w:t>
        </w:r>
      </w:ins>
    </w:p>
    <w:p w14:paraId="725FD24F" w14:textId="5E1984BD" w:rsidR="00A956D6" w:rsidRDefault="00053232" w:rsidP="00053232">
      <w:pPr>
        <w:pStyle w:val="BodyTextNumbered"/>
        <w:ind w:left="1440"/>
      </w:pPr>
      <w:ins w:id="1016" w:author="ERCOT" w:date="2020-03-06T15:14:00Z">
        <w:r>
          <w:t>(</w:t>
        </w:r>
      </w:ins>
      <w:ins w:id="1017" w:author="ERCOT 102720" w:date="2020-09-21T10:21:00Z">
        <w:r w:rsidR="00E36B06">
          <w:t>g</w:t>
        </w:r>
      </w:ins>
      <w:ins w:id="1018" w:author="ERCOT" w:date="2020-03-06T15:14:00Z">
        <w:del w:id="1019" w:author="ERCOT 102720" w:date="2020-09-21T10:21:00Z">
          <w:r w:rsidR="00B77F99" w:rsidDel="00E36B06">
            <w:delText>f</w:delText>
          </w:r>
        </w:del>
        <w:r>
          <w:t>)</w:t>
        </w:r>
        <w:r>
          <w:tab/>
          <w:t>Energy Bid/Offer Curves</w:t>
        </w:r>
      </w:ins>
      <w:r w:rsidR="00A956D6">
        <w:t>.</w:t>
      </w:r>
    </w:p>
    <w:p w14:paraId="61141908" w14:textId="77777777" w:rsidR="00A956D6" w:rsidRDefault="00A956D6" w:rsidP="00A956D6">
      <w:pPr>
        <w:spacing w:after="240"/>
        <w:ind w:left="720" w:hanging="720"/>
      </w:pPr>
      <w:r>
        <w:t>(10)     The parameters in this Section are defined as follows:</w:t>
      </w:r>
    </w:p>
    <w:p w14:paraId="5B113D51" w14:textId="77777777" w:rsidR="00A956D6" w:rsidRDefault="00A956D6" w:rsidP="004C1AE9">
      <w:pPr>
        <w:numPr>
          <w:ilvl w:val="0"/>
          <w:numId w:val="7"/>
        </w:numPr>
        <w:spacing w:after="240"/>
        <w:ind w:left="1440" w:hanging="720"/>
      </w:pPr>
      <w:r>
        <w:t>The default values of the parameters are:</w:t>
      </w:r>
    </w:p>
    <w:p w14:paraId="3F6A3E78" w14:textId="77777777" w:rsidR="00A956D6"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42D2A467" w14:textId="77777777" w:rsidTr="005307B4">
        <w:trPr>
          <w:trHeight w:val="351"/>
          <w:tblHeader/>
        </w:trPr>
        <w:tc>
          <w:tcPr>
            <w:tcW w:w="1491" w:type="dxa"/>
          </w:tcPr>
          <w:p w14:paraId="69EB469A" w14:textId="77777777" w:rsidR="00A956D6" w:rsidRPr="00BE4766" w:rsidRDefault="00A956D6" w:rsidP="005307B4">
            <w:pPr>
              <w:pStyle w:val="TableHead"/>
            </w:pPr>
            <w:r>
              <w:t>Parameter</w:t>
            </w:r>
          </w:p>
        </w:tc>
        <w:tc>
          <w:tcPr>
            <w:tcW w:w="1016" w:type="dxa"/>
          </w:tcPr>
          <w:p w14:paraId="020066F4" w14:textId="77777777" w:rsidR="00A956D6" w:rsidRPr="00BE4766" w:rsidRDefault="00A956D6" w:rsidP="005307B4">
            <w:pPr>
              <w:pStyle w:val="TableHead"/>
            </w:pPr>
            <w:r w:rsidRPr="00BE4766">
              <w:t>Unit</w:t>
            </w:r>
          </w:p>
        </w:tc>
        <w:tc>
          <w:tcPr>
            <w:tcW w:w="7213" w:type="dxa"/>
          </w:tcPr>
          <w:p w14:paraId="647A4C6B" w14:textId="77777777" w:rsidR="00A956D6" w:rsidRPr="00BE4766" w:rsidRDefault="00A956D6" w:rsidP="005307B4">
            <w:pPr>
              <w:pStyle w:val="TableHead"/>
            </w:pPr>
            <w:r>
              <w:t>Current Value*</w:t>
            </w:r>
          </w:p>
        </w:tc>
      </w:tr>
      <w:tr w:rsidR="00A956D6" w:rsidRPr="00BE4766" w14:paraId="1B74544A" w14:textId="77777777" w:rsidTr="005307B4">
        <w:trPr>
          <w:trHeight w:val="519"/>
        </w:trPr>
        <w:tc>
          <w:tcPr>
            <w:tcW w:w="1491" w:type="dxa"/>
          </w:tcPr>
          <w:p w14:paraId="25F9D3BE" w14:textId="77777777" w:rsidR="00A956D6" w:rsidRDefault="00A956D6" w:rsidP="005307B4">
            <w:pPr>
              <w:pStyle w:val="TableBody"/>
              <w:rPr>
                <w:i/>
              </w:rPr>
            </w:pPr>
            <w:r>
              <w:rPr>
                <w:i/>
              </w:rPr>
              <w:t>d</w:t>
            </w:r>
          </w:p>
        </w:tc>
        <w:tc>
          <w:tcPr>
            <w:tcW w:w="1016" w:type="dxa"/>
          </w:tcPr>
          <w:p w14:paraId="7C3CEF12" w14:textId="77777777" w:rsidR="00A956D6" w:rsidRDefault="00A956D6" w:rsidP="005307B4">
            <w:pPr>
              <w:pStyle w:val="TableBody"/>
            </w:pPr>
            <w:r>
              <w:t>percentile</w:t>
            </w:r>
          </w:p>
        </w:tc>
        <w:tc>
          <w:tcPr>
            <w:tcW w:w="7213" w:type="dxa"/>
          </w:tcPr>
          <w:p w14:paraId="48AC7794" w14:textId="77777777" w:rsidR="00A956D6" w:rsidRDefault="00A956D6" w:rsidP="005307B4">
            <w:pPr>
              <w:pStyle w:val="TableBody"/>
            </w:pPr>
            <w:r>
              <w:t>85</w:t>
            </w:r>
          </w:p>
        </w:tc>
      </w:tr>
      <w:tr w:rsidR="00A956D6" w:rsidRPr="00BE4766" w14:paraId="16319754" w14:textId="77777777" w:rsidTr="005307B4">
        <w:trPr>
          <w:trHeight w:val="519"/>
        </w:trPr>
        <w:tc>
          <w:tcPr>
            <w:tcW w:w="1491" w:type="dxa"/>
          </w:tcPr>
          <w:p w14:paraId="58D26775" w14:textId="77777777" w:rsidR="00A956D6" w:rsidRDefault="00A956D6" w:rsidP="005307B4">
            <w:pPr>
              <w:pStyle w:val="TableBody"/>
              <w:rPr>
                <w:i/>
              </w:rPr>
            </w:pPr>
            <w:r>
              <w:rPr>
                <w:i/>
              </w:rPr>
              <w:t>ep1</w:t>
            </w:r>
          </w:p>
        </w:tc>
        <w:tc>
          <w:tcPr>
            <w:tcW w:w="1016" w:type="dxa"/>
          </w:tcPr>
          <w:p w14:paraId="1AD7E5C6" w14:textId="77777777" w:rsidR="00A956D6" w:rsidRDefault="00A956D6" w:rsidP="005307B4">
            <w:pPr>
              <w:pStyle w:val="TableBody"/>
            </w:pPr>
            <w:r>
              <w:t>percentile</w:t>
            </w:r>
          </w:p>
        </w:tc>
        <w:tc>
          <w:tcPr>
            <w:tcW w:w="7213" w:type="dxa"/>
          </w:tcPr>
          <w:p w14:paraId="6796907A" w14:textId="77777777" w:rsidR="00A956D6" w:rsidRPr="00A91897" w:rsidRDefault="00A956D6" w:rsidP="005307B4">
            <w:pPr>
              <w:pStyle w:val="TableBody"/>
            </w:pPr>
            <w:r>
              <w:t>95</w:t>
            </w:r>
          </w:p>
        </w:tc>
      </w:tr>
      <w:tr w:rsidR="00A956D6" w:rsidRPr="00BE4766" w14:paraId="2CE24832" w14:textId="77777777" w:rsidTr="005307B4">
        <w:trPr>
          <w:trHeight w:val="519"/>
        </w:trPr>
        <w:tc>
          <w:tcPr>
            <w:tcW w:w="1491" w:type="dxa"/>
          </w:tcPr>
          <w:p w14:paraId="0787206D" w14:textId="77777777" w:rsidR="00A956D6" w:rsidRDefault="00A956D6" w:rsidP="005307B4">
            <w:pPr>
              <w:pStyle w:val="TableBody"/>
              <w:rPr>
                <w:i/>
              </w:rPr>
            </w:pPr>
            <w:r>
              <w:rPr>
                <w:i/>
              </w:rPr>
              <w:t>a</w:t>
            </w:r>
          </w:p>
        </w:tc>
        <w:tc>
          <w:tcPr>
            <w:tcW w:w="1016" w:type="dxa"/>
          </w:tcPr>
          <w:p w14:paraId="65F39DD5" w14:textId="77777777" w:rsidR="00A956D6" w:rsidRDefault="00A956D6" w:rsidP="005307B4">
            <w:pPr>
              <w:pStyle w:val="TableBody"/>
            </w:pPr>
            <w:r>
              <w:t>percentile</w:t>
            </w:r>
          </w:p>
        </w:tc>
        <w:tc>
          <w:tcPr>
            <w:tcW w:w="7213" w:type="dxa"/>
          </w:tcPr>
          <w:p w14:paraId="4DFAE2F9" w14:textId="77777777" w:rsidR="00A956D6" w:rsidRPr="00730564" w:rsidRDefault="00A956D6" w:rsidP="005307B4">
            <w:pPr>
              <w:pStyle w:val="TableBody"/>
            </w:pPr>
            <w:r w:rsidRPr="00730564">
              <w:t>50</w:t>
            </w:r>
          </w:p>
        </w:tc>
      </w:tr>
      <w:tr w:rsidR="00A956D6" w:rsidRPr="00BE4766" w14:paraId="76B743E0" w14:textId="77777777" w:rsidTr="005307B4">
        <w:trPr>
          <w:trHeight w:val="519"/>
        </w:trPr>
        <w:tc>
          <w:tcPr>
            <w:tcW w:w="1491" w:type="dxa"/>
          </w:tcPr>
          <w:p w14:paraId="7FF8628D" w14:textId="77777777" w:rsidR="00A956D6" w:rsidRDefault="00A956D6" w:rsidP="005307B4">
            <w:pPr>
              <w:pStyle w:val="TableBody"/>
              <w:rPr>
                <w:i/>
              </w:rPr>
            </w:pPr>
            <w:r>
              <w:rPr>
                <w:i/>
              </w:rPr>
              <w:t>b</w:t>
            </w:r>
          </w:p>
        </w:tc>
        <w:tc>
          <w:tcPr>
            <w:tcW w:w="1016" w:type="dxa"/>
          </w:tcPr>
          <w:p w14:paraId="76E9CADB" w14:textId="77777777" w:rsidR="00A956D6" w:rsidRDefault="00A956D6" w:rsidP="005307B4">
            <w:pPr>
              <w:pStyle w:val="TableBody"/>
            </w:pPr>
            <w:r>
              <w:t>percentile</w:t>
            </w:r>
          </w:p>
        </w:tc>
        <w:tc>
          <w:tcPr>
            <w:tcW w:w="7213" w:type="dxa"/>
          </w:tcPr>
          <w:p w14:paraId="02183BB5" w14:textId="77777777" w:rsidR="00A956D6" w:rsidRPr="00730564" w:rsidRDefault="00A956D6" w:rsidP="005307B4">
            <w:pPr>
              <w:pStyle w:val="TableBody"/>
            </w:pPr>
            <w:r w:rsidRPr="00730564">
              <w:t>45</w:t>
            </w:r>
          </w:p>
        </w:tc>
      </w:tr>
      <w:tr w:rsidR="00A956D6" w:rsidRPr="00BE4766" w14:paraId="7303E62D" w14:textId="77777777" w:rsidTr="005307B4">
        <w:trPr>
          <w:trHeight w:val="519"/>
        </w:trPr>
        <w:tc>
          <w:tcPr>
            <w:tcW w:w="1491" w:type="dxa"/>
          </w:tcPr>
          <w:p w14:paraId="6FB3E043" w14:textId="77777777" w:rsidR="00A956D6" w:rsidRDefault="00A956D6" w:rsidP="005307B4">
            <w:pPr>
              <w:pStyle w:val="TableBody"/>
              <w:rPr>
                <w:i/>
              </w:rPr>
            </w:pPr>
            <w:r>
              <w:rPr>
                <w:i/>
              </w:rPr>
              <w:t>dp</w:t>
            </w:r>
          </w:p>
        </w:tc>
        <w:tc>
          <w:tcPr>
            <w:tcW w:w="1016" w:type="dxa"/>
          </w:tcPr>
          <w:p w14:paraId="62AF4CDE" w14:textId="77777777" w:rsidR="00A956D6" w:rsidRDefault="00A956D6" w:rsidP="005307B4">
            <w:pPr>
              <w:pStyle w:val="TableBody"/>
            </w:pPr>
            <w:r>
              <w:t>percentile</w:t>
            </w:r>
          </w:p>
        </w:tc>
        <w:tc>
          <w:tcPr>
            <w:tcW w:w="7213" w:type="dxa"/>
          </w:tcPr>
          <w:p w14:paraId="7A24DB74" w14:textId="77777777" w:rsidR="00A956D6" w:rsidRDefault="00A956D6" w:rsidP="005307B4">
            <w:pPr>
              <w:pStyle w:val="TableBody"/>
            </w:pPr>
            <w:r>
              <w:t>90</w:t>
            </w:r>
          </w:p>
        </w:tc>
      </w:tr>
      <w:tr w:rsidR="00A956D6" w:rsidRPr="00BE4766" w14:paraId="4CEB4FBA" w14:textId="77777777" w:rsidTr="005307B4">
        <w:trPr>
          <w:trHeight w:val="519"/>
        </w:trPr>
        <w:tc>
          <w:tcPr>
            <w:tcW w:w="1491" w:type="dxa"/>
          </w:tcPr>
          <w:p w14:paraId="77A2420F" w14:textId="77777777" w:rsidR="00A956D6" w:rsidRPr="00D64772" w:rsidRDefault="00A956D6" w:rsidP="005307B4">
            <w:pPr>
              <w:pStyle w:val="TableBody"/>
              <w:rPr>
                <w:i/>
              </w:rPr>
            </w:pPr>
            <w:r>
              <w:rPr>
                <w:i/>
              </w:rPr>
              <w:t>ep2</w:t>
            </w:r>
          </w:p>
        </w:tc>
        <w:tc>
          <w:tcPr>
            <w:tcW w:w="1016" w:type="dxa"/>
          </w:tcPr>
          <w:p w14:paraId="26CD2114" w14:textId="77777777" w:rsidR="00A956D6" w:rsidRDefault="00A956D6" w:rsidP="005307B4">
            <w:pPr>
              <w:pStyle w:val="TableBody"/>
            </w:pPr>
            <w:r>
              <w:t>percentile</w:t>
            </w:r>
          </w:p>
        </w:tc>
        <w:tc>
          <w:tcPr>
            <w:tcW w:w="7213" w:type="dxa"/>
          </w:tcPr>
          <w:p w14:paraId="267AB7D6" w14:textId="77777777" w:rsidR="00A956D6" w:rsidRPr="00624809" w:rsidRDefault="00A956D6" w:rsidP="005307B4">
            <w:pPr>
              <w:pStyle w:val="TableBody"/>
            </w:pPr>
            <w:r>
              <w:t>0</w:t>
            </w:r>
          </w:p>
        </w:tc>
      </w:tr>
      <w:tr w:rsidR="00A956D6" w:rsidRPr="00BE4766" w14:paraId="524869CC" w14:textId="77777777" w:rsidTr="005307B4">
        <w:trPr>
          <w:trHeight w:val="519"/>
        </w:trPr>
        <w:tc>
          <w:tcPr>
            <w:tcW w:w="1491" w:type="dxa"/>
          </w:tcPr>
          <w:p w14:paraId="7A5E7B3E" w14:textId="77777777" w:rsidR="00A956D6" w:rsidRPr="00F0364B" w:rsidRDefault="00A956D6" w:rsidP="005307B4">
            <w:pPr>
              <w:pStyle w:val="TableBody"/>
              <w:rPr>
                <w:i/>
              </w:rPr>
            </w:pPr>
            <w:r>
              <w:rPr>
                <w:i/>
              </w:rPr>
              <w:t>e3</w:t>
            </w:r>
          </w:p>
        </w:tc>
        <w:tc>
          <w:tcPr>
            <w:tcW w:w="1016" w:type="dxa"/>
          </w:tcPr>
          <w:p w14:paraId="15AAF036" w14:textId="77777777" w:rsidR="00A956D6" w:rsidRPr="00BE4766" w:rsidRDefault="00A956D6" w:rsidP="005307B4">
            <w:pPr>
              <w:pStyle w:val="TableBody"/>
            </w:pPr>
            <w:r>
              <w:t>value</w:t>
            </w:r>
          </w:p>
        </w:tc>
        <w:tc>
          <w:tcPr>
            <w:tcW w:w="7213" w:type="dxa"/>
          </w:tcPr>
          <w:p w14:paraId="59CE16AA" w14:textId="77777777" w:rsidR="00A956D6" w:rsidRPr="0009711C" w:rsidRDefault="00A956D6" w:rsidP="005307B4">
            <w:pPr>
              <w:pStyle w:val="TableBody"/>
            </w:pPr>
            <w:r>
              <w:t>1</w:t>
            </w:r>
          </w:p>
        </w:tc>
      </w:tr>
      <w:tr w:rsidR="00A956D6" w:rsidRPr="00BE4766" w14:paraId="1AC337CC" w14:textId="77777777" w:rsidTr="005307B4">
        <w:trPr>
          <w:trHeight w:val="519"/>
        </w:trPr>
        <w:tc>
          <w:tcPr>
            <w:tcW w:w="1491" w:type="dxa"/>
          </w:tcPr>
          <w:p w14:paraId="3F0FA27B" w14:textId="77777777" w:rsidR="00A956D6" w:rsidRPr="006562E8" w:rsidRDefault="00A956D6" w:rsidP="005307B4">
            <w:pPr>
              <w:pStyle w:val="TableBody"/>
              <w:rPr>
                <w:i/>
              </w:rPr>
            </w:pPr>
            <w:r w:rsidRPr="006562E8">
              <w:rPr>
                <w:i/>
              </w:rPr>
              <w:t>y</w:t>
            </w:r>
          </w:p>
        </w:tc>
        <w:tc>
          <w:tcPr>
            <w:tcW w:w="1016" w:type="dxa"/>
          </w:tcPr>
          <w:p w14:paraId="55D92DB0" w14:textId="77777777" w:rsidR="00A956D6" w:rsidRDefault="00A956D6" w:rsidP="005307B4">
            <w:pPr>
              <w:pStyle w:val="TableBody"/>
            </w:pPr>
            <w:r>
              <w:t>percentile</w:t>
            </w:r>
          </w:p>
        </w:tc>
        <w:tc>
          <w:tcPr>
            <w:tcW w:w="7213" w:type="dxa"/>
          </w:tcPr>
          <w:p w14:paraId="07BA8D16" w14:textId="77777777" w:rsidR="00A956D6" w:rsidRDefault="00A956D6" w:rsidP="005307B4">
            <w:pPr>
              <w:pStyle w:val="TableBody"/>
            </w:pPr>
            <w:r>
              <w:t>45</w:t>
            </w:r>
          </w:p>
        </w:tc>
      </w:tr>
      <w:tr w:rsidR="00A956D6" w:rsidRPr="00BE4766" w14:paraId="54C61E58" w14:textId="77777777" w:rsidTr="005307B4">
        <w:trPr>
          <w:trHeight w:val="519"/>
        </w:trPr>
        <w:tc>
          <w:tcPr>
            <w:tcW w:w="1491" w:type="dxa"/>
          </w:tcPr>
          <w:p w14:paraId="4E40466E" w14:textId="77777777" w:rsidR="00A956D6" w:rsidRPr="00A91897" w:rsidRDefault="00A956D6" w:rsidP="005307B4">
            <w:pPr>
              <w:pStyle w:val="TableBody"/>
              <w:rPr>
                <w:i/>
              </w:rPr>
            </w:pPr>
            <w:r w:rsidRPr="00A91897">
              <w:rPr>
                <w:i/>
              </w:rPr>
              <w:t>z</w:t>
            </w:r>
          </w:p>
        </w:tc>
        <w:tc>
          <w:tcPr>
            <w:tcW w:w="1016" w:type="dxa"/>
          </w:tcPr>
          <w:p w14:paraId="12DAC214" w14:textId="77777777" w:rsidR="00A956D6" w:rsidRDefault="00A956D6" w:rsidP="005307B4">
            <w:pPr>
              <w:pStyle w:val="TableBody"/>
            </w:pPr>
            <w:r>
              <w:t>percentile</w:t>
            </w:r>
          </w:p>
        </w:tc>
        <w:tc>
          <w:tcPr>
            <w:tcW w:w="7213" w:type="dxa"/>
          </w:tcPr>
          <w:p w14:paraId="6D54441E" w14:textId="77777777" w:rsidR="00A956D6" w:rsidRPr="00A91897" w:rsidRDefault="00A956D6" w:rsidP="005307B4">
            <w:pPr>
              <w:pStyle w:val="TableBody"/>
            </w:pPr>
            <w:r w:rsidRPr="00A91897">
              <w:t>50</w:t>
            </w:r>
          </w:p>
        </w:tc>
      </w:tr>
      <w:tr w:rsidR="00A956D6" w:rsidRPr="00BE4766" w14:paraId="4F83141E" w14:textId="77777777" w:rsidTr="005307B4">
        <w:trPr>
          <w:trHeight w:val="519"/>
        </w:trPr>
        <w:tc>
          <w:tcPr>
            <w:tcW w:w="1491" w:type="dxa"/>
          </w:tcPr>
          <w:p w14:paraId="4F870217" w14:textId="77777777" w:rsidR="00A956D6" w:rsidRPr="00A91897" w:rsidRDefault="00A956D6" w:rsidP="005307B4">
            <w:pPr>
              <w:pStyle w:val="TableBody"/>
              <w:rPr>
                <w:i/>
              </w:rPr>
            </w:pPr>
            <w:r w:rsidRPr="00A91897">
              <w:rPr>
                <w:i/>
              </w:rPr>
              <w:t>u</w:t>
            </w:r>
          </w:p>
        </w:tc>
        <w:tc>
          <w:tcPr>
            <w:tcW w:w="1016" w:type="dxa"/>
          </w:tcPr>
          <w:p w14:paraId="09680A52" w14:textId="77777777" w:rsidR="00A956D6" w:rsidRDefault="00A956D6" w:rsidP="005307B4">
            <w:pPr>
              <w:pStyle w:val="TableBody"/>
            </w:pPr>
            <w:r>
              <w:t>percentile</w:t>
            </w:r>
          </w:p>
        </w:tc>
        <w:tc>
          <w:tcPr>
            <w:tcW w:w="7213" w:type="dxa"/>
          </w:tcPr>
          <w:p w14:paraId="776096B8" w14:textId="77777777" w:rsidR="00A956D6" w:rsidRPr="00A91897" w:rsidRDefault="00A956D6" w:rsidP="005307B4">
            <w:pPr>
              <w:pStyle w:val="TableBody"/>
            </w:pPr>
            <w:r w:rsidRPr="00A91897">
              <w:t>90</w:t>
            </w:r>
          </w:p>
        </w:tc>
      </w:tr>
      <w:tr w:rsidR="00A956D6" w:rsidRPr="00BE4766" w14:paraId="1D794B5E" w14:textId="77777777" w:rsidTr="005307B4">
        <w:trPr>
          <w:trHeight w:val="519"/>
        </w:trPr>
        <w:tc>
          <w:tcPr>
            <w:tcW w:w="1491" w:type="dxa"/>
          </w:tcPr>
          <w:p w14:paraId="72A7A5BA" w14:textId="77777777" w:rsidR="00A956D6" w:rsidRPr="00A91897" w:rsidRDefault="00A956D6" w:rsidP="005307B4">
            <w:pPr>
              <w:pStyle w:val="TableBody"/>
              <w:rPr>
                <w:i/>
              </w:rPr>
            </w:pPr>
            <w:r w:rsidRPr="00A91897">
              <w:rPr>
                <w:i/>
              </w:rPr>
              <w:t>bd</w:t>
            </w:r>
          </w:p>
        </w:tc>
        <w:tc>
          <w:tcPr>
            <w:tcW w:w="1016" w:type="dxa"/>
          </w:tcPr>
          <w:p w14:paraId="248DC0D1" w14:textId="77777777" w:rsidR="00A956D6" w:rsidRDefault="00A956D6" w:rsidP="005307B4">
            <w:pPr>
              <w:pStyle w:val="TableBody"/>
            </w:pPr>
            <w:r>
              <w:t>%</w:t>
            </w:r>
          </w:p>
        </w:tc>
        <w:tc>
          <w:tcPr>
            <w:tcW w:w="7213" w:type="dxa"/>
          </w:tcPr>
          <w:p w14:paraId="6D2AC94C" w14:textId="77777777" w:rsidR="00A956D6" w:rsidRPr="00A91897" w:rsidRDefault="00A956D6" w:rsidP="005307B4">
            <w:pPr>
              <w:pStyle w:val="TableBody"/>
            </w:pPr>
            <w:r w:rsidRPr="00A91897">
              <w:t>90</w:t>
            </w:r>
          </w:p>
        </w:tc>
      </w:tr>
      <w:tr w:rsidR="00A956D6" w:rsidRPr="00BE4766" w14:paraId="654C90E6" w14:textId="77777777" w:rsidTr="005307B4">
        <w:trPr>
          <w:trHeight w:val="519"/>
        </w:trPr>
        <w:tc>
          <w:tcPr>
            <w:tcW w:w="1491" w:type="dxa"/>
          </w:tcPr>
          <w:p w14:paraId="514D1835" w14:textId="77777777" w:rsidR="00A956D6" w:rsidRPr="006562E8" w:rsidRDefault="00A956D6" w:rsidP="005307B4">
            <w:pPr>
              <w:pStyle w:val="TableBody"/>
              <w:rPr>
                <w:i/>
              </w:rPr>
            </w:pPr>
            <w:r w:rsidRPr="006562E8">
              <w:rPr>
                <w:i/>
              </w:rPr>
              <w:t>t</w:t>
            </w:r>
          </w:p>
        </w:tc>
        <w:tc>
          <w:tcPr>
            <w:tcW w:w="1016" w:type="dxa"/>
          </w:tcPr>
          <w:p w14:paraId="15A698E6" w14:textId="77777777" w:rsidR="00A956D6" w:rsidRDefault="00A956D6" w:rsidP="005307B4">
            <w:pPr>
              <w:pStyle w:val="TableBody"/>
            </w:pPr>
            <w:r>
              <w:t>percentile</w:t>
            </w:r>
          </w:p>
        </w:tc>
        <w:tc>
          <w:tcPr>
            <w:tcW w:w="7213" w:type="dxa"/>
          </w:tcPr>
          <w:p w14:paraId="33447BC2" w14:textId="77777777" w:rsidR="00A956D6" w:rsidRPr="00730564" w:rsidRDefault="00A956D6" w:rsidP="005307B4">
            <w:pPr>
              <w:pStyle w:val="TableBody"/>
            </w:pPr>
            <w:r w:rsidRPr="006562E8">
              <w:t>50</w:t>
            </w:r>
          </w:p>
        </w:tc>
      </w:tr>
      <w:tr w:rsidR="00A956D6" w:rsidRPr="00BE4766" w14:paraId="03D8CDAC" w14:textId="77777777" w:rsidTr="005307B4">
        <w:trPr>
          <w:trHeight w:val="519"/>
        </w:trPr>
        <w:tc>
          <w:tcPr>
            <w:tcW w:w="9720" w:type="dxa"/>
            <w:gridSpan w:val="3"/>
          </w:tcPr>
          <w:p w14:paraId="455FB613"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2F570000" w14:textId="77777777" w:rsidR="00A956D6" w:rsidRDefault="00A956D6" w:rsidP="004C1AE9">
      <w:pPr>
        <w:numPr>
          <w:ilvl w:val="0"/>
          <w:numId w:val="7"/>
        </w:numPr>
        <w:spacing w:before="240" w:after="240"/>
        <w:ind w:left="1440" w:hanging="720"/>
      </w:pPr>
      <w:r>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BE4766" w14:paraId="2D2405BE" w14:textId="77777777" w:rsidTr="005307B4">
        <w:trPr>
          <w:trHeight w:val="351"/>
          <w:tblHeader/>
        </w:trPr>
        <w:tc>
          <w:tcPr>
            <w:tcW w:w="1491" w:type="dxa"/>
          </w:tcPr>
          <w:p w14:paraId="37A7C28A" w14:textId="77777777" w:rsidR="00A956D6" w:rsidRPr="00BE4766" w:rsidRDefault="00A956D6" w:rsidP="005307B4">
            <w:pPr>
              <w:pStyle w:val="TableHead"/>
            </w:pPr>
            <w:r>
              <w:t>Parameter</w:t>
            </w:r>
          </w:p>
        </w:tc>
        <w:tc>
          <w:tcPr>
            <w:tcW w:w="1016" w:type="dxa"/>
          </w:tcPr>
          <w:p w14:paraId="39DEE700" w14:textId="77777777" w:rsidR="00A956D6" w:rsidRPr="00BE4766" w:rsidRDefault="00A956D6" w:rsidP="005307B4">
            <w:pPr>
              <w:pStyle w:val="TableHead"/>
            </w:pPr>
            <w:r w:rsidRPr="00BE4766">
              <w:t>Unit</w:t>
            </w:r>
          </w:p>
        </w:tc>
        <w:tc>
          <w:tcPr>
            <w:tcW w:w="7213" w:type="dxa"/>
          </w:tcPr>
          <w:p w14:paraId="3750ADB0" w14:textId="77777777" w:rsidR="00A956D6" w:rsidRPr="00BE4766" w:rsidRDefault="00A956D6" w:rsidP="005307B4">
            <w:pPr>
              <w:pStyle w:val="TableHead"/>
            </w:pPr>
            <w:r>
              <w:t>Current Value</w:t>
            </w:r>
          </w:p>
        </w:tc>
      </w:tr>
      <w:tr w:rsidR="00A956D6" w:rsidRPr="00BE4766" w14:paraId="616351F5" w14:textId="77777777" w:rsidTr="005307B4">
        <w:trPr>
          <w:trHeight w:val="519"/>
        </w:trPr>
        <w:tc>
          <w:tcPr>
            <w:tcW w:w="1491" w:type="dxa"/>
          </w:tcPr>
          <w:p w14:paraId="59FD0477" w14:textId="77777777" w:rsidR="00A956D6" w:rsidRDefault="00A956D6" w:rsidP="005307B4">
            <w:pPr>
              <w:pStyle w:val="TableBody"/>
              <w:rPr>
                <w:i/>
              </w:rPr>
            </w:pPr>
            <w:r>
              <w:rPr>
                <w:i/>
              </w:rPr>
              <w:t>d</w:t>
            </w:r>
          </w:p>
        </w:tc>
        <w:tc>
          <w:tcPr>
            <w:tcW w:w="1016" w:type="dxa"/>
          </w:tcPr>
          <w:p w14:paraId="5AA13D25" w14:textId="77777777" w:rsidR="00A956D6" w:rsidRDefault="00A956D6" w:rsidP="005307B4">
            <w:pPr>
              <w:pStyle w:val="TableBody"/>
            </w:pPr>
            <w:r>
              <w:t>percentile</w:t>
            </w:r>
          </w:p>
        </w:tc>
        <w:tc>
          <w:tcPr>
            <w:tcW w:w="7213" w:type="dxa"/>
          </w:tcPr>
          <w:p w14:paraId="76B38E34" w14:textId="77777777" w:rsidR="00A956D6" w:rsidRDefault="00A956D6" w:rsidP="005307B4">
            <w:pPr>
              <w:pStyle w:val="TableBody"/>
            </w:pPr>
            <w:r>
              <w:t>85</w:t>
            </w:r>
          </w:p>
        </w:tc>
      </w:tr>
      <w:tr w:rsidR="00A956D6" w:rsidRPr="00BE4766" w14:paraId="55E99AF5" w14:textId="77777777" w:rsidTr="005307B4">
        <w:trPr>
          <w:trHeight w:val="519"/>
        </w:trPr>
        <w:tc>
          <w:tcPr>
            <w:tcW w:w="1491" w:type="dxa"/>
          </w:tcPr>
          <w:p w14:paraId="3A4C0197" w14:textId="77777777" w:rsidR="00A956D6" w:rsidRDefault="00A956D6" w:rsidP="005307B4">
            <w:pPr>
              <w:pStyle w:val="TableBody"/>
              <w:rPr>
                <w:i/>
              </w:rPr>
            </w:pPr>
            <w:r>
              <w:rPr>
                <w:i/>
              </w:rPr>
              <w:t>ep1</w:t>
            </w:r>
          </w:p>
        </w:tc>
        <w:tc>
          <w:tcPr>
            <w:tcW w:w="1016" w:type="dxa"/>
          </w:tcPr>
          <w:p w14:paraId="10E5D2AD" w14:textId="77777777" w:rsidR="00A956D6" w:rsidRDefault="00A956D6" w:rsidP="005307B4">
            <w:pPr>
              <w:pStyle w:val="TableBody"/>
            </w:pPr>
            <w:r>
              <w:t>percentile</w:t>
            </w:r>
          </w:p>
        </w:tc>
        <w:tc>
          <w:tcPr>
            <w:tcW w:w="7213" w:type="dxa"/>
          </w:tcPr>
          <w:p w14:paraId="5BD00200" w14:textId="77777777" w:rsidR="00A956D6" w:rsidRPr="00580517" w:rsidRDefault="00A956D6" w:rsidP="005307B4">
            <w:pPr>
              <w:pStyle w:val="TableBody"/>
            </w:pPr>
            <w:r>
              <w:t>75</w:t>
            </w:r>
          </w:p>
        </w:tc>
      </w:tr>
      <w:tr w:rsidR="00A956D6" w:rsidRPr="00BE4766" w14:paraId="42916E48" w14:textId="77777777" w:rsidTr="005307B4">
        <w:trPr>
          <w:trHeight w:val="519"/>
        </w:trPr>
        <w:tc>
          <w:tcPr>
            <w:tcW w:w="1491" w:type="dxa"/>
          </w:tcPr>
          <w:p w14:paraId="7DEA847D" w14:textId="77777777" w:rsidR="00A956D6" w:rsidRDefault="00A956D6" w:rsidP="005307B4">
            <w:pPr>
              <w:pStyle w:val="TableBody"/>
              <w:rPr>
                <w:i/>
              </w:rPr>
            </w:pPr>
            <w:r>
              <w:rPr>
                <w:i/>
              </w:rPr>
              <w:t>a</w:t>
            </w:r>
          </w:p>
        </w:tc>
        <w:tc>
          <w:tcPr>
            <w:tcW w:w="1016" w:type="dxa"/>
          </w:tcPr>
          <w:p w14:paraId="28E9A74C" w14:textId="77777777" w:rsidR="00A956D6" w:rsidRDefault="00A956D6" w:rsidP="005307B4">
            <w:pPr>
              <w:pStyle w:val="TableBody"/>
            </w:pPr>
            <w:r>
              <w:t>percentile</w:t>
            </w:r>
          </w:p>
        </w:tc>
        <w:tc>
          <w:tcPr>
            <w:tcW w:w="7213" w:type="dxa"/>
          </w:tcPr>
          <w:p w14:paraId="26C3DA10" w14:textId="77777777" w:rsidR="00A956D6" w:rsidRPr="00730564" w:rsidRDefault="00A956D6" w:rsidP="005307B4">
            <w:pPr>
              <w:pStyle w:val="TableBody"/>
            </w:pPr>
            <w:r w:rsidRPr="00730564">
              <w:t>50</w:t>
            </w:r>
          </w:p>
        </w:tc>
      </w:tr>
      <w:tr w:rsidR="00A956D6" w:rsidRPr="00BE4766" w14:paraId="03E66D70" w14:textId="77777777" w:rsidTr="005307B4">
        <w:trPr>
          <w:trHeight w:val="519"/>
        </w:trPr>
        <w:tc>
          <w:tcPr>
            <w:tcW w:w="1491" w:type="dxa"/>
          </w:tcPr>
          <w:p w14:paraId="60408B28" w14:textId="77777777" w:rsidR="00A956D6" w:rsidRDefault="00A956D6" w:rsidP="005307B4">
            <w:pPr>
              <w:pStyle w:val="TableBody"/>
              <w:rPr>
                <w:i/>
              </w:rPr>
            </w:pPr>
            <w:r>
              <w:rPr>
                <w:i/>
              </w:rPr>
              <w:t>b</w:t>
            </w:r>
          </w:p>
        </w:tc>
        <w:tc>
          <w:tcPr>
            <w:tcW w:w="1016" w:type="dxa"/>
          </w:tcPr>
          <w:p w14:paraId="272776EB" w14:textId="77777777" w:rsidR="00A956D6" w:rsidRDefault="00A956D6" w:rsidP="005307B4">
            <w:pPr>
              <w:pStyle w:val="TableBody"/>
            </w:pPr>
            <w:r>
              <w:t>percentile</w:t>
            </w:r>
          </w:p>
        </w:tc>
        <w:tc>
          <w:tcPr>
            <w:tcW w:w="7213" w:type="dxa"/>
          </w:tcPr>
          <w:p w14:paraId="3009D2BD" w14:textId="77777777" w:rsidR="00A956D6" w:rsidRPr="00730564" w:rsidRDefault="00A956D6" w:rsidP="005307B4">
            <w:pPr>
              <w:pStyle w:val="TableBody"/>
            </w:pPr>
            <w:r w:rsidRPr="00730564">
              <w:t>45</w:t>
            </w:r>
          </w:p>
        </w:tc>
      </w:tr>
      <w:tr w:rsidR="00A956D6" w:rsidRPr="00BE4766" w14:paraId="7722C18C" w14:textId="77777777" w:rsidTr="005307B4">
        <w:trPr>
          <w:trHeight w:val="519"/>
        </w:trPr>
        <w:tc>
          <w:tcPr>
            <w:tcW w:w="1491" w:type="dxa"/>
          </w:tcPr>
          <w:p w14:paraId="3A010DD2" w14:textId="77777777" w:rsidR="00A956D6" w:rsidRDefault="00A956D6" w:rsidP="005307B4">
            <w:pPr>
              <w:pStyle w:val="TableBody"/>
              <w:rPr>
                <w:i/>
              </w:rPr>
            </w:pPr>
            <w:r>
              <w:rPr>
                <w:i/>
              </w:rPr>
              <w:t>dp</w:t>
            </w:r>
          </w:p>
        </w:tc>
        <w:tc>
          <w:tcPr>
            <w:tcW w:w="1016" w:type="dxa"/>
          </w:tcPr>
          <w:p w14:paraId="557C0A9A" w14:textId="77777777" w:rsidR="00A956D6" w:rsidRDefault="00A956D6" w:rsidP="005307B4">
            <w:pPr>
              <w:pStyle w:val="TableBody"/>
            </w:pPr>
            <w:r>
              <w:t>percentile</w:t>
            </w:r>
          </w:p>
        </w:tc>
        <w:tc>
          <w:tcPr>
            <w:tcW w:w="7213" w:type="dxa"/>
          </w:tcPr>
          <w:p w14:paraId="12AFA392" w14:textId="77777777" w:rsidR="00A956D6" w:rsidRDefault="00A956D6" w:rsidP="005307B4">
            <w:pPr>
              <w:pStyle w:val="TableBody"/>
            </w:pPr>
            <w:r>
              <w:t>90</w:t>
            </w:r>
          </w:p>
        </w:tc>
      </w:tr>
      <w:tr w:rsidR="00A956D6" w:rsidRPr="00BE4766" w14:paraId="72D51746" w14:textId="77777777" w:rsidTr="005307B4">
        <w:trPr>
          <w:trHeight w:val="519"/>
        </w:trPr>
        <w:tc>
          <w:tcPr>
            <w:tcW w:w="1491" w:type="dxa"/>
          </w:tcPr>
          <w:p w14:paraId="0B6809D4" w14:textId="77777777" w:rsidR="00A956D6" w:rsidRPr="00D64772" w:rsidRDefault="00A956D6" w:rsidP="005307B4">
            <w:pPr>
              <w:pStyle w:val="TableBody"/>
              <w:rPr>
                <w:i/>
              </w:rPr>
            </w:pPr>
            <w:r>
              <w:rPr>
                <w:i/>
              </w:rPr>
              <w:t>ep2</w:t>
            </w:r>
          </w:p>
        </w:tc>
        <w:tc>
          <w:tcPr>
            <w:tcW w:w="1016" w:type="dxa"/>
          </w:tcPr>
          <w:p w14:paraId="314DC822" w14:textId="77777777" w:rsidR="00A956D6" w:rsidRDefault="00A956D6" w:rsidP="005307B4">
            <w:pPr>
              <w:pStyle w:val="TableBody"/>
            </w:pPr>
            <w:r>
              <w:t>percentile</w:t>
            </w:r>
          </w:p>
        </w:tc>
        <w:tc>
          <w:tcPr>
            <w:tcW w:w="7213" w:type="dxa"/>
          </w:tcPr>
          <w:p w14:paraId="10038A16" w14:textId="77777777" w:rsidR="00A956D6" w:rsidRPr="00624809" w:rsidRDefault="00A956D6" w:rsidP="005307B4">
            <w:pPr>
              <w:pStyle w:val="TableBody"/>
            </w:pPr>
            <w:r>
              <w:t>25</w:t>
            </w:r>
          </w:p>
        </w:tc>
      </w:tr>
      <w:tr w:rsidR="00A956D6" w:rsidRPr="00BE4766" w14:paraId="22E93323" w14:textId="77777777" w:rsidTr="005307B4">
        <w:trPr>
          <w:trHeight w:val="519"/>
        </w:trPr>
        <w:tc>
          <w:tcPr>
            <w:tcW w:w="1491" w:type="dxa"/>
          </w:tcPr>
          <w:p w14:paraId="73EADBDA" w14:textId="77777777" w:rsidR="00A956D6" w:rsidRPr="00F0364B" w:rsidRDefault="00A956D6" w:rsidP="005307B4">
            <w:pPr>
              <w:pStyle w:val="TableBody"/>
              <w:rPr>
                <w:i/>
              </w:rPr>
            </w:pPr>
            <w:r>
              <w:rPr>
                <w:i/>
              </w:rPr>
              <w:t>e3</w:t>
            </w:r>
          </w:p>
        </w:tc>
        <w:tc>
          <w:tcPr>
            <w:tcW w:w="1016" w:type="dxa"/>
          </w:tcPr>
          <w:p w14:paraId="14012B1E" w14:textId="77777777" w:rsidR="00A956D6" w:rsidRPr="00BE4766" w:rsidRDefault="00A956D6" w:rsidP="005307B4">
            <w:pPr>
              <w:pStyle w:val="TableBody"/>
            </w:pPr>
            <w:r>
              <w:t>value</w:t>
            </w:r>
          </w:p>
        </w:tc>
        <w:tc>
          <w:tcPr>
            <w:tcW w:w="7213" w:type="dxa"/>
          </w:tcPr>
          <w:p w14:paraId="0BDFC730" w14:textId="77777777" w:rsidR="00A956D6" w:rsidRPr="0009711C" w:rsidRDefault="00A956D6" w:rsidP="005307B4">
            <w:pPr>
              <w:pStyle w:val="TableBody"/>
            </w:pPr>
            <w:r>
              <w:t>1</w:t>
            </w:r>
          </w:p>
        </w:tc>
      </w:tr>
      <w:tr w:rsidR="00A956D6" w:rsidRPr="00BE4766" w14:paraId="723FBF9A" w14:textId="77777777" w:rsidTr="005307B4">
        <w:trPr>
          <w:trHeight w:val="519"/>
        </w:trPr>
        <w:tc>
          <w:tcPr>
            <w:tcW w:w="1491" w:type="dxa"/>
          </w:tcPr>
          <w:p w14:paraId="675B901E" w14:textId="77777777" w:rsidR="00A956D6" w:rsidRPr="006562E8" w:rsidRDefault="00A956D6" w:rsidP="005307B4">
            <w:pPr>
              <w:pStyle w:val="TableBody"/>
              <w:rPr>
                <w:i/>
              </w:rPr>
            </w:pPr>
            <w:r w:rsidRPr="006562E8">
              <w:rPr>
                <w:i/>
              </w:rPr>
              <w:t>y</w:t>
            </w:r>
          </w:p>
        </w:tc>
        <w:tc>
          <w:tcPr>
            <w:tcW w:w="1016" w:type="dxa"/>
          </w:tcPr>
          <w:p w14:paraId="3EB4B6E6" w14:textId="77777777" w:rsidR="00A956D6" w:rsidRDefault="00A956D6" w:rsidP="005307B4">
            <w:pPr>
              <w:pStyle w:val="TableBody"/>
            </w:pPr>
            <w:r>
              <w:t>percentile</w:t>
            </w:r>
          </w:p>
        </w:tc>
        <w:tc>
          <w:tcPr>
            <w:tcW w:w="7213" w:type="dxa"/>
          </w:tcPr>
          <w:p w14:paraId="35D973E4" w14:textId="77777777" w:rsidR="00A956D6" w:rsidRDefault="00A956D6" w:rsidP="005307B4">
            <w:pPr>
              <w:pStyle w:val="TableBody"/>
            </w:pPr>
            <w:r>
              <w:t>45</w:t>
            </w:r>
          </w:p>
        </w:tc>
      </w:tr>
      <w:tr w:rsidR="00A956D6" w:rsidRPr="00BE4766" w14:paraId="275A59CA" w14:textId="77777777" w:rsidTr="005307B4">
        <w:trPr>
          <w:trHeight w:val="519"/>
        </w:trPr>
        <w:tc>
          <w:tcPr>
            <w:tcW w:w="1491" w:type="dxa"/>
          </w:tcPr>
          <w:p w14:paraId="12A6659E" w14:textId="77777777" w:rsidR="00A956D6" w:rsidRPr="00580517" w:rsidRDefault="00A956D6" w:rsidP="005307B4">
            <w:pPr>
              <w:pStyle w:val="TableBody"/>
              <w:rPr>
                <w:i/>
              </w:rPr>
            </w:pPr>
            <w:r w:rsidRPr="00580517">
              <w:rPr>
                <w:i/>
              </w:rPr>
              <w:t>z</w:t>
            </w:r>
          </w:p>
        </w:tc>
        <w:tc>
          <w:tcPr>
            <w:tcW w:w="1016" w:type="dxa"/>
          </w:tcPr>
          <w:p w14:paraId="14951CD1" w14:textId="77777777" w:rsidR="00A956D6" w:rsidRDefault="00A956D6" w:rsidP="005307B4">
            <w:pPr>
              <w:pStyle w:val="TableBody"/>
            </w:pPr>
            <w:r>
              <w:t>percentile</w:t>
            </w:r>
          </w:p>
        </w:tc>
        <w:tc>
          <w:tcPr>
            <w:tcW w:w="7213" w:type="dxa"/>
          </w:tcPr>
          <w:p w14:paraId="377F3D2B" w14:textId="77777777" w:rsidR="00A956D6" w:rsidRPr="00580517" w:rsidRDefault="00A956D6" w:rsidP="005307B4">
            <w:pPr>
              <w:pStyle w:val="TableBody"/>
            </w:pPr>
            <w:r w:rsidRPr="00580517">
              <w:t>50</w:t>
            </w:r>
          </w:p>
        </w:tc>
      </w:tr>
      <w:tr w:rsidR="00A956D6" w:rsidRPr="00BE4766" w14:paraId="481D5DAC" w14:textId="77777777" w:rsidTr="005307B4">
        <w:trPr>
          <w:trHeight w:val="519"/>
        </w:trPr>
        <w:tc>
          <w:tcPr>
            <w:tcW w:w="1491" w:type="dxa"/>
          </w:tcPr>
          <w:p w14:paraId="50335294" w14:textId="77777777" w:rsidR="00A956D6" w:rsidRPr="00580517" w:rsidRDefault="00A956D6" w:rsidP="005307B4">
            <w:pPr>
              <w:pStyle w:val="TableBody"/>
              <w:rPr>
                <w:i/>
              </w:rPr>
            </w:pPr>
            <w:r w:rsidRPr="00580517">
              <w:rPr>
                <w:i/>
              </w:rPr>
              <w:t>u</w:t>
            </w:r>
          </w:p>
        </w:tc>
        <w:tc>
          <w:tcPr>
            <w:tcW w:w="1016" w:type="dxa"/>
          </w:tcPr>
          <w:p w14:paraId="5BF3DA72" w14:textId="77777777" w:rsidR="00A956D6" w:rsidRDefault="00A956D6" w:rsidP="005307B4">
            <w:pPr>
              <w:pStyle w:val="TableBody"/>
            </w:pPr>
            <w:r>
              <w:t>percentile</w:t>
            </w:r>
          </w:p>
        </w:tc>
        <w:tc>
          <w:tcPr>
            <w:tcW w:w="7213" w:type="dxa"/>
          </w:tcPr>
          <w:p w14:paraId="351029B9" w14:textId="77777777" w:rsidR="00A956D6" w:rsidRPr="00580517" w:rsidRDefault="00A956D6" w:rsidP="005307B4">
            <w:pPr>
              <w:pStyle w:val="TableBody"/>
            </w:pPr>
            <w:r w:rsidRPr="00580517">
              <w:t>90</w:t>
            </w:r>
          </w:p>
        </w:tc>
      </w:tr>
      <w:tr w:rsidR="00A956D6" w:rsidRPr="00BE4766" w14:paraId="6608029B" w14:textId="77777777" w:rsidTr="005307B4">
        <w:trPr>
          <w:trHeight w:val="519"/>
        </w:trPr>
        <w:tc>
          <w:tcPr>
            <w:tcW w:w="1491" w:type="dxa"/>
          </w:tcPr>
          <w:p w14:paraId="299F638E" w14:textId="77777777" w:rsidR="00A956D6" w:rsidRPr="006562E8" w:rsidRDefault="00A956D6" w:rsidP="005307B4">
            <w:pPr>
              <w:pStyle w:val="TableBody"/>
              <w:rPr>
                <w:i/>
              </w:rPr>
            </w:pPr>
            <w:r w:rsidRPr="006562E8">
              <w:rPr>
                <w:i/>
              </w:rPr>
              <w:t>t</w:t>
            </w:r>
          </w:p>
        </w:tc>
        <w:tc>
          <w:tcPr>
            <w:tcW w:w="1016" w:type="dxa"/>
          </w:tcPr>
          <w:p w14:paraId="62BB10C8" w14:textId="77777777" w:rsidR="00A956D6" w:rsidRDefault="00A956D6" w:rsidP="005307B4">
            <w:pPr>
              <w:pStyle w:val="TableBody"/>
            </w:pPr>
            <w:r>
              <w:t>percentile</w:t>
            </w:r>
          </w:p>
        </w:tc>
        <w:tc>
          <w:tcPr>
            <w:tcW w:w="7213" w:type="dxa"/>
          </w:tcPr>
          <w:p w14:paraId="3D7FAC76" w14:textId="77777777" w:rsidR="00A956D6" w:rsidRPr="00730564" w:rsidRDefault="00A956D6" w:rsidP="005307B4">
            <w:pPr>
              <w:pStyle w:val="TableBody"/>
            </w:pPr>
            <w:r w:rsidRPr="006562E8">
              <w:t>50</w:t>
            </w:r>
          </w:p>
        </w:tc>
      </w:tr>
      <w:tr w:rsidR="00A956D6" w:rsidRPr="00BE4766" w14:paraId="59F14B0C" w14:textId="77777777" w:rsidTr="005307B4">
        <w:trPr>
          <w:trHeight w:val="519"/>
        </w:trPr>
        <w:tc>
          <w:tcPr>
            <w:tcW w:w="9720" w:type="dxa"/>
            <w:gridSpan w:val="3"/>
          </w:tcPr>
          <w:p w14:paraId="5C58E90C" w14:textId="77777777" w:rsidR="00A956D6" w:rsidRPr="006562E8" w:rsidRDefault="00A956D6" w:rsidP="005307B4">
            <w:pPr>
              <w:pStyle w:val="TableBody"/>
            </w:pPr>
            <w:r w:rsidRPr="00191657">
              <w:t xml:space="preserve">* The current value for the parameters referenced in this table above will be recommended by TAC and approved by the ERCOT Board. </w:t>
            </w:r>
            <w:r>
              <w:t xml:space="preserve"> </w:t>
            </w:r>
            <w:r w:rsidRPr="00191657">
              <w:t xml:space="preserve">ERCOT shall update parameter values on the first day of the month following ERCOT Board approval unless otherwise directed by the ERCOT Board. </w:t>
            </w:r>
            <w:r>
              <w:t xml:space="preserve"> </w:t>
            </w:r>
            <w:r w:rsidRPr="00191657">
              <w:t>ERCOT shall provide a Market Notice prior to implementation of a revised parameter value.</w:t>
            </w:r>
          </w:p>
        </w:tc>
      </w:tr>
    </w:tbl>
    <w:p w14:paraId="18D8F576" w14:textId="77777777" w:rsidR="00E5114B" w:rsidRDefault="00E5114B" w:rsidP="00E5114B">
      <w:pPr>
        <w:pStyle w:val="H3"/>
        <w:spacing w:before="480"/>
      </w:pPr>
      <w:bookmarkStart w:id="1020" w:name="_Toc90197129"/>
      <w:bookmarkStart w:id="1021" w:name="_Toc142108950"/>
      <w:bookmarkStart w:id="1022" w:name="_Toc142113795"/>
      <w:bookmarkStart w:id="1023" w:name="_Toc402345622"/>
      <w:bookmarkStart w:id="1024" w:name="_Toc405383905"/>
      <w:bookmarkStart w:id="1025" w:name="_Toc405537008"/>
      <w:bookmarkStart w:id="1026" w:name="_Toc440871794"/>
      <w:bookmarkStart w:id="1027" w:name="_Toc17707801"/>
      <w:commentRangeStart w:id="1028"/>
      <w:commentRangeStart w:id="1029"/>
      <w:r>
        <w:t>4.5.1</w:t>
      </w:r>
      <w:commentRangeEnd w:id="1028"/>
      <w:r w:rsidR="00101BDE">
        <w:rPr>
          <w:rStyle w:val="CommentReference"/>
          <w:b w:val="0"/>
          <w:bCs w:val="0"/>
          <w:i w:val="0"/>
        </w:rPr>
        <w:commentReference w:id="1028"/>
      </w:r>
      <w:commentRangeEnd w:id="1029"/>
      <w:r w:rsidR="00AD569E">
        <w:rPr>
          <w:rStyle w:val="CommentReference"/>
          <w:b w:val="0"/>
          <w:bCs w:val="0"/>
          <w:i w:val="0"/>
        </w:rPr>
        <w:commentReference w:id="1029"/>
      </w:r>
      <w:r>
        <w:tab/>
      </w:r>
      <w:bookmarkStart w:id="1030" w:name="_Toc90197130"/>
      <w:bookmarkEnd w:id="1020"/>
      <w:r>
        <w:t>DAM Clearing Process</w:t>
      </w:r>
      <w:bookmarkEnd w:id="1021"/>
      <w:bookmarkEnd w:id="1022"/>
      <w:bookmarkEnd w:id="1023"/>
      <w:bookmarkEnd w:id="1024"/>
      <w:bookmarkEnd w:id="1025"/>
      <w:bookmarkEnd w:id="1026"/>
      <w:bookmarkEnd w:id="1027"/>
      <w:bookmarkEnd w:id="1030"/>
    </w:p>
    <w:p w14:paraId="564D6B22" w14:textId="77777777" w:rsidR="00E5114B" w:rsidRDefault="00E5114B" w:rsidP="00E5114B">
      <w:pPr>
        <w:pStyle w:val="BodyTextNumbered"/>
      </w:pPr>
      <w:r>
        <w:t>(1)</w:t>
      </w:r>
      <w:r>
        <w:tab/>
        <w:t xml:space="preserve">At 1000 in the Day-Ahead, ERCOT shall start the Day-Ahead Market (DAM) clearing process.  </w:t>
      </w:r>
      <w:r w:rsidRPr="00BC4A14">
        <w:t>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Default="00E5114B" w:rsidP="00E5114B">
      <w:pPr>
        <w:pStyle w:val="BodyTextNumbered"/>
      </w:pPr>
      <w:r>
        <w:t>(2)</w:t>
      </w:r>
      <w:r>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Default="00E5114B" w:rsidP="00E5114B">
      <w:pPr>
        <w:pStyle w:val="BodyTextNumbered"/>
      </w:pPr>
      <w:r>
        <w:t>(3)</w:t>
      </w:r>
      <w:r>
        <w:tab/>
        <w:t>The purpose of the DAM is to economically and simultaneously clear offers and bids described in Section 4.4, Inputs into DAM and Other Trades.</w:t>
      </w:r>
    </w:p>
    <w:p w14:paraId="53D5817B" w14:textId="47170784" w:rsidR="00E5114B" w:rsidRDefault="00E5114B" w:rsidP="00E5114B">
      <w:pPr>
        <w:pStyle w:val="BodyTextNumbered"/>
        <w:rPr>
          <w:rFonts w:cs="Arial"/>
        </w:rPr>
      </w:pPr>
      <w:r>
        <w:t>(4)</w:t>
      </w:r>
      <w:r>
        <w:tab/>
        <w:t xml:space="preserve">The DAM uses a multi-hour mixed integer programming algorithm </w:t>
      </w:r>
      <w:r>
        <w:rPr>
          <w:rFonts w:cs="Arial"/>
        </w:rPr>
        <w:t>to maximize bid-based revenues</w:t>
      </w:r>
      <w:ins w:id="1031" w:author="ERCOT 102720" w:date="2020-09-21T10:23:00Z">
        <w:r w:rsidR="00CE48E2">
          <w:rPr>
            <w:rFonts w:cs="Arial"/>
          </w:rPr>
          <w:t>, including revenues based on Ancillary Service Demand Curves (ASDCs),</w:t>
        </w:r>
      </w:ins>
      <w:r w:rsidR="00F44208">
        <w:rPr>
          <w:rFonts w:cs="Arial"/>
        </w:rPr>
        <w:t xml:space="preserve"> </w:t>
      </w:r>
      <w:r>
        <w:rPr>
          <w:rFonts w:cs="Arial"/>
        </w:rPr>
        <w:t>minus the offer-based costs over the Operating Day, subject to security and other constraints</w:t>
      </w:r>
      <w:del w:id="1032" w:author="ERCOT 102720" w:date="2020-09-21T10:23:00Z">
        <w:r w:rsidDel="00CE48E2">
          <w:rPr>
            <w:rFonts w:cs="Arial"/>
          </w:rPr>
          <w:delText>, and ERCOT Ancillary Service procurement requirements</w:delText>
        </w:r>
      </w:del>
      <w:r>
        <w:rPr>
          <w:rFonts w:cs="Arial"/>
        </w:rPr>
        <w:t xml:space="preserve">.  </w:t>
      </w:r>
    </w:p>
    <w:p w14:paraId="40D52FCA" w14:textId="77777777" w:rsidR="00E5114B" w:rsidRDefault="00E30630" w:rsidP="00E30630">
      <w:pPr>
        <w:pStyle w:val="List"/>
        <w:ind w:left="1440"/>
        <w:rPr>
          <w:rFonts w:cs="Arial"/>
        </w:rPr>
      </w:pPr>
      <w:r>
        <w:rPr>
          <w:rFonts w:cs="Arial"/>
        </w:rPr>
        <w:t>(a)</w:t>
      </w:r>
      <w:r>
        <w:rPr>
          <w:rFonts w:cs="Arial"/>
        </w:rPr>
        <w:tab/>
      </w:r>
      <w:r w:rsidR="00E5114B">
        <w:rPr>
          <w:rFonts w:cs="Arial"/>
        </w:rPr>
        <w:t xml:space="preserve">The bid-based </w:t>
      </w:r>
      <w:r w:rsidR="00E5114B" w:rsidRPr="00E30630">
        <w:t>revenues</w:t>
      </w:r>
      <w:r w:rsidR="00E5114B">
        <w:rPr>
          <w:rFonts w:cs="Arial"/>
        </w:rPr>
        <w:t xml:space="preserve"> include revenues from </w:t>
      </w:r>
      <w:ins w:id="1033" w:author="ERCOT" w:date="2020-01-21T21:11:00Z">
        <w:r w:rsidR="00E5114B">
          <w:rPr>
            <w:rFonts w:cs="Arial"/>
          </w:rPr>
          <w:t>A</w:t>
        </w:r>
      </w:ins>
      <w:ins w:id="1034" w:author="ERCOT" w:date="2020-02-10T11:39:00Z">
        <w:r w:rsidR="00E5114B">
          <w:rPr>
            <w:rFonts w:cs="Arial"/>
          </w:rPr>
          <w:t>SDC</w:t>
        </w:r>
      </w:ins>
      <w:ins w:id="1035" w:author="ERCOT" w:date="2020-01-21T21:11:00Z">
        <w:r w:rsidR="00E5114B">
          <w:rPr>
            <w:rFonts w:cs="Arial"/>
          </w:rPr>
          <w:t xml:space="preserve">s, </w:t>
        </w:r>
      </w:ins>
      <w:r w:rsidR="00E5114B">
        <w:rPr>
          <w:rFonts w:cs="Arial"/>
        </w:rPr>
        <w:t>DAM Energy Bids</w:t>
      </w:r>
      <w:ins w:id="1036" w:author="ERCOT" w:date="2020-02-10T11:39:00Z">
        <w:r w:rsidR="00E5114B">
          <w:rPr>
            <w:rFonts w:cs="Arial"/>
          </w:rPr>
          <w:t>,</w:t>
        </w:r>
      </w:ins>
      <w:r w:rsidR="00E5114B">
        <w:rPr>
          <w:rFonts w:cs="Arial"/>
        </w:rPr>
        <w:t xml:space="preserve"> </w:t>
      </w:r>
      <w:ins w:id="1037" w:author="ERCOT" w:date="2020-03-06T15:15:00Z">
        <w:r w:rsidR="00053232">
          <w:rPr>
            <w:rFonts w:cs="Arial"/>
          </w:rPr>
          <w:t xml:space="preserve">bid portions of Energy Bid/Offer Curves, </w:t>
        </w:r>
      </w:ins>
      <w:r w:rsidR="00E5114B">
        <w:rPr>
          <w:rFonts w:cs="Arial"/>
        </w:rPr>
        <w:t xml:space="preserve">and </w:t>
      </w:r>
      <w:r w:rsidR="00E5114B">
        <w:t>Point-to-Point</w:t>
      </w:r>
      <w:r w:rsidR="00E5114B">
        <w:rPr>
          <w:rFonts w:cs="Arial"/>
        </w:rPr>
        <w:t xml:space="preserve"> (PTP) Obligation bids. </w:t>
      </w:r>
    </w:p>
    <w:p w14:paraId="4D9725A2" w14:textId="77777777" w:rsidR="00E5114B" w:rsidRDefault="00E5114B" w:rsidP="00E5114B">
      <w:pPr>
        <w:pStyle w:val="List"/>
        <w:ind w:left="1440"/>
      </w:pPr>
      <w:r w:rsidRPr="00AA790B">
        <w:t>(b)</w:t>
      </w:r>
      <w:r w:rsidRPr="00AA790B">
        <w:tab/>
        <w:t>The offer-based costs include costs from the Startup Offer, Minimum Energy Offer, and Energy Offer Curve of any Resource that submitted a Three-Part Supply Offer, DAM Energy-Only Offers</w:t>
      </w:r>
      <w:ins w:id="1038" w:author="ERCOT" w:date="2020-02-24T13:45:00Z">
        <w:r>
          <w:t>,</w:t>
        </w:r>
      </w:ins>
      <w:r>
        <w:t xml:space="preserve"> </w:t>
      </w:r>
      <w:ins w:id="1039" w:author="ERCOT" w:date="2020-03-06T15:16:00Z">
        <w:r w:rsidR="00053232">
          <w:rPr>
            <w:rFonts w:cs="Arial"/>
          </w:rPr>
          <w:t xml:space="preserve">offer portions of Energy Bid/Offer Curves, </w:t>
        </w:r>
        <w:r w:rsidR="00053232">
          <w:t xml:space="preserve">Ancillary Service Only Offers, </w:t>
        </w:r>
      </w:ins>
      <w:r w:rsidRPr="00AA790B">
        <w:t>and Ancillary Service Offers.</w:t>
      </w:r>
      <w:r>
        <w:t xml:space="preserve">  </w:t>
      </w:r>
    </w:p>
    <w:p w14:paraId="3A8B9C1B" w14:textId="77777777" w:rsidR="00E5114B" w:rsidRDefault="00E5114B" w:rsidP="00E5114B">
      <w:pPr>
        <w:pStyle w:val="List"/>
        <w:ind w:left="1440"/>
      </w:pPr>
      <w:r>
        <w:t>(c)</w:t>
      </w:r>
      <w:r>
        <w:tab/>
        <w:t xml:space="preserve">Security constraints specified to prevent DAM solutions that would overload the elements of the ERCOT Transmission Grid include the following: </w:t>
      </w:r>
    </w:p>
    <w:p w14:paraId="18F09300" w14:textId="77777777" w:rsidR="00E5114B" w:rsidRDefault="00E5114B" w:rsidP="00E5114B">
      <w:pPr>
        <w:pStyle w:val="List"/>
        <w:ind w:left="2160"/>
      </w:pPr>
      <w:r>
        <w:t>(i)</w:t>
      </w:r>
      <w:r>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Default="00E5114B" w:rsidP="00E5114B">
      <w:pPr>
        <w:pStyle w:val="List"/>
        <w:ind w:left="2880"/>
      </w:pPr>
      <w:r>
        <w:t>(A)</w:t>
      </w:r>
      <w:r>
        <w:tab/>
        <w:t>Thermal constraints – protect Transmission Facilities against thermal overload.</w:t>
      </w:r>
    </w:p>
    <w:p w14:paraId="300BE83E" w14:textId="77777777" w:rsidR="00E5114B" w:rsidRDefault="00E5114B" w:rsidP="00E5114B">
      <w:pPr>
        <w:pStyle w:val="List"/>
        <w:ind w:left="2880"/>
      </w:pPr>
      <w:r>
        <w:t>(B)</w:t>
      </w:r>
      <w:r>
        <w:tab/>
        <w:t>Generic constraints – protect the ERCOT Transmission Grid against transient instability, dynamic stability or voltage collapse.</w:t>
      </w:r>
    </w:p>
    <w:p w14:paraId="53D9677E" w14:textId="77777777" w:rsidR="00E5114B" w:rsidRDefault="00E5114B" w:rsidP="00E5114B">
      <w:pPr>
        <w:pStyle w:val="List"/>
        <w:ind w:left="2880"/>
      </w:pPr>
      <w:r>
        <w:t>(C)</w:t>
      </w:r>
      <w:r>
        <w:tab/>
        <w:t xml:space="preserve">Power flow constraints – the energy balance at required Electrical Buses in the ERCOT Transmission Grid must be maintained.  </w:t>
      </w:r>
    </w:p>
    <w:p w14:paraId="566425DD" w14:textId="77777777" w:rsidR="00E5114B" w:rsidRDefault="00E5114B" w:rsidP="00E5114B">
      <w:pPr>
        <w:pStyle w:val="List"/>
        <w:ind w:left="2160"/>
      </w:pPr>
      <w:r>
        <w:t>(ii)</w:t>
      </w:r>
      <w:r>
        <w:tab/>
        <w:t>Resource constraints – the physical and security limits on Resources that submit Three-Part Supply Offers</w:t>
      </w:r>
      <w:ins w:id="1040" w:author="ERCOT" w:date="2020-03-06T15:16:00Z">
        <w:r w:rsidR="00053232" w:rsidRPr="00053232">
          <w:t xml:space="preserve"> </w:t>
        </w:r>
        <w:r w:rsidR="00053232">
          <w:t>or Energy Bid/Offer Curves</w:t>
        </w:r>
      </w:ins>
      <w:r>
        <w:t>:</w:t>
      </w:r>
    </w:p>
    <w:p w14:paraId="5B0D6800" w14:textId="77777777" w:rsidR="00E5114B" w:rsidRDefault="00E5114B" w:rsidP="00E5114B">
      <w:pPr>
        <w:pStyle w:val="List"/>
        <w:ind w:left="2880"/>
      </w:pPr>
      <w:r>
        <w:t>(A)</w:t>
      </w:r>
      <w:r>
        <w:tab/>
        <w:t xml:space="preserve">Resource output constraints – the Low Sustained Limit (LSL) and High Sustained Limit (HSL) of each Resource; and </w:t>
      </w:r>
    </w:p>
    <w:p w14:paraId="2C5BA43D" w14:textId="77777777" w:rsidR="00E5114B" w:rsidRDefault="00E5114B" w:rsidP="00E5114B">
      <w:pPr>
        <w:pStyle w:val="List"/>
        <w:ind w:left="2880"/>
      </w:pPr>
      <w:r>
        <w:t>(B)</w:t>
      </w:r>
      <w:r>
        <w:tab/>
        <w:t>Resource operational constraints – includes minimum run time, minimum down time, and configuration constraints.</w:t>
      </w:r>
    </w:p>
    <w:p w14:paraId="52B882A3" w14:textId="77777777" w:rsidR="00E5114B" w:rsidRDefault="00E5114B" w:rsidP="00E5114B">
      <w:pPr>
        <w:pStyle w:val="List"/>
        <w:ind w:left="2160"/>
      </w:pPr>
      <w:r>
        <w:t>(iii)</w:t>
      </w:r>
      <w:r>
        <w:tab/>
        <w:t xml:space="preserve">Other constraints – </w:t>
      </w:r>
    </w:p>
    <w:p w14:paraId="0B789630" w14:textId="76578F03" w:rsidR="00E5114B" w:rsidRDefault="00E5114B" w:rsidP="00E5114B">
      <w:pPr>
        <w:pStyle w:val="List"/>
        <w:ind w:left="2880"/>
      </w:pPr>
      <w:r>
        <w:t>(A)</w:t>
      </w:r>
      <w:r>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1041" w:author="ERCOT 102720" w:date="2020-09-21T10:24:00Z">
        <w:r w:rsidR="00CE48E2">
          <w:t xml:space="preserve">Resource-Specific </w:t>
        </w:r>
      </w:ins>
      <w:r w:rsidRPr="005A5BA8">
        <w:t>Ancillary Service Offers</w:t>
      </w:r>
      <w:r>
        <w:t xml:space="preserve"> are not awarded in the same Operating Hour.</w:t>
      </w:r>
    </w:p>
    <w:p w14:paraId="2C26634A" w14:textId="056946B5" w:rsidR="00E5114B" w:rsidRDefault="00E5114B" w:rsidP="00E5114B">
      <w:pPr>
        <w:pStyle w:val="List"/>
        <w:ind w:left="2880"/>
      </w:pPr>
      <w:r>
        <w:t>(B)</w:t>
      </w:r>
      <w:r>
        <w:tab/>
        <w:t xml:space="preserve">The sum of the awarded </w:t>
      </w:r>
      <w:ins w:id="1042" w:author="ERCOT 102720" w:date="2020-09-21T10:24:00Z">
        <w:r w:rsidR="00CE48E2">
          <w:t xml:space="preserve">Resource-Specific </w:t>
        </w:r>
      </w:ins>
      <w:r w:rsidRPr="005A5BA8">
        <w:t>Ancillary Service</w:t>
      </w:r>
      <w:r>
        <w:t xml:space="preserve"> </w:t>
      </w:r>
      <w:ins w:id="1043" w:author="ERCOT 102720" w:date="2020-09-21T10:24:00Z">
        <w:r w:rsidR="00CE48E2">
          <w:t xml:space="preserve">Offer </w:t>
        </w:r>
      </w:ins>
      <w:r>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Default="00E5114B" w:rsidP="00E5114B">
      <w:pPr>
        <w:pStyle w:val="List"/>
        <w:ind w:left="2880"/>
      </w:pPr>
      <w:r>
        <w:t>(C)</w:t>
      </w:r>
      <w:r>
        <w:tab/>
        <w:t xml:space="preserve">Block </w:t>
      </w:r>
      <w:ins w:id="1044" w:author="ERCOT 102720" w:date="2020-09-21T10:24:00Z">
        <w:r w:rsidR="00CE48E2">
          <w:t xml:space="preserve">Resource-Specific </w:t>
        </w:r>
      </w:ins>
      <w:r w:rsidRPr="005A5BA8">
        <w:t>Ancillary Service Offers</w:t>
      </w:r>
      <w:r>
        <w:t xml:space="preserve"> for a Load Resource – blocks will not be cleared unless the entire quantity block can be awarded.  </w:t>
      </w:r>
      <w:r w:rsidRPr="000D693C">
        <w:t xml:space="preserve">Because block </w:t>
      </w:r>
      <w:ins w:id="1045" w:author="ERCOT 102720" w:date="2020-09-21T10:24:00Z">
        <w:r w:rsidR="00CE48E2">
          <w:t xml:space="preserve">Resource-Specific </w:t>
        </w:r>
      </w:ins>
      <w:r w:rsidRPr="005A5BA8">
        <w:t>Ancillary Service Offers</w:t>
      </w:r>
      <w:r w:rsidRPr="000D693C">
        <w:t xml:space="preserve"> cannot set the Market Clearing Price for Capacity (MCPC), a block Ancillary Service Offer may clear below the Ancillary Service Offer price for that block.</w:t>
      </w:r>
    </w:p>
    <w:p w14:paraId="5CF50A0D" w14:textId="77777777" w:rsidR="00E5114B" w:rsidRDefault="00E5114B" w:rsidP="00E5114B">
      <w:pPr>
        <w:pStyle w:val="List"/>
        <w:ind w:left="2880"/>
      </w:pPr>
      <w:r>
        <w:t>(D)</w:t>
      </w:r>
      <w:r>
        <w:tab/>
        <w:t xml:space="preserve">Block </w:t>
      </w:r>
      <w:r w:rsidRPr="000D693C">
        <w:t xml:space="preserve">DAM Energy Bids, DAM Energy-Only Offers, and </w:t>
      </w:r>
      <w:r>
        <w:t>PTP Obligation b</w:t>
      </w:r>
      <w:r w:rsidRPr="00AA790B">
        <w:t xml:space="preserve">ids – blocks will not be cleared unless the entire time </w:t>
      </w:r>
      <w:r>
        <w:t xml:space="preserve">and/or quantity </w:t>
      </w:r>
      <w:r w:rsidRPr="00AA790B">
        <w:t>block can be awarded.</w:t>
      </w:r>
      <w:r>
        <w:t xml:space="preserve">  </w:t>
      </w:r>
      <w:r w:rsidRPr="000D693C">
        <w:t>Because quantity block bids and offers cannot set the Settlement Point Price, a quantity block bid or offer may clear in a manner inconsistent with the bid or offer price for that block.</w:t>
      </w:r>
    </w:p>
    <w:p w14:paraId="3F8F8B2F" w14:textId="77777777" w:rsidR="00E5114B" w:rsidRDefault="00E5114B" w:rsidP="00E5114B">
      <w:pPr>
        <w:pStyle w:val="List"/>
        <w:ind w:left="2880"/>
      </w:pPr>
      <w:r>
        <w:t>(E)</w:t>
      </w:r>
      <w:r>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Default="00053232" w:rsidP="00053232">
      <w:pPr>
        <w:pStyle w:val="List"/>
        <w:ind w:left="2880"/>
        <w:rPr>
          <w:ins w:id="1046" w:author="ERCOT" w:date="2020-03-06T15:16:00Z"/>
        </w:rPr>
      </w:pPr>
      <w:ins w:id="1047" w:author="ERCOT" w:date="2020-03-06T15:16:00Z">
        <w:r>
          <w:t>(F)</w:t>
        </w:r>
        <w:r>
          <w:tab/>
          <w:t xml:space="preserve">Energy Storage Resources (ESRs) – The energy cleared for an ESR </w:t>
        </w:r>
      </w:ins>
      <w:ins w:id="1048" w:author="ERCOT" w:date="2020-03-23T20:25:00Z">
        <w:r w:rsidR="0061141F">
          <w:t>may</w:t>
        </w:r>
      </w:ins>
      <w:ins w:id="1049" w:author="ERCOT" w:date="2020-03-06T15:16:00Z">
        <w:r>
          <w:t xml:space="preserve"> be negative, indicating purchase of energy, or positive, indicating sale of energy. </w:t>
        </w:r>
      </w:ins>
    </w:p>
    <w:p w14:paraId="7C94AE2B" w14:textId="7D35F556" w:rsidR="0040408B" w:rsidRDefault="0040408B" w:rsidP="0040408B">
      <w:pPr>
        <w:pStyle w:val="List"/>
        <w:ind w:left="1440"/>
      </w:pPr>
      <w:r>
        <w:t>(d)</w:t>
      </w:r>
      <w:r>
        <w:tab/>
        <w:t xml:space="preserve">Ancillary Service needs </w:t>
      </w:r>
      <w:ins w:id="1050" w:author="ERCOT 102720" w:date="2020-09-21T10:25:00Z">
        <w:r w:rsidR="00CE48E2">
          <w:t xml:space="preserve">will be reflected in ASDCs </w:t>
        </w:r>
      </w:ins>
      <w:r>
        <w:t>for each Ancillary Service</w:t>
      </w:r>
      <w:del w:id="1051" w:author="ERCOT 102720" w:date="2020-09-21T10:25:00Z">
        <w:r w:rsidRPr="00C0412A" w:rsidDel="00CE48E2">
          <w:delText xml:space="preserve"> </w:delText>
        </w:r>
        <w:r w:rsidDel="00CE48E2">
          <w:delText>include the needs specified in the Ancillary Service</w:delText>
        </w:r>
        <w:r w:rsidRPr="00C0412A" w:rsidDel="00CE48E2">
          <w:delText xml:space="preserve"> </w:delText>
        </w:r>
        <w:r w:rsidDel="00CE48E2">
          <w:delText>Plan that are not part of the</w:delText>
        </w:r>
      </w:del>
      <w:ins w:id="1052" w:author="ERCOT 102720" w:date="2020-09-21T10:25:00Z">
        <w:r w:rsidR="00CE48E2">
          <w:t>.</w:t>
        </w:r>
      </w:ins>
      <w:r w:rsidR="00B77F99">
        <w:t xml:space="preserve"> </w:t>
      </w:r>
      <w:ins w:id="1053" w:author="ERCOT 102720" w:date="2020-09-21T10:25:00Z">
        <w:r w:rsidR="00CE48E2">
          <w:t xml:space="preserve"> </w:t>
        </w:r>
      </w:ins>
      <w:r>
        <w:t>Self-Arranged Ancillary Service Quantit</w:t>
      </w:r>
      <w:ins w:id="1054" w:author="ERCOT 102720" w:date="2020-09-21T10:26:00Z">
        <w:r w:rsidR="00CE48E2">
          <w:t>ies will first be used to meet the ASDCs, and the remaining Ancillary Service needs are</w:t>
        </w:r>
      </w:ins>
      <w:del w:id="1055" w:author="ERCOT 102720" w:date="2020-09-21T10:25:00Z">
        <w:r w:rsidDel="00CE48E2">
          <w:delText>y</w:delText>
        </w:r>
      </w:del>
      <w:r>
        <w:t xml:space="preserve"> </w:t>
      </w:r>
      <w:del w:id="1056" w:author="ERCOT 102720" w:date="2020-09-21T10:26:00Z">
        <w:r w:rsidDel="00CE48E2">
          <w:delText xml:space="preserve">and that must be </w:delText>
        </w:r>
      </w:del>
      <w:r>
        <w:t xml:space="preserve">met from </w:t>
      </w:r>
      <w:del w:id="1057" w:author="ERCOT 102720" w:date="2020-09-21T10:26:00Z">
        <w:r w:rsidDel="00CE48E2">
          <w:delText xml:space="preserve">available DAM </w:delText>
        </w:r>
      </w:del>
      <w:r>
        <w:t>Ancillary Service Offers</w:t>
      </w:r>
      <w:ins w:id="1058" w:author="ERCOT 102720" w:date="2020-09-21T10:26:00Z">
        <w:r w:rsidR="00CE48E2">
          <w:t>, as long as the costs do not exceed the ASDC value</w:t>
        </w:r>
      </w:ins>
      <w:del w:id="1059" w:author="ERCOT 102720" w:date="2020-09-21T10:26:00Z">
        <w:r w:rsidDel="00CE48E2">
          <w:delText xml:space="preserve"> while co-optimizing with DAM Energy Offers</w:delText>
        </w:r>
      </w:del>
      <w:r>
        <w:t xml:space="preserve">.  ERCOT may not buy more of one Ancillary Service in place of the quantity of a different service.  </w:t>
      </w:r>
      <w:del w:id="1060" w:author="ERCOT 102720" w:date="2020-09-21T10:27:00Z">
        <w:r w:rsidDel="00CE48E2">
          <w:delText xml:space="preserve">See Section 4.5.2, Ancillary Service Insufficiency, for what happens if insufficient Ancillary Service Offers are received in the DAM. </w:delText>
        </w:r>
      </w:del>
    </w:p>
    <w:p w14:paraId="6EEA91DE" w14:textId="77777777" w:rsidR="00E5114B" w:rsidRDefault="00E5114B" w:rsidP="0040408B">
      <w:pPr>
        <w:pStyle w:val="BodyTextNumbered"/>
      </w:pPr>
      <w:r>
        <w:t>(5)</w:t>
      </w:r>
      <w:r>
        <w:tab/>
        <w:t>ERCOT shall determine the appropriate Load distribution factors to allocate offers, bids, and source and sink of CRRs at a Load Zone across the energized power flow buses that are modeled with Load in that Load Zone.  The non-</w:t>
      </w:r>
      <w:r w:rsidRPr="003465A5">
        <w:t>Private Use Network</w:t>
      </w:r>
      <w:r>
        <w:t xml:space="preserve"> Load distribution factors are based on historical State Estimator (SE) hourly distribution using a proxy day methodology representing anticipated weather conditions.  The </w:t>
      </w:r>
      <w:r w:rsidRPr="003465A5">
        <w:t>Private Use Network</w:t>
      </w:r>
      <w:r>
        <w:t xml:space="preserve">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4B32CF" w14:paraId="4D4589C9" w14:textId="77777777" w:rsidTr="009970B7">
        <w:trPr>
          <w:trHeight w:val="386"/>
        </w:trPr>
        <w:tc>
          <w:tcPr>
            <w:tcW w:w="9350" w:type="dxa"/>
            <w:shd w:val="pct12" w:color="auto" w:fill="auto"/>
          </w:tcPr>
          <w:p w14:paraId="370D0981" w14:textId="77777777" w:rsidR="00B7688B" w:rsidRPr="004B32CF" w:rsidRDefault="00B7688B" w:rsidP="009970B7">
            <w:pPr>
              <w:spacing w:before="120" w:after="240"/>
              <w:rPr>
                <w:b/>
                <w:i/>
                <w:iCs/>
              </w:rPr>
            </w:pPr>
            <w:r>
              <w:rPr>
                <w:b/>
                <w:i/>
                <w:iCs/>
              </w:rPr>
              <w:t>[NPRR1004:  Replace paragraph (5</w:t>
            </w:r>
            <w:r w:rsidRPr="004B32CF">
              <w:rPr>
                <w:b/>
                <w:i/>
                <w:iCs/>
              </w:rPr>
              <w:t>) above with the following upon system implementation:]</w:t>
            </w:r>
          </w:p>
          <w:p w14:paraId="0A327880" w14:textId="77777777" w:rsidR="00B7688B" w:rsidRPr="004B32CF" w:rsidRDefault="00B7688B" w:rsidP="009970B7">
            <w:pPr>
              <w:pStyle w:val="BodyTextNumbered"/>
            </w:pPr>
            <w:r>
              <w:t>(5)</w:t>
            </w:r>
            <w:r>
              <w:tab/>
              <w:t xml:space="preserve">ERCOT shall determine the appropriate Load distribution factors to allocate offers, bids, and source and sink of PTP Obligations at a Load Zone across the energized power flow buses that are modeled with Load in that Load Zone.  </w:t>
            </w:r>
            <w:r w:rsidRPr="00471394">
              <w:t xml:space="preserve">ERCOT shall derive </w:t>
            </w:r>
            <w:r>
              <w:t>DAM</w:t>
            </w:r>
            <w:r w:rsidRPr="00471394">
              <w:t xml:space="preserve"> Load distribution factors with the set of Load distribution factors constructed in accordance with the ERCOT Load distribution factor methodology specified in paragraph (</w:t>
            </w:r>
            <w:r>
              <w:t>c</w:t>
            </w:r>
            <w:r w:rsidRPr="00471394">
              <w:t xml:space="preserve">) of Section </w:t>
            </w:r>
            <w:r>
              <w:t>3.12</w:t>
            </w:r>
            <w:r w:rsidRPr="00471394">
              <w:t xml:space="preserve">, </w:t>
            </w:r>
            <w:r>
              <w:t>Load Forecasting.  In the event the Load distribution factors are not available, the Load distribution factors for the most recent preceding Operating Day will be used.</w:t>
            </w:r>
          </w:p>
        </w:tc>
      </w:tr>
    </w:tbl>
    <w:p w14:paraId="37EAECC2" w14:textId="13FE2B19" w:rsidR="00E5114B" w:rsidRDefault="00E5114B" w:rsidP="00B7688B">
      <w:pPr>
        <w:pStyle w:val="BodyTextNumbered"/>
        <w:spacing w:before="240"/>
      </w:pPr>
      <w:r>
        <w:t>(6)</w:t>
      </w:r>
      <w:r>
        <w:tab/>
        <w:t xml:space="preserve">ERCOT shall allocate offers, bids, and source and sink of CRRs at a Hub using the distribution factors specified in the definition of that Hub in Section 3.5.2, Hub Definitions. </w:t>
      </w:r>
    </w:p>
    <w:p w14:paraId="4A8992BC" w14:textId="77777777" w:rsidR="00E5114B" w:rsidRDefault="00E5114B" w:rsidP="00E5114B">
      <w:pPr>
        <w:pStyle w:val="BodyTextNumbered"/>
      </w:pPr>
      <w:r>
        <w:t>(7)</w:t>
      </w:r>
      <w:r>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Default="00E5114B" w:rsidP="00E5114B">
      <w:pPr>
        <w:pStyle w:val="BodyTextNumbered"/>
      </w:pPr>
      <w:r>
        <w:t>(8)</w:t>
      </w:r>
      <w:r>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Default="00E5114B" w:rsidP="00E5114B">
      <w:pPr>
        <w:pStyle w:val="List"/>
        <w:ind w:left="1440"/>
      </w:pPr>
      <w:r>
        <w:t>(a)</w:t>
      </w:r>
      <w:r>
        <w:tab/>
      </w:r>
      <w:r w:rsidRPr="00A6179D">
        <w:t>Use an appropriate LMP predetermined by ERCOT as applicable to a specific Electrical Bus; or if not so specified</w:t>
      </w:r>
    </w:p>
    <w:p w14:paraId="274592CA" w14:textId="77777777" w:rsidR="00E5114B" w:rsidRDefault="00E5114B" w:rsidP="00E5114B">
      <w:pPr>
        <w:pStyle w:val="List"/>
        <w:ind w:left="1440"/>
      </w:pPr>
      <w:r w:rsidRPr="00A6179D">
        <w:t>(b)</w:t>
      </w:r>
      <w:r w:rsidRPr="00A6179D">
        <w:tab/>
        <w:t>Use the following rules in order:</w:t>
      </w:r>
    </w:p>
    <w:p w14:paraId="331D058F" w14:textId="77777777" w:rsidR="00E5114B" w:rsidRDefault="00E5114B" w:rsidP="00E5114B">
      <w:pPr>
        <w:pStyle w:val="List"/>
        <w:ind w:left="2160"/>
      </w:pPr>
      <w:r>
        <w:t>(i)</w:t>
      </w:r>
      <w:r>
        <w:tab/>
        <w:t>Use average LMP for Electrical Buses within the same station having the same voltage level as the de-energized Electrical Bus, if any exist.</w:t>
      </w:r>
    </w:p>
    <w:p w14:paraId="7B6AFEEF" w14:textId="77777777" w:rsidR="00E5114B" w:rsidRDefault="00E5114B" w:rsidP="00E5114B">
      <w:pPr>
        <w:pStyle w:val="List"/>
        <w:ind w:left="2160"/>
      </w:pPr>
      <w:r>
        <w:t>(ii)</w:t>
      </w:r>
      <w:r>
        <w:tab/>
        <w:t>Use average LMP for all Electrical Buses within the same station, if any exist.</w:t>
      </w:r>
    </w:p>
    <w:p w14:paraId="52C31BAC" w14:textId="77777777" w:rsidR="00E5114B" w:rsidRPr="00C571E5" w:rsidRDefault="00E5114B" w:rsidP="00E5114B">
      <w:pPr>
        <w:pStyle w:val="BodyTextNumbered"/>
        <w:ind w:left="2160"/>
      </w:pPr>
      <w:r w:rsidRPr="00280E1C">
        <w:t>(iii)</w:t>
      </w:r>
      <w:r w:rsidRPr="00280E1C">
        <w:tab/>
        <w:t>Use S</w:t>
      </w:r>
      <w:r w:rsidRPr="00C571E5">
        <w:t>ystem Lambda.</w:t>
      </w:r>
    </w:p>
    <w:p w14:paraId="22097146" w14:textId="77777777" w:rsidR="00E5114B" w:rsidRPr="00280E1C" w:rsidRDefault="00E5114B" w:rsidP="00E5114B">
      <w:pPr>
        <w:pStyle w:val="BodyTextNumbered"/>
      </w:pPr>
      <w:r w:rsidRPr="00E010F6">
        <w:t>(9)</w:t>
      </w:r>
      <w:r w:rsidRPr="00E010F6">
        <w:tab/>
        <w:t xml:space="preserve">The Day-Ahead MCPC for each </w:t>
      </w:r>
      <w:r w:rsidRPr="00E5114B">
        <w:t xml:space="preserve">hour for each Ancillary Service is the Shadow Price for </w:t>
      </w:r>
      <w:r w:rsidRPr="00E5114B">
        <w:rPr>
          <w:rStyle w:val="msoins0"/>
          <w:u w:val="none"/>
        </w:rPr>
        <w:t xml:space="preserve">that Ancillary Service </w:t>
      </w:r>
      <w:r w:rsidRPr="00E5114B">
        <w:t>for the hour as</w:t>
      </w:r>
      <w:r w:rsidRPr="00280E1C">
        <w:t xml:space="preserve"> determined by the DAM algorithm.  </w:t>
      </w:r>
    </w:p>
    <w:p w14:paraId="5F4B5176" w14:textId="029156E5" w:rsidR="00E5114B" w:rsidDel="00CE48E2" w:rsidRDefault="00E5114B" w:rsidP="00E5114B">
      <w:pPr>
        <w:pStyle w:val="BodyTextNumbered"/>
        <w:rPr>
          <w:del w:id="1061" w:author="ERCOT 102720" w:date="2020-09-21T10:27:00Z"/>
        </w:rPr>
      </w:pPr>
      <w:del w:id="1062" w:author="ERCOT 102720" w:date="2020-09-21T10:27:00Z">
        <w:r w:rsidRPr="00280E1C" w:rsidDel="00CE48E2">
          <w:delText>(10)</w:delText>
        </w:r>
        <w:r w:rsidRPr="00280E1C" w:rsidDel="00CE48E2">
          <w:tab/>
          <w:delText>If the Day-Ahead</w:delText>
        </w:r>
        <w:r w:rsidDel="00CE48E2">
          <w:delText xml:space="preserve">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Default="00E5114B" w:rsidP="00E5114B">
      <w:pPr>
        <w:pStyle w:val="BodyTextNumbered"/>
      </w:pPr>
      <w:r>
        <w:t>(1</w:t>
      </w:r>
      <w:ins w:id="1063" w:author="ERCOT 102720" w:date="2020-09-21T10:27:00Z">
        <w:r w:rsidR="00CE48E2">
          <w:t>0</w:t>
        </w:r>
      </w:ins>
      <w:del w:id="1064" w:author="ERCOT 102720" w:date="2020-09-21T10:27:00Z">
        <w:r w:rsidDel="00CE48E2">
          <w:delText>1</w:delText>
        </w:r>
      </w:del>
      <w:r>
        <w:t>)</w:t>
      </w:r>
      <w:r>
        <w:tab/>
        <w:t>If the DASPPs cannot be calculated by ERCOT, all CRRs shall be settled based on Real-Time prices.  Settlements for all CRRs shall be reflected on the Real-Time Settlement Statement.</w:t>
      </w:r>
    </w:p>
    <w:p w14:paraId="5A7E657E" w14:textId="7272D484" w:rsidR="00E5114B" w:rsidRDefault="00E5114B" w:rsidP="00E5114B">
      <w:pPr>
        <w:pStyle w:val="BodyTextNumbered"/>
      </w:pPr>
      <w:r w:rsidRPr="00AB0FC2">
        <w:t>(1</w:t>
      </w:r>
      <w:ins w:id="1065" w:author="ERCOT 102720" w:date="2020-09-21T10:27:00Z">
        <w:r w:rsidR="00CE48E2">
          <w:t>1</w:t>
        </w:r>
      </w:ins>
      <w:del w:id="1066" w:author="ERCOT 102720" w:date="2020-09-21T10:27:00Z">
        <w:r w:rsidRPr="00AB0FC2" w:rsidDel="00CE48E2">
          <w:delText>2</w:delText>
        </w:r>
      </w:del>
      <w:r w:rsidRPr="00AB0FC2">
        <w:t>)</w:t>
      </w:r>
      <w:r w:rsidRPr="00AB0FC2">
        <w:tab/>
        <w:t xml:space="preserve">Constraints can exist between </w:t>
      </w:r>
      <w:ins w:id="1067" w:author="ERCOT" w:date="2020-03-06T15:17:00Z">
        <w:r w:rsidR="00053232">
          <w:t>a Resource’s</w:t>
        </w:r>
      </w:ins>
      <w:del w:id="1068" w:author="ERCOT" w:date="2020-03-06T15:17:00Z">
        <w:r w:rsidRPr="00AB0FC2" w:rsidDel="00053232">
          <w:delText>the generator</w:delText>
        </w:r>
        <w:r w:rsidRPr="008F031F" w:rsidDel="00053232">
          <w:delText>’s</w:delText>
        </w:r>
      </w:del>
      <w:r w:rsidRPr="008F031F">
        <w:t xml:space="preserve"> Resource Connectivity Node and </w:t>
      </w:r>
      <w:ins w:id="1069" w:author="ERCOT" w:date="2020-03-06T15:17:00Z">
        <w:r w:rsidR="00053232">
          <w:t>its</w:t>
        </w:r>
      </w:ins>
      <w:del w:id="1070" w:author="ERCOT" w:date="2020-03-06T15:17:00Z">
        <w:r w:rsidRPr="008F031F" w:rsidDel="00053232">
          <w:delText>the</w:delText>
        </w:r>
      </w:del>
      <w:r w:rsidRPr="008F031F">
        <w:t xml:space="preserve"> Resource Node, in which case the </w:t>
      </w:r>
      <w:r w:rsidRPr="00472EA8">
        <w:t xml:space="preserve">awarded quantity </w:t>
      </w:r>
      <w:r>
        <w:t xml:space="preserve">of energy </w:t>
      </w:r>
      <w:r w:rsidRPr="00472EA8">
        <w:t>may be inconsistent with the clearing price when the constraint between the Resource Connectivity Node and the Resource Node is binding.</w:t>
      </w:r>
    </w:p>
    <w:p w14:paraId="3E08760E" w14:textId="3A4FAF75" w:rsidR="00E5114B" w:rsidRPr="00A35CB9" w:rsidRDefault="00E5114B" w:rsidP="00E5114B">
      <w:pPr>
        <w:pStyle w:val="BodyTextNumbered"/>
      </w:pPr>
      <w:r>
        <w:t>(1</w:t>
      </w:r>
      <w:ins w:id="1071" w:author="ERCOT 102720" w:date="2020-09-21T10:27:00Z">
        <w:r w:rsidR="00CE48E2">
          <w:t>2</w:t>
        </w:r>
      </w:ins>
      <w:del w:id="1072" w:author="ERCOT 102720" w:date="2020-09-21T10:27:00Z">
        <w:r w:rsidDel="00CE48E2">
          <w:delText>3</w:delText>
        </w:r>
      </w:del>
      <w:r>
        <w:t>)</w:t>
      </w:r>
      <w:r>
        <w:tab/>
        <w:t>PTP Obligation b</w:t>
      </w:r>
      <w:r w:rsidRPr="00A35CB9">
        <w:t xml:space="preserve">ids shall not be </w:t>
      </w:r>
      <w:r>
        <w:t>awarded</w:t>
      </w:r>
      <w:r w:rsidRPr="00A35CB9">
        <w:t xml:space="preserve"> where the DAM clearing price for the PTP Obligation is g</w:t>
      </w:r>
      <w:r>
        <w:t>reater than the PTP Obligation b</w:t>
      </w:r>
      <w:r w:rsidRPr="00A35CB9">
        <w:t>id price</w:t>
      </w:r>
      <w:r>
        <w:t xml:space="preserve"> plus $0.01/MW per hour.</w:t>
      </w:r>
    </w:p>
    <w:p w14:paraId="65A5C469" w14:textId="77777777" w:rsidR="00E5114B" w:rsidRDefault="00E5114B" w:rsidP="00E5114B">
      <w:pPr>
        <w:pStyle w:val="H3"/>
      </w:pPr>
      <w:bookmarkStart w:id="1073" w:name="_Toc142108952"/>
      <w:bookmarkStart w:id="1074" w:name="_Toc142113797"/>
      <w:bookmarkStart w:id="1075" w:name="_Toc402345624"/>
      <w:bookmarkStart w:id="1076" w:name="_Toc405383907"/>
      <w:bookmarkStart w:id="1077" w:name="_Toc405537010"/>
      <w:bookmarkStart w:id="1078" w:name="_Toc440871796"/>
      <w:bookmarkStart w:id="1079" w:name="_Toc17707803"/>
      <w:commentRangeStart w:id="1080"/>
      <w:commentRangeStart w:id="1081"/>
      <w:r>
        <w:t>4.5.3</w:t>
      </w:r>
      <w:commentRangeEnd w:id="1080"/>
      <w:r w:rsidR="001216F3">
        <w:rPr>
          <w:rStyle w:val="CommentReference"/>
          <w:b w:val="0"/>
          <w:bCs w:val="0"/>
          <w:i w:val="0"/>
        </w:rPr>
        <w:commentReference w:id="1080"/>
      </w:r>
      <w:commentRangeEnd w:id="1081"/>
      <w:r w:rsidR="00AD569E">
        <w:rPr>
          <w:rStyle w:val="CommentReference"/>
          <w:b w:val="0"/>
          <w:bCs w:val="0"/>
          <w:i w:val="0"/>
        </w:rPr>
        <w:commentReference w:id="1081"/>
      </w:r>
      <w:r>
        <w:tab/>
        <w:t>Communicating DAM Results</w:t>
      </w:r>
      <w:bookmarkStart w:id="1082" w:name="_Toc90197131"/>
      <w:bookmarkStart w:id="1083" w:name="_Toc92525569"/>
      <w:bookmarkStart w:id="1084" w:name="_Toc92525949"/>
      <w:bookmarkStart w:id="1085" w:name="_Toc92533787"/>
      <w:bookmarkEnd w:id="1073"/>
      <w:bookmarkEnd w:id="1074"/>
      <w:bookmarkEnd w:id="1075"/>
      <w:bookmarkEnd w:id="1076"/>
      <w:bookmarkEnd w:id="1077"/>
      <w:bookmarkEnd w:id="1078"/>
      <w:bookmarkEnd w:id="1079"/>
    </w:p>
    <w:bookmarkEnd w:id="1082"/>
    <w:bookmarkEnd w:id="1083"/>
    <w:bookmarkEnd w:id="1084"/>
    <w:bookmarkEnd w:id="1085"/>
    <w:p w14:paraId="236CDB5E" w14:textId="77777777" w:rsidR="00E5114B" w:rsidRPr="00E64084" w:rsidRDefault="00E5114B" w:rsidP="00E5114B">
      <w:pPr>
        <w:pStyle w:val="BodyTextNumbered"/>
      </w:pPr>
      <w:r w:rsidRPr="00E64084">
        <w:t>(1)</w:t>
      </w:r>
      <w:r w:rsidRPr="00E64084">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E64084" w:rsidRDefault="00E5114B" w:rsidP="00E5114B">
      <w:pPr>
        <w:pStyle w:val="List"/>
        <w:ind w:left="1440"/>
      </w:pPr>
      <w:r w:rsidRPr="00E64084">
        <w:t>(a)</w:t>
      </w:r>
      <w:r w:rsidRPr="00E64084">
        <w:tab/>
        <w:t xml:space="preserve">Awarded </w:t>
      </w:r>
      <w:ins w:id="1086" w:author="ERCOT 102720" w:date="2020-09-21T10:31:00Z">
        <w:r w:rsidR="00B96380">
          <w:t xml:space="preserve">Resource-Specific </w:t>
        </w:r>
      </w:ins>
      <w:r w:rsidRPr="00E64084">
        <w:t>Ancillary Service Offers, specifying Resource, MW, Ancillary Service type, and price, for each hour of the awarded offer;</w:t>
      </w:r>
    </w:p>
    <w:p w14:paraId="7EB654D0" w14:textId="77777777" w:rsidR="00B96380" w:rsidRPr="00E64084" w:rsidRDefault="00B96380" w:rsidP="00B96380">
      <w:pPr>
        <w:pStyle w:val="List"/>
        <w:ind w:left="1440"/>
        <w:rPr>
          <w:ins w:id="1087" w:author="ERCOT 102720" w:date="2020-09-21T10:31:00Z"/>
        </w:rPr>
      </w:pPr>
      <w:ins w:id="1088" w:author="ERCOT 102720" w:date="2020-09-21T10:31:00Z">
        <w:r>
          <w:t>(b)</w:t>
        </w:r>
        <w:r>
          <w:tab/>
          <w:t>Awarded Ancillary Service Only Offers, specifying MW, Ancillary Service type, and price, for each hour of the awarded offer;</w:t>
        </w:r>
      </w:ins>
    </w:p>
    <w:p w14:paraId="0632265F" w14:textId="547E690E" w:rsidR="00E5114B" w:rsidRPr="00E64084" w:rsidRDefault="00E5114B" w:rsidP="00B96380">
      <w:pPr>
        <w:pStyle w:val="List"/>
        <w:ind w:left="1440"/>
      </w:pPr>
      <w:r w:rsidRPr="00E64084">
        <w:t>(</w:t>
      </w:r>
      <w:ins w:id="1089" w:author="ERCOT 102720" w:date="2020-09-21T10:31:00Z">
        <w:r w:rsidR="00B96380">
          <w:t>c</w:t>
        </w:r>
      </w:ins>
      <w:del w:id="1090" w:author="ERCOT 102720" w:date="2020-09-21T10:31:00Z">
        <w:r w:rsidRPr="00E64084" w:rsidDel="00B96380">
          <w:delText>b</w:delText>
        </w:r>
      </w:del>
      <w:r w:rsidRPr="00E64084">
        <w:t>)</w:t>
      </w:r>
      <w:r w:rsidRPr="00E64084">
        <w:tab/>
        <w:t xml:space="preserve">Awarded </w:t>
      </w:r>
      <w:r w:rsidRPr="00053232">
        <w:rPr>
          <w:rStyle w:val="msoins0"/>
          <w:u w:val="none"/>
        </w:rPr>
        <w:t>energy offers from Three-Part Supply Offers and from</w:t>
      </w:r>
      <w:r w:rsidRPr="00053232">
        <w:t xml:space="preserve"> DAM Energy-Only Offers, specifying </w:t>
      </w:r>
      <w:r w:rsidRPr="00270BE2">
        <w:rPr>
          <w:rStyle w:val="msoins0"/>
          <w:u w:val="none"/>
        </w:rPr>
        <w:t>Resource (except for DAM Energy-Only Offers),</w:t>
      </w:r>
      <w:r w:rsidRPr="00270BE2">
        <w:t xml:space="preserve"> MWh, Settlement Point, and Settlement Point Price, for each</w:t>
      </w:r>
      <w:r w:rsidRPr="00E64084">
        <w:t xml:space="preserve"> hour of the awarded offer;</w:t>
      </w:r>
    </w:p>
    <w:p w14:paraId="4CF6BC90" w14:textId="10911A2D" w:rsidR="00E5114B" w:rsidRPr="00E64084" w:rsidRDefault="00E5114B" w:rsidP="00E5114B">
      <w:pPr>
        <w:pStyle w:val="List"/>
        <w:ind w:left="1440"/>
      </w:pPr>
      <w:r w:rsidRPr="00E64084">
        <w:t>(</w:t>
      </w:r>
      <w:ins w:id="1091" w:author="ERCOT 102720" w:date="2020-09-21T10:31:00Z">
        <w:r w:rsidR="00B96380">
          <w:t>d</w:t>
        </w:r>
      </w:ins>
      <w:del w:id="1092" w:author="ERCOT 102720" w:date="2020-09-21T10:31:00Z">
        <w:r w:rsidRPr="00E64084" w:rsidDel="00B96380">
          <w:delText>c</w:delText>
        </w:r>
      </w:del>
      <w:r w:rsidRPr="00E64084">
        <w:t>)</w:t>
      </w:r>
      <w:r w:rsidRPr="00E64084">
        <w:tab/>
        <w:t>Awarded DAM Energy Bids, specifying MWh, Settlement Point, and Settlement Point Price for each hour of the awarded bid;</w:t>
      </w:r>
      <w:del w:id="1093" w:author="ERCOT" w:date="2020-03-06T15:18:00Z">
        <w:r w:rsidRPr="00E64084" w:rsidDel="00053232">
          <w:delText xml:space="preserve"> </w:delText>
        </w:r>
        <w:r w:rsidDel="00053232">
          <w:delText>and</w:delText>
        </w:r>
      </w:del>
    </w:p>
    <w:p w14:paraId="30ACC70A" w14:textId="29A5ECE4" w:rsidR="00053232" w:rsidRDefault="00407A80" w:rsidP="00053232">
      <w:pPr>
        <w:pStyle w:val="List"/>
        <w:ind w:left="1440"/>
        <w:rPr>
          <w:ins w:id="1094" w:author="ERCOT" w:date="2020-03-06T15:18:00Z"/>
        </w:rPr>
      </w:pPr>
      <w:ins w:id="1095" w:author="ERCOT" w:date="2020-03-06T15:18:00Z">
        <w:r>
          <w:t>(</w:t>
        </w:r>
      </w:ins>
      <w:ins w:id="1096" w:author="ERCOT 102720" w:date="2020-09-21T10:31:00Z">
        <w:r w:rsidR="00B96380">
          <w:t>e</w:t>
        </w:r>
      </w:ins>
      <w:ins w:id="1097" w:author="ERCOT" w:date="2020-03-06T15:18:00Z">
        <w:del w:id="1098" w:author="ERCOT 102720" w:date="2020-09-21T10:31:00Z">
          <w:r w:rsidDel="00B96380">
            <w:delText>d</w:delText>
          </w:r>
        </w:del>
        <w:r w:rsidR="00053232">
          <w:t>)</w:t>
        </w:r>
        <w:r w:rsidR="00053232">
          <w:tab/>
          <w:t>Awarded Energy Bid/Offer Curves, specifying Resource, MWh, Settlement Point, and Settlement Point Price, for each hour of the awarded bid/offer; and</w:t>
        </w:r>
      </w:ins>
    </w:p>
    <w:p w14:paraId="6F5CA598" w14:textId="5D7DB7AD" w:rsidR="00E5114B" w:rsidRPr="00E64084" w:rsidRDefault="00E5114B" w:rsidP="00053232">
      <w:pPr>
        <w:pStyle w:val="List"/>
        <w:ind w:left="1440"/>
      </w:pPr>
      <w:r w:rsidRPr="00E64084">
        <w:t>(</w:t>
      </w:r>
      <w:ins w:id="1099" w:author="ERCOT 102720" w:date="2020-09-21T10:32:00Z">
        <w:r w:rsidR="00B96380">
          <w:t>f</w:t>
        </w:r>
      </w:ins>
      <w:ins w:id="1100" w:author="ERCOT" w:date="2020-03-23T23:50:00Z">
        <w:del w:id="1101" w:author="ERCOT 102720" w:date="2020-09-21T10:32:00Z">
          <w:r w:rsidR="00407A80" w:rsidDel="00B96380">
            <w:delText>e</w:delText>
          </w:r>
        </w:del>
      </w:ins>
      <w:del w:id="1102" w:author="ERCOT" w:date="2020-03-23T23:50:00Z">
        <w:r w:rsidDel="00407A80">
          <w:delText>d</w:delText>
        </w:r>
      </w:del>
      <w:r w:rsidRPr="00E64084">
        <w:t>)</w:t>
      </w:r>
      <w:r w:rsidRPr="00E64084">
        <w:tab/>
        <w:t>Awarded PTP Obligation Bids, number of PTP Obligations in MW, source and sink Settlement Points, and price for each Settlement Interval of the awarded bid.</w:t>
      </w:r>
    </w:p>
    <w:p w14:paraId="5049A5B0" w14:textId="77777777" w:rsidR="00E5114B" w:rsidRPr="00E64084" w:rsidRDefault="00E5114B" w:rsidP="00E5114B">
      <w:pPr>
        <w:pStyle w:val="BodyTextNumbered"/>
      </w:pPr>
      <w:r w:rsidRPr="00E64084">
        <w:t>(2)</w:t>
      </w:r>
      <w:r w:rsidRPr="00E64084">
        <w:tab/>
        <w:t>As soon as practicable, but no later than 1330, ERCOT shall post on the MIS Public Area the hourly:</w:t>
      </w:r>
    </w:p>
    <w:p w14:paraId="34663950" w14:textId="77777777" w:rsidR="00E5114B" w:rsidRPr="00E64084" w:rsidRDefault="00E5114B" w:rsidP="00E5114B">
      <w:pPr>
        <w:pStyle w:val="List"/>
        <w:ind w:left="1440"/>
      </w:pPr>
      <w:r w:rsidRPr="00E64084">
        <w:t>(a)</w:t>
      </w:r>
      <w:r w:rsidRPr="00E64084">
        <w:tab/>
        <w:t>Day-Ahead MCPC for each type of Ancillary Service for each hour of the Operating Day;</w:t>
      </w:r>
    </w:p>
    <w:p w14:paraId="50B18CE0" w14:textId="77777777" w:rsidR="00E5114B" w:rsidRPr="00E64084" w:rsidRDefault="00E5114B" w:rsidP="00E5114B">
      <w:pPr>
        <w:pStyle w:val="List"/>
        <w:ind w:left="1440"/>
      </w:pPr>
      <w:r w:rsidRPr="00E64084">
        <w:t>(b)</w:t>
      </w:r>
      <w:r w:rsidRPr="00E64084">
        <w:tab/>
      </w:r>
      <w:r>
        <w:t xml:space="preserve">DASPPs </w:t>
      </w:r>
      <w:r w:rsidRPr="00E64084">
        <w:t xml:space="preserve">for each Settlement Point for each hour of the Operating Day; </w:t>
      </w:r>
    </w:p>
    <w:p w14:paraId="46764CE9" w14:textId="77777777" w:rsidR="00E5114B" w:rsidRPr="00E64084" w:rsidRDefault="00E5114B" w:rsidP="00E5114B">
      <w:pPr>
        <w:pStyle w:val="List"/>
        <w:ind w:left="1440"/>
      </w:pPr>
      <w:r w:rsidRPr="00E64084">
        <w:t>(c)</w:t>
      </w:r>
      <w:r w:rsidRPr="00E64084">
        <w:tab/>
        <w:t>Day-Ahead hourly LMPs for each Electrical Bus for each hour of the Operating Day;</w:t>
      </w:r>
    </w:p>
    <w:p w14:paraId="437150D3" w14:textId="77777777" w:rsidR="00E5114B" w:rsidRPr="00E64084" w:rsidRDefault="00E5114B" w:rsidP="00E5114B">
      <w:pPr>
        <w:pStyle w:val="List"/>
        <w:ind w:left="1440"/>
      </w:pPr>
      <w:r w:rsidRPr="00E64084">
        <w:t>(d)</w:t>
      </w:r>
      <w:r w:rsidRPr="00E64084">
        <w:tab/>
        <w:t xml:space="preserve">Shadow Prices for every binding constraint for each hour of the Operating Day; </w:t>
      </w:r>
    </w:p>
    <w:p w14:paraId="6D3681BF" w14:textId="24C2B669" w:rsidR="00E5114B" w:rsidRPr="00E64084" w:rsidDel="00B96380" w:rsidRDefault="00E5114B" w:rsidP="00E5114B">
      <w:pPr>
        <w:pStyle w:val="List"/>
        <w:ind w:left="1440"/>
        <w:rPr>
          <w:del w:id="1103" w:author="ERCOT 102720" w:date="2020-09-21T10:32:00Z"/>
        </w:rPr>
      </w:pPr>
      <w:del w:id="1104" w:author="ERCOT 102720" w:date="2020-09-21T10:32:00Z">
        <w:r w:rsidRPr="00E64084" w:rsidDel="00B96380">
          <w:delText>(e)</w:delText>
        </w:r>
        <w:r w:rsidRPr="00E64084" w:rsidDel="00B96380">
          <w:tab/>
          <w:delText xml:space="preserve">Quantity of total </w:delText>
        </w:r>
        <w:r w:rsidRPr="005A5BA8" w:rsidDel="00B96380">
          <w:delText>Ancillary Service Offers</w:delText>
        </w:r>
        <w:r w:rsidRPr="00E64084" w:rsidDel="00B96380">
          <w:delText xml:space="preserve"> received in the DAM, in MW by Ancillary Service type for each hour of the Operating Day;</w:delText>
        </w:r>
      </w:del>
    </w:p>
    <w:p w14:paraId="5F1C6715" w14:textId="5CDCB1A9" w:rsidR="00E5114B" w:rsidRPr="00E64084" w:rsidRDefault="00E5114B" w:rsidP="00E5114B">
      <w:pPr>
        <w:pStyle w:val="List"/>
        <w:ind w:left="1440"/>
      </w:pPr>
      <w:r>
        <w:t>(</w:t>
      </w:r>
      <w:ins w:id="1105" w:author="ERCOT 102720" w:date="2020-09-21T10:32:00Z">
        <w:r w:rsidR="00B96380">
          <w:t>e</w:t>
        </w:r>
      </w:ins>
      <w:del w:id="1106" w:author="ERCOT 102720" w:date="2020-09-21T10:32:00Z">
        <w:r w:rsidDel="00B96380">
          <w:delText>f</w:delText>
        </w:r>
      </w:del>
      <w:r>
        <w:t>)</w:t>
      </w:r>
      <w:r>
        <w:tab/>
        <w:t>E</w:t>
      </w:r>
      <w:r w:rsidRPr="00E64084">
        <w:t>nergy bought in the DAM consisting of the following:</w:t>
      </w:r>
    </w:p>
    <w:p w14:paraId="5FAB83A4" w14:textId="77777777" w:rsidR="00E5114B" w:rsidRPr="00E64084" w:rsidRDefault="00E5114B" w:rsidP="00E5114B">
      <w:pPr>
        <w:pStyle w:val="List"/>
        <w:ind w:left="2160"/>
      </w:pPr>
      <w:r w:rsidRPr="00E64084">
        <w:t>(i)</w:t>
      </w:r>
      <w:r w:rsidRPr="00E64084">
        <w:tab/>
        <w:t>The total quantity of awarded DAM Energy Bids (in MWh) bought in the DAM at each Settlement Point for each hour of the Operating Day;</w:t>
      </w:r>
      <w:del w:id="1107" w:author="ERCOT" w:date="2020-03-23T20:38:00Z">
        <w:r w:rsidRPr="00E64084" w:rsidDel="00C005DE">
          <w:delText xml:space="preserve"> </w:delText>
        </w:r>
        <w:r w:rsidDel="00C005DE">
          <w:delText>and</w:delText>
        </w:r>
      </w:del>
    </w:p>
    <w:p w14:paraId="51E623D0" w14:textId="77777777" w:rsidR="00053232" w:rsidRDefault="00E5114B" w:rsidP="00053232">
      <w:pPr>
        <w:pStyle w:val="List"/>
        <w:ind w:left="2160"/>
        <w:rPr>
          <w:ins w:id="1108" w:author="ERCOT" w:date="2020-03-06T15:18:00Z"/>
        </w:rPr>
      </w:pPr>
      <w:r w:rsidRPr="00E64084">
        <w:t>(ii)</w:t>
      </w:r>
      <w:r w:rsidRPr="00E64084">
        <w:tab/>
        <w:t>The total quantity of awarded PTP Obligation Bids (in MWh) cleared in the DAM that sink at each Settlement Point for each hour of the Operating Day</w:t>
      </w:r>
      <w:ins w:id="1109" w:author="ERCOT" w:date="2020-03-06T15:18:00Z">
        <w:r w:rsidR="00053232">
          <w:t>; and</w:t>
        </w:r>
      </w:ins>
    </w:p>
    <w:p w14:paraId="04F8B85C" w14:textId="77777777" w:rsidR="00E5114B" w:rsidRPr="00E64084" w:rsidRDefault="00053232" w:rsidP="00053232">
      <w:pPr>
        <w:pStyle w:val="List"/>
        <w:ind w:left="2160"/>
      </w:pPr>
      <w:ins w:id="1110" w:author="ERCOT" w:date="2020-03-06T15:18:00Z">
        <w:r w:rsidRPr="00E64084">
          <w:t>(ii</w:t>
        </w:r>
        <w:r>
          <w:t>i</w:t>
        </w:r>
        <w:r w:rsidRPr="00E64084">
          <w:t>)</w:t>
        </w:r>
        <w:r w:rsidRPr="00E64084">
          <w:tab/>
          <w:t xml:space="preserve">The total </w:t>
        </w:r>
        <w:r>
          <w:t xml:space="preserve">absolute value </w:t>
        </w:r>
        <w:r w:rsidRPr="00E64084">
          <w:t>quantity of award</w:t>
        </w:r>
        <w:r>
          <w:t xml:space="preserve">s to bid portions of Energy Bid/Offer Curves </w:t>
        </w:r>
        <w:r w:rsidRPr="00E64084">
          <w:t>(in MWh) cleared in the DAM at each Settlement Point for each hour of the Operating Day</w:t>
        </w:r>
      </w:ins>
      <w:r w:rsidR="00E5114B">
        <w:t xml:space="preserve">. </w:t>
      </w:r>
    </w:p>
    <w:p w14:paraId="54C55413" w14:textId="1998803B" w:rsidR="00E5114B" w:rsidRPr="00E64084" w:rsidRDefault="00E5114B" w:rsidP="00E5114B">
      <w:pPr>
        <w:pStyle w:val="List"/>
        <w:ind w:left="1440"/>
      </w:pPr>
      <w:r>
        <w:t>(</w:t>
      </w:r>
      <w:ins w:id="1111" w:author="ERCOT 102720" w:date="2020-09-21T10:32:00Z">
        <w:r w:rsidR="00B96380">
          <w:t>f</w:t>
        </w:r>
      </w:ins>
      <w:del w:id="1112" w:author="ERCOT 102720" w:date="2020-09-21T10:32:00Z">
        <w:r w:rsidDel="00B96380">
          <w:delText>g</w:delText>
        </w:r>
      </w:del>
      <w:r>
        <w:t>)</w:t>
      </w:r>
      <w:r>
        <w:tab/>
        <w:t>E</w:t>
      </w:r>
      <w:r w:rsidRPr="00E64084">
        <w:t>nergy sold in the DAM consisting of the following:</w:t>
      </w:r>
    </w:p>
    <w:p w14:paraId="31372EA6" w14:textId="77777777" w:rsidR="00E5114B" w:rsidRPr="00E64084" w:rsidRDefault="00E5114B" w:rsidP="00E5114B">
      <w:pPr>
        <w:pStyle w:val="List"/>
        <w:ind w:left="2160"/>
      </w:pPr>
      <w:r w:rsidRPr="00E64084">
        <w:t>(i)</w:t>
      </w:r>
      <w:r w:rsidRPr="00E64084">
        <w:tab/>
        <w:t>The total quantity of awarded DAM Energy Offers (in MWh), from Three-Part Supply Offers and DAM Energy Only Offers, bought in the DAM at each Settlement Point for each hour of the Operating Day;</w:t>
      </w:r>
      <w:del w:id="1113" w:author="ERCOT" w:date="2020-03-23T20:38:00Z">
        <w:r w:rsidDel="00C005DE">
          <w:delText xml:space="preserve"> and</w:delText>
        </w:r>
      </w:del>
    </w:p>
    <w:p w14:paraId="2D0576AA" w14:textId="77777777" w:rsidR="00053232" w:rsidRDefault="00E5114B" w:rsidP="00E5114B">
      <w:pPr>
        <w:pStyle w:val="List"/>
        <w:ind w:left="2160"/>
        <w:rPr>
          <w:ins w:id="1114" w:author="ERCOT" w:date="2020-03-06T15:19:00Z"/>
        </w:rPr>
      </w:pPr>
      <w:r w:rsidRPr="00E64084">
        <w:t>(ii)</w:t>
      </w:r>
      <w:r w:rsidRPr="00E64084">
        <w:tab/>
        <w:t>The total quantity of awarded PTP Obligation Bids (in MWh) cleared in the DAM that source at each Settlement Point for each hour of the Operating Day</w:t>
      </w:r>
      <w:ins w:id="1115" w:author="ERCOT" w:date="2020-03-06T15:19:00Z">
        <w:r w:rsidR="00053232">
          <w:t>;</w:t>
        </w:r>
      </w:ins>
      <w:ins w:id="1116" w:author="ERCOT" w:date="2020-03-23T20:38:00Z">
        <w:r w:rsidR="00C005DE">
          <w:t xml:space="preserve"> and</w:t>
        </w:r>
      </w:ins>
    </w:p>
    <w:p w14:paraId="45A621DD" w14:textId="77777777" w:rsidR="00E5114B" w:rsidRDefault="00053232" w:rsidP="00E5114B">
      <w:pPr>
        <w:pStyle w:val="List"/>
        <w:ind w:left="2160"/>
      </w:pPr>
      <w:ins w:id="1117" w:author="ERCOT" w:date="2020-03-06T15:19:00Z">
        <w:r w:rsidRPr="00E64084">
          <w:t>(ii</w:t>
        </w:r>
        <w:r>
          <w:t>i</w:t>
        </w:r>
        <w:r w:rsidRPr="00E64084">
          <w:t>)</w:t>
        </w:r>
        <w:r w:rsidRPr="00E64084">
          <w:tab/>
          <w:t>The total quantity of award</w:t>
        </w:r>
        <w:r>
          <w:t xml:space="preserve">s to offer portions of Energy Bid/Offer Curves </w:t>
        </w:r>
        <w:r w:rsidRPr="00E64084">
          <w:t>(in MWh) cleared in the DAM at each Settlement Point for each hour of the Operating Day</w:t>
        </w:r>
      </w:ins>
      <w:r w:rsidR="00E5114B">
        <w:t xml:space="preserve">. </w:t>
      </w:r>
    </w:p>
    <w:p w14:paraId="116DE76A" w14:textId="301681FE" w:rsidR="00E5114B" w:rsidRDefault="00E5114B" w:rsidP="00E5114B">
      <w:pPr>
        <w:pStyle w:val="List"/>
        <w:ind w:left="1440"/>
      </w:pPr>
      <w:r w:rsidRPr="00E64084">
        <w:t>(</w:t>
      </w:r>
      <w:ins w:id="1118" w:author="ERCOT 102720" w:date="2020-09-21T10:32:00Z">
        <w:r w:rsidR="00B96380">
          <w:t>g</w:t>
        </w:r>
      </w:ins>
      <w:del w:id="1119" w:author="ERCOT 102720" w:date="2020-09-21T10:32:00Z">
        <w:r w:rsidRPr="00E64084" w:rsidDel="00B96380">
          <w:delText>h</w:delText>
        </w:r>
      </w:del>
      <w:r w:rsidRPr="00E64084">
        <w:t>)</w:t>
      </w:r>
      <w:r w:rsidRPr="00E64084">
        <w:tab/>
        <w:t>Aggreg</w:t>
      </w:r>
      <w:r w:rsidRPr="00053232">
        <w:t xml:space="preserve">ated Ancillary Service Offer Curve </w:t>
      </w:r>
      <w:r w:rsidRPr="00270BE2">
        <w:rPr>
          <w:rStyle w:val="msoins0"/>
          <w:u w:val="none"/>
        </w:rPr>
        <w:t>of all Ancillary Service Offers</w:t>
      </w:r>
      <w:r w:rsidRPr="00270BE2">
        <w:t xml:space="preserve"> </w:t>
      </w:r>
      <w:ins w:id="1120" w:author="ERCOT 102720" w:date="2020-09-21T10:32:00Z">
        <w:r w:rsidR="00B96380">
          <w:t xml:space="preserve">(including both Resource-Specific Ancillary Service Offers and Ancillary Service Only Offers) </w:t>
        </w:r>
      </w:ins>
      <w:r w:rsidRPr="00E64084">
        <w:t>for each type of Ancillary Service for each hour of the Operating Day</w:t>
      </w:r>
      <w:r>
        <w:t xml:space="preserve">; </w:t>
      </w:r>
    </w:p>
    <w:p w14:paraId="405395F7" w14:textId="6A85C7A2" w:rsidR="00E5114B" w:rsidRDefault="00E5114B" w:rsidP="00E5114B">
      <w:pPr>
        <w:pStyle w:val="List"/>
        <w:ind w:left="1440"/>
      </w:pPr>
      <w:r>
        <w:t>(</w:t>
      </w:r>
      <w:ins w:id="1121" w:author="ERCOT 102720" w:date="2020-09-21T10:33:00Z">
        <w:r w:rsidR="00B96380">
          <w:t>h</w:t>
        </w:r>
      </w:ins>
      <w:del w:id="1122" w:author="ERCOT 102720" w:date="2020-09-21T10:33:00Z">
        <w:r w:rsidDel="00B96380">
          <w:delText>i</w:delText>
        </w:r>
      </w:del>
      <w:r>
        <w:t>)</w:t>
      </w:r>
      <w:r>
        <w:tab/>
        <w:t xml:space="preserve">Electrically Similar Settlement Points used during the DAM clearing process; and </w:t>
      </w:r>
    </w:p>
    <w:p w14:paraId="61ACF101" w14:textId="2948944E" w:rsidR="00E5114B" w:rsidRDefault="00E5114B" w:rsidP="00E5114B">
      <w:pPr>
        <w:pStyle w:val="BodyTextNumbered"/>
        <w:ind w:left="1440"/>
      </w:pPr>
      <w:r>
        <w:t>(</w:t>
      </w:r>
      <w:ins w:id="1123" w:author="ERCOT 102720" w:date="2020-09-21T10:33:00Z">
        <w:r w:rsidR="00B96380">
          <w:t>i</w:t>
        </w:r>
      </w:ins>
      <w:del w:id="1124" w:author="ERCOT 102720" w:date="2020-09-21T10:33:00Z">
        <w:r w:rsidDel="00B96380">
          <w:delText>j</w:delText>
        </w:r>
      </w:del>
      <w:r>
        <w:t>)</w:t>
      </w:r>
      <w:r>
        <w:tab/>
        <w:t>Settlement Points that were de-energized in the base case; and</w:t>
      </w:r>
    </w:p>
    <w:p w14:paraId="6A80863D" w14:textId="77777777" w:rsidR="00B96380" w:rsidRDefault="00E5114B" w:rsidP="00B96380">
      <w:pPr>
        <w:pStyle w:val="BodyTextNumbered"/>
        <w:ind w:left="1440"/>
        <w:rPr>
          <w:ins w:id="1125" w:author="ERCOT 102720" w:date="2020-09-21T10:33:00Z"/>
        </w:rPr>
      </w:pPr>
      <w:r>
        <w:t>(</w:t>
      </w:r>
      <w:ins w:id="1126" w:author="ERCOT 102720" w:date="2020-09-21T10:33:00Z">
        <w:r w:rsidR="00B96380">
          <w:t>j</w:t>
        </w:r>
      </w:ins>
      <w:del w:id="1127" w:author="ERCOT 102720" w:date="2020-09-21T10:33:00Z">
        <w:r w:rsidDel="00B96380">
          <w:delText>k</w:delText>
        </w:r>
      </w:del>
      <w:r>
        <w:t>)</w:t>
      </w:r>
      <w:r>
        <w:tab/>
        <w:t>System Lambda</w:t>
      </w:r>
      <w:ins w:id="1128" w:author="ERCOT 102720" w:date="2020-09-21T10:33:00Z">
        <w:r w:rsidR="00B96380">
          <w:t>; and</w:t>
        </w:r>
      </w:ins>
    </w:p>
    <w:p w14:paraId="42A6B01E" w14:textId="5FAABB95" w:rsidR="00E5114B" w:rsidRDefault="00B96380" w:rsidP="00B96380">
      <w:pPr>
        <w:pStyle w:val="BodyTextNumbered"/>
        <w:ind w:left="1440"/>
      </w:pPr>
      <w:ins w:id="1129" w:author="ERCOT 102720" w:date="2020-09-21T10:33:00Z">
        <w:r>
          <w:t xml:space="preserve">(k) </w:t>
        </w:r>
        <w:r>
          <w:tab/>
          <w:t xml:space="preserve">Ancillary Services sold in the DAM consisting of the total quantity of awarded </w:t>
        </w:r>
        <w:r>
          <w:rPr>
            <w:iCs w:val="0"/>
          </w:rPr>
          <w:t>Resource-Specific</w:t>
        </w:r>
        <w:r w:rsidRPr="00931359">
          <w:rPr>
            <w:iCs w:val="0"/>
          </w:rPr>
          <w:t xml:space="preserve"> </w:t>
        </w:r>
        <w:r>
          <w:t>Ancillary Service Offers and Ancillary Service Only Offers, for each Ancillary Service for each hour of the Operating Day</w:t>
        </w:r>
      </w:ins>
      <w:r w:rsidR="00E5114B">
        <w:t>.</w:t>
      </w:r>
    </w:p>
    <w:p w14:paraId="0FBF594D" w14:textId="77777777" w:rsidR="00E5114B" w:rsidRDefault="00E5114B" w:rsidP="00E5114B">
      <w:pPr>
        <w:pStyle w:val="BodyTextNumbered"/>
      </w:pPr>
      <w:r w:rsidRPr="00E64084">
        <w:t>(3)</w:t>
      </w:r>
      <w:r w:rsidRPr="00E64084">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8E7488" w:rsidRDefault="00E5114B" w:rsidP="00E5114B">
      <w:pPr>
        <w:pStyle w:val="BodyTextNumbered"/>
      </w:pPr>
      <w:r w:rsidRPr="008E7488">
        <w:t>(4)</w:t>
      </w:r>
      <w:r w:rsidRPr="008E7488">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8E7488" w:rsidRDefault="00E5114B" w:rsidP="00E5114B">
      <w:pPr>
        <w:pStyle w:val="BodyTextNumbered"/>
        <w:ind w:left="1440"/>
      </w:pPr>
      <w:r w:rsidRPr="008E7488">
        <w:t>(a)</w:t>
      </w:r>
      <w:r w:rsidRPr="008E7488">
        <w:tab/>
        <w:t>Data Input error:  Missing, incomplete, or incorrect versions of one or more data elements input to the DAM application may result in an invalid market solution and/or prices.</w:t>
      </w:r>
    </w:p>
    <w:p w14:paraId="3E658C1A" w14:textId="77777777" w:rsidR="00E5114B" w:rsidRPr="008E7488" w:rsidRDefault="00E5114B" w:rsidP="00E5114B">
      <w:pPr>
        <w:pStyle w:val="BodyTextNumbered"/>
        <w:ind w:left="1440"/>
      </w:pPr>
      <w:r w:rsidRPr="008E7488">
        <w:t>(b)</w:t>
      </w:r>
      <w:r w:rsidRPr="008E7488">
        <w:tab/>
        <w:t>Software error:  Pricing errors may occur due to software implementation errors in DAM pre-processing, DAM clearing process, and/or DAM post processing.</w:t>
      </w:r>
    </w:p>
    <w:p w14:paraId="58BCA88C" w14:textId="77777777" w:rsidR="00E5114B" w:rsidRPr="00E64084" w:rsidRDefault="00E5114B" w:rsidP="00E5114B">
      <w:pPr>
        <w:pStyle w:val="BodyTextNumbered"/>
        <w:ind w:left="1440"/>
      </w:pPr>
      <w:r w:rsidRPr="001967D6">
        <w:rPr>
          <w:iCs w:val="0"/>
        </w:rPr>
        <w:t>(c)</w:t>
      </w:r>
      <w:r w:rsidRPr="008E7488">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Default="00E5114B" w:rsidP="00E5114B">
      <w:pPr>
        <w:pStyle w:val="BodyTextNumbered"/>
      </w:pPr>
      <w:r w:rsidRPr="00E64084">
        <w:t>(</w:t>
      </w:r>
      <w:r>
        <w:t>5</w:t>
      </w:r>
      <w:r w:rsidRPr="00E64084">
        <w:t>)</w:t>
      </w:r>
      <w:r w:rsidRPr="00E64084">
        <w:tab/>
        <w:t xml:space="preserve">All DAM LMPs, MCPCs, and Settlement Point Prices are final at 1000 of the </w:t>
      </w:r>
      <w:r>
        <w:t>second</w:t>
      </w:r>
      <w:r w:rsidRPr="00E64084">
        <w:t xml:space="preserve"> Business Day after the Operating Day.</w:t>
      </w:r>
    </w:p>
    <w:p w14:paraId="47B594D6" w14:textId="77777777" w:rsidR="00E5114B" w:rsidRDefault="00E5114B" w:rsidP="00E5114B">
      <w:pPr>
        <w:pStyle w:val="BodyTextNumbered"/>
        <w:ind w:left="1440"/>
      </w:pPr>
      <w:r w:rsidRPr="008E7488">
        <w:t>(a)</w:t>
      </w:r>
      <w:r w:rsidRPr="008E7488">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w:t>
      </w:r>
      <w:r>
        <w:t xml:space="preserve">  However, nothing in this section shall be understood to limit or otherwise inhibit any of the following:</w:t>
      </w:r>
    </w:p>
    <w:p w14:paraId="1C1BBFEB" w14:textId="77777777" w:rsidR="00E5114B" w:rsidRDefault="00E5114B" w:rsidP="00E5114B">
      <w:pPr>
        <w:pStyle w:val="BodyTextNumbered"/>
        <w:ind w:left="2160"/>
      </w:pPr>
      <w:r>
        <w:t>(i)</w:t>
      </w:r>
      <w: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Default="00E5114B" w:rsidP="00E5114B">
      <w:pPr>
        <w:pStyle w:val="BodyTextNumbered"/>
        <w:ind w:left="2160"/>
      </w:pPr>
      <w:r>
        <w:t>(ii)</w:t>
      </w:r>
      <w:r>
        <w:tab/>
        <w:t>The PUCT’s authority to order price corrections when permitted to do so under other law; or</w:t>
      </w:r>
    </w:p>
    <w:p w14:paraId="29539607" w14:textId="77777777" w:rsidR="00E5114B" w:rsidRPr="008E7488" w:rsidRDefault="00E5114B" w:rsidP="00E5114B">
      <w:pPr>
        <w:pStyle w:val="BodyTextNumbered"/>
        <w:ind w:left="2160"/>
      </w:pPr>
      <w:r>
        <w:t>(iii)</w:t>
      </w:r>
      <w:r>
        <w:tab/>
        <w:t>ERCOT’s authority to grant relief to a Market Participant pursuant to the timelines specified in Section 20, Alternative Dispute Resolution Procedure.</w:t>
      </w:r>
    </w:p>
    <w:p w14:paraId="06AF5DCB" w14:textId="77777777" w:rsidR="00E5114B" w:rsidRPr="008E7488" w:rsidRDefault="00E5114B" w:rsidP="00E5114B">
      <w:pPr>
        <w:pStyle w:val="BodyTextNumbered"/>
        <w:ind w:left="1440"/>
      </w:pPr>
      <w:r w:rsidRPr="008E7488">
        <w:t>(b)</w:t>
      </w:r>
      <w:r w:rsidRPr="008E7488">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Default="00E5114B" w:rsidP="00E5114B">
      <w:pPr>
        <w:pStyle w:val="BodyTextNumbered"/>
        <w:ind w:left="1440"/>
      </w:pPr>
      <w:r w:rsidRPr="008E7488">
        <w:t>(c)</w:t>
      </w:r>
      <w:r w:rsidRPr="008E7488">
        <w:tab/>
        <w:t>In review of DAM LMPs, MCPCs, or Settlement Point Prices, the ERCOT Board may rely on the same reasons identified in paragraph (4) above to find that the prices are significantly affected by an error.</w:t>
      </w:r>
      <w:r w:rsidRPr="00E64084">
        <w:t xml:space="preserve">  </w:t>
      </w:r>
    </w:p>
    <w:p w14:paraId="79905170" w14:textId="77777777" w:rsidR="00E5114B" w:rsidRDefault="00E5114B" w:rsidP="00E5114B">
      <w:pPr>
        <w:pStyle w:val="BodyTextNumbered"/>
      </w:pPr>
      <w:r>
        <w:t>(6)</w:t>
      </w:r>
      <w:r>
        <w:tab/>
        <w:t xml:space="preserve">As soon as practicable, but no later than 1330, </w:t>
      </w:r>
      <w:r w:rsidRPr="00C90ECA">
        <w:t>ERCOT shall make available the Day</w:t>
      </w:r>
      <w:r>
        <w:t>-</w:t>
      </w:r>
      <w:r w:rsidRPr="00C90ECA">
        <w:t xml:space="preserve">Ahead Shift Factors for binding constraints in the DAM and post to the MIS </w:t>
      </w:r>
      <w:r>
        <w:t>Secure A</w:t>
      </w:r>
      <w:r w:rsidRPr="00C90ECA">
        <w:t>rea.</w:t>
      </w:r>
    </w:p>
    <w:p w14:paraId="30912FAC" w14:textId="77777777" w:rsidR="00617A46" w:rsidRPr="00617A46" w:rsidRDefault="00617A46" w:rsidP="00617A46">
      <w:pPr>
        <w:keepNext/>
        <w:widowControl w:val="0"/>
        <w:tabs>
          <w:tab w:val="left" w:pos="1260"/>
        </w:tabs>
        <w:spacing w:before="480" w:after="240"/>
        <w:ind w:left="1260" w:hanging="1260"/>
        <w:outlineLvl w:val="3"/>
        <w:rPr>
          <w:b/>
          <w:bCs/>
          <w:snapToGrid w:val="0"/>
        </w:rPr>
      </w:pPr>
      <w:bookmarkStart w:id="1130" w:name="_Toc73282796"/>
      <w:bookmarkStart w:id="1131" w:name="_Toc73868380"/>
      <w:bookmarkStart w:id="1132" w:name="_Toc75852529"/>
      <w:bookmarkStart w:id="1133" w:name="_Toc90197134"/>
      <w:bookmarkStart w:id="1134" w:name="_Toc109185129"/>
      <w:bookmarkStart w:id="1135" w:name="_Toc142108959"/>
      <w:bookmarkStart w:id="1136" w:name="_Toc142113804"/>
      <w:bookmarkStart w:id="1137" w:name="_Toc402345632"/>
      <w:bookmarkStart w:id="1138" w:name="_Toc405383915"/>
      <w:bookmarkStart w:id="1139" w:name="_Toc405537018"/>
      <w:bookmarkStart w:id="1140" w:name="_Toc440871804"/>
      <w:bookmarkStart w:id="1141" w:name="_Toc36580935"/>
      <w:bookmarkStart w:id="1142" w:name="_Toc109185131"/>
      <w:bookmarkStart w:id="1143" w:name="_Toc142108961"/>
      <w:bookmarkStart w:id="1144" w:name="_Toc142113806"/>
      <w:bookmarkStart w:id="1145" w:name="_Toc402345634"/>
      <w:bookmarkStart w:id="1146" w:name="_Toc405383917"/>
      <w:bookmarkStart w:id="1147" w:name="_Toc405537020"/>
      <w:bookmarkStart w:id="1148" w:name="_Toc440871806"/>
      <w:bookmarkStart w:id="1149" w:name="_Toc33774449"/>
      <w:r w:rsidRPr="00617A46">
        <w:rPr>
          <w:b/>
          <w:bCs/>
          <w:snapToGrid w:val="0"/>
        </w:rPr>
        <w:t>4.6.2.1</w:t>
      </w:r>
      <w:r w:rsidRPr="00617A46">
        <w:rPr>
          <w:b/>
          <w:bCs/>
          <w:snapToGrid w:val="0"/>
        </w:rPr>
        <w:tab/>
      </w:r>
      <w:bookmarkEnd w:id="1130"/>
      <w:bookmarkEnd w:id="1131"/>
      <w:bookmarkEnd w:id="1132"/>
      <w:bookmarkEnd w:id="1133"/>
      <w:r w:rsidRPr="00617A46">
        <w:rPr>
          <w:b/>
          <w:bCs/>
          <w:snapToGrid w:val="0"/>
        </w:rPr>
        <w:t>Day-Ahead Energy Payment</w:t>
      </w:r>
      <w:bookmarkEnd w:id="1134"/>
      <w:bookmarkEnd w:id="1135"/>
      <w:bookmarkEnd w:id="1136"/>
      <w:bookmarkEnd w:id="1137"/>
      <w:bookmarkEnd w:id="1138"/>
      <w:bookmarkEnd w:id="1139"/>
      <w:bookmarkEnd w:id="1140"/>
      <w:bookmarkEnd w:id="1141"/>
    </w:p>
    <w:p w14:paraId="4CDEA83C" w14:textId="77777777" w:rsidR="00617A46" w:rsidRPr="00617A46" w:rsidRDefault="00617A46" w:rsidP="00617A46">
      <w:pPr>
        <w:spacing w:after="240"/>
        <w:ind w:left="720" w:hanging="720"/>
        <w:rPr>
          <w:iCs/>
        </w:rPr>
      </w:pPr>
      <w:r w:rsidRPr="00617A46">
        <w:rPr>
          <w:iCs/>
        </w:rPr>
        <w:t>(1)</w:t>
      </w:r>
      <w:r w:rsidRPr="00617A46">
        <w:rPr>
          <w:iCs/>
        </w:rPr>
        <w:tab/>
        <w:t>The Day-Ahead Energy Payment is made for all cleared offers to sell energy in the DAM, whether through Three-Part Supply Offers</w:t>
      </w:r>
      <w:ins w:id="1150" w:author="ERCOT 061920" w:date="2020-06-15T14:59:00Z">
        <w:r w:rsidR="005D0553">
          <w:rPr>
            <w:iCs/>
          </w:rPr>
          <w:t>,</w:t>
        </w:r>
      </w:ins>
      <w:del w:id="1151" w:author="ERCOT 061920" w:date="2020-06-15T14:59:00Z">
        <w:r w:rsidRPr="00617A46" w:rsidDel="005D0553">
          <w:rPr>
            <w:iCs/>
          </w:rPr>
          <w:delText xml:space="preserve"> or</w:delText>
        </w:r>
      </w:del>
      <w:r w:rsidRPr="00617A46">
        <w:rPr>
          <w:iCs/>
        </w:rPr>
        <w:t xml:space="preserve"> DAM Energy-Only Offer Curves</w:t>
      </w:r>
      <w:ins w:id="1152" w:author="ERCOT 061920" w:date="2020-06-15T15:00:00Z">
        <w:r w:rsidR="005D0553">
          <w:rPr>
            <w:iCs/>
          </w:rPr>
          <w:t>, or</w:t>
        </w:r>
        <w:r w:rsidR="005D0553" w:rsidRPr="005D0553">
          <w:t xml:space="preserve"> </w:t>
        </w:r>
        <w:r w:rsidR="005D0553">
          <w:t>cleared sales from the offer portion of Energy Bid/Offer Curves</w:t>
        </w:r>
      </w:ins>
      <w:r w:rsidRPr="00617A46">
        <w:rPr>
          <w:iCs/>
        </w:rPr>
        <w:t>.  The payment to each Qualified Scheduling Entity (QSE) for each Settlement Point for a given hour of the Operating Day is calculated as follows:</w:t>
      </w:r>
    </w:p>
    <w:p w14:paraId="14E8DBF8"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r w:rsidRPr="00617A46">
        <w:rPr>
          <w:bCs/>
          <w:iCs/>
          <w:lang w:val="x-none" w:eastAsia="x-none"/>
        </w:rPr>
        <w:tab/>
        <w:t>=</w:t>
      </w:r>
      <w:r w:rsidRPr="00617A46">
        <w:rPr>
          <w:bCs/>
          <w:iCs/>
          <w:lang w:val="x-none" w:eastAsia="x-none"/>
        </w:rPr>
        <w:tab/>
        <w:t xml:space="preserve">(-1) * DASPP </w:t>
      </w:r>
      <w:r w:rsidRPr="00617A46">
        <w:rPr>
          <w:bCs/>
          <w:i/>
          <w:iCs/>
          <w:vertAlign w:val="subscript"/>
          <w:lang w:val="x-none" w:eastAsia="x-none"/>
        </w:rPr>
        <w:t>p</w:t>
      </w:r>
      <w:r w:rsidRPr="00617A46">
        <w:rPr>
          <w:bCs/>
          <w:iCs/>
          <w:lang w:val="x-none" w:eastAsia="x-none"/>
        </w:rPr>
        <w:t xml:space="preserve"> * DAES </w:t>
      </w:r>
      <w:r w:rsidRPr="00617A46">
        <w:rPr>
          <w:bCs/>
          <w:i/>
          <w:iCs/>
          <w:vertAlign w:val="subscript"/>
          <w:lang w:val="x-none" w:eastAsia="x-none"/>
        </w:rPr>
        <w:t>q,</w:t>
      </w:r>
      <w:r w:rsidRPr="00617A46">
        <w:rPr>
          <w:bCs/>
          <w:iCs/>
          <w:vertAlign w:val="subscript"/>
          <w:lang w:val="x-none" w:eastAsia="x-none"/>
        </w:rPr>
        <w:t xml:space="preserve"> </w:t>
      </w:r>
      <w:r w:rsidRPr="00617A46">
        <w:rPr>
          <w:bCs/>
          <w:i/>
          <w:iCs/>
          <w:vertAlign w:val="subscript"/>
          <w:lang w:val="x-none" w:eastAsia="x-none"/>
        </w:rPr>
        <w:t>p</w:t>
      </w:r>
    </w:p>
    <w:p w14:paraId="444B6839"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617A46" w14:paraId="4565E47E" w14:textId="77777777" w:rsidTr="005D0553">
        <w:trPr>
          <w:cantSplit/>
        </w:trPr>
        <w:tc>
          <w:tcPr>
            <w:tcW w:w="1528" w:type="dxa"/>
          </w:tcPr>
          <w:p w14:paraId="1BEA3637" w14:textId="77777777" w:rsidR="00617A46" w:rsidRPr="00617A46" w:rsidRDefault="00617A46" w:rsidP="00617A46">
            <w:pPr>
              <w:spacing w:after="120"/>
              <w:rPr>
                <w:b/>
                <w:iCs/>
                <w:sz w:val="20"/>
                <w:szCs w:val="20"/>
              </w:rPr>
            </w:pPr>
            <w:r w:rsidRPr="00617A46">
              <w:rPr>
                <w:b/>
                <w:iCs/>
                <w:sz w:val="20"/>
                <w:szCs w:val="20"/>
              </w:rPr>
              <w:t>Variable</w:t>
            </w:r>
          </w:p>
        </w:tc>
        <w:tc>
          <w:tcPr>
            <w:tcW w:w="871" w:type="dxa"/>
          </w:tcPr>
          <w:p w14:paraId="032E97DA" w14:textId="77777777" w:rsidR="00617A46" w:rsidRPr="00617A46" w:rsidRDefault="00617A46" w:rsidP="00617A46">
            <w:pPr>
              <w:spacing w:after="120"/>
              <w:rPr>
                <w:b/>
                <w:iCs/>
                <w:sz w:val="20"/>
                <w:szCs w:val="20"/>
              </w:rPr>
            </w:pPr>
            <w:r w:rsidRPr="00617A46">
              <w:rPr>
                <w:b/>
                <w:iCs/>
                <w:sz w:val="20"/>
                <w:szCs w:val="20"/>
              </w:rPr>
              <w:t>Unit</w:t>
            </w:r>
          </w:p>
        </w:tc>
        <w:tc>
          <w:tcPr>
            <w:tcW w:w="6457" w:type="dxa"/>
          </w:tcPr>
          <w:p w14:paraId="2D843EB1"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615519F6" w14:textId="77777777" w:rsidTr="005D0553">
        <w:trPr>
          <w:cantSplit/>
        </w:trPr>
        <w:tc>
          <w:tcPr>
            <w:tcW w:w="1528" w:type="dxa"/>
          </w:tcPr>
          <w:p w14:paraId="70FB9E98"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871" w:type="dxa"/>
          </w:tcPr>
          <w:p w14:paraId="000031D9" w14:textId="77777777" w:rsidR="00617A46" w:rsidRPr="00617A46" w:rsidRDefault="00617A46" w:rsidP="00617A46">
            <w:pPr>
              <w:spacing w:after="60"/>
              <w:rPr>
                <w:iCs/>
                <w:sz w:val="20"/>
                <w:szCs w:val="20"/>
              </w:rPr>
            </w:pPr>
            <w:r w:rsidRPr="00617A46">
              <w:rPr>
                <w:iCs/>
                <w:sz w:val="20"/>
                <w:szCs w:val="20"/>
              </w:rPr>
              <w:t>$</w:t>
            </w:r>
          </w:p>
        </w:tc>
        <w:tc>
          <w:tcPr>
            <w:tcW w:w="6457" w:type="dxa"/>
          </w:tcPr>
          <w:p w14:paraId="2284F26E"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4749AC07" w14:textId="77777777" w:rsidTr="005D0553">
        <w:trPr>
          <w:cantSplit/>
        </w:trPr>
        <w:tc>
          <w:tcPr>
            <w:tcW w:w="1528" w:type="dxa"/>
          </w:tcPr>
          <w:p w14:paraId="18D1DC3E"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71" w:type="dxa"/>
          </w:tcPr>
          <w:p w14:paraId="45FB0340" w14:textId="77777777" w:rsidR="00617A46" w:rsidRPr="00617A46" w:rsidRDefault="00617A46" w:rsidP="00617A46">
            <w:pPr>
              <w:spacing w:after="60"/>
              <w:rPr>
                <w:iCs/>
                <w:sz w:val="20"/>
                <w:szCs w:val="20"/>
              </w:rPr>
            </w:pPr>
            <w:r w:rsidRPr="00617A46">
              <w:rPr>
                <w:iCs/>
                <w:sz w:val="20"/>
                <w:szCs w:val="20"/>
              </w:rPr>
              <w:t>$/MWh</w:t>
            </w:r>
          </w:p>
        </w:tc>
        <w:tc>
          <w:tcPr>
            <w:tcW w:w="6457" w:type="dxa"/>
          </w:tcPr>
          <w:p w14:paraId="49B88817" w14:textId="77777777" w:rsidR="00617A46" w:rsidRPr="00617A46" w:rsidRDefault="00617A46" w:rsidP="00617A46">
            <w:pPr>
              <w:spacing w:after="60"/>
              <w:rPr>
                <w:b/>
                <w:i/>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w:t>
            </w:r>
          </w:p>
        </w:tc>
      </w:tr>
      <w:tr w:rsidR="00617A46" w:rsidRPr="00617A46" w14:paraId="77C4D64B" w14:textId="77777777" w:rsidTr="005D0553">
        <w:tc>
          <w:tcPr>
            <w:tcW w:w="1528" w:type="dxa"/>
          </w:tcPr>
          <w:p w14:paraId="705961EE" w14:textId="77777777" w:rsidR="00617A46" w:rsidRPr="00617A46" w:rsidRDefault="00617A46" w:rsidP="00617A46">
            <w:pPr>
              <w:spacing w:after="60"/>
              <w:rPr>
                <w:iCs/>
                <w:sz w:val="20"/>
                <w:szCs w:val="20"/>
              </w:rPr>
            </w:pPr>
            <w:r w:rsidRPr="00617A46">
              <w:rPr>
                <w:iCs/>
                <w:sz w:val="20"/>
                <w:szCs w:val="20"/>
              </w:rPr>
              <w:t xml:space="preserve">DAES </w:t>
            </w:r>
            <w:r w:rsidRPr="00617A46">
              <w:rPr>
                <w:i/>
                <w:iCs/>
                <w:sz w:val="20"/>
                <w:szCs w:val="20"/>
                <w:vertAlign w:val="subscript"/>
              </w:rPr>
              <w:t>q, p</w:t>
            </w:r>
          </w:p>
        </w:tc>
        <w:tc>
          <w:tcPr>
            <w:tcW w:w="871" w:type="dxa"/>
          </w:tcPr>
          <w:p w14:paraId="300EDC0D" w14:textId="77777777" w:rsidR="00617A46" w:rsidRPr="00617A46" w:rsidRDefault="00617A46" w:rsidP="00617A46">
            <w:pPr>
              <w:spacing w:after="60"/>
              <w:rPr>
                <w:iCs/>
                <w:sz w:val="20"/>
                <w:szCs w:val="20"/>
              </w:rPr>
            </w:pPr>
            <w:r w:rsidRPr="00617A46">
              <w:rPr>
                <w:iCs/>
                <w:sz w:val="20"/>
                <w:szCs w:val="20"/>
              </w:rPr>
              <w:t>MW</w:t>
            </w:r>
          </w:p>
        </w:tc>
        <w:tc>
          <w:tcPr>
            <w:tcW w:w="6457" w:type="dxa"/>
          </w:tcPr>
          <w:p w14:paraId="451CAA7A" w14:textId="77777777" w:rsidR="00617A46" w:rsidRPr="00617A46" w:rsidRDefault="00617A46" w:rsidP="001C45FB">
            <w:pPr>
              <w:spacing w:after="60"/>
              <w:rPr>
                <w:iCs/>
                <w:sz w:val="20"/>
                <w:szCs w:val="20"/>
              </w:rPr>
            </w:pPr>
            <w:r w:rsidRPr="00617A46">
              <w:rPr>
                <w:i/>
                <w:iCs/>
                <w:sz w:val="20"/>
                <w:szCs w:val="20"/>
              </w:rPr>
              <w:t>Day-Ahead Energy Sale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’s cleared Three-Part Supply Offers in the DAM</w:t>
            </w:r>
            <w:ins w:id="1153" w:author="ERCOT 061920" w:date="2020-06-15T15:25:00Z">
              <w:r w:rsidR="001C45FB">
                <w:rPr>
                  <w:iCs/>
                  <w:sz w:val="20"/>
                  <w:szCs w:val="20"/>
                </w:rPr>
                <w:t>,</w:t>
              </w:r>
            </w:ins>
            <w:r w:rsidRPr="00617A46">
              <w:rPr>
                <w:iCs/>
                <w:sz w:val="20"/>
                <w:szCs w:val="20"/>
              </w:rPr>
              <w:t xml:space="preserve"> </w:t>
            </w:r>
            <w:del w:id="1154" w:author="ERCOT 061920" w:date="2020-06-15T15:25:00Z">
              <w:r w:rsidRPr="00617A46" w:rsidDel="001C45FB">
                <w:rPr>
                  <w:iCs/>
                  <w:sz w:val="20"/>
                  <w:szCs w:val="20"/>
                </w:rPr>
                <w:delText xml:space="preserve">and </w:delText>
              </w:r>
            </w:del>
            <w:r w:rsidRPr="00617A46">
              <w:rPr>
                <w:iCs/>
                <w:sz w:val="20"/>
                <w:szCs w:val="20"/>
              </w:rPr>
              <w:t>cleared DAM Energy-Only Offer Curves</w:t>
            </w:r>
            <w:ins w:id="1155" w:author="ERCOT 061920" w:date="2020-06-15T15:26:00Z">
              <w:r w:rsidR="001C45FB">
                <w:rPr>
                  <w:iCs/>
                  <w:sz w:val="20"/>
                  <w:szCs w:val="20"/>
                </w:rPr>
                <w:t>,</w:t>
              </w:r>
              <w:r w:rsidR="001C45FB">
                <w:t xml:space="preserve"> </w:t>
              </w:r>
              <w:r w:rsidR="001C45FB" w:rsidRPr="001C45FB">
                <w:rPr>
                  <w:iCs/>
                  <w:sz w:val="20"/>
                  <w:szCs w:val="20"/>
                </w:rPr>
                <w:t>and cleared sales from the offer portion of Energy Bid/Offer Curves</w:t>
              </w:r>
            </w:ins>
            <w:r w:rsidRPr="00617A46">
              <w:rPr>
                <w:iCs/>
                <w:sz w:val="20"/>
                <w:szCs w:val="20"/>
              </w:rPr>
              <w:t xml:space="preserve"> at Settlement Point </w:t>
            </w:r>
            <w:r w:rsidRPr="00617A46">
              <w:rPr>
                <w:i/>
                <w:iCs/>
                <w:sz w:val="20"/>
                <w:szCs w:val="20"/>
              </w:rPr>
              <w:t>p</w:t>
            </w:r>
            <w:r w:rsidRPr="00617A46">
              <w:rPr>
                <w:iCs/>
                <w:sz w:val="20"/>
                <w:szCs w:val="20"/>
              </w:rPr>
              <w:t>, for the hour.</w:t>
            </w:r>
          </w:p>
        </w:tc>
      </w:tr>
      <w:tr w:rsidR="00617A46" w:rsidRPr="00617A46" w14:paraId="3589D9CC" w14:textId="77777777" w:rsidTr="005D0553">
        <w:trPr>
          <w:cantSplit/>
        </w:trPr>
        <w:tc>
          <w:tcPr>
            <w:tcW w:w="1528" w:type="dxa"/>
          </w:tcPr>
          <w:p w14:paraId="555E027E" w14:textId="77777777" w:rsidR="00617A46" w:rsidRPr="00617A46" w:rsidRDefault="00617A46" w:rsidP="00617A46">
            <w:pPr>
              <w:spacing w:after="60"/>
              <w:rPr>
                <w:i/>
                <w:iCs/>
                <w:sz w:val="20"/>
                <w:szCs w:val="20"/>
              </w:rPr>
            </w:pPr>
            <w:r w:rsidRPr="00617A46">
              <w:rPr>
                <w:i/>
                <w:iCs/>
                <w:sz w:val="20"/>
                <w:szCs w:val="20"/>
              </w:rPr>
              <w:t>q</w:t>
            </w:r>
          </w:p>
        </w:tc>
        <w:tc>
          <w:tcPr>
            <w:tcW w:w="871" w:type="dxa"/>
          </w:tcPr>
          <w:p w14:paraId="1292705F"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6EDA2C3"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0A9489C5" w14:textId="77777777" w:rsidTr="005D0553">
        <w:trPr>
          <w:cantSplit/>
        </w:trPr>
        <w:tc>
          <w:tcPr>
            <w:tcW w:w="1528" w:type="dxa"/>
          </w:tcPr>
          <w:p w14:paraId="0475417A" w14:textId="77777777" w:rsidR="00617A46" w:rsidRPr="00617A46" w:rsidRDefault="00617A46" w:rsidP="00617A46">
            <w:pPr>
              <w:spacing w:after="60"/>
              <w:rPr>
                <w:i/>
                <w:iCs/>
                <w:sz w:val="20"/>
                <w:szCs w:val="20"/>
              </w:rPr>
            </w:pPr>
            <w:r w:rsidRPr="00617A46">
              <w:rPr>
                <w:i/>
                <w:iCs/>
                <w:sz w:val="20"/>
                <w:szCs w:val="20"/>
              </w:rPr>
              <w:t>p</w:t>
            </w:r>
          </w:p>
        </w:tc>
        <w:tc>
          <w:tcPr>
            <w:tcW w:w="871" w:type="dxa"/>
          </w:tcPr>
          <w:p w14:paraId="215D9B0C" w14:textId="77777777" w:rsidR="00617A46" w:rsidRPr="00617A46" w:rsidRDefault="00617A46" w:rsidP="00617A46">
            <w:pPr>
              <w:spacing w:after="60"/>
              <w:rPr>
                <w:iCs/>
                <w:sz w:val="20"/>
                <w:szCs w:val="20"/>
              </w:rPr>
            </w:pPr>
            <w:r w:rsidRPr="00617A46">
              <w:rPr>
                <w:iCs/>
                <w:sz w:val="20"/>
                <w:szCs w:val="20"/>
              </w:rPr>
              <w:t>none</w:t>
            </w:r>
          </w:p>
        </w:tc>
        <w:tc>
          <w:tcPr>
            <w:tcW w:w="6457" w:type="dxa"/>
          </w:tcPr>
          <w:p w14:paraId="1F11D7E7" w14:textId="77777777" w:rsidR="00617A46" w:rsidRPr="00617A46" w:rsidRDefault="00617A46" w:rsidP="00617A46">
            <w:pPr>
              <w:spacing w:after="60"/>
              <w:rPr>
                <w:iCs/>
                <w:sz w:val="20"/>
                <w:szCs w:val="20"/>
              </w:rPr>
            </w:pPr>
            <w:r w:rsidRPr="00617A46">
              <w:rPr>
                <w:iCs/>
                <w:sz w:val="20"/>
                <w:szCs w:val="20"/>
              </w:rPr>
              <w:t>A Settlement Point.</w:t>
            </w:r>
          </w:p>
        </w:tc>
      </w:tr>
    </w:tbl>
    <w:p w14:paraId="7F75FDAA" w14:textId="77777777" w:rsidR="00617A46" w:rsidRPr="00617A46" w:rsidRDefault="00617A46" w:rsidP="00617A46">
      <w:bookmarkStart w:id="1156" w:name="_Toc73282797"/>
      <w:bookmarkStart w:id="1157" w:name="_Toc73868381"/>
      <w:bookmarkStart w:id="1158" w:name="_Toc75852532"/>
      <w:bookmarkStart w:id="1159" w:name="_Toc90197137"/>
    </w:p>
    <w:p w14:paraId="6C915E50" w14:textId="77777777" w:rsidR="00617A46" w:rsidRPr="00617A46" w:rsidRDefault="00617A46" w:rsidP="00617A46">
      <w:pPr>
        <w:spacing w:after="240"/>
        <w:ind w:left="720" w:hanging="720"/>
        <w:rPr>
          <w:iCs/>
        </w:rPr>
      </w:pPr>
      <w:r w:rsidRPr="00617A46">
        <w:rPr>
          <w:iCs/>
        </w:rPr>
        <w:t>(2)</w:t>
      </w:r>
      <w:r w:rsidRPr="00617A46">
        <w:rPr>
          <w:iCs/>
        </w:rPr>
        <w:tab/>
        <w:t>The total of the Day-Ahead Energy Payments to each QSE for the hour is calculated as follows:</w:t>
      </w:r>
    </w:p>
    <w:p w14:paraId="1FDC1122"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DAESAMTQSETOT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42092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75pt;height:21.9pt" o:ole="">
            <v:imagedata r:id="rId12" o:title=""/>
          </v:shape>
          <o:OLEObject Type="Embed" ProgID="Equation.3" ShapeID="_x0000_i1037" DrawAspect="Content" ObjectID="_1667116023" r:id="rId13"/>
        </w:object>
      </w:r>
      <w:r w:rsidRPr="00617A46">
        <w:rPr>
          <w:bCs/>
          <w:iCs/>
          <w:lang w:val="x-none" w:eastAsia="x-none"/>
        </w:rPr>
        <w:t xml:space="preserve">DAESAMT </w:t>
      </w:r>
      <w:r w:rsidRPr="00617A46">
        <w:rPr>
          <w:bCs/>
          <w:i/>
          <w:iCs/>
          <w:vertAlign w:val="subscript"/>
          <w:lang w:val="x-none" w:eastAsia="x-none"/>
        </w:rPr>
        <w:t>q, p</w:t>
      </w:r>
    </w:p>
    <w:p w14:paraId="588A18BF" w14:textId="77777777" w:rsidR="00617A46" w:rsidRPr="00617A46" w:rsidRDefault="00617A46" w:rsidP="00617A46">
      <w:r w:rsidRPr="00617A46">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617A46" w14:paraId="583C22F8" w14:textId="77777777" w:rsidTr="005D0553">
        <w:tc>
          <w:tcPr>
            <w:tcW w:w="2147" w:type="dxa"/>
          </w:tcPr>
          <w:p w14:paraId="44E43798" w14:textId="77777777" w:rsidR="00617A46" w:rsidRPr="00617A46" w:rsidRDefault="00617A46" w:rsidP="00617A46">
            <w:pPr>
              <w:spacing w:after="120"/>
              <w:rPr>
                <w:b/>
                <w:iCs/>
                <w:sz w:val="20"/>
                <w:szCs w:val="20"/>
              </w:rPr>
            </w:pPr>
            <w:r w:rsidRPr="00617A46">
              <w:rPr>
                <w:b/>
                <w:iCs/>
                <w:sz w:val="20"/>
                <w:szCs w:val="20"/>
              </w:rPr>
              <w:t>Variable</w:t>
            </w:r>
          </w:p>
        </w:tc>
        <w:tc>
          <w:tcPr>
            <w:tcW w:w="691" w:type="dxa"/>
          </w:tcPr>
          <w:p w14:paraId="0235A4C1" w14:textId="77777777" w:rsidR="00617A46" w:rsidRPr="00617A46" w:rsidRDefault="00617A46" w:rsidP="00617A46">
            <w:pPr>
              <w:spacing w:after="120"/>
              <w:rPr>
                <w:b/>
                <w:iCs/>
                <w:sz w:val="20"/>
                <w:szCs w:val="20"/>
              </w:rPr>
            </w:pPr>
            <w:r w:rsidRPr="00617A46">
              <w:rPr>
                <w:b/>
                <w:iCs/>
                <w:sz w:val="20"/>
                <w:szCs w:val="20"/>
              </w:rPr>
              <w:t>Unit</w:t>
            </w:r>
          </w:p>
        </w:tc>
        <w:tc>
          <w:tcPr>
            <w:tcW w:w="6018" w:type="dxa"/>
          </w:tcPr>
          <w:p w14:paraId="5EFE2E1E"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3391B5F4" w14:textId="77777777" w:rsidTr="005D0553">
        <w:tc>
          <w:tcPr>
            <w:tcW w:w="2147" w:type="dxa"/>
          </w:tcPr>
          <w:p w14:paraId="16166E6B" w14:textId="77777777" w:rsidR="00617A46" w:rsidRPr="00617A46" w:rsidRDefault="00617A46" w:rsidP="00617A46">
            <w:pPr>
              <w:spacing w:after="60"/>
              <w:rPr>
                <w:iCs/>
                <w:sz w:val="20"/>
                <w:szCs w:val="20"/>
              </w:rPr>
            </w:pPr>
            <w:r w:rsidRPr="00617A46">
              <w:rPr>
                <w:iCs/>
                <w:sz w:val="20"/>
                <w:szCs w:val="20"/>
              </w:rPr>
              <w:t>DAESAMTQSETOT</w:t>
            </w:r>
            <w:r w:rsidRPr="00617A46">
              <w:rPr>
                <w:i/>
                <w:iCs/>
                <w:sz w:val="20"/>
                <w:szCs w:val="20"/>
              </w:rPr>
              <w:t xml:space="preserve"> </w:t>
            </w:r>
            <w:r w:rsidRPr="00617A46">
              <w:rPr>
                <w:i/>
                <w:iCs/>
                <w:sz w:val="20"/>
                <w:szCs w:val="20"/>
                <w:vertAlign w:val="subscript"/>
              </w:rPr>
              <w:t>q</w:t>
            </w:r>
          </w:p>
        </w:tc>
        <w:tc>
          <w:tcPr>
            <w:tcW w:w="691" w:type="dxa"/>
          </w:tcPr>
          <w:p w14:paraId="7596CF0B" w14:textId="77777777" w:rsidR="00617A46" w:rsidRPr="00617A46" w:rsidRDefault="00617A46" w:rsidP="00617A46">
            <w:pPr>
              <w:spacing w:after="60"/>
              <w:rPr>
                <w:iCs/>
                <w:sz w:val="20"/>
                <w:szCs w:val="20"/>
              </w:rPr>
            </w:pPr>
            <w:r w:rsidRPr="00617A46">
              <w:rPr>
                <w:iCs/>
                <w:sz w:val="20"/>
                <w:szCs w:val="20"/>
              </w:rPr>
              <w:t>$</w:t>
            </w:r>
          </w:p>
        </w:tc>
        <w:tc>
          <w:tcPr>
            <w:tcW w:w="6018" w:type="dxa"/>
          </w:tcPr>
          <w:p w14:paraId="3591C079" w14:textId="77777777" w:rsidR="00617A46" w:rsidRPr="00617A46" w:rsidRDefault="00617A46" w:rsidP="00617A46">
            <w:pPr>
              <w:spacing w:after="60"/>
              <w:rPr>
                <w:iCs/>
                <w:sz w:val="20"/>
                <w:szCs w:val="20"/>
              </w:rPr>
            </w:pPr>
            <w:r w:rsidRPr="00617A46">
              <w:rPr>
                <w:i/>
                <w:iCs/>
                <w:sz w:val="20"/>
                <w:szCs w:val="20"/>
              </w:rPr>
              <w:t>Day-Ahead Energy Sale Amount QSE Total per QSE</w:t>
            </w:r>
            <w:r w:rsidRPr="00617A46">
              <w:rPr>
                <w:iCs/>
                <w:sz w:val="20"/>
                <w:szCs w:val="20"/>
              </w:rPr>
              <w:sym w:font="Symbol" w:char="F0BE"/>
            </w:r>
            <w:r w:rsidRPr="00617A46">
              <w:rPr>
                <w:iCs/>
                <w:sz w:val="20"/>
                <w:szCs w:val="20"/>
              </w:rPr>
              <w:t xml:space="preserve">The total of the payments to QSE </w:t>
            </w:r>
            <w:r w:rsidRPr="00617A46">
              <w:rPr>
                <w:i/>
                <w:iCs/>
                <w:sz w:val="20"/>
                <w:szCs w:val="20"/>
              </w:rPr>
              <w:t>q</w:t>
            </w:r>
            <w:r w:rsidRPr="00617A46">
              <w:rPr>
                <w:iCs/>
                <w:sz w:val="20"/>
                <w:szCs w:val="20"/>
              </w:rPr>
              <w:t xml:space="preserve"> for its cleared energy offers at all Settlement Points for the hour.</w:t>
            </w:r>
          </w:p>
        </w:tc>
      </w:tr>
      <w:tr w:rsidR="00617A46" w:rsidRPr="00617A46" w14:paraId="575EF555" w14:textId="77777777" w:rsidTr="005D0553">
        <w:tc>
          <w:tcPr>
            <w:tcW w:w="2147" w:type="dxa"/>
          </w:tcPr>
          <w:p w14:paraId="77FE1CDE" w14:textId="77777777" w:rsidR="00617A46" w:rsidRPr="00617A46" w:rsidRDefault="00617A46" w:rsidP="00617A46">
            <w:pPr>
              <w:spacing w:after="60"/>
              <w:rPr>
                <w:iCs/>
                <w:sz w:val="20"/>
                <w:szCs w:val="20"/>
              </w:rPr>
            </w:pPr>
            <w:r w:rsidRPr="00617A46">
              <w:rPr>
                <w:iCs/>
                <w:sz w:val="20"/>
                <w:szCs w:val="20"/>
              </w:rPr>
              <w:t xml:space="preserve">DAESAMT </w:t>
            </w:r>
            <w:r w:rsidRPr="00617A46">
              <w:rPr>
                <w:i/>
                <w:iCs/>
                <w:sz w:val="20"/>
                <w:szCs w:val="20"/>
                <w:vertAlign w:val="subscript"/>
              </w:rPr>
              <w:t>q, p</w:t>
            </w:r>
          </w:p>
        </w:tc>
        <w:tc>
          <w:tcPr>
            <w:tcW w:w="691" w:type="dxa"/>
          </w:tcPr>
          <w:p w14:paraId="6AA65892" w14:textId="77777777" w:rsidR="00617A46" w:rsidRPr="00617A46" w:rsidRDefault="00617A46" w:rsidP="00617A46">
            <w:pPr>
              <w:spacing w:after="60"/>
              <w:rPr>
                <w:iCs/>
                <w:sz w:val="20"/>
                <w:szCs w:val="20"/>
              </w:rPr>
            </w:pPr>
            <w:r w:rsidRPr="00617A46">
              <w:rPr>
                <w:iCs/>
                <w:sz w:val="20"/>
                <w:szCs w:val="20"/>
              </w:rPr>
              <w:t>$</w:t>
            </w:r>
          </w:p>
        </w:tc>
        <w:tc>
          <w:tcPr>
            <w:tcW w:w="6018" w:type="dxa"/>
          </w:tcPr>
          <w:p w14:paraId="0AA0D6D9" w14:textId="77777777" w:rsidR="00617A46" w:rsidRPr="00617A46" w:rsidRDefault="00617A46" w:rsidP="00617A46">
            <w:pPr>
              <w:spacing w:after="60"/>
              <w:rPr>
                <w:iCs/>
                <w:sz w:val="20"/>
                <w:szCs w:val="20"/>
              </w:rPr>
            </w:pPr>
            <w:r w:rsidRPr="00617A46">
              <w:rPr>
                <w:i/>
                <w:iCs/>
                <w:sz w:val="20"/>
                <w:szCs w:val="20"/>
              </w:rPr>
              <w:t>Day-Ahead Energy Sale Amount per QSE per Settlement Point</w:t>
            </w:r>
            <w:r w:rsidRPr="00617A46">
              <w:rPr>
                <w:iCs/>
                <w:sz w:val="20"/>
                <w:szCs w:val="20"/>
              </w:rPr>
              <w:sym w:font="Symbol" w:char="F0BE"/>
            </w:r>
            <w:r w:rsidRPr="00617A46">
              <w:rPr>
                <w:iCs/>
                <w:sz w:val="20"/>
                <w:szCs w:val="20"/>
              </w:rPr>
              <w:t xml:space="preserve">The payment to QSE </w:t>
            </w:r>
            <w:r w:rsidRPr="00617A46">
              <w:rPr>
                <w:i/>
                <w:iCs/>
                <w:sz w:val="20"/>
                <w:szCs w:val="20"/>
              </w:rPr>
              <w:t>q</w:t>
            </w:r>
            <w:r w:rsidRPr="00617A46">
              <w:rPr>
                <w:iCs/>
                <w:sz w:val="20"/>
                <w:szCs w:val="20"/>
              </w:rPr>
              <w:t xml:space="preserve"> for the cleared energy offers at Settlement Point </w:t>
            </w:r>
            <w:r w:rsidRPr="00617A46">
              <w:rPr>
                <w:i/>
                <w:iCs/>
                <w:sz w:val="20"/>
                <w:szCs w:val="20"/>
              </w:rPr>
              <w:t>p</w:t>
            </w:r>
            <w:r w:rsidRPr="00617A46">
              <w:rPr>
                <w:iCs/>
                <w:sz w:val="20"/>
                <w:szCs w:val="20"/>
              </w:rPr>
              <w:t xml:space="preserve"> for the hour.</w:t>
            </w:r>
          </w:p>
        </w:tc>
      </w:tr>
      <w:tr w:rsidR="00617A46" w:rsidRPr="00617A46"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617A46" w:rsidRDefault="00617A46" w:rsidP="00617A46">
            <w:pPr>
              <w:spacing w:after="60"/>
              <w:rPr>
                <w:i/>
                <w:iCs/>
                <w:sz w:val="20"/>
                <w:szCs w:val="20"/>
              </w:rPr>
            </w:pPr>
            <w:r w:rsidRPr="00617A46">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617A46" w:rsidRDefault="00617A46" w:rsidP="00617A46">
            <w:pPr>
              <w:spacing w:after="60"/>
              <w:rPr>
                <w:i/>
                <w:iCs/>
                <w:sz w:val="20"/>
                <w:szCs w:val="20"/>
              </w:rPr>
            </w:pPr>
            <w:r w:rsidRPr="00617A46">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617A46" w:rsidRDefault="00617A46" w:rsidP="00617A46">
            <w:pPr>
              <w:spacing w:after="60"/>
              <w:rPr>
                <w:iCs/>
                <w:sz w:val="20"/>
                <w:szCs w:val="20"/>
              </w:rPr>
            </w:pPr>
            <w:r w:rsidRPr="00617A46">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617A46" w:rsidRDefault="00617A46" w:rsidP="00617A46">
            <w:pPr>
              <w:spacing w:after="60"/>
              <w:rPr>
                <w:iCs/>
                <w:sz w:val="20"/>
                <w:szCs w:val="20"/>
              </w:rPr>
            </w:pPr>
            <w:r w:rsidRPr="00617A46">
              <w:rPr>
                <w:iCs/>
                <w:sz w:val="20"/>
                <w:szCs w:val="20"/>
              </w:rPr>
              <w:t>A Settlement Point.</w:t>
            </w:r>
          </w:p>
        </w:tc>
      </w:tr>
    </w:tbl>
    <w:p w14:paraId="4F371F12" w14:textId="77777777" w:rsidR="00617A46" w:rsidRPr="00617A46" w:rsidRDefault="00617A46" w:rsidP="00617A46">
      <w:pPr>
        <w:keepNext/>
        <w:widowControl w:val="0"/>
        <w:tabs>
          <w:tab w:val="left" w:pos="1260"/>
        </w:tabs>
        <w:spacing w:before="480" w:after="240"/>
        <w:ind w:left="1267" w:hanging="1267"/>
        <w:outlineLvl w:val="3"/>
        <w:rPr>
          <w:b/>
          <w:bCs/>
          <w:snapToGrid w:val="0"/>
        </w:rPr>
      </w:pPr>
      <w:bookmarkStart w:id="1160" w:name="_Toc109185130"/>
      <w:bookmarkStart w:id="1161" w:name="_Toc142108960"/>
      <w:bookmarkStart w:id="1162" w:name="_Toc142113805"/>
      <w:bookmarkStart w:id="1163" w:name="_Toc402345633"/>
      <w:bookmarkStart w:id="1164" w:name="_Toc405383916"/>
      <w:bookmarkStart w:id="1165" w:name="_Toc405537019"/>
      <w:bookmarkStart w:id="1166" w:name="_Toc440871805"/>
      <w:bookmarkStart w:id="1167" w:name="_Toc36580936"/>
      <w:r w:rsidRPr="00617A46">
        <w:rPr>
          <w:b/>
          <w:bCs/>
          <w:snapToGrid w:val="0"/>
        </w:rPr>
        <w:t>4.6.2.2</w:t>
      </w:r>
      <w:r w:rsidRPr="00617A46">
        <w:rPr>
          <w:b/>
          <w:bCs/>
          <w:snapToGrid w:val="0"/>
        </w:rPr>
        <w:tab/>
      </w:r>
      <w:bookmarkEnd w:id="1156"/>
      <w:bookmarkEnd w:id="1157"/>
      <w:bookmarkEnd w:id="1158"/>
      <w:r w:rsidRPr="00617A46">
        <w:rPr>
          <w:b/>
          <w:bCs/>
          <w:snapToGrid w:val="0"/>
        </w:rPr>
        <w:t>Day-Ahead Energy Charge</w:t>
      </w:r>
      <w:bookmarkEnd w:id="1159"/>
      <w:bookmarkEnd w:id="1160"/>
      <w:bookmarkEnd w:id="1161"/>
      <w:bookmarkEnd w:id="1162"/>
      <w:bookmarkEnd w:id="1163"/>
      <w:bookmarkEnd w:id="1164"/>
      <w:bookmarkEnd w:id="1165"/>
      <w:bookmarkEnd w:id="1166"/>
      <w:bookmarkEnd w:id="1167"/>
    </w:p>
    <w:p w14:paraId="10AFC93D" w14:textId="77777777" w:rsidR="00617A46" w:rsidRPr="00617A46" w:rsidRDefault="00617A46" w:rsidP="00617A46">
      <w:pPr>
        <w:spacing w:after="240"/>
        <w:ind w:left="720" w:hanging="720"/>
        <w:rPr>
          <w:iCs/>
        </w:rPr>
      </w:pPr>
      <w:r w:rsidRPr="00617A46">
        <w:rPr>
          <w:iCs/>
        </w:rPr>
        <w:t>(1)</w:t>
      </w:r>
      <w:r w:rsidRPr="00617A46">
        <w:rPr>
          <w:iCs/>
        </w:rPr>
        <w:tab/>
        <w:t>The Day-Ahead Energy Charge is made for all cleared DAM Energy Bids</w:t>
      </w:r>
      <w:ins w:id="1168" w:author="ERCOT 061920" w:date="2020-06-15T15:26:00Z">
        <w:r w:rsidR="001C45FB" w:rsidRPr="001C45FB">
          <w:t xml:space="preserve"> </w:t>
        </w:r>
        <w:r w:rsidR="001C45FB">
          <w:t>or cleared purchases from the bid portion of Energy Bid/Offer Curves</w:t>
        </w:r>
      </w:ins>
      <w:r w:rsidRPr="00617A46">
        <w:rPr>
          <w:iCs/>
        </w:rPr>
        <w:t>.  This charge to each QSE for each Settlement Point for a given hour of the Operating Day is calculated as follows:</w:t>
      </w:r>
    </w:p>
    <w:p w14:paraId="42C7D884"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 </w:t>
      </w:r>
      <w:r w:rsidRPr="00617A46">
        <w:rPr>
          <w:bCs/>
          <w:i/>
          <w:iCs/>
          <w:vertAlign w:val="subscript"/>
          <w:lang w:val="x-none" w:eastAsia="x-none"/>
        </w:rPr>
        <w:t>q, p</w:t>
      </w:r>
      <w:r w:rsidRPr="00617A46">
        <w:rPr>
          <w:bCs/>
          <w:iCs/>
          <w:lang w:val="x-none" w:eastAsia="x-none"/>
        </w:rPr>
        <w:t xml:space="preserve"> </w:t>
      </w:r>
      <w:r w:rsidRPr="00617A46">
        <w:rPr>
          <w:bCs/>
          <w:iCs/>
          <w:lang w:val="x-none" w:eastAsia="x-none"/>
        </w:rPr>
        <w:tab/>
        <w:t>=</w:t>
      </w:r>
      <w:r w:rsidRPr="00617A46">
        <w:rPr>
          <w:bCs/>
          <w:iCs/>
          <w:lang w:val="x-none" w:eastAsia="x-none"/>
        </w:rPr>
        <w:tab/>
        <w:t xml:space="preserve">DASPP </w:t>
      </w:r>
      <w:r w:rsidRPr="00617A46">
        <w:rPr>
          <w:bCs/>
          <w:i/>
          <w:iCs/>
          <w:vertAlign w:val="subscript"/>
          <w:lang w:val="x-none" w:eastAsia="x-none"/>
        </w:rPr>
        <w:t>p</w:t>
      </w:r>
      <w:r w:rsidRPr="00617A46">
        <w:rPr>
          <w:bCs/>
          <w:iCs/>
          <w:lang w:val="x-none" w:eastAsia="x-none"/>
        </w:rPr>
        <w:t xml:space="preserve"> * DAEP </w:t>
      </w:r>
      <w:r w:rsidRPr="00617A46">
        <w:rPr>
          <w:bCs/>
          <w:i/>
          <w:iCs/>
          <w:vertAlign w:val="subscript"/>
          <w:lang w:val="x-none" w:eastAsia="x-none"/>
        </w:rPr>
        <w:t>q, p</w:t>
      </w:r>
    </w:p>
    <w:p w14:paraId="07CA1201" w14:textId="77777777" w:rsidR="00617A46" w:rsidRPr="00617A46" w:rsidRDefault="00617A46" w:rsidP="00617A46">
      <w:r w:rsidRPr="00617A46">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617A46" w14:paraId="423F6BEC" w14:textId="77777777" w:rsidTr="005D0553">
        <w:trPr>
          <w:tblHeader/>
        </w:trPr>
        <w:tc>
          <w:tcPr>
            <w:tcW w:w="1528" w:type="dxa"/>
          </w:tcPr>
          <w:p w14:paraId="6E215FDE" w14:textId="77777777" w:rsidR="00617A46" w:rsidRPr="00617A46" w:rsidRDefault="00617A46" w:rsidP="00617A46">
            <w:pPr>
              <w:spacing w:after="120"/>
              <w:rPr>
                <w:b/>
                <w:iCs/>
                <w:sz w:val="20"/>
                <w:szCs w:val="20"/>
              </w:rPr>
            </w:pPr>
            <w:r w:rsidRPr="00617A46">
              <w:rPr>
                <w:b/>
                <w:iCs/>
                <w:sz w:val="20"/>
                <w:szCs w:val="20"/>
              </w:rPr>
              <w:t>Variable</w:t>
            </w:r>
          </w:p>
        </w:tc>
        <w:tc>
          <w:tcPr>
            <w:tcW w:w="839" w:type="dxa"/>
          </w:tcPr>
          <w:p w14:paraId="1167A7A2" w14:textId="77777777" w:rsidR="00617A46" w:rsidRPr="00617A46" w:rsidRDefault="00617A46" w:rsidP="00617A46">
            <w:pPr>
              <w:spacing w:after="120"/>
              <w:rPr>
                <w:b/>
                <w:iCs/>
                <w:sz w:val="20"/>
                <w:szCs w:val="20"/>
              </w:rPr>
            </w:pPr>
            <w:r w:rsidRPr="00617A46">
              <w:rPr>
                <w:b/>
                <w:iCs/>
                <w:sz w:val="20"/>
                <w:szCs w:val="20"/>
              </w:rPr>
              <w:t>Unit</w:t>
            </w:r>
          </w:p>
        </w:tc>
        <w:tc>
          <w:tcPr>
            <w:tcW w:w="6225" w:type="dxa"/>
          </w:tcPr>
          <w:p w14:paraId="5096BF8D"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49242D06" w14:textId="77777777" w:rsidTr="005D0553">
        <w:tc>
          <w:tcPr>
            <w:tcW w:w="1528" w:type="dxa"/>
          </w:tcPr>
          <w:p w14:paraId="161C2590"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9" w:type="dxa"/>
          </w:tcPr>
          <w:p w14:paraId="50D9BD35" w14:textId="77777777" w:rsidR="00617A46" w:rsidRPr="00617A46" w:rsidRDefault="00617A46" w:rsidP="00617A46">
            <w:pPr>
              <w:spacing w:after="60"/>
              <w:rPr>
                <w:iCs/>
                <w:sz w:val="20"/>
                <w:szCs w:val="20"/>
              </w:rPr>
            </w:pPr>
            <w:r w:rsidRPr="00617A46">
              <w:rPr>
                <w:iCs/>
                <w:sz w:val="20"/>
                <w:szCs w:val="20"/>
              </w:rPr>
              <w:t>$</w:t>
            </w:r>
          </w:p>
        </w:tc>
        <w:tc>
          <w:tcPr>
            <w:tcW w:w="6225" w:type="dxa"/>
          </w:tcPr>
          <w:p w14:paraId="4C3C876D" w14:textId="77777777" w:rsidR="00617A46" w:rsidRPr="00617A46" w:rsidRDefault="00617A46" w:rsidP="001C45FB">
            <w:pPr>
              <w:spacing w:after="60"/>
              <w:rPr>
                <w:iCs/>
                <w:sz w:val="20"/>
                <w:szCs w:val="20"/>
              </w:rPr>
            </w:pPr>
            <w:r w:rsidRPr="00617A46">
              <w:rPr>
                <w:i/>
                <w:iCs/>
                <w:sz w:val="20"/>
                <w:szCs w:val="20"/>
              </w:rPr>
              <w:t>Day-Ahead Energy Charge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all its cleared </w:t>
            </w:r>
            <w:del w:id="1169" w:author="ERCOT 061920" w:date="2020-06-15T15:27:00Z">
              <w:r w:rsidRPr="00617A46" w:rsidDel="001C45FB">
                <w:rPr>
                  <w:iCs/>
                  <w:sz w:val="20"/>
                  <w:szCs w:val="20"/>
                </w:rPr>
                <w:delText>DAM E</w:delText>
              </w:r>
            </w:del>
            <w:ins w:id="1170" w:author="ERCOT 061920" w:date="2020-06-15T15:27:00Z">
              <w:r w:rsidR="001C45FB">
                <w:rPr>
                  <w:iCs/>
                  <w:sz w:val="20"/>
                  <w:szCs w:val="20"/>
                </w:rPr>
                <w:t>e</w:t>
              </w:r>
            </w:ins>
            <w:r w:rsidRPr="00617A46">
              <w:rPr>
                <w:iCs/>
                <w:sz w:val="20"/>
                <w:szCs w:val="20"/>
              </w:rPr>
              <w:t xml:space="preserve">nergy </w:t>
            </w:r>
            <w:del w:id="1171" w:author="ERCOT 061920" w:date="2020-06-15T15:27:00Z">
              <w:r w:rsidRPr="00617A46" w:rsidDel="001C45FB">
                <w:rPr>
                  <w:iCs/>
                  <w:sz w:val="20"/>
                  <w:szCs w:val="20"/>
                </w:rPr>
                <w:delText>B</w:delText>
              </w:r>
            </w:del>
            <w:ins w:id="1172" w:author="ERCOT 061920" w:date="2020-06-15T15:27:00Z">
              <w:r w:rsidR="001C45FB">
                <w:rPr>
                  <w:iCs/>
                  <w:sz w:val="20"/>
                  <w:szCs w:val="20"/>
                </w:rPr>
                <w:t>b</w:t>
              </w:r>
            </w:ins>
            <w:r w:rsidRPr="00617A46">
              <w:rPr>
                <w:iCs/>
                <w:sz w:val="20"/>
                <w:szCs w:val="20"/>
              </w:rPr>
              <w:t xml:space="preserve">ids at Settlement Point </w:t>
            </w:r>
            <w:r w:rsidRPr="00617A46">
              <w:rPr>
                <w:i/>
                <w:iCs/>
                <w:sz w:val="20"/>
                <w:szCs w:val="20"/>
              </w:rPr>
              <w:t>p</w:t>
            </w:r>
            <w:r w:rsidRPr="00617A46">
              <w:rPr>
                <w:iCs/>
                <w:sz w:val="20"/>
                <w:szCs w:val="20"/>
              </w:rPr>
              <w:t xml:space="preserve"> for the hour.</w:t>
            </w:r>
          </w:p>
        </w:tc>
      </w:tr>
      <w:tr w:rsidR="00617A46" w:rsidRPr="00617A46" w14:paraId="4DF47D16" w14:textId="77777777" w:rsidTr="005D0553">
        <w:tc>
          <w:tcPr>
            <w:tcW w:w="1528" w:type="dxa"/>
          </w:tcPr>
          <w:p w14:paraId="0BE02383" w14:textId="77777777" w:rsidR="00617A46" w:rsidRPr="00617A46" w:rsidRDefault="00617A46" w:rsidP="00617A46">
            <w:pPr>
              <w:spacing w:after="60"/>
              <w:rPr>
                <w:iCs/>
                <w:sz w:val="20"/>
                <w:szCs w:val="20"/>
              </w:rPr>
            </w:pPr>
            <w:r w:rsidRPr="00617A46">
              <w:rPr>
                <w:iCs/>
                <w:sz w:val="20"/>
                <w:szCs w:val="20"/>
              </w:rPr>
              <w:t xml:space="preserve">DASPP </w:t>
            </w:r>
            <w:r w:rsidRPr="00617A46">
              <w:rPr>
                <w:i/>
                <w:iCs/>
                <w:sz w:val="20"/>
                <w:szCs w:val="20"/>
                <w:vertAlign w:val="subscript"/>
              </w:rPr>
              <w:t>p</w:t>
            </w:r>
          </w:p>
        </w:tc>
        <w:tc>
          <w:tcPr>
            <w:tcW w:w="839" w:type="dxa"/>
          </w:tcPr>
          <w:p w14:paraId="30BF1462" w14:textId="77777777" w:rsidR="00617A46" w:rsidRPr="00617A46" w:rsidRDefault="00617A46" w:rsidP="00617A46">
            <w:pPr>
              <w:spacing w:after="60"/>
              <w:rPr>
                <w:iCs/>
                <w:sz w:val="20"/>
                <w:szCs w:val="20"/>
              </w:rPr>
            </w:pPr>
            <w:r w:rsidRPr="00617A46">
              <w:rPr>
                <w:iCs/>
                <w:sz w:val="20"/>
                <w:szCs w:val="20"/>
              </w:rPr>
              <w:t>$/MWh</w:t>
            </w:r>
          </w:p>
        </w:tc>
        <w:tc>
          <w:tcPr>
            <w:tcW w:w="6225" w:type="dxa"/>
          </w:tcPr>
          <w:p w14:paraId="2D7DCB7E" w14:textId="77777777" w:rsidR="00617A46" w:rsidRPr="00617A46" w:rsidRDefault="00617A46" w:rsidP="00617A46">
            <w:pPr>
              <w:spacing w:after="60"/>
              <w:rPr>
                <w:iCs/>
                <w:sz w:val="20"/>
                <w:szCs w:val="20"/>
              </w:rPr>
            </w:pPr>
            <w:r w:rsidRPr="00617A46">
              <w:rPr>
                <w:i/>
                <w:iCs/>
                <w:sz w:val="20"/>
                <w:szCs w:val="20"/>
              </w:rPr>
              <w:t>Day-Ahead Settlement Point Price per Settlement Point</w:t>
            </w:r>
            <w:r w:rsidRPr="00617A46">
              <w:rPr>
                <w:iCs/>
                <w:sz w:val="20"/>
                <w:szCs w:val="20"/>
              </w:rPr>
              <w:sym w:font="Symbol" w:char="F0BE"/>
            </w:r>
            <w:r w:rsidRPr="00617A46">
              <w:rPr>
                <w:iCs/>
                <w:sz w:val="20"/>
                <w:szCs w:val="20"/>
              </w:rPr>
              <w:t xml:space="preserve">The DAM SPP at Settlement Point </w:t>
            </w:r>
            <w:r w:rsidRPr="00617A46">
              <w:rPr>
                <w:i/>
                <w:iCs/>
                <w:sz w:val="20"/>
                <w:szCs w:val="20"/>
              </w:rPr>
              <w:t>p</w:t>
            </w:r>
            <w:r w:rsidRPr="00617A46">
              <w:rPr>
                <w:iCs/>
                <w:sz w:val="20"/>
                <w:szCs w:val="20"/>
              </w:rPr>
              <w:t xml:space="preserve"> for the hour. </w:t>
            </w:r>
          </w:p>
        </w:tc>
      </w:tr>
      <w:tr w:rsidR="00617A46" w:rsidRPr="00617A46" w14:paraId="571D570D" w14:textId="77777777" w:rsidTr="005D0553">
        <w:tc>
          <w:tcPr>
            <w:tcW w:w="1528" w:type="dxa"/>
          </w:tcPr>
          <w:p w14:paraId="376F8671" w14:textId="77777777" w:rsidR="00617A46" w:rsidRPr="00617A46" w:rsidRDefault="00617A46" w:rsidP="00617A46">
            <w:pPr>
              <w:spacing w:after="60"/>
              <w:rPr>
                <w:iCs/>
                <w:sz w:val="20"/>
                <w:szCs w:val="20"/>
              </w:rPr>
            </w:pPr>
            <w:r w:rsidRPr="00617A46">
              <w:rPr>
                <w:iCs/>
                <w:sz w:val="20"/>
                <w:szCs w:val="20"/>
              </w:rPr>
              <w:t xml:space="preserve">DAEP </w:t>
            </w:r>
            <w:r w:rsidRPr="00617A46">
              <w:rPr>
                <w:i/>
                <w:iCs/>
                <w:sz w:val="20"/>
                <w:szCs w:val="20"/>
                <w:vertAlign w:val="subscript"/>
              </w:rPr>
              <w:t>q, p</w:t>
            </w:r>
          </w:p>
        </w:tc>
        <w:tc>
          <w:tcPr>
            <w:tcW w:w="839" w:type="dxa"/>
          </w:tcPr>
          <w:p w14:paraId="4C856189" w14:textId="77777777" w:rsidR="00617A46" w:rsidRPr="00617A46" w:rsidRDefault="00617A46" w:rsidP="00617A46">
            <w:pPr>
              <w:spacing w:after="60"/>
              <w:rPr>
                <w:iCs/>
                <w:sz w:val="20"/>
                <w:szCs w:val="20"/>
              </w:rPr>
            </w:pPr>
            <w:r w:rsidRPr="00617A46">
              <w:rPr>
                <w:iCs/>
                <w:sz w:val="20"/>
                <w:szCs w:val="20"/>
              </w:rPr>
              <w:t>MW</w:t>
            </w:r>
          </w:p>
        </w:tc>
        <w:tc>
          <w:tcPr>
            <w:tcW w:w="6225" w:type="dxa"/>
          </w:tcPr>
          <w:p w14:paraId="33FB9F5C" w14:textId="77777777" w:rsidR="00617A46" w:rsidRPr="00617A46" w:rsidRDefault="00617A46" w:rsidP="00617A46">
            <w:pPr>
              <w:spacing w:after="60"/>
              <w:rPr>
                <w:iCs/>
                <w:sz w:val="20"/>
                <w:szCs w:val="20"/>
              </w:rPr>
            </w:pPr>
            <w:r w:rsidRPr="00617A46">
              <w:rPr>
                <w:i/>
                <w:iCs/>
                <w:sz w:val="20"/>
                <w:szCs w:val="20"/>
              </w:rPr>
              <w:t>Day-Ahead Energy Purchase per QSE per Settlement Point</w:t>
            </w:r>
            <w:r w:rsidRPr="00617A46">
              <w:rPr>
                <w:iCs/>
                <w:sz w:val="20"/>
                <w:szCs w:val="20"/>
              </w:rPr>
              <w:sym w:font="Symbol" w:char="F0BE"/>
            </w:r>
            <w:r w:rsidRPr="00617A46">
              <w:rPr>
                <w:iCs/>
                <w:sz w:val="20"/>
                <w:szCs w:val="20"/>
              </w:rPr>
              <w:t xml:space="preserve">The total amount of energy represented by QSE </w:t>
            </w:r>
            <w:r w:rsidRPr="00617A46">
              <w:rPr>
                <w:i/>
                <w:iCs/>
                <w:sz w:val="20"/>
                <w:szCs w:val="20"/>
              </w:rPr>
              <w:t>q</w:t>
            </w:r>
            <w:r w:rsidRPr="00617A46">
              <w:rPr>
                <w:iCs/>
                <w:sz w:val="20"/>
                <w:szCs w:val="20"/>
              </w:rPr>
              <w:t xml:space="preserve">’s cleared DAM Energy Bids </w:t>
            </w:r>
            <w:ins w:id="1173" w:author="ERCOT 061920" w:date="2020-06-15T15:27:00Z">
              <w:r w:rsidR="001C45FB" w:rsidRPr="001C45FB">
                <w:rPr>
                  <w:iCs/>
                  <w:sz w:val="20"/>
                  <w:szCs w:val="20"/>
                </w:rPr>
                <w:t xml:space="preserve">and cleared purchases from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03CEF87F" w14:textId="77777777" w:rsidTr="005D0553">
        <w:tc>
          <w:tcPr>
            <w:tcW w:w="1528" w:type="dxa"/>
          </w:tcPr>
          <w:p w14:paraId="1BA16444" w14:textId="77777777" w:rsidR="00617A46" w:rsidRPr="00617A46" w:rsidRDefault="00617A46" w:rsidP="00617A46">
            <w:pPr>
              <w:spacing w:after="60"/>
              <w:rPr>
                <w:i/>
                <w:iCs/>
                <w:sz w:val="20"/>
                <w:szCs w:val="20"/>
              </w:rPr>
            </w:pPr>
            <w:r w:rsidRPr="00617A46">
              <w:rPr>
                <w:i/>
                <w:iCs/>
                <w:sz w:val="20"/>
                <w:szCs w:val="20"/>
              </w:rPr>
              <w:t>q</w:t>
            </w:r>
          </w:p>
        </w:tc>
        <w:tc>
          <w:tcPr>
            <w:tcW w:w="839" w:type="dxa"/>
          </w:tcPr>
          <w:p w14:paraId="199056AD"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5159F9BF" w14:textId="77777777" w:rsidR="00617A46" w:rsidRPr="00617A46" w:rsidRDefault="00617A46" w:rsidP="00617A46">
            <w:pPr>
              <w:spacing w:after="60"/>
              <w:rPr>
                <w:i/>
                <w:iCs/>
                <w:sz w:val="20"/>
                <w:szCs w:val="20"/>
              </w:rPr>
            </w:pPr>
            <w:r w:rsidRPr="00617A46">
              <w:rPr>
                <w:iCs/>
                <w:sz w:val="20"/>
                <w:szCs w:val="20"/>
              </w:rPr>
              <w:t>A QSE.</w:t>
            </w:r>
          </w:p>
        </w:tc>
      </w:tr>
      <w:tr w:rsidR="00617A46" w:rsidRPr="00617A46" w14:paraId="5E7163AD" w14:textId="77777777" w:rsidTr="005D0553">
        <w:tc>
          <w:tcPr>
            <w:tcW w:w="1528" w:type="dxa"/>
          </w:tcPr>
          <w:p w14:paraId="361FC707" w14:textId="77777777" w:rsidR="00617A46" w:rsidRPr="00617A46" w:rsidRDefault="00617A46" w:rsidP="00617A46">
            <w:pPr>
              <w:spacing w:after="60"/>
              <w:rPr>
                <w:i/>
                <w:iCs/>
                <w:sz w:val="20"/>
                <w:szCs w:val="20"/>
              </w:rPr>
            </w:pPr>
            <w:r w:rsidRPr="00617A46">
              <w:rPr>
                <w:i/>
                <w:iCs/>
                <w:sz w:val="20"/>
                <w:szCs w:val="20"/>
              </w:rPr>
              <w:t>p</w:t>
            </w:r>
          </w:p>
        </w:tc>
        <w:tc>
          <w:tcPr>
            <w:tcW w:w="839" w:type="dxa"/>
          </w:tcPr>
          <w:p w14:paraId="7C23156E" w14:textId="77777777" w:rsidR="00617A46" w:rsidRPr="00617A46" w:rsidRDefault="00617A46" w:rsidP="00617A46">
            <w:pPr>
              <w:spacing w:after="60"/>
              <w:rPr>
                <w:iCs/>
                <w:sz w:val="20"/>
                <w:szCs w:val="20"/>
              </w:rPr>
            </w:pPr>
            <w:r w:rsidRPr="00617A46">
              <w:rPr>
                <w:iCs/>
                <w:sz w:val="20"/>
                <w:szCs w:val="20"/>
              </w:rPr>
              <w:t>none</w:t>
            </w:r>
          </w:p>
        </w:tc>
        <w:tc>
          <w:tcPr>
            <w:tcW w:w="6225" w:type="dxa"/>
          </w:tcPr>
          <w:p w14:paraId="68FA1E83" w14:textId="77777777" w:rsidR="00617A46" w:rsidRPr="00617A46" w:rsidRDefault="00617A46" w:rsidP="00617A46">
            <w:pPr>
              <w:spacing w:after="60"/>
              <w:rPr>
                <w:i/>
                <w:iCs/>
                <w:sz w:val="20"/>
                <w:szCs w:val="20"/>
              </w:rPr>
            </w:pPr>
            <w:r w:rsidRPr="00617A46">
              <w:rPr>
                <w:iCs/>
                <w:sz w:val="20"/>
                <w:szCs w:val="20"/>
              </w:rPr>
              <w:t>A Settlement Point.</w:t>
            </w:r>
          </w:p>
        </w:tc>
      </w:tr>
    </w:tbl>
    <w:p w14:paraId="3F09C6C1" w14:textId="77777777" w:rsidR="00617A46" w:rsidRPr="00617A46" w:rsidRDefault="00617A46" w:rsidP="00617A46">
      <w:pPr>
        <w:spacing w:before="240" w:after="240"/>
        <w:ind w:left="720" w:hanging="720"/>
        <w:rPr>
          <w:iCs/>
        </w:rPr>
      </w:pPr>
      <w:r w:rsidRPr="00617A46">
        <w:rPr>
          <w:iCs/>
        </w:rPr>
        <w:t>(2)</w:t>
      </w:r>
      <w:r w:rsidRPr="00617A46">
        <w:rPr>
          <w:iCs/>
        </w:rPr>
        <w:tab/>
        <w:t>The total of the Day-Ahead Energy Charges to each QSE for the hour is calculated as follows:</w:t>
      </w:r>
    </w:p>
    <w:p w14:paraId="751AAAF5" w14:textId="77777777" w:rsidR="00617A46" w:rsidRPr="00617A46" w:rsidRDefault="00617A46" w:rsidP="00617A46">
      <w:pPr>
        <w:tabs>
          <w:tab w:val="left" w:pos="2352"/>
          <w:tab w:val="left" w:pos="3420"/>
          <w:tab w:val="left" w:pos="3822"/>
        </w:tabs>
        <w:spacing w:after="240"/>
        <w:ind w:left="1440" w:hanging="1440"/>
        <w:rPr>
          <w:bCs/>
          <w:iCs/>
          <w:lang w:val="x-none" w:eastAsia="x-none"/>
        </w:rPr>
      </w:pPr>
      <w:r w:rsidRPr="00617A46">
        <w:rPr>
          <w:bCs/>
          <w:iCs/>
          <w:lang w:val="x-none" w:eastAsia="x-none"/>
        </w:rPr>
        <w:t xml:space="preserve">DAEPAMTQSETOT </w:t>
      </w:r>
      <w:r w:rsidRPr="00617A46">
        <w:rPr>
          <w:bCs/>
          <w:i/>
          <w:iCs/>
          <w:vertAlign w:val="subscript"/>
          <w:lang w:val="x-none" w:eastAsia="x-none"/>
        </w:rPr>
        <w:t>q</w:t>
      </w:r>
      <w:r w:rsidRPr="00617A46">
        <w:rPr>
          <w:bCs/>
          <w:iCs/>
          <w:lang w:val="x-none" w:eastAsia="x-none"/>
        </w:rPr>
        <w:tab/>
        <w:t>=</w:t>
      </w:r>
      <w:r w:rsidRPr="00617A46">
        <w:rPr>
          <w:bCs/>
          <w:iCs/>
          <w:lang w:val="x-none" w:eastAsia="x-none"/>
        </w:rPr>
        <w:tab/>
      </w:r>
      <w:r w:rsidRPr="00617A46">
        <w:rPr>
          <w:bCs/>
          <w:iCs/>
          <w:position w:val="-22"/>
          <w:lang w:val="x-none" w:eastAsia="x-none"/>
        </w:rPr>
        <w:object w:dxaOrig="220" w:dyaOrig="460" w14:anchorId="73B37DE1">
          <v:shape id="_x0000_i1038" type="#_x0000_t75" style="width:13.75pt;height:21.9pt" o:ole="">
            <v:imagedata r:id="rId12" o:title=""/>
          </v:shape>
          <o:OLEObject Type="Embed" ProgID="Equation.3" ShapeID="_x0000_i1038" DrawAspect="Content" ObjectID="_1667116024" r:id="rId14"/>
        </w:object>
      </w:r>
      <w:r w:rsidRPr="00617A46">
        <w:rPr>
          <w:bCs/>
          <w:iCs/>
          <w:lang w:val="x-none" w:eastAsia="x-none"/>
        </w:rPr>
        <w:t xml:space="preserve">DAEPAMT </w:t>
      </w:r>
      <w:r w:rsidRPr="00617A46">
        <w:rPr>
          <w:bCs/>
          <w:i/>
          <w:iCs/>
          <w:vertAlign w:val="subscript"/>
          <w:lang w:val="x-none" w:eastAsia="x-none"/>
        </w:rPr>
        <w:t>q, p</w:t>
      </w:r>
    </w:p>
    <w:p w14:paraId="1B1D78D6" w14:textId="77777777" w:rsidR="00617A46" w:rsidRPr="00617A46" w:rsidRDefault="00617A46" w:rsidP="00617A46">
      <w:r w:rsidRPr="00617A46">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617A46" w14:paraId="3DBD0187" w14:textId="77777777" w:rsidTr="005D0553">
        <w:tc>
          <w:tcPr>
            <w:tcW w:w="2165" w:type="dxa"/>
          </w:tcPr>
          <w:p w14:paraId="54B158B9" w14:textId="77777777" w:rsidR="00617A46" w:rsidRPr="00617A46" w:rsidRDefault="00617A46" w:rsidP="00617A46">
            <w:pPr>
              <w:spacing w:after="120"/>
              <w:rPr>
                <w:b/>
                <w:iCs/>
                <w:sz w:val="20"/>
                <w:szCs w:val="20"/>
              </w:rPr>
            </w:pPr>
            <w:r w:rsidRPr="00617A46">
              <w:rPr>
                <w:b/>
                <w:iCs/>
                <w:sz w:val="20"/>
                <w:szCs w:val="20"/>
              </w:rPr>
              <w:t>Variable</w:t>
            </w:r>
          </w:p>
        </w:tc>
        <w:tc>
          <w:tcPr>
            <w:tcW w:w="832" w:type="dxa"/>
          </w:tcPr>
          <w:p w14:paraId="32A586C7" w14:textId="77777777" w:rsidR="00617A46" w:rsidRPr="00617A46" w:rsidRDefault="00617A46" w:rsidP="00617A46">
            <w:pPr>
              <w:spacing w:after="120"/>
              <w:rPr>
                <w:b/>
                <w:iCs/>
                <w:sz w:val="20"/>
                <w:szCs w:val="20"/>
              </w:rPr>
            </w:pPr>
            <w:r w:rsidRPr="00617A46">
              <w:rPr>
                <w:b/>
                <w:iCs/>
                <w:sz w:val="20"/>
                <w:szCs w:val="20"/>
              </w:rPr>
              <w:t>Unit</w:t>
            </w:r>
          </w:p>
        </w:tc>
        <w:tc>
          <w:tcPr>
            <w:tcW w:w="6074" w:type="dxa"/>
          </w:tcPr>
          <w:p w14:paraId="13304468" w14:textId="77777777" w:rsidR="00617A46" w:rsidRPr="00617A46" w:rsidRDefault="00617A46" w:rsidP="00617A46">
            <w:pPr>
              <w:spacing w:after="120"/>
              <w:rPr>
                <w:b/>
                <w:iCs/>
                <w:sz w:val="20"/>
                <w:szCs w:val="20"/>
              </w:rPr>
            </w:pPr>
            <w:r w:rsidRPr="00617A46">
              <w:rPr>
                <w:b/>
                <w:iCs/>
                <w:sz w:val="20"/>
                <w:szCs w:val="20"/>
              </w:rPr>
              <w:t>Definition</w:t>
            </w:r>
          </w:p>
        </w:tc>
      </w:tr>
      <w:tr w:rsidR="00617A46" w:rsidRPr="00617A46" w14:paraId="0494939E" w14:textId="77777777" w:rsidTr="005D0553">
        <w:tc>
          <w:tcPr>
            <w:tcW w:w="2165" w:type="dxa"/>
          </w:tcPr>
          <w:p w14:paraId="16F07748" w14:textId="77777777" w:rsidR="00617A46" w:rsidRPr="00617A46" w:rsidRDefault="00617A46" w:rsidP="00617A46">
            <w:pPr>
              <w:spacing w:after="60"/>
              <w:rPr>
                <w:iCs/>
                <w:sz w:val="20"/>
                <w:szCs w:val="20"/>
              </w:rPr>
            </w:pPr>
            <w:r w:rsidRPr="00617A46">
              <w:rPr>
                <w:iCs/>
                <w:sz w:val="20"/>
                <w:szCs w:val="20"/>
              </w:rPr>
              <w:t xml:space="preserve">DAEPAMTQSETOT </w:t>
            </w:r>
            <w:r w:rsidRPr="00617A46">
              <w:rPr>
                <w:i/>
                <w:iCs/>
                <w:sz w:val="20"/>
                <w:szCs w:val="20"/>
                <w:vertAlign w:val="subscript"/>
              </w:rPr>
              <w:t>q</w:t>
            </w:r>
          </w:p>
        </w:tc>
        <w:tc>
          <w:tcPr>
            <w:tcW w:w="832" w:type="dxa"/>
          </w:tcPr>
          <w:p w14:paraId="221CB377" w14:textId="77777777" w:rsidR="00617A46" w:rsidRPr="00617A46" w:rsidRDefault="00617A46" w:rsidP="00617A46">
            <w:pPr>
              <w:spacing w:after="60"/>
              <w:rPr>
                <w:iCs/>
                <w:sz w:val="20"/>
                <w:szCs w:val="20"/>
              </w:rPr>
            </w:pPr>
            <w:r w:rsidRPr="00617A46">
              <w:rPr>
                <w:iCs/>
                <w:sz w:val="20"/>
                <w:szCs w:val="20"/>
              </w:rPr>
              <w:t>$</w:t>
            </w:r>
          </w:p>
        </w:tc>
        <w:tc>
          <w:tcPr>
            <w:tcW w:w="6074" w:type="dxa"/>
          </w:tcPr>
          <w:p w14:paraId="421D9972" w14:textId="77777777" w:rsidR="00617A46" w:rsidRPr="00617A46" w:rsidRDefault="00617A46" w:rsidP="001C45FB">
            <w:pPr>
              <w:spacing w:after="60"/>
              <w:rPr>
                <w:iCs/>
                <w:sz w:val="20"/>
                <w:szCs w:val="20"/>
              </w:rPr>
            </w:pPr>
            <w:r w:rsidRPr="00617A46">
              <w:rPr>
                <w:i/>
                <w:iCs/>
                <w:sz w:val="20"/>
                <w:szCs w:val="20"/>
              </w:rPr>
              <w:t>Day-Ahead Energy Purchase Amount QSE Total per QSE</w:t>
            </w:r>
            <w:r w:rsidRPr="00617A46">
              <w:rPr>
                <w:iCs/>
                <w:sz w:val="20"/>
                <w:szCs w:val="20"/>
              </w:rPr>
              <w:sym w:font="Symbol" w:char="F0BE"/>
            </w:r>
            <w:r w:rsidRPr="00617A46">
              <w:rPr>
                <w:iCs/>
                <w:sz w:val="20"/>
                <w:szCs w:val="20"/>
              </w:rPr>
              <w:t xml:space="preserve">The total of the charges to QSE </w:t>
            </w:r>
            <w:r w:rsidRPr="00617A46">
              <w:rPr>
                <w:i/>
                <w:iCs/>
                <w:sz w:val="20"/>
                <w:szCs w:val="20"/>
              </w:rPr>
              <w:t>q</w:t>
            </w:r>
            <w:r w:rsidRPr="00617A46">
              <w:rPr>
                <w:iCs/>
                <w:sz w:val="20"/>
                <w:szCs w:val="20"/>
              </w:rPr>
              <w:t xml:space="preserve"> for its cleared </w:t>
            </w:r>
            <w:del w:id="1174" w:author="ERCOT 061920" w:date="2020-06-15T15:27:00Z">
              <w:r w:rsidRPr="00617A46" w:rsidDel="001C45FB">
                <w:rPr>
                  <w:iCs/>
                  <w:sz w:val="20"/>
                  <w:szCs w:val="20"/>
                </w:rPr>
                <w:delText>DAM E</w:delText>
              </w:r>
            </w:del>
            <w:ins w:id="1175" w:author="ERCOT 061920" w:date="2020-06-15T15:27:00Z">
              <w:r w:rsidR="001C45FB">
                <w:rPr>
                  <w:iCs/>
                  <w:sz w:val="20"/>
                  <w:szCs w:val="20"/>
                </w:rPr>
                <w:t>e</w:t>
              </w:r>
            </w:ins>
            <w:r w:rsidRPr="00617A46">
              <w:rPr>
                <w:iCs/>
                <w:sz w:val="20"/>
                <w:szCs w:val="20"/>
              </w:rPr>
              <w:t xml:space="preserve">nergy </w:t>
            </w:r>
            <w:del w:id="1176" w:author="ERCOT 061920" w:date="2020-06-15T15:27:00Z">
              <w:r w:rsidRPr="00617A46" w:rsidDel="001C45FB">
                <w:rPr>
                  <w:iCs/>
                  <w:sz w:val="20"/>
                  <w:szCs w:val="20"/>
                </w:rPr>
                <w:delText>B</w:delText>
              </w:r>
            </w:del>
            <w:ins w:id="1177" w:author="ERCOT 061920" w:date="2020-06-15T15:27:00Z">
              <w:r w:rsidR="001C45FB">
                <w:rPr>
                  <w:iCs/>
                  <w:sz w:val="20"/>
                  <w:szCs w:val="20"/>
                </w:rPr>
                <w:t>b</w:t>
              </w:r>
            </w:ins>
            <w:r w:rsidRPr="00617A46">
              <w:rPr>
                <w:iCs/>
                <w:sz w:val="20"/>
                <w:szCs w:val="20"/>
              </w:rPr>
              <w:t>ids at all Settlement Points for the hour.</w:t>
            </w:r>
          </w:p>
        </w:tc>
      </w:tr>
      <w:tr w:rsidR="00617A46" w:rsidRPr="00617A46" w14:paraId="2E36E569" w14:textId="77777777" w:rsidTr="005D0553">
        <w:tc>
          <w:tcPr>
            <w:tcW w:w="2165" w:type="dxa"/>
          </w:tcPr>
          <w:p w14:paraId="52EFC8C6" w14:textId="77777777" w:rsidR="00617A46" w:rsidRPr="00617A46" w:rsidRDefault="00617A46" w:rsidP="00617A46">
            <w:pPr>
              <w:spacing w:after="60"/>
              <w:rPr>
                <w:iCs/>
                <w:sz w:val="20"/>
                <w:szCs w:val="20"/>
              </w:rPr>
            </w:pPr>
            <w:r w:rsidRPr="00617A46">
              <w:rPr>
                <w:iCs/>
                <w:sz w:val="20"/>
                <w:szCs w:val="20"/>
              </w:rPr>
              <w:t xml:space="preserve">DAEPAMT </w:t>
            </w:r>
            <w:r w:rsidRPr="00617A46">
              <w:rPr>
                <w:i/>
                <w:iCs/>
                <w:sz w:val="20"/>
                <w:szCs w:val="20"/>
                <w:vertAlign w:val="subscript"/>
              </w:rPr>
              <w:t>q, p</w:t>
            </w:r>
          </w:p>
        </w:tc>
        <w:tc>
          <w:tcPr>
            <w:tcW w:w="832" w:type="dxa"/>
          </w:tcPr>
          <w:p w14:paraId="53F62C7E" w14:textId="77777777" w:rsidR="00617A46" w:rsidRPr="00617A46" w:rsidRDefault="00617A46" w:rsidP="00617A46">
            <w:pPr>
              <w:spacing w:after="60"/>
              <w:rPr>
                <w:iCs/>
                <w:sz w:val="20"/>
                <w:szCs w:val="20"/>
              </w:rPr>
            </w:pPr>
            <w:r w:rsidRPr="00617A46">
              <w:rPr>
                <w:iCs/>
                <w:sz w:val="20"/>
                <w:szCs w:val="20"/>
              </w:rPr>
              <w:t>$</w:t>
            </w:r>
          </w:p>
        </w:tc>
        <w:tc>
          <w:tcPr>
            <w:tcW w:w="6074" w:type="dxa"/>
          </w:tcPr>
          <w:p w14:paraId="2615D270" w14:textId="77777777" w:rsidR="00617A46" w:rsidRPr="00617A46" w:rsidRDefault="00617A46" w:rsidP="00617A46">
            <w:pPr>
              <w:spacing w:after="60"/>
              <w:rPr>
                <w:iCs/>
                <w:sz w:val="20"/>
                <w:szCs w:val="20"/>
              </w:rPr>
            </w:pPr>
            <w:r w:rsidRPr="00617A46">
              <w:rPr>
                <w:i/>
                <w:iCs/>
                <w:sz w:val="20"/>
                <w:szCs w:val="20"/>
              </w:rPr>
              <w:t>Day-Ahead Energy Purchase Amount per QSE per Settlement Point</w:t>
            </w:r>
            <w:r w:rsidRPr="00617A46">
              <w:rPr>
                <w:iCs/>
                <w:sz w:val="20"/>
                <w:szCs w:val="20"/>
              </w:rPr>
              <w:sym w:font="Symbol" w:char="F0BE"/>
            </w:r>
            <w:r w:rsidRPr="00617A46">
              <w:rPr>
                <w:iCs/>
                <w:sz w:val="20"/>
                <w:szCs w:val="20"/>
              </w:rPr>
              <w:t xml:space="preserve">The charge to QSE </w:t>
            </w:r>
            <w:r w:rsidRPr="00617A46">
              <w:rPr>
                <w:i/>
                <w:iCs/>
                <w:sz w:val="20"/>
                <w:szCs w:val="20"/>
              </w:rPr>
              <w:t>q</w:t>
            </w:r>
            <w:r w:rsidRPr="00617A46">
              <w:rPr>
                <w:iCs/>
                <w:sz w:val="20"/>
                <w:szCs w:val="20"/>
              </w:rPr>
              <w:t xml:space="preserve"> for its cleared DAM Energy Bids </w:t>
            </w:r>
            <w:ins w:id="1178" w:author="ERCOT 061920" w:date="2020-06-15T15:28:00Z">
              <w:r w:rsidR="001C45FB">
                <w:rPr>
                  <w:iCs/>
                  <w:sz w:val="20"/>
                  <w:szCs w:val="20"/>
                </w:rPr>
                <w:t>and cleared purchases f</w:t>
              </w:r>
              <w:r w:rsidR="001C45FB" w:rsidRPr="001C45FB">
                <w:rPr>
                  <w:iCs/>
                  <w:sz w:val="20"/>
                  <w:szCs w:val="20"/>
                </w:rPr>
                <w:t>r</w:t>
              </w:r>
              <w:r w:rsidR="001C45FB">
                <w:rPr>
                  <w:iCs/>
                  <w:sz w:val="20"/>
                  <w:szCs w:val="20"/>
                </w:rPr>
                <w:t>o</w:t>
              </w:r>
              <w:r w:rsidR="001C45FB" w:rsidRPr="001C45FB">
                <w:rPr>
                  <w:iCs/>
                  <w:sz w:val="20"/>
                  <w:szCs w:val="20"/>
                </w:rPr>
                <w:t xml:space="preserve">m the bid portion of Energy Bid/Offer Curves </w:t>
              </w:r>
            </w:ins>
            <w:r w:rsidRPr="00617A46">
              <w:rPr>
                <w:iCs/>
                <w:sz w:val="20"/>
                <w:szCs w:val="20"/>
              </w:rPr>
              <w:t xml:space="preserve">at Settlement Point </w:t>
            </w:r>
            <w:r w:rsidRPr="00617A46">
              <w:rPr>
                <w:i/>
                <w:iCs/>
                <w:sz w:val="20"/>
                <w:szCs w:val="20"/>
              </w:rPr>
              <w:t>p</w:t>
            </w:r>
            <w:r w:rsidRPr="00617A46">
              <w:rPr>
                <w:iCs/>
                <w:sz w:val="20"/>
                <w:szCs w:val="20"/>
              </w:rPr>
              <w:t xml:space="preserve"> for the hour.</w:t>
            </w:r>
          </w:p>
        </w:tc>
      </w:tr>
      <w:tr w:rsidR="00617A46" w:rsidRPr="00617A46"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617A46" w:rsidRDefault="00617A46" w:rsidP="00617A46">
            <w:pPr>
              <w:spacing w:after="60"/>
              <w:rPr>
                <w:i/>
                <w:iCs/>
                <w:sz w:val="20"/>
                <w:szCs w:val="20"/>
              </w:rPr>
            </w:pPr>
            <w:r w:rsidRPr="00617A46">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617A46" w:rsidRDefault="00617A46" w:rsidP="00617A46">
            <w:pPr>
              <w:spacing w:after="60"/>
              <w:rPr>
                <w:iCs/>
                <w:sz w:val="20"/>
                <w:szCs w:val="20"/>
              </w:rPr>
            </w:pPr>
            <w:r w:rsidRPr="00617A46">
              <w:rPr>
                <w:iCs/>
                <w:sz w:val="20"/>
                <w:szCs w:val="20"/>
              </w:rPr>
              <w:t>A QSE.</w:t>
            </w:r>
          </w:p>
        </w:tc>
      </w:tr>
      <w:tr w:rsidR="00617A46" w:rsidRPr="00617A46"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617A46" w:rsidRDefault="00617A46" w:rsidP="00617A46">
            <w:pPr>
              <w:spacing w:after="60"/>
              <w:rPr>
                <w:i/>
                <w:iCs/>
                <w:sz w:val="20"/>
                <w:szCs w:val="20"/>
              </w:rPr>
            </w:pPr>
            <w:r w:rsidRPr="00617A46">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617A46" w:rsidRDefault="00617A46" w:rsidP="00617A46">
            <w:pPr>
              <w:spacing w:after="60"/>
              <w:rPr>
                <w:iCs/>
                <w:sz w:val="20"/>
                <w:szCs w:val="20"/>
              </w:rPr>
            </w:pPr>
            <w:r w:rsidRPr="00617A46">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617A46" w:rsidRDefault="00617A46" w:rsidP="00617A46">
            <w:pPr>
              <w:spacing w:after="60"/>
              <w:rPr>
                <w:iCs/>
                <w:sz w:val="20"/>
                <w:szCs w:val="20"/>
              </w:rPr>
            </w:pPr>
            <w:r w:rsidRPr="00617A46">
              <w:rPr>
                <w:iCs/>
                <w:sz w:val="20"/>
                <w:szCs w:val="20"/>
              </w:rPr>
              <w:t>A Settlement Point.</w:t>
            </w:r>
          </w:p>
        </w:tc>
      </w:tr>
    </w:tbl>
    <w:p w14:paraId="2E2869A2" w14:textId="77777777" w:rsidR="00761912" w:rsidRDefault="00761912" w:rsidP="00761912">
      <w:pPr>
        <w:pStyle w:val="H4"/>
        <w:spacing w:before="480"/>
        <w:ind w:left="1267" w:hanging="1267"/>
      </w:pPr>
      <w:commentRangeStart w:id="1179"/>
      <w:r>
        <w:t>4.6.2.3</w:t>
      </w:r>
      <w:commentRangeEnd w:id="1179"/>
      <w:r w:rsidR="001B6AD2">
        <w:rPr>
          <w:rStyle w:val="CommentReference"/>
          <w:b w:val="0"/>
          <w:bCs w:val="0"/>
          <w:snapToGrid/>
        </w:rPr>
        <w:commentReference w:id="1179"/>
      </w:r>
      <w:r>
        <w:tab/>
        <w:t>Day-Ahead Make-Whole Settlements</w:t>
      </w:r>
      <w:bookmarkEnd w:id="1142"/>
      <w:bookmarkEnd w:id="1143"/>
      <w:bookmarkEnd w:id="1144"/>
      <w:bookmarkEnd w:id="1145"/>
      <w:bookmarkEnd w:id="1146"/>
      <w:bookmarkEnd w:id="1147"/>
      <w:bookmarkEnd w:id="1148"/>
      <w:bookmarkEnd w:id="1149"/>
    </w:p>
    <w:p w14:paraId="5F6942FE" w14:textId="77777777" w:rsidR="00761912" w:rsidRDefault="00761912" w:rsidP="00761912">
      <w:pPr>
        <w:pStyle w:val="BodyText"/>
        <w:ind w:left="720" w:hanging="720"/>
      </w:pPr>
      <w:r>
        <w:t>(1)</w:t>
      </w:r>
      <w:r>
        <w:tab/>
        <w:t xml:space="preserve">A QSE that has a Three-Part Supply Offer cleared in the DAM is eligible for a Day-Ahead Make-Whole Payment startup cost compensation, if, for the Resource associated with the offer:  </w:t>
      </w:r>
    </w:p>
    <w:p w14:paraId="643BEDA0" w14:textId="77777777" w:rsidR="00761912" w:rsidRDefault="00761912" w:rsidP="00761912">
      <w:pPr>
        <w:pStyle w:val="BodyText"/>
        <w:ind w:left="1440" w:hanging="720"/>
      </w:pPr>
      <w:r>
        <w:t>(a)</w:t>
      </w:r>
      <w:r>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Default="00761912" w:rsidP="00761912">
      <w:pPr>
        <w:pStyle w:val="BodyText"/>
        <w:ind w:left="1440" w:hanging="720"/>
      </w:pPr>
      <w:r>
        <w:t>(b)</w:t>
      </w:r>
      <w:r>
        <w:tab/>
        <w:t xml:space="preserve">The generator’s breakers were closed, as indicated by a telemetered Resource status of On-Line, for at least one minute during the DAM commitment period; and </w:t>
      </w:r>
    </w:p>
    <w:p w14:paraId="37D598C2" w14:textId="77777777" w:rsidR="00761912" w:rsidRDefault="00761912" w:rsidP="00761912">
      <w:pPr>
        <w:pStyle w:val="BodyText"/>
        <w:ind w:left="1440" w:hanging="720"/>
      </w:pPr>
      <w:r>
        <w:t>(c)</w:t>
      </w:r>
      <w:r>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Default="00761912" w:rsidP="00761912">
      <w:pPr>
        <w:pStyle w:val="BodyText"/>
        <w:ind w:left="1440" w:hanging="720"/>
        <w:rPr>
          <w:szCs w:val="18"/>
        </w:rPr>
      </w:pPr>
      <w:r>
        <w:t>(d)</w:t>
      </w:r>
      <w:r>
        <w:tab/>
        <w:t>T</w:t>
      </w:r>
      <w:r>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Default="00761912" w:rsidP="00761912">
      <w:pPr>
        <w:pStyle w:val="BodyText"/>
        <w:ind w:left="720" w:hanging="720"/>
      </w:pPr>
      <w:r>
        <w:t>(2)</w:t>
      </w:r>
      <w:r>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Default="00761912" w:rsidP="00761912">
      <w:pPr>
        <w:pStyle w:val="BodyText"/>
        <w:ind w:left="720" w:hanging="720"/>
      </w:pPr>
      <w:r>
        <w:t>(3)</w:t>
      </w:r>
      <w:r>
        <w:tab/>
        <w:t>A QSE that has a Three-Part Supply Offer cleared in the DAM is eligible for Day-Ahead Make-Whole Payment energy cost compensation in a DAM-committed Operating Hour, if, for the Resource associated with the offer the generator’s breakers were closed</w:t>
      </w:r>
      <w:r w:rsidRPr="004B32CF">
        <w:t>, as indicated by a telemetered Resource Status of On-Line,</w:t>
      </w:r>
      <w:r>
        <w:t xml:space="preserve"> for at least one minute during the DAM-committed Operating Hour.</w:t>
      </w:r>
    </w:p>
    <w:p w14:paraId="4D6032B1" w14:textId="77777777" w:rsidR="00761912" w:rsidRDefault="00761912" w:rsidP="00761912">
      <w:pPr>
        <w:pStyle w:val="BodyText"/>
        <w:ind w:left="720" w:hanging="720"/>
      </w:pPr>
      <w:r>
        <w:t>(4)</w:t>
      </w:r>
      <w:r>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Default="00761912" w:rsidP="00761912">
      <w:pPr>
        <w:pStyle w:val="BodyText"/>
        <w:ind w:left="714" w:hanging="700"/>
      </w:pPr>
      <w:r>
        <w:t>(5)</w:t>
      </w:r>
      <w:r>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4B32CF" w:rsidRDefault="00761912" w:rsidP="00761912">
      <w:pPr>
        <w:spacing w:after="240"/>
        <w:ind w:left="714" w:hanging="700"/>
      </w:pPr>
      <w:r w:rsidRPr="004B32CF">
        <w:t>(6)</w:t>
      </w:r>
      <w:r w:rsidRPr="004B32CF">
        <w:tab/>
        <w:t>For purposes of this Section 4.6.2.3, the telemetered Resource Status of</w:t>
      </w:r>
      <w:r w:rsidR="00973B77">
        <w:t xml:space="preserve"> OFFQS shall be considered as Off</w:t>
      </w:r>
      <w:r w:rsidRPr="004B32CF">
        <w:t>-Line.</w:t>
      </w:r>
    </w:p>
    <w:p w14:paraId="50D75F5D" w14:textId="77777777" w:rsidR="00761912" w:rsidRDefault="00761912" w:rsidP="00973B77">
      <w:pPr>
        <w:spacing w:after="240"/>
        <w:ind w:left="714" w:hanging="700"/>
        <w:rPr>
          <w:ins w:id="1180" w:author="ERCOT" w:date="2020-03-06T11:04:00Z"/>
        </w:rPr>
      </w:pPr>
      <w:ins w:id="1181" w:author="ERCOT" w:date="2020-03-06T11:04:00Z">
        <w:r>
          <w:t>(7)</w:t>
        </w:r>
        <w:r>
          <w:tab/>
          <w:t>An Energy Storage Resource</w:t>
        </w:r>
      </w:ins>
      <w:ins w:id="1182" w:author="ERCOT" w:date="2020-03-06T11:05:00Z">
        <w:r>
          <w:t xml:space="preserve"> (ESR)</w:t>
        </w:r>
      </w:ins>
      <w:ins w:id="1183" w:author="ERCOT" w:date="2020-03-06T11:04:00Z">
        <w:r>
          <w:t xml:space="preserve"> is not eligible for Day-Ahead Make-Whole Payment.</w:t>
        </w:r>
      </w:ins>
    </w:p>
    <w:p w14:paraId="71724940" w14:textId="77777777" w:rsidR="008B0CC3" w:rsidRPr="008B0CC3" w:rsidRDefault="008B0CC3" w:rsidP="008B0CC3">
      <w:pPr>
        <w:keepNext/>
        <w:tabs>
          <w:tab w:val="left" w:pos="1620"/>
        </w:tabs>
        <w:spacing w:before="120" w:after="240"/>
        <w:ind w:left="1627" w:hanging="1627"/>
        <w:outlineLvl w:val="4"/>
        <w:rPr>
          <w:b/>
          <w:bCs/>
          <w:i/>
          <w:iCs/>
          <w:szCs w:val="26"/>
        </w:rPr>
      </w:pPr>
      <w:bookmarkStart w:id="1184" w:name="_Toc402345636"/>
      <w:bookmarkStart w:id="1185" w:name="_Toc405383919"/>
      <w:bookmarkStart w:id="1186" w:name="_Toc405537022"/>
      <w:bookmarkStart w:id="1187" w:name="_Toc440871808"/>
      <w:bookmarkStart w:id="1188" w:name="_Toc36580939"/>
      <w:bookmarkStart w:id="1189" w:name="_Toc400547172"/>
      <w:bookmarkStart w:id="1190" w:name="_Toc405384277"/>
      <w:bookmarkStart w:id="1191" w:name="_Toc405543544"/>
      <w:bookmarkStart w:id="1192" w:name="_Toc428178053"/>
      <w:bookmarkStart w:id="1193" w:name="_Toc440872684"/>
      <w:bookmarkStart w:id="1194" w:name="_Toc458766229"/>
      <w:bookmarkStart w:id="1195" w:name="_Toc459292634"/>
      <w:bookmarkStart w:id="1196" w:name="_Toc9590445"/>
      <w:r w:rsidRPr="008B0CC3">
        <w:rPr>
          <w:b/>
          <w:bCs/>
          <w:i/>
          <w:iCs/>
          <w:szCs w:val="26"/>
        </w:rPr>
        <w:t>4.6.2.3.2</w:t>
      </w:r>
      <w:r w:rsidRPr="008B0CC3">
        <w:rPr>
          <w:b/>
          <w:bCs/>
          <w:i/>
          <w:iCs/>
          <w:szCs w:val="26"/>
        </w:rPr>
        <w:tab/>
        <w:t>Day-Ahead Make-Whole Charge</w:t>
      </w:r>
      <w:bookmarkEnd w:id="1184"/>
      <w:bookmarkEnd w:id="1185"/>
      <w:bookmarkEnd w:id="1186"/>
      <w:bookmarkEnd w:id="1187"/>
      <w:bookmarkEnd w:id="1188"/>
      <w:r w:rsidRPr="008B0CC3">
        <w:rPr>
          <w:b/>
          <w:bCs/>
          <w:i/>
          <w:iCs/>
          <w:szCs w:val="26"/>
        </w:rPr>
        <w:t xml:space="preserve"> </w:t>
      </w:r>
    </w:p>
    <w:p w14:paraId="48710D9E" w14:textId="77777777" w:rsidR="008B0CC3" w:rsidRPr="008B0CC3" w:rsidRDefault="008B0CC3" w:rsidP="008B0CC3">
      <w:pPr>
        <w:spacing w:before="240" w:after="240"/>
        <w:ind w:left="720" w:hanging="720"/>
        <w:rPr>
          <w:iCs/>
        </w:rPr>
      </w:pPr>
      <w:r w:rsidRPr="008B0CC3">
        <w:rPr>
          <w:iCs/>
        </w:rPr>
        <w:t>(1)</w:t>
      </w:r>
      <w:r w:rsidRPr="008B0CC3">
        <w:rPr>
          <w:iCs/>
        </w:rPr>
        <w:tab/>
        <w:t>ERCOT shall charge a Day-Ahead Make-Whole Charge to each QSE that has one or more cleared DAM Energy Bids</w:t>
      </w:r>
      <w:ins w:id="1197" w:author="ERCOT 061920" w:date="2020-06-15T15:29:00Z">
        <w:r w:rsidR="001C45FB">
          <w:t>, cleared purchases from the bid portion of Energy Bid/Offer Curves,</w:t>
        </w:r>
      </w:ins>
      <w:r w:rsidRPr="008B0CC3">
        <w:rPr>
          <w:iCs/>
        </w:rPr>
        <w:t xml:space="preserve"> and/or Point-to-Point (PTP) Obligation Bids.  </w:t>
      </w:r>
      <w:r w:rsidRPr="00B15758">
        <w:rPr>
          <w:iCs/>
        </w:rPr>
        <w:t>The Day-Ahead Make-Whole Charge for an hour is that QSE’s prorata share of the total amount of Day-Ahead Make-Whole Payments for that hour.</w:t>
      </w:r>
      <w:r w:rsidRPr="008B0CC3">
        <w:rPr>
          <w:iCs/>
        </w:rPr>
        <w:t xml:space="preserve">  The proration must be based on the ratio of the energy amount of the QSE’s cleared DAM Energy Bids</w:t>
      </w:r>
      <w:ins w:id="1198" w:author="ERCOT 061920" w:date="2020-06-15T15:30:00Z">
        <w:r w:rsidR="001C45FB">
          <w:t>, cleared purchases from the bid portion of Energy Bid/Offer Curves,</w:t>
        </w:r>
      </w:ins>
      <w:r w:rsidRPr="008B0CC3">
        <w:rPr>
          <w:iCs/>
        </w:rPr>
        <w:t xml:space="preserve"> and PTP Obligation Bids to the total energy amount of all QSEs’ cleared DAM Energy Bids</w:t>
      </w:r>
      <w:ins w:id="1199" w:author="ERCOT 061920" w:date="2020-06-15T15:30:00Z">
        <w:r w:rsidR="001C45FB">
          <w:t>, cleared purchases from the bid portion of Energy Bid/Offer Curves,</w:t>
        </w:r>
      </w:ins>
      <w:r w:rsidRPr="008B0CC3">
        <w:rPr>
          <w:iCs/>
        </w:rPr>
        <w:t xml:space="preserve"> and PTP Obligation Bids.  The Day-Ahead Make-Whole Charge to each QSE for a given hour is calculated as follows:</w:t>
      </w:r>
    </w:p>
    <w:p w14:paraId="3424397F" w14:textId="77777777" w:rsidR="008B0CC3" w:rsidRPr="008B0CC3" w:rsidRDefault="008B0CC3" w:rsidP="008B0CC3">
      <w:pPr>
        <w:tabs>
          <w:tab w:val="left" w:pos="2352"/>
          <w:tab w:val="left" w:pos="3420"/>
          <w:tab w:val="left" w:pos="3822"/>
        </w:tabs>
        <w:spacing w:after="240"/>
        <w:ind w:left="1440" w:hanging="1440"/>
        <w:rPr>
          <w:bCs/>
          <w:iCs/>
          <w:lang w:val="x-none" w:eastAsia="x-none"/>
        </w:rPr>
      </w:pPr>
      <w:r w:rsidRPr="008B0CC3">
        <w:rPr>
          <w:bCs/>
          <w:iCs/>
          <w:lang w:val="x-none" w:eastAsia="x-none"/>
        </w:rPr>
        <w:tab/>
        <w:t xml:space="preserve">LADAMWAMT </w:t>
      </w:r>
      <w:r w:rsidRPr="008B0CC3">
        <w:rPr>
          <w:bCs/>
          <w:i/>
          <w:iCs/>
          <w:vertAlign w:val="subscript"/>
          <w:lang w:val="x-none" w:eastAsia="x-none"/>
        </w:rPr>
        <w:t>q</w:t>
      </w:r>
      <w:r w:rsidRPr="008B0CC3">
        <w:rPr>
          <w:bCs/>
          <w:iCs/>
          <w:lang w:val="x-none" w:eastAsia="x-none"/>
        </w:rPr>
        <w:t xml:space="preserve"> =</w:t>
      </w:r>
      <w:r w:rsidRPr="008B0CC3">
        <w:rPr>
          <w:bCs/>
          <w:iCs/>
          <w:lang w:val="x-none" w:eastAsia="x-none"/>
        </w:rPr>
        <w:tab/>
        <w:t xml:space="preserve">(-1) * DAMWAMTTOT * DAERS </w:t>
      </w:r>
      <w:r w:rsidRPr="008B0CC3">
        <w:rPr>
          <w:bCs/>
          <w:i/>
          <w:iCs/>
          <w:vertAlign w:val="subscript"/>
          <w:lang w:val="x-none" w:eastAsia="x-none"/>
        </w:rPr>
        <w:t>q</w:t>
      </w:r>
    </w:p>
    <w:p w14:paraId="6CBE8178" w14:textId="77777777" w:rsidR="008B0CC3" w:rsidRPr="008B0CC3" w:rsidRDefault="008B0CC3" w:rsidP="008B0CC3">
      <w:pPr>
        <w:spacing w:after="240"/>
        <w:ind w:firstLine="720"/>
        <w:rPr>
          <w:iCs/>
        </w:rPr>
      </w:pPr>
      <w:r w:rsidRPr="008B0CC3">
        <w:rPr>
          <w:iCs/>
        </w:rPr>
        <w:t>Where:</w:t>
      </w:r>
    </w:p>
    <w:p w14:paraId="6379CB9B" w14:textId="77777777" w:rsidR="008B0CC3" w:rsidRPr="008B0CC3" w:rsidRDefault="008B0CC3" w:rsidP="008B0CC3">
      <w:r w:rsidRPr="008B0CC3">
        <w:tab/>
        <w:t>Day-Ahead Make-Whole Payment Total</w:t>
      </w:r>
    </w:p>
    <w:p w14:paraId="5284F29E" w14:textId="77777777" w:rsidR="008B0CC3" w:rsidRPr="008B0CC3" w:rsidRDefault="008B0CC3" w:rsidP="008B0CC3">
      <w:pPr>
        <w:tabs>
          <w:tab w:val="left" w:pos="2340"/>
          <w:tab w:val="left" w:pos="2700"/>
        </w:tabs>
        <w:spacing w:after="240"/>
        <w:ind w:left="3060" w:hanging="2340"/>
        <w:rPr>
          <w:bCs/>
          <w:i/>
          <w:iCs/>
          <w:vertAlign w:val="subscript"/>
          <w:lang w:val="x-none" w:eastAsia="x-none"/>
        </w:rPr>
      </w:pPr>
      <w:r w:rsidRPr="008B0CC3">
        <w:rPr>
          <w:bCs/>
          <w:lang w:val="x-none" w:eastAsia="x-none"/>
        </w:rPr>
        <w:t>DAMWAMTTOT</w:t>
      </w:r>
      <w:r w:rsidRPr="008B0CC3">
        <w:rPr>
          <w:bCs/>
          <w:lang w:val="x-none" w:eastAsia="x-none"/>
        </w:rPr>
        <w:tab/>
        <w:t>=</w:t>
      </w:r>
      <w:r w:rsidRPr="008B0CC3">
        <w:rPr>
          <w:bCs/>
          <w:lang w:val="x-none" w:eastAsia="x-none"/>
        </w:rPr>
        <w:tab/>
      </w:r>
      <w:r w:rsidRPr="008B0CC3">
        <w:rPr>
          <w:bCs/>
          <w:position w:val="-22"/>
          <w:lang w:val="x-none" w:eastAsia="x-none"/>
        </w:rPr>
        <w:object w:dxaOrig="220" w:dyaOrig="460" w14:anchorId="47F11195">
          <v:shape id="_x0000_i1039" type="#_x0000_t75" style="width:13.75pt;height:21.9pt" o:ole="">
            <v:imagedata r:id="rId15" o:title=""/>
          </v:shape>
          <o:OLEObject Type="Embed" ProgID="Equation.3" ShapeID="_x0000_i1039" DrawAspect="Content" ObjectID="_1667116025" r:id="rId16"/>
        </w:object>
      </w:r>
      <w:r w:rsidRPr="008B0CC3">
        <w:rPr>
          <w:bCs/>
          <w:lang w:val="x-none" w:eastAsia="x-none"/>
        </w:rPr>
        <w:t xml:space="preserve">DAMWAMTQSETOT </w:t>
      </w:r>
      <w:r w:rsidRPr="008B0CC3">
        <w:rPr>
          <w:bCs/>
          <w:i/>
          <w:iCs/>
          <w:vertAlign w:val="subscript"/>
          <w:lang w:val="x-none" w:eastAsia="x-none"/>
        </w:rPr>
        <w:t>q</w:t>
      </w:r>
    </w:p>
    <w:p w14:paraId="515C7429" w14:textId="77777777" w:rsidR="008B0CC3" w:rsidRPr="008B0CC3" w:rsidRDefault="008B0CC3" w:rsidP="008B0CC3">
      <w:r w:rsidRPr="008B0CC3">
        <w:tab/>
        <w:t>Day-Ahead Energy Purchase Ratio Share per QSE</w:t>
      </w:r>
    </w:p>
    <w:p w14:paraId="62E11DC9" w14:textId="77777777" w:rsidR="008B0CC3" w:rsidRPr="008B0CC3" w:rsidRDefault="008B0CC3" w:rsidP="008B0CC3"/>
    <w:p w14:paraId="7140A080" w14:textId="77777777" w:rsidR="008B0CC3" w:rsidRPr="008B0CC3" w:rsidRDefault="008B0CC3" w:rsidP="008B0CC3">
      <w:pPr>
        <w:tabs>
          <w:tab w:val="left" w:pos="2340"/>
          <w:tab w:val="left" w:pos="2700"/>
        </w:tabs>
        <w:spacing w:after="240"/>
        <w:ind w:left="3060" w:hanging="2340"/>
        <w:rPr>
          <w:bCs/>
          <w:lang w:val="x-none" w:eastAsia="x-none"/>
        </w:rPr>
      </w:pPr>
      <w:r w:rsidRPr="008B0CC3">
        <w:rPr>
          <w:bCs/>
          <w:lang w:val="x-none" w:eastAsia="x-none"/>
        </w:rPr>
        <w:t xml:space="preserve">DAERS </w:t>
      </w:r>
      <w:r w:rsidRPr="008B0CC3">
        <w:rPr>
          <w:bCs/>
          <w:i/>
          <w:vertAlign w:val="subscript"/>
          <w:lang w:val="x-none" w:eastAsia="x-none"/>
        </w:rPr>
        <w:t>q</w:t>
      </w:r>
      <w:r w:rsidRPr="008B0CC3">
        <w:rPr>
          <w:bCs/>
          <w:lang w:val="x-none" w:eastAsia="x-none"/>
        </w:rPr>
        <w:tab/>
        <w:t>=</w:t>
      </w:r>
      <w:r w:rsidRPr="008B0CC3">
        <w:rPr>
          <w:bCs/>
          <w:lang w:val="x-none" w:eastAsia="x-none"/>
        </w:rPr>
        <w:tab/>
        <w:t xml:space="preserve">DAE </w:t>
      </w:r>
      <w:r w:rsidRPr="008B0CC3">
        <w:rPr>
          <w:bCs/>
          <w:i/>
          <w:vertAlign w:val="subscript"/>
          <w:lang w:val="x-none" w:eastAsia="x-none"/>
        </w:rPr>
        <w:t>q</w:t>
      </w:r>
      <w:r w:rsidRPr="008B0CC3">
        <w:rPr>
          <w:bCs/>
          <w:lang w:val="x-none" w:eastAsia="x-none"/>
        </w:rPr>
        <w:t xml:space="preserve"> / DAETOT</w:t>
      </w:r>
    </w:p>
    <w:p w14:paraId="575A51B3"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DAETOT</w:t>
      </w:r>
      <w:r w:rsidRPr="008B0CC3">
        <w:rPr>
          <w:bCs/>
          <w:lang w:val="x-none" w:eastAsia="x-none"/>
        </w:rPr>
        <w:tab/>
        <w:t>=</w:t>
      </w:r>
      <w:r w:rsidRPr="008B0CC3">
        <w:rPr>
          <w:bCs/>
          <w:lang w:val="x-none" w:eastAsia="x-none"/>
        </w:rPr>
        <w:tab/>
      </w:r>
      <w:r w:rsidRPr="008B0C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 </w:t>
      </w:r>
      <w:r w:rsidRPr="008B0CC3">
        <w:rPr>
          <w:bCs/>
          <w:i/>
          <w:vertAlign w:val="subscript"/>
          <w:lang w:val="x-none" w:eastAsia="x-none"/>
        </w:rPr>
        <w:t>q</w:t>
      </w:r>
    </w:p>
    <w:p w14:paraId="3EFD1BF7" w14:textId="77777777" w:rsidR="008B0CC3" w:rsidRPr="008B0CC3" w:rsidRDefault="008B0CC3" w:rsidP="008B0CC3">
      <w:pPr>
        <w:tabs>
          <w:tab w:val="left" w:pos="2340"/>
          <w:tab w:val="left" w:pos="2700"/>
        </w:tabs>
        <w:spacing w:after="240"/>
        <w:ind w:left="3060" w:hanging="2340"/>
        <w:rPr>
          <w:bCs/>
          <w:i/>
          <w:vertAlign w:val="subscript"/>
          <w:lang w:val="x-none" w:eastAsia="x-none"/>
        </w:rPr>
      </w:pPr>
      <w:r w:rsidRPr="008B0CC3">
        <w:rPr>
          <w:bCs/>
          <w:lang w:val="x-none" w:eastAsia="x-none"/>
        </w:rPr>
        <w:t xml:space="preserve">DAE </w:t>
      </w:r>
      <w:r w:rsidRPr="008B0CC3">
        <w:rPr>
          <w:bCs/>
          <w:i/>
          <w:vertAlign w:val="subscript"/>
          <w:lang w:val="x-none" w:eastAsia="x-none"/>
        </w:rPr>
        <w:t>q</w:t>
      </w:r>
      <w:r w:rsidRPr="008B0CC3">
        <w:rPr>
          <w:bCs/>
          <w:lang w:val="x-none" w:eastAsia="x-none"/>
        </w:rPr>
        <w:tab/>
      </w:r>
      <w:r w:rsidRPr="008B0CC3">
        <w:rPr>
          <w:bCs/>
          <w:lang w:val="x-none" w:eastAsia="x-none"/>
        </w:rPr>
        <w:tab/>
        <w:t>=</w:t>
      </w:r>
      <w:r w:rsidRPr="008B0CC3">
        <w:rPr>
          <w:bCs/>
          <w:lang w:val="x-none" w:eastAsia="x-none"/>
        </w:rPr>
        <w:tab/>
      </w:r>
      <w:r w:rsidRPr="008B0C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lang w:val="x-none" w:eastAsia="x-none"/>
        </w:rPr>
        <w:t xml:space="preserve">DAEP </w:t>
      </w:r>
      <w:r w:rsidRPr="008B0CC3">
        <w:rPr>
          <w:bCs/>
          <w:i/>
          <w:vertAlign w:val="subscript"/>
          <w:lang w:val="x-none" w:eastAsia="x-none"/>
        </w:rPr>
        <w:t>q, p</w:t>
      </w:r>
      <w:r w:rsidRPr="008B0CC3">
        <w:rPr>
          <w:bCs/>
          <w:lang w:val="x-none" w:eastAsia="x-none"/>
        </w:rPr>
        <w:t xml:space="preserve"> + </w:t>
      </w:r>
      <w:r w:rsidRPr="008B0C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8B0C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8B0CC3">
        <w:rPr>
          <w:bCs/>
          <w:lang w:val="x-none" w:eastAsia="x-none"/>
        </w:rPr>
        <w:t xml:space="preserve">RTOBL </w:t>
      </w:r>
      <w:r w:rsidRPr="008B0CC3">
        <w:rPr>
          <w:bCs/>
          <w:i/>
          <w:vertAlign w:val="subscript"/>
          <w:lang w:val="x-none" w:eastAsia="x-none"/>
        </w:rPr>
        <w:t>q, (j, k)</w:t>
      </w:r>
    </w:p>
    <w:p w14:paraId="0F26A7B4" w14:textId="77777777" w:rsidR="008B0CC3" w:rsidRPr="008B0CC3" w:rsidRDefault="008B0CC3" w:rsidP="008B0CC3">
      <w:r w:rsidRPr="008B0C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8B0CC3" w14:paraId="6ABF40E8" w14:textId="77777777" w:rsidTr="005D0553">
        <w:trPr>
          <w:cantSplit/>
          <w:tblHeader/>
        </w:trPr>
        <w:tc>
          <w:tcPr>
            <w:tcW w:w="1427" w:type="pct"/>
          </w:tcPr>
          <w:p w14:paraId="58FC571E" w14:textId="77777777" w:rsidR="008B0CC3" w:rsidRPr="008B0CC3" w:rsidRDefault="008B0CC3" w:rsidP="008B0CC3">
            <w:pPr>
              <w:spacing w:after="120"/>
              <w:rPr>
                <w:b/>
                <w:iCs/>
                <w:sz w:val="20"/>
                <w:szCs w:val="20"/>
              </w:rPr>
            </w:pPr>
            <w:r w:rsidRPr="008B0CC3">
              <w:rPr>
                <w:b/>
                <w:iCs/>
                <w:sz w:val="20"/>
                <w:szCs w:val="20"/>
              </w:rPr>
              <w:t>Variable</w:t>
            </w:r>
          </w:p>
        </w:tc>
        <w:tc>
          <w:tcPr>
            <w:tcW w:w="342" w:type="pct"/>
          </w:tcPr>
          <w:p w14:paraId="63A6F29D" w14:textId="77777777" w:rsidR="008B0CC3" w:rsidRPr="008B0CC3" w:rsidRDefault="008B0CC3" w:rsidP="008B0CC3">
            <w:pPr>
              <w:spacing w:after="120"/>
              <w:rPr>
                <w:b/>
                <w:iCs/>
                <w:sz w:val="20"/>
                <w:szCs w:val="20"/>
              </w:rPr>
            </w:pPr>
            <w:r w:rsidRPr="008B0CC3">
              <w:rPr>
                <w:b/>
                <w:iCs/>
                <w:sz w:val="20"/>
                <w:szCs w:val="20"/>
              </w:rPr>
              <w:t>Unit</w:t>
            </w:r>
          </w:p>
        </w:tc>
        <w:tc>
          <w:tcPr>
            <w:tcW w:w="3231" w:type="pct"/>
          </w:tcPr>
          <w:p w14:paraId="16B64D46" w14:textId="77777777" w:rsidR="008B0CC3" w:rsidRPr="008B0CC3" w:rsidRDefault="008B0CC3" w:rsidP="008B0CC3">
            <w:pPr>
              <w:spacing w:after="120"/>
              <w:rPr>
                <w:b/>
                <w:iCs/>
                <w:sz w:val="20"/>
                <w:szCs w:val="20"/>
              </w:rPr>
            </w:pPr>
            <w:r w:rsidRPr="008B0CC3">
              <w:rPr>
                <w:b/>
                <w:iCs/>
                <w:sz w:val="20"/>
                <w:szCs w:val="20"/>
              </w:rPr>
              <w:t>Definition</w:t>
            </w:r>
          </w:p>
        </w:tc>
      </w:tr>
      <w:tr w:rsidR="008B0CC3" w:rsidRPr="008B0CC3" w14:paraId="14242364" w14:textId="77777777" w:rsidTr="005D0553">
        <w:trPr>
          <w:cantSplit/>
        </w:trPr>
        <w:tc>
          <w:tcPr>
            <w:tcW w:w="1427" w:type="pct"/>
          </w:tcPr>
          <w:p w14:paraId="4629F340" w14:textId="77777777" w:rsidR="008B0CC3" w:rsidRPr="008B0CC3" w:rsidRDefault="008B0CC3" w:rsidP="008B0CC3">
            <w:pPr>
              <w:spacing w:after="60"/>
              <w:rPr>
                <w:iCs/>
                <w:sz w:val="20"/>
                <w:szCs w:val="20"/>
              </w:rPr>
            </w:pPr>
            <w:r w:rsidRPr="008B0CC3">
              <w:rPr>
                <w:iCs/>
                <w:sz w:val="20"/>
                <w:szCs w:val="20"/>
              </w:rPr>
              <w:t xml:space="preserve">LADAMWAMT </w:t>
            </w:r>
            <w:r w:rsidRPr="008B0CC3">
              <w:rPr>
                <w:i/>
                <w:iCs/>
                <w:sz w:val="20"/>
                <w:szCs w:val="20"/>
                <w:vertAlign w:val="subscript"/>
              </w:rPr>
              <w:t>q</w:t>
            </w:r>
          </w:p>
        </w:tc>
        <w:tc>
          <w:tcPr>
            <w:tcW w:w="342" w:type="pct"/>
          </w:tcPr>
          <w:p w14:paraId="5265B876" w14:textId="77777777" w:rsidR="008B0CC3" w:rsidRPr="008B0CC3" w:rsidRDefault="008B0CC3" w:rsidP="008B0CC3">
            <w:pPr>
              <w:spacing w:after="60"/>
              <w:rPr>
                <w:iCs/>
                <w:sz w:val="20"/>
                <w:szCs w:val="20"/>
              </w:rPr>
            </w:pPr>
            <w:r w:rsidRPr="008B0CC3">
              <w:rPr>
                <w:iCs/>
                <w:sz w:val="20"/>
                <w:szCs w:val="20"/>
              </w:rPr>
              <w:t>$</w:t>
            </w:r>
          </w:p>
        </w:tc>
        <w:tc>
          <w:tcPr>
            <w:tcW w:w="3231" w:type="pct"/>
          </w:tcPr>
          <w:p w14:paraId="23627B62" w14:textId="77777777" w:rsidR="008B0CC3" w:rsidRPr="008B0CC3" w:rsidRDefault="008B0CC3" w:rsidP="008B0CC3">
            <w:pPr>
              <w:spacing w:after="60"/>
              <w:rPr>
                <w:iCs/>
                <w:sz w:val="20"/>
                <w:szCs w:val="20"/>
              </w:rPr>
            </w:pPr>
            <w:r w:rsidRPr="008B0CC3">
              <w:rPr>
                <w:i/>
                <w:iCs/>
                <w:sz w:val="20"/>
                <w:szCs w:val="20"/>
              </w:rPr>
              <w:t>Day-Ahead Make-Whole Charge</w:t>
            </w:r>
            <w:r w:rsidRPr="008B0CC3">
              <w:rPr>
                <w:iCs/>
                <w:sz w:val="20"/>
                <w:szCs w:val="20"/>
              </w:rPr>
              <w:sym w:font="Symbol" w:char="F0BE"/>
            </w:r>
            <w:r w:rsidRPr="008B0CC3">
              <w:rPr>
                <w:iCs/>
                <w:sz w:val="20"/>
                <w:szCs w:val="20"/>
              </w:rPr>
              <w:t xml:space="preserve">The allocated charge to QSE </w:t>
            </w:r>
            <w:r w:rsidRPr="008B0CC3">
              <w:rPr>
                <w:i/>
                <w:iCs/>
                <w:sz w:val="20"/>
                <w:szCs w:val="20"/>
              </w:rPr>
              <w:t>q</w:t>
            </w:r>
            <w:r w:rsidRPr="008B0CC3">
              <w:rPr>
                <w:iCs/>
                <w:sz w:val="20"/>
                <w:szCs w:val="20"/>
              </w:rPr>
              <w:t xml:space="preserve"> to make whole all the eligible DAM-committed Resources for the hour.</w:t>
            </w:r>
          </w:p>
        </w:tc>
      </w:tr>
      <w:tr w:rsidR="008B0CC3" w:rsidRPr="008B0CC3" w14:paraId="3CAF7344" w14:textId="77777777" w:rsidTr="005D0553">
        <w:trPr>
          <w:cantSplit/>
        </w:trPr>
        <w:tc>
          <w:tcPr>
            <w:tcW w:w="1427" w:type="pct"/>
          </w:tcPr>
          <w:p w14:paraId="496E5D10" w14:textId="77777777" w:rsidR="008B0CC3" w:rsidRPr="008B0CC3" w:rsidRDefault="008B0CC3" w:rsidP="008B0CC3">
            <w:pPr>
              <w:spacing w:after="60"/>
              <w:rPr>
                <w:iCs/>
                <w:sz w:val="20"/>
                <w:szCs w:val="20"/>
              </w:rPr>
            </w:pPr>
            <w:r w:rsidRPr="008B0CC3">
              <w:rPr>
                <w:iCs/>
                <w:sz w:val="20"/>
                <w:szCs w:val="20"/>
              </w:rPr>
              <w:t>DAMWAMTTOT</w:t>
            </w:r>
          </w:p>
        </w:tc>
        <w:tc>
          <w:tcPr>
            <w:tcW w:w="342" w:type="pct"/>
          </w:tcPr>
          <w:p w14:paraId="29F50F52" w14:textId="77777777" w:rsidR="008B0CC3" w:rsidRPr="008B0CC3" w:rsidRDefault="008B0CC3" w:rsidP="008B0CC3">
            <w:pPr>
              <w:spacing w:after="60"/>
              <w:rPr>
                <w:iCs/>
                <w:sz w:val="20"/>
                <w:szCs w:val="20"/>
              </w:rPr>
            </w:pPr>
            <w:r w:rsidRPr="008B0CC3">
              <w:rPr>
                <w:iCs/>
                <w:sz w:val="20"/>
                <w:szCs w:val="20"/>
              </w:rPr>
              <w:t>$</w:t>
            </w:r>
          </w:p>
        </w:tc>
        <w:tc>
          <w:tcPr>
            <w:tcW w:w="3231" w:type="pct"/>
          </w:tcPr>
          <w:p w14:paraId="395994D5" w14:textId="77777777" w:rsidR="008B0CC3" w:rsidRPr="008B0CC3" w:rsidRDefault="008B0CC3" w:rsidP="008B0CC3">
            <w:pPr>
              <w:spacing w:after="60"/>
              <w:rPr>
                <w:iCs/>
                <w:sz w:val="20"/>
                <w:szCs w:val="20"/>
              </w:rPr>
            </w:pPr>
            <w:r w:rsidRPr="008B0CC3">
              <w:rPr>
                <w:i/>
                <w:iCs/>
                <w:sz w:val="20"/>
                <w:szCs w:val="20"/>
              </w:rPr>
              <w:t>Day-Ahead Make-Whole Payment Total</w:t>
            </w:r>
            <w:r w:rsidRPr="008B0CC3">
              <w:rPr>
                <w:iCs/>
                <w:sz w:val="20"/>
                <w:szCs w:val="20"/>
              </w:rPr>
              <w:sym w:font="Symbol" w:char="F0BE"/>
            </w:r>
            <w:r w:rsidRPr="008B0CC3">
              <w:rPr>
                <w:iCs/>
                <w:sz w:val="20"/>
                <w:szCs w:val="20"/>
              </w:rPr>
              <w:t>The total of the Day-Ahead Make-Whole Payments to all QSEs for all DAM-committed Resources for the hour.</w:t>
            </w:r>
          </w:p>
        </w:tc>
      </w:tr>
      <w:tr w:rsidR="008B0CC3" w:rsidRPr="008B0CC3" w14:paraId="38C25E4D" w14:textId="77777777" w:rsidTr="005D0553">
        <w:trPr>
          <w:cantSplit/>
        </w:trPr>
        <w:tc>
          <w:tcPr>
            <w:tcW w:w="1427" w:type="pct"/>
          </w:tcPr>
          <w:p w14:paraId="31E5C0E9" w14:textId="77777777" w:rsidR="008B0CC3" w:rsidRPr="008B0CC3" w:rsidRDefault="008B0CC3" w:rsidP="008B0CC3">
            <w:pPr>
              <w:spacing w:after="60"/>
              <w:rPr>
                <w:iCs/>
                <w:sz w:val="20"/>
                <w:szCs w:val="20"/>
              </w:rPr>
            </w:pPr>
            <w:r w:rsidRPr="008B0CC3">
              <w:rPr>
                <w:iCs/>
                <w:sz w:val="20"/>
                <w:szCs w:val="20"/>
              </w:rPr>
              <w:t xml:space="preserve">DAMWAMTQSETOT </w:t>
            </w:r>
            <w:r w:rsidRPr="008B0CC3">
              <w:rPr>
                <w:i/>
                <w:iCs/>
                <w:sz w:val="20"/>
                <w:szCs w:val="20"/>
                <w:vertAlign w:val="subscript"/>
              </w:rPr>
              <w:t>q</w:t>
            </w:r>
          </w:p>
        </w:tc>
        <w:tc>
          <w:tcPr>
            <w:tcW w:w="342" w:type="pct"/>
          </w:tcPr>
          <w:p w14:paraId="56266FE1" w14:textId="77777777" w:rsidR="008B0CC3" w:rsidRPr="008B0CC3" w:rsidRDefault="008B0CC3" w:rsidP="008B0CC3">
            <w:pPr>
              <w:spacing w:after="60"/>
              <w:rPr>
                <w:iCs/>
                <w:sz w:val="20"/>
                <w:szCs w:val="20"/>
              </w:rPr>
            </w:pPr>
            <w:r w:rsidRPr="008B0CC3">
              <w:rPr>
                <w:iCs/>
                <w:sz w:val="20"/>
                <w:szCs w:val="20"/>
              </w:rPr>
              <w:t>$</w:t>
            </w:r>
          </w:p>
        </w:tc>
        <w:tc>
          <w:tcPr>
            <w:tcW w:w="3231" w:type="pct"/>
          </w:tcPr>
          <w:p w14:paraId="1B9EDE49" w14:textId="77777777" w:rsidR="008B0CC3" w:rsidRPr="008B0CC3" w:rsidRDefault="008B0CC3" w:rsidP="008B0CC3">
            <w:pPr>
              <w:spacing w:after="60"/>
              <w:rPr>
                <w:iCs/>
                <w:sz w:val="20"/>
                <w:szCs w:val="20"/>
              </w:rPr>
            </w:pPr>
            <w:r w:rsidRPr="008B0CC3">
              <w:rPr>
                <w:i/>
                <w:iCs/>
                <w:sz w:val="20"/>
                <w:szCs w:val="20"/>
              </w:rPr>
              <w:t>Day-Ahead Make-Whole Payment QSE Total per QSE</w:t>
            </w:r>
            <w:r w:rsidRPr="008B0CC3">
              <w:rPr>
                <w:iCs/>
                <w:sz w:val="20"/>
                <w:szCs w:val="20"/>
              </w:rPr>
              <w:sym w:font="Symbol" w:char="F0BE"/>
            </w:r>
            <w:r w:rsidRPr="008B0CC3">
              <w:rPr>
                <w:iCs/>
                <w:sz w:val="20"/>
                <w:szCs w:val="20"/>
              </w:rPr>
              <w:t xml:space="preserve">The total of the Day-Ahead Make-Whole Payments to QSE </w:t>
            </w:r>
            <w:r w:rsidRPr="008B0CC3">
              <w:rPr>
                <w:i/>
                <w:iCs/>
                <w:sz w:val="20"/>
                <w:szCs w:val="20"/>
              </w:rPr>
              <w:t>q</w:t>
            </w:r>
            <w:r w:rsidRPr="008B0CC3">
              <w:rPr>
                <w:iCs/>
                <w:sz w:val="20"/>
                <w:szCs w:val="20"/>
              </w:rPr>
              <w:t xml:space="preserve"> for the DAM-committed Generation Resources represented by this QSE for the hour.</w:t>
            </w:r>
          </w:p>
        </w:tc>
      </w:tr>
      <w:tr w:rsidR="008B0CC3" w:rsidRPr="008B0CC3" w14:paraId="4E5C4DE1" w14:textId="77777777" w:rsidTr="005D0553">
        <w:trPr>
          <w:cantSplit/>
        </w:trPr>
        <w:tc>
          <w:tcPr>
            <w:tcW w:w="1427" w:type="pct"/>
          </w:tcPr>
          <w:p w14:paraId="13A88A44" w14:textId="77777777" w:rsidR="008B0CC3" w:rsidRPr="008B0CC3" w:rsidRDefault="008B0CC3" w:rsidP="008B0CC3">
            <w:pPr>
              <w:spacing w:after="60"/>
              <w:rPr>
                <w:iCs/>
                <w:sz w:val="20"/>
                <w:szCs w:val="20"/>
              </w:rPr>
            </w:pPr>
            <w:r w:rsidRPr="008B0CC3">
              <w:rPr>
                <w:iCs/>
                <w:sz w:val="20"/>
                <w:szCs w:val="20"/>
              </w:rPr>
              <w:t xml:space="preserve">DAERS </w:t>
            </w:r>
            <w:r w:rsidRPr="008B0CC3">
              <w:rPr>
                <w:i/>
                <w:iCs/>
                <w:sz w:val="20"/>
                <w:szCs w:val="20"/>
                <w:vertAlign w:val="subscript"/>
              </w:rPr>
              <w:t>q</w:t>
            </w:r>
          </w:p>
        </w:tc>
        <w:tc>
          <w:tcPr>
            <w:tcW w:w="342" w:type="pct"/>
          </w:tcPr>
          <w:p w14:paraId="43CD0175"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2ABDCC88" w14:textId="77777777" w:rsidR="008B0CC3" w:rsidRPr="008B0CC3" w:rsidRDefault="008B0CC3" w:rsidP="008B0CC3">
            <w:pPr>
              <w:spacing w:after="60"/>
              <w:rPr>
                <w:iCs/>
                <w:sz w:val="20"/>
                <w:szCs w:val="20"/>
              </w:rPr>
            </w:pPr>
            <w:r w:rsidRPr="008B0CC3">
              <w:rPr>
                <w:i/>
                <w:iCs/>
                <w:sz w:val="20"/>
                <w:szCs w:val="20"/>
              </w:rPr>
              <w:t>Day-Ahead Energy Purchase Ratio Share per QSE</w:t>
            </w:r>
            <w:r w:rsidRPr="008B0CC3">
              <w:rPr>
                <w:iCs/>
                <w:sz w:val="20"/>
                <w:szCs w:val="20"/>
              </w:rPr>
              <w:sym w:font="Symbol" w:char="F0BE"/>
            </w:r>
            <w:r w:rsidRPr="008B0CC3">
              <w:rPr>
                <w:iCs/>
                <w:sz w:val="20"/>
                <w:szCs w:val="20"/>
              </w:rPr>
              <w:t xml:space="preserve"> The ratio of QSE </w:t>
            </w:r>
            <w:r w:rsidRPr="008B0CC3">
              <w:rPr>
                <w:i/>
                <w:iCs/>
                <w:sz w:val="20"/>
                <w:szCs w:val="20"/>
              </w:rPr>
              <w:t>q</w:t>
            </w:r>
            <w:r w:rsidRPr="008B0CC3">
              <w:rPr>
                <w:iCs/>
                <w:sz w:val="20"/>
                <w:szCs w:val="20"/>
              </w:rPr>
              <w:t>’s total amount of energy represented by its cleared DAM Energy Bids</w:t>
            </w:r>
            <w:ins w:id="1200"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to the total amount of energy represented by all QSEs’ cleared DAM Energy Bids</w:t>
            </w:r>
            <w:ins w:id="1201"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73A8B901" w14:textId="77777777" w:rsidTr="005D0553">
        <w:trPr>
          <w:cantSplit/>
        </w:trPr>
        <w:tc>
          <w:tcPr>
            <w:tcW w:w="1427" w:type="pct"/>
          </w:tcPr>
          <w:p w14:paraId="46248DB9" w14:textId="77777777" w:rsidR="008B0CC3" w:rsidRPr="008B0CC3" w:rsidRDefault="008B0CC3" w:rsidP="008B0CC3">
            <w:pPr>
              <w:spacing w:after="60"/>
              <w:rPr>
                <w:iCs/>
                <w:sz w:val="20"/>
                <w:szCs w:val="20"/>
              </w:rPr>
            </w:pPr>
            <w:r w:rsidRPr="008B0CC3">
              <w:rPr>
                <w:iCs/>
                <w:sz w:val="20"/>
                <w:szCs w:val="20"/>
              </w:rPr>
              <w:t>DAETOT</w:t>
            </w:r>
          </w:p>
        </w:tc>
        <w:tc>
          <w:tcPr>
            <w:tcW w:w="342" w:type="pct"/>
          </w:tcPr>
          <w:p w14:paraId="035DDC03"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42CDFE7C" w14:textId="77777777" w:rsidR="008B0CC3" w:rsidRPr="008B0CC3" w:rsidRDefault="008B0CC3" w:rsidP="008B0CC3">
            <w:pPr>
              <w:spacing w:after="60"/>
              <w:rPr>
                <w:i/>
                <w:iCs/>
                <w:sz w:val="20"/>
                <w:szCs w:val="20"/>
              </w:rPr>
            </w:pPr>
            <w:r w:rsidRPr="008B0CC3">
              <w:rPr>
                <w:i/>
                <w:iCs/>
                <w:sz w:val="20"/>
                <w:szCs w:val="20"/>
              </w:rPr>
              <w:t>Day-Ahead Energy Total</w:t>
            </w:r>
            <w:r w:rsidRPr="008B0CC3">
              <w:rPr>
                <w:iCs/>
                <w:sz w:val="20"/>
                <w:szCs w:val="20"/>
              </w:rPr>
              <w:t>—The total amount of energy represented by all cleared DAM Energy Bids</w:t>
            </w:r>
            <w:ins w:id="1202" w:author="ERCOT 061920" w:date="2020-06-15T15:31:00Z">
              <w:r w:rsidR="001C45FB" w:rsidRPr="001C45FB">
                <w:rPr>
                  <w:iCs/>
                  <w:sz w:val="20"/>
                  <w:szCs w:val="20"/>
                </w:rPr>
                <w:t xml:space="preserve">, </w:t>
              </w:r>
            </w:ins>
            <w:ins w:id="1203" w:author="ERCOT 061920" w:date="2020-06-15T15:32:00Z">
              <w:r w:rsidR="001C45FB">
                <w:rPr>
                  <w:iCs/>
                  <w:sz w:val="20"/>
                  <w:szCs w:val="20"/>
                </w:rPr>
                <w:t xml:space="preserve">all </w:t>
              </w:r>
            </w:ins>
            <w:ins w:id="1204" w:author="ERCOT 061920" w:date="2020-06-15T15:31:00Z">
              <w:r w:rsidR="001C45FB" w:rsidRPr="001C45FB">
                <w:rPr>
                  <w:iCs/>
                  <w:sz w:val="20"/>
                  <w:szCs w:val="20"/>
                </w:rPr>
                <w:t>cleared purchases from the bid portion of Energy Bid/Offer Curves,</w:t>
              </w:r>
            </w:ins>
            <w:r w:rsidRPr="008B0CC3">
              <w:rPr>
                <w:iCs/>
                <w:sz w:val="20"/>
                <w:szCs w:val="20"/>
              </w:rPr>
              <w:t xml:space="preserve"> and all cleared PTP Obligation Bids for the hour.</w:t>
            </w:r>
          </w:p>
        </w:tc>
      </w:tr>
      <w:tr w:rsidR="008B0CC3" w:rsidRPr="008B0CC3" w14:paraId="1E8C0036" w14:textId="77777777" w:rsidTr="005D0553">
        <w:trPr>
          <w:cantSplit/>
        </w:trPr>
        <w:tc>
          <w:tcPr>
            <w:tcW w:w="1427" w:type="pct"/>
          </w:tcPr>
          <w:p w14:paraId="2ACE5306" w14:textId="77777777" w:rsidR="008B0CC3" w:rsidRPr="008B0CC3" w:rsidRDefault="008B0CC3" w:rsidP="008B0CC3">
            <w:pPr>
              <w:spacing w:after="60"/>
              <w:rPr>
                <w:iCs/>
                <w:sz w:val="20"/>
                <w:szCs w:val="20"/>
              </w:rPr>
            </w:pPr>
            <w:r w:rsidRPr="008B0CC3">
              <w:rPr>
                <w:iCs/>
                <w:sz w:val="20"/>
                <w:szCs w:val="20"/>
              </w:rPr>
              <w:t xml:space="preserve">DAE </w:t>
            </w:r>
            <w:r w:rsidRPr="008B0CC3">
              <w:rPr>
                <w:i/>
                <w:iCs/>
                <w:sz w:val="20"/>
                <w:szCs w:val="20"/>
                <w:vertAlign w:val="subscript"/>
              </w:rPr>
              <w:t>q</w:t>
            </w:r>
          </w:p>
        </w:tc>
        <w:tc>
          <w:tcPr>
            <w:tcW w:w="342" w:type="pct"/>
          </w:tcPr>
          <w:p w14:paraId="4853EA2A"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564B370E" w14:textId="77777777" w:rsidR="008B0CC3" w:rsidRPr="008B0CC3" w:rsidRDefault="008B0CC3" w:rsidP="008B0CC3">
            <w:pPr>
              <w:spacing w:after="60"/>
              <w:rPr>
                <w:i/>
                <w:iCs/>
                <w:sz w:val="20"/>
                <w:szCs w:val="20"/>
              </w:rPr>
            </w:pPr>
            <w:r w:rsidRPr="008B0CC3">
              <w:rPr>
                <w:i/>
                <w:iCs/>
                <w:sz w:val="20"/>
                <w:szCs w:val="20"/>
              </w:rPr>
              <w:t>Day-Ahead Energy per QSE</w:t>
            </w:r>
            <w:r w:rsidRPr="008B0CC3">
              <w:rPr>
                <w:iCs/>
                <w:sz w:val="20"/>
                <w:szCs w:val="20"/>
              </w:rPr>
              <w:t xml:space="preserve">—QSE </w:t>
            </w:r>
            <w:r w:rsidRPr="008B0CC3">
              <w:rPr>
                <w:i/>
                <w:iCs/>
                <w:sz w:val="20"/>
                <w:szCs w:val="20"/>
              </w:rPr>
              <w:t>q</w:t>
            </w:r>
            <w:r w:rsidRPr="008B0CC3">
              <w:rPr>
                <w:iCs/>
                <w:sz w:val="20"/>
                <w:szCs w:val="20"/>
              </w:rPr>
              <w:t>’s total amount of energy, represented by its cleared DAM Energy Bids</w:t>
            </w:r>
            <w:ins w:id="1205" w:author="ERCOT 061920" w:date="2020-06-15T15:31:00Z">
              <w:r w:rsidR="001C45FB" w:rsidRPr="001C45FB">
                <w:rPr>
                  <w:iCs/>
                  <w:sz w:val="20"/>
                  <w:szCs w:val="20"/>
                </w:rPr>
                <w:t>, cleared purchases from the bid portion of Energy Bid/Offer Curves,</w:t>
              </w:r>
            </w:ins>
            <w:r w:rsidRPr="008B0CC3">
              <w:rPr>
                <w:iCs/>
                <w:sz w:val="20"/>
                <w:szCs w:val="20"/>
              </w:rPr>
              <w:t xml:space="preserve"> and PTP Obligation Bids, for the hour.</w:t>
            </w:r>
          </w:p>
        </w:tc>
      </w:tr>
      <w:tr w:rsidR="008B0CC3" w:rsidRPr="008B0CC3" w14:paraId="1ABC0E18" w14:textId="77777777" w:rsidTr="005D0553">
        <w:trPr>
          <w:cantSplit/>
        </w:trPr>
        <w:tc>
          <w:tcPr>
            <w:tcW w:w="1427" w:type="pct"/>
          </w:tcPr>
          <w:p w14:paraId="7BF0CF36" w14:textId="77777777" w:rsidR="008B0CC3" w:rsidRPr="008B0CC3" w:rsidRDefault="008B0CC3" w:rsidP="008B0CC3">
            <w:pPr>
              <w:spacing w:after="60"/>
              <w:rPr>
                <w:iCs/>
                <w:sz w:val="20"/>
                <w:szCs w:val="20"/>
              </w:rPr>
            </w:pPr>
            <w:r w:rsidRPr="008B0CC3">
              <w:rPr>
                <w:iCs/>
                <w:sz w:val="20"/>
                <w:szCs w:val="20"/>
              </w:rPr>
              <w:t xml:space="preserve">DAEP </w:t>
            </w:r>
            <w:r w:rsidRPr="008B0CC3">
              <w:rPr>
                <w:i/>
                <w:iCs/>
                <w:sz w:val="20"/>
                <w:szCs w:val="20"/>
                <w:vertAlign w:val="subscript"/>
              </w:rPr>
              <w:t>q, p</w:t>
            </w:r>
          </w:p>
        </w:tc>
        <w:tc>
          <w:tcPr>
            <w:tcW w:w="342" w:type="pct"/>
          </w:tcPr>
          <w:p w14:paraId="604A4247"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1BDD7AC8" w14:textId="77777777" w:rsidR="008B0CC3" w:rsidRPr="008B0CC3" w:rsidRDefault="008B0CC3" w:rsidP="008B0CC3">
            <w:pPr>
              <w:spacing w:after="60"/>
              <w:rPr>
                <w:i/>
                <w:iCs/>
                <w:sz w:val="20"/>
                <w:szCs w:val="20"/>
              </w:rPr>
            </w:pPr>
            <w:r w:rsidRPr="008B0CC3">
              <w:rPr>
                <w:i/>
                <w:iCs/>
                <w:sz w:val="20"/>
                <w:szCs w:val="20"/>
              </w:rPr>
              <w:t>Day-Ahead Energy Purchase per QSE per Settlement Point</w:t>
            </w:r>
            <w:r w:rsidRPr="008B0CC3">
              <w:rPr>
                <w:iCs/>
                <w:sz w:val="20"/>
                <w:szCs w:val="20"/>
              </w:rPr>
              <w:t xml:space="preserve">—The total amount of energy represented by QSE </w:t>
            </w:r>
            <w:r w:rsidRPr="008B0CC3">
              <w:rPr>
                <w:i/>
                <w:iCs/>
                <w:sz w:val="20"/>
                <w:szCs w:val="20"/>
              </w:rPr>
              <w:t>q</w:t>
            </w:r>
            <w:r w:rsidRPr="008B0CC3">
              <w:rPr>
                <w:iCs/>
                <w:sz w:val="20"/>
                <w:szCs w:val="20"/>
              </w:rPr>
              <w:t>’s cleared DAM Energy Bids</w:t>
            </w:r>
            <w:ins w:id="1206" w:author="ERCOT 061920" w:date="2020-06-15T15:33:00Z">
              <w:r w:rsidR="001C45FB">
                <w:rPr>
                  <w:iCs/>
                  <w:sz w:val="20"/>
                  <w:szCs w:val="20"/>
                </w:rPr>
                <w:t xml:space="preserve"> and</w:t>
              </w:r>
              <w:r w:rsidR="001C45FB" w:rsidRPr="001C45FB">
                <w:rPr>
                  <w:iCs/>
                  <w:sz w:val="20"/>
                  <w:szCs w:val="20"/>
                </w:rPr>
                <w:t xml:space="preserve"> cleared purchases from the bid portion of Energy Bid/Offer Curves</w:t>
              </w:r>
            </w:ins>
            <w:r w:rsidRPr="008B0CC3">
              <w:rPr>
                <w:iCs/>
                <w:sz w:val="20"/>
                <w:szCs w:val="20"/>
              </w:rPr>
              <w:t xml:space="preserve"> at the Settlement Point </w:t>
            </w:r>
            <w:r w:rsidRPr="008B0CC3">
              <w:rPr>
                <w:i/>
                <w:iCs/>
                <w:sz w:val="20"/>
                <w:szCs w:val="20"/>
              </w:rPr>
              <w:t>p</w:t>
            </w:r>
            <w:r w:rsidRPr="008B0CC3">
              <w:rPr>
                <w:iCs/>
                <w:sz w:val="20"/>
                <w:szCs w:val="20"/>
              </w:rPr>
              <w:t xml:space="preserve"> for the hour.</w:t>
            </w:r>
          </w:p>
        </w:tc>
      </w:tr>
      <w:tr w:rsidR="008B0CC3" w:rsidRPr="008B0CC3" w14:paraId="2021A80E" w14:textId="77777777" w:rsidTr="005D0553">
        <w:trPr>
          <w:cantSplit/>
        </w:trPr>
        <w:tc>
          <w:tcPr>
            <w:tcW w:w="1427" w:type="pct"/>
          </w:tcPr>
          <w:p w14:paraId="3B75747A" w14:textId="77777777" w:rsidR="008B0CC3" w:rsidRPr="008B0CC3" w:rsidRDefault="008B0CC3" w:rsidP="008B0CC3">
            <w:pPr>
              <w:spacing w:after="60"/>
              <w:rPr>
                <w:iCs/>
                <w:sz w:val="20"/>
                <w:szCs w:val="20"/>
              </w:rPr>
            </w:pPr>
            <w:r w:rsidRPr="008B0CC3">
              <w:rPr>
                <w:iCs/>
                <w:sz w:val="20"/>
                <w:szCs w:val="20"/>
              </w:rPr>
              <w:t xml:space="preserve">RTOBL </w:t>
            </w:r>
            <w:r w:rsidRPr="008B0CC3">
              <w:rPr>
                <w:i/>
                <w:iCs/>
                <w:sz w:val="20"/>
                <w:szCs w:val="20"/>
                <w:vertAlign w:val="subscript"/>
              </w:rPr>
              <w:t>q, (j, k)</w:t>
            </w:r>
          </w:p>
        </w:tc>
        <w:tc>
          <w:tcPr>
            <w:tcW w:w="342" w:type="pct"/>
          </w:tcPr>
          <w:p w14:paraId="24024A48" w14:textId="77777777" w:rsidR="008B0CC3" w:rsidRPr="008B0CC3" w:rsidRDefault="008B0CC3" w:rsidP="008B0CC3">
            <w:pPr>
              <w:spacing w:after="60"/>
              <w:rPr>
                <w:iCs/>
                <w:sz w:val="20"/>
                <w:szCs w:val="20"/>
              </w:rPr>
            </w:pPr>
            <w:r w:rsidRPr="008B0CC3">
              <w:rPr>
                <w:iCs/>
                <w:sz w:val="20"/>
                <w:szCs w:val="20"/>
              </w:rPr>
              <w:t>MW</w:t>
            </w:r>
          </w:p>
        </w:tc>
        <w:tc>
          <w:tcPr>
            <w:tcW w:w="3231" w:type="pct"/>
          </w:tcPr>
          <w:p w14:paraId="06E87D75" w14:textId="77777777" w:rsidR="008B0CC3" w:rsidRPr="008B0CC3" w:rsidRDefault="008B0CC3" w:rsidP="008B0CC3">
            <w:pPr>
              <w:spacing w:after="60"/>
              <w:rPr>
                <w:i/>
                <w:iCs/>
                <w:sz w:val="20"/>
                <w:szCs w:val="20"/>
              </w:rPr>
            </w:pPr>
            <w:r w:rsidRPr="008B0CC3">
              <w:rPr>
                <w:i/>
                <w:iCs/>
                <w:sz w:val="20"/>
                <w:szCs w:val="20"/>
              </w:rPr>
              <w:t>Real-Time Obligation per QSE per pair of source and sink</w:t>
            </w:r>
            <w:r w:rsidRPr="008B0CC3">
              <w:rPr>
                <w:iCs/>
                <w:sz w:val="20"/>
                <w:szCs w:val="20"/>
              </w:rPr>
              <w:t xml:space="preserve">—The total amount of energy represented by QSE </w:t>
            </w:r>
            <w:r w:rsidRPr="008B0CC3">
              <w:rPr>
                <w:i/>
                <w:iCs/>
                <w:sz w:val="20"/>
                <w:szCs w:val="20"/>
              </w:rPr>
              <w:t>q</w:t>
            </w:r>
            <w:r w:rsidRPr="008B0CC3">
              <w:rPr>
                <w:iCs/>
                <w:sz w:val="20"/>
                <w:szCs w:val="20"/>
              </w:rPr>
              <w:t xml:space="preserve">’s cleared PTP Obligation Bids with the source </w:t>
            </w:r>
            <w:r w:rsidRPr="008B0CC3">
              <w:rPr>
                <w:i/>
                <w:iCs/>
                <w:sz w:val="20"/>
                <w:szCs w:val="20"/>
              </w:rPr>
              <w:t>j</w:t>
            </w:r>
            <w:r w:rsidRPr="008B0CC3">
              <w:rPr>
                <w:iCs/>
                <w:sz w:val="20"/>
                <w:szCs w:val="20"/>
              </w:rPr>
              <w:t xml:space="preserve"> and the sink </w:t>
            </w:r>
            <w:r w:rsidRPr="008B0CC3">
              <w:rPr>
                <w:i/>
                <w:iCs/>
                <w:sz w:val="20"/>
                <w:szCs w:val="20"/>
              </w:rPr>
              <w:t>k</w:t>
            </w:r>
            <w:r w:rsidRPr="008B0CC3">
              <w:rPr>
                <w:iCs/>
                <w:sz w:val="20"/>
                <w:szCs w:val="20"/>
              </w:rPr>
              <w:t>, for the hour.</w:t>
            </w:r>
          </w:p>
        </w:tc>
      </w:tr>
      <w:tr w:rsidR="008B0CC3" w:rsidRPr="008B0CC3" w14:paraId="19CF7ABF" w14:textId="77777777" w:rsidTr="005D0553">
        <w:trPr>
          <w:cantSplit/>
        </w:trPr>
        <w:tc>
          <w:tcPr>
            <w:tcW w:w="1427" w:type="pct"/>
          </w:tcPr>
          <w:p w14:paraId="4638DD8E" w14:textId="77777777" w:rsidR="008B0CC3" w:rsidRPr="008B0CC3" w:rsidRDefault="008B0CC3" w:rsidP="008B0CC3">
            <w:pPr>
              <w:spacing w:after="60"/>
              <w:rPr>
                <w:i/>
                <w:iCs/>
                <w:sz w:val="20"/>
                <w:szCs w:val="20"/>
              </w:rPr>
            </w:pPr>
            <w:r w:rsidRPr="008B0CC3">
              <w:rPr>
                <w:i/>
                <w:iCs/>
                <w:sz w:val="20"/>
                <w:szCs w:val="20"/>
              </w:rPr>
              <w:t>q</w:t>
            </w:r>
          </w:p>
        </w:tc>
        <w:tc>
          <w:tcPr>
            <w:tcW w:w="342" w:type="pct"/>
          </w:tcPr>
          <w:p w14:paraId="0E985A78" w14:textId="77777777" w:rsidR="008B0CC3" w:rsidRPr="008B0CC3" w:rsidRDefault="008B0CC3" w:rsidP="008B0CC3">
            <w:pPr>
              <w:spacing w:after="60"/>
              <w:rPr>
                <w:iCs/>
                <w:sz w:val="20"/>
                <w:szCs w:val="20"/>
              </w:rPr>
            </w:pPr>
            <w:r w:rsidRPr="008B0CC3">
              <w:rPr>
                <w:iCs/>
                <w:sz w:val="20"/>
                <w:szCs w:val="20"/>
              </w:rPr>
              <w:t>none</w:t>
            </w:r>
          </w:p>
        </w:tc>
        <w:tc>
          <w:tcPr>
            <w:tcW w:w="3231" w:type="pct"/>
          </w:tcPr>
          <w:p w14:paraId="05D364D2" w14:textId="77777777" w:rsidR="008B0CC3" w:rsidRPr="008B0CC3" w:rsidRDefault="008B0CC3" w:rsidP="008B0CC3">
            <w:pPr>
              <w:spacing w:after="60"/>
              <w:rPr>
                <w:b/>
                <w:i/>
                <w:iCs/>
                <w:sz w:val="20"/>
                <w:szCs w:val="20"/>
              </w:rPr>
            </w:pPr>
            <w:r w:rsidRPr="008B0CC3">
              <w:rPr>
                <w:iCs/>
                <w:sz w:val="20"/>
                <w:szCs w:val="20"/>
              </w:rPr>
              <w:t>A QSE.</w:t>
            </w:r>
          </w:p>
        </w:tc>
      </w:tr>
      <w:tr w:rsidR="008B0CC3" w:rsidRPr="008B0C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8B0CC3" w:rsidRDefault="008B0CC3" w:rsidP="008B0CC3">
            <w:pPr>
              <w:spacing w:after="60"/>
              <w:rPr>
                <w:i/>
                <w:iCs/>
                <w:sz w:val="20"/>
                <w:szCs w:val="20"/>
              </w:rPr>
            </w:pPr>
            <w:r w:rsidRPr="008B0C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8B0CC3" w:rsidRDefault="008B0CC3" w:rsidP="008B0CC3">
            <w:pPr>
              <w:spacing w:after="60"/>
              <w:rPr>
                <w:iCs/>
                <w:sz w:val="20"/>
                <w:szCs w:val="20"/>
              </w:rPr>
            </w:pPr>
            <w:r w:rsidRPr="008B0CC3">
              <w:rPr>
                <w:iCs/>
                <w:sz w:val="20"/>
                <w:szCs w:val="20"/>
              </w:rPr>
              <w:t>A Settlement Point.</w:t>
            </w:r>
          </w:p>
        </w:tc>
      </w:tr>
      <w:tr w:rsidR="008B0CC3" w:rsidRPr="008B0C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8B0CC3" w:rsidRDefault="008B0CC3" w:rsidP="008B0CC3">
            <w:pPr>
              <w:spacing w:after="60"/>
              <w:rPr>
                <w:i/>
                <w:iCs/>
                <w:sz w:val="20"/>
                <w:szCs w:val="20"/>
              </w:rPr>
            </w:pPr>
            <w:r w:rsidRPr="008B0C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8B0CC3" w:rsidRDefault="008B0CC3" w:rsidP="008B0CC3">
            <w:pPr>
              <w:spacing w:after="60"/>
              <w:rPr>
                <w:iCs/>
                <w:sz w:val="20"/>
                <w:szCs w:val="20"/>
              </w:rPr>
            </w:pPr>
            <w:r w:rsidRPr="008B0CC3">
              <w:rPr>
                <w:iCs/>
                <w:sz w:val="20"/>
                <w:szCs w:val="20"/>
              </w:rPr>
              <w:t>A source Settlement Point.</w:t>
            </w:r>
          </w:p>
        </w:tc>
      </w:tr>
      <w:tr w:rsidR="008B0CC3" w:rsidRPr="008B0C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8B0CC3" w:rsidRDefault="008B0CC3" w:rsidP="008B0CC3">
            <w:pPr>
              <w:spacing w:after="60"/>
              <w:rPr>
                <w:i/>
                <w:iCs/>
                <w:sz w:val="20"/>
                <w:szCs w:val="20"/>
              </w:rPr>
            </w:pPr>
            <w:r w:rsidRPr="008B0C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8B0CC3" w:rsidRDefault="008B0CC3" w:rsidP="008B0CC3">
            <w:pPr>
              <w:spacing w:after="60"/>
              <w:rPr>
                <w:iCs/>
                <w:sz w:val="20"/>
                <w:szCs w:val="20"/>
              </w:rPr>
            </w:pPr>
            <w:r w:rsidRPr="008B0C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8B0CC3" w:rsidRDefault="008B0CC3" w:rsidP="008B0CC3">
            <w:pPr>
              <w:spacing w:after="60"/>
              <w:rPr>
                <w:iCs/>
                <w:sz w:val="20"/>
                <w:szCs w:val="20"/>
              </w:rPr>
            </w:pPr>
            <w:r w:rsidRPr="008B0CC3">
              <w:rPr>
                <w:iCs/>
                <w:sz w:val="20"/>
                <w:szCs w:val="20"/>
              </w:rPr>
              <w:t>A sink Settlement Point.</w:t>
            </w:r>
          </w:p>
        </w:tc>
      </w:tr>
    </w:tbl>
    <w:p w14:paraId="5DF54E7A" w14:textId="77777777" w:rsidR="00334860" w:rsidRPr="003166ED" w:rsidRDefault="00334860" w:rsidP="00334860">
      <w:pPr>
        <w:keepNext/>
        <w:tabs>
          <w:tab w:val="left" w:pos="1080"/>
        </w:tabs>
        <w:spacing w:before="240" w:after="240"/>
        <w:ind w:left="1080" w:hanging="1080"/>
        <w:outlineLvl w:val="2"/>
        <w:rPr>
          <w:b/>
          <w:szCs w:val="20"/>
        </w:rPr>
      </w:pPr>
      <w:commentRangeStart w:id="1207"/>
      <w:commentRangeStart w:id="1208"/>
      <w:r w:rsidRPr="003166ED">
        <w:rPr>
          <w:b/>
          <w:szCs w:val="20"/>
        </w:rPr>
        <w:t>5.3</w:t>
      </w:r>
      <w:commentRangeEnd w:id="1207"/>
      <w:commentRangeEnd w:id="1208"/>
      <w:r w:rsidR="008A3794">
        <w:rPr>
          <w:rStyle w:val="CommentReference"/>
        </w:rPr>
        <w:commentReference w:id="1207"/>
      </w:r>
      <w:r w:rsidR="001B6AD2">
        <w:rPr>
          <w:rStyle w:val="CommentReference"/>
        </w:rPr>
        <w:commentReference w:id="1208"/>
      </w:r>
      <w:r w:rsidRPr="003166ED">
        <w:rPr>
          <w:b/>
          <w:szCs w:val="20"/>
        </w:rPr>
        <w:tab/>
        <w:t>ERCOT Security Sequence Responsibilities</w:t>
      </w:r>
      <w:bookmarkEnd w:id="1189"/>
      <w:bookmarkEnd w:id="1190"/>
      <w:bookmarkEnd w:id="1191"/>
      <w:bookmarkEnd w:id="1192"/>
      <w:bookmarkEnd w:id="1193"/>
      <w:bookmarkEnd w:id="1194"/>
      <w:bookmarkEnd w:id="1195"/>
      <w:bookmarkEnd w:id="1196"/>
    </w:p>
    <w:p w14:paraId="26D0948F" w14:textId="77777777" w:rsidR="00334860" w:rsidRPr="003166ED" w:rsidRDefault="00334860" w:rsidP="00334860">
      <w:pPr>
        <w:spacing w:after="240"/>
        <w:ind w:left="720" w:hanging="720"/>
        <w:rPr>
          <w:szCs w:val="20"/>
        </w:rPr>
      </w:pPr>
      <w:r w:rsidRPr="003166ED">
        <w:rPr>
          <w:szCs w:val="20"/>
        </w:rPr>
        <w:t>(1)</w:t>
      </w:r>
      <w:r w:rsidRPr="003166ED">
        <w:rPr>
          <w:szCs w:val="20"/>
        </w:rPr>
        <w:tab/>
        <w:t>ERCOT shall start the Day-Ahead Reliability Unit Commitment (DRUC) process at 1430 in the Day-Ahead.</w:t>
      </w:r>
    </w:p>
    <w:p w14:paraId="2ADFFD8E" w14:textId="77777777" w:rsidR="00334860" w:rsidRPr="003166ED" w:rsidRDefault="00334860" w:rsidP="00334860">
      <w:pPr>
        <w:spacing w:after="240"/>
        <w:ind w:left="720" w:hanging="720"/>
        <w:rPr>
          <w:szCs w:val="20"/>
        </w:rPr>
      </w:pPr>
      <w:r w:rsidRPr="003166ED">
        <w:rPr>
          <w:szCs w:val="20"/>
        </w:rPr>
        <w:t>(2)</w:t>
      </w:r>
      <w:r w:rsidRPr="003166ED">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3166ED" w:rsidRDefault="00334860" w:rsidP="00334860">
      <w:pPr>
        <w:spacing w:after="240"/>
        <w:ind w:left="720" w:hanging="720"/>
        <w:rPr>
          <w:szCs w:val="20"/>
        </w:rPr>
      </w:pPr>
      <w:r w:rsidRPr="003166ED">
        <w:rPr>
          <w:szCs w:val="20"/>
        </w:rPr>
        <w:t>(3)</w:t>
      </w:r>
      <w:r w:rsidRPr="003166ED">
        <w:rPr>
          <w:szCs w:val="20"/>
        </w:rPr>
        <w:tab/>
        <w:t xml:space="preserve">For each RUC process, ERCOT shall: </w:t>
      </w:r>
    </w:p>
    <w:p w14:paraId="4DE55940" w14:textId="77777777" w:rsidR="00334860" w:rsidRPr="003166ED" w:rsidRDefault="00334860" w:rsidP="00334860">
      <w:pPr>
        <w:spacing w:after="240"/>
        <w:ind w:left="1440" w:hanging="720"/>
        <w:rPr>
          <w:szCs w:val="20"/>
        </w:rPr>
      </w:pPr>
      <w:r w:rsidRPr="003166ED">
        <w:rPr>
          <w:szCs w:val="20"/>
        </w:rPr>
        <w:t>(a)</w:t>
      </w:r>
      <w:r w:rsidRPr="003166ED">
        <w:rPr>
          <w:szCs w:val="20"/>
        </w:rPr>
        <w:tab/>
        <w:t>Execute the Security Sequence described in Section 5.5, Security Sequence, Including RUC, including:</w:t>
      </w:r>
    </w:p>
    <w:p w14:paraId="729DC018" w14:textId="77777777" w:rsidR="00334860" w:rsidRPr="003166ED" w:rsidRDefault="00334860" w:rsidP="00334860">
      <w:pPr>
        <w:spacing w:after="240"/>
        <w:ind w:left="2160" w:hanging="720"/>
        <w:rPr>
          <w:szCs w:val="20"/>
        </w:rPr>
      </w:pPr>
      <w:r w:rsidRPr="003166ED">
        <w:rPr>
          <w:szCs w:val="20"/>
        </w:rPr>
        <w:t>(i)</w:t>
      </w:r>
      <w:r w:rsidRPr="003166ED">
        <w:rPr>
          <w:szCs w:val="20"/>
        </w:rPr>
        <w:tab/>
        <w:t>Validating Three-Part Supply Offers, defined in Section 4.4.9.1, Three-Part Supply Offers</w:t>
      </w:r>
      <w:ins w:id="1209" w:author="ERCOT" w:date="2019-11-27T10:21:00Z">
        <w:r>
          <w:rPr>
            <w:szCs w:val="20"/>
          </w:rPr>
          <w:t xml:space="preserve">, </w:t>
        </w:r>
      </w:ins>
      <w:ins w:id="1210" w:author="ERCOT" w:date="2020-03-06T15:23:00Z">
        <w:r w:rsidR="00270BE2">
          <w:rPr>
            <w:szCs w:val="20"/>
          </w:rPr>
          <w:t xml:space="preserve">Energy Bid/Offer Curves, defined in Section 4.4.9.7, Energy Bid/Offer Curve, </w:t>
        </w:r>
      </w:ins>
      <w:ins w:id="1211" w:author="ERCOT" w:date="2019-11-27T10:21:00Z">
        <w:r>
          <w:rPr>
            <w:szCs w:val="20"/>
          </w:rPr>
          <w:t>and Ancillary Service Offers, defined in Section 4.4.7.2, Ancillary Service Offers</w:t>
        </w:r>
      </w:ins>
      <w:r w:rsidRPr="003166ED">
        <w:rPr>
          <w:szCs w:val="20"/>
        </w:rPr>
        <w:t>;</w:t>
      </w:r>
    </w:p>
    <w:p w14:paraId="28DF3C60" w14:textId="77777777" w:rsidR="00334860" w:rsidRPr="003166ED" w:rsidRDefault="00334860" w:rsidP="00334860">
      <w:pPr>
        <w:spacing w:after="240"/>
        <w:ind w:left="2160" w:hanging="720"/>
        <w:rPr>
          <w:szCs w:val="20"/>
        </w:rPr>
      </w:pPr>
      <w:r w:rsidRPr="003166ED">
        <w:rPr>
          <w:szCs w:val="20"/>
        </w:rPr>
        <w:t>(ii)</w:t>
      </w:r>
      <w:r w:rsidRPr="003166ED">
        <w:rPr>
          <w:szCs w:val="20"/>
        </w:rPr>
        <w:tab/>
        <w:t>Reviewing the Resource commitment recommendations made by the RUC algorithm; and</w:t>
      </w:r>
    </w:p>
    <w:p w14:paraId="171BF8D5" w14:textId="77777777" w:rsidR="00334860" w:rsidRPr="003166ED" w:rsidRDefault="00334860" w:rsidP="00334860">
      <w:pPr>
        <w:spacing w:after="240"/>
        <w:ind w:left="2160" w:hanging="720"/>
        <w:rPr>
          <w:szCs w:val="20"/>
        </w:rPr>
      </w:pPr>
      <w:r w:rsidRPr="003166ED">
        <w:rPr>
          <w:szCs w:val="20"/>
        </w:rPr>
        <w:t>(iii)</w:t>
      </w:r>
      <w:r w:rsidRPr="003166ED">
        <w:rPr>
          <w:szCs w:val="20"/>
        </w:rPr>
        <w:tab/>
        <w:t>Reviewing the list of Off-Line Available Resources having a start-up time of one hour or less;</w:t>
      </w:r>
    </w:p>
    <w:p w14:paraId="2725C192" w14:textId="77777777" w:rsidR="00334860" w:rsidRPr="003166ED" w:rsidRDefault="00334860" w:rsidP="00334860">
      <w:pPr>
        <w:spacing w:after="240"/>
        <w:ind w:left="1440" w:hanging="720"/>
        <w:rPr>
          <w:szCs w:val="20"/>
        </w:rPr>
      </w:pPr>
      <w:r w:rsidRPr="003166ED">
        <w:rPr>
          <w:iCs/>
          <w:szCs w:val="20"/>
        </w:rPr>
        <w:t>(b)</w:t>
      </w:r>
      <w:r w:rsidRPr="003166ED">
        <w:rPr>
          <w:iCs/>
          <w:szCs w:val="20"/>
        </w:rPr>
        <w:tab/>
        <w:t>Post to the Market Infor</w:t>
      </w:r>
      <w:r>
        <w:rPr>
          <w:iCs/>
          <w:szCs w:val="20"/>
        </w:rPr>
        <w:t>mation System (MIS) Secure Area</w:t>
      </w:r>
      <w:r w:rsidRPr="003166ED">
        <w:rPr>
          <w:iCs/>
          <w:szCs w:val="20"/>
        </w:rPr>
        <w:t xml:space="preserve"> all Resources that were committed or decommitted by the RUC process including verbal RUC commitments and decommitments and Weekly Reliability Unit Commitment (WRUC) instructions;</w:t>
      </w:r>
      <w:r w:rsidRPr="003166ED">
        <w:rPr>
          <w:szCs w:val="20"/>
        </w:rPr>
        <w:t xml:space="preserve"> </w:t>
      </w:r>
    </w:p>
    <w:p w14:paraId="6E7FCEBC" w14:textId="5300828B" w:rsidR="00334860" w:rsidRPr="003166ED" w:rsidRDefault="00334860" w:rsidP="00334860">
      <w:pPr>
        <w:spacing w:after="240"/>
        <w:ind w:left="1440" w:hanging="720"/>
        <w:rPr>
          <w:szCs w:val="20"/>
        </w:rPr>
      </w:pPr>
      <w:r w:rsidRPr="003166ED">
        <w:rPr>
          <w:szCs w:val="20"/>
        </w:rPr>
        <w:t>(c)</w:t>
      </w:r>
      <w:r w:rsidRPr="003166ED">
        <w:rPr>
          <w:szCs w:val="20"/>
        </w:rPr>
        <w:tab/>
        <w:t>Post to the MIS Public Area, all active and binding transmission constraints (contingency and overloaded element pair information where available</w:t>
      </w:r>
      <w:r w:rsidR="00D70846">
        <w:rPr>
          <w:szCs w:val="20"/>
        </w:rPr>
        <w:t>) used as inputs to the RUC;</w:t>
      </w:r>
    </w:p>
    <w:p w14:paraId="382AF430" w14:textId="1F0FB0FF" w:rsidR="00334860" w:rsidRDefault="00334860" w:rsidP="00334860">
      <w:pPr>
        <w:spacing w:after="240"/>
        <w:ind w:left="1440" w:hanging="720"/>
        <w:rPr>
          <w:szCs w:val="20"/>
        </w:rPr>
      </w:pPr>
      <w:r w:rsidRPr="003166ED">
        <w:rPr>
          <w:szCs w:val="20"/>
        </w:rPr>
        <w:t>(d)</w:t>
      </w:r>
      <w:r w:rsidRPr="003166ED">
        <w:rPr>
          <w:szCs w:val="20"/>
        </w:rPr>
        <w:tab/>
        <w:t>Issue Dispatch Instructions to notify each QSE of its Resou</w:t>
      </w:r>
      <w:r w:rsidR="00D70846">
        <w:rPr>
          <w:szCs w:val="20"/>
        </w:rPr>
        <w:t>rce commitments or decommitments; and</w:t>
      </w:r>
    </w:p>
    <w:p w14:paraId="559CF200" w14:textId="00FCCC3C" w:rsidR="00D70846" w:rsidRPr="003166ED" w:rsidRDefault="00D70846" w:rsidP="00334860">
      <w:pPr>
        <w:spacing w:after="240"/>
        <w:ind w:left="1440" w:hanging="720"/>
        <w:rPr>
          <w:szCs w:val="20"/>
        </w:rPr>
      </w:pPr>
      <w:r>
        <w:t>(e)</w:t>
      </w:r>
      <w:r>
        <w:tab/>
      </w:r>
      <w:r w:rsidRPr="00BC5B89">
        <w:t>Post to the</w:t>
      </w:r>
      <w:r>
        <w:t xml:space="preserve"> MIS</w:t>
      </w:r>
      <w:r w:rsidRPr="00BC5B89">
        <w:t xml:space="preserve"> S</w:t>
      </w:r>
      <w:r>
        <w:t xml:space="preserve">ecure Area all Resources that were </w:t>
      </w:r>
      <w:r w:rsidRPr="00BC5B89">
        <w:t>committed by the RUC process</w:t>
      </w:r>
      <w:r>
        <w:t>,</w:t>
      </w:r>
      <w:r w:rsidRPr="00BC5B89">
        <w:t xml:space="preserve"> including verbal RUC commitments</w:t>
      </w:r>
      <w:r>
        <w:t>,</w:t>
      </w:r>
      <w:r w:rsidRPr="00BC5B89">
        <w:t xml:space="preserve"> </w:t>
      </w:r>
      <w:r>
        <w:t>but were subsequently cancelled by the ERCOT Operator.</w:t>
      </w:r>
    </w:p>
    <w:p w14:paraId="677229B8" w14:textId="77777777" w:rsidR="00334860" w:rsidRPr="003166ED" w:rsidRDefault="00334860" w:rsidP="00334860">
      <w:pPr>
        <w:spacing w:before="240" w:after="240"/>
        <w:ind w:left="720" w:hanging="720"/>
        <w:rPr>
          <w:szCs w:val="20"/>
        </w:rPr>
      </w:pPr>
      <w:r w:rsidRPr="003166ED">
        <w:rPr>
          <w:szCs w:val="20"/>
        </w:rPr>
        <w:t>(4)</w:t>
      </w:r>
      <w:r w:rsidRPr="003166ED">
        <w:rPr>
          <w:szCs w:val="20"/>
        </w:rPr>
        <w:tab/>
        <w:t>ERCOT shall provide each QSE with the information necessary to pre-validate their data for DRUC and HRUC, including publishing validation rules for offers, bids, and trades.</w:t>
      </w:r>
    </w:p>
    <w:p w14:paraId="21B75A60" w14:textId="77777777" w:rsidR="00334860" w:rsidRPr="003166ED" w:rsidRDefault="00334860" w:rsidP="00334860">
      <w:pPr>
        <w:keepNext/>
        <w:tabs>
          <w:tab w:val="left" w:pos="900"/>
        </w:tabs>
        <w:spacing w:before="240" w:after="240"/>
        <w:ind w:left="900" w:hanging="900"/>
        <w:outlineLvl w:val="1"/>
        <w:rPr>
          <w:b/>
          <w:szCs w:val="20"/>
        </w:rPr>
      </w:pPr>
      <w:bookmarkStart w:id="1212" w:name="_Toc400547173"/>
      <w:bookmarkStart w:id="1213" w:name="_Toc405384278"/>
      <w:bookmarkStart w:id="1214" w:name="_Toc405543545"/>
      <w:bookmarkStart w:id="1215" w:name="_Toc428178054"/>
      <w:bookmarkStart w:id="1216" w:name="_Toc440872685"/>
      <w:bookmarkStart w:id="1217" w:name="_Toc458766230"/>
      <w:bookmarkStart w:id="1218" w:name="_Toc459292635"/>
      <w:bookmarkStart w:id="1219" w:name="_Toc9590446"/>
      <w:commentRangeStart w:id="1220"/>
      <w:commentRangeStart w:id="1221"/>
      <w:r w:rsidRPr="003166ED">
        <w:rPr>
          <w:b/>
          <w:szCs w:val="20"/>
        </w:rPr>
        <w:t>5.4</w:t>
      </w:r>
      <w:commentRangeEnd w:id="1220"/>
      <w:r w:rsidR="001B6AD2">
        <w:rPr>
          <w:rStyle w:val="CommentReference"/>
        </w:rPr>
        <w:commentReference w:id="1220"/>
      </w:r>
      <w:commentRangeEnd w:id="1221"/>
      <w:r w:rsidR="008A3794">
        <w:rPr>
          <w:rStyle w:val="CommentReference"/>
        </w:rPr>
        <w:commentReference w:id="1221"/>
      </w:r>
      <w:r w:rsidRPr="003166ED">
        <w:rPr>
          <w:b/>
          <w:szCs w:val="20"/>
        </w:rPr>
        <w:tab/>
        <w:t>QSE Security Sequence Responsibilities</w:t>
      </w:r>
      <w:bookmarkEnd w:id="1212"/>
      <w:bookmarkEnd w:id="1213"/>
      <w:bookmarkEnd w:id="1214"/>
      <w:bookmarkEnd w:id="1215"/>
      <w:bookmarkEnd w:id="1216"/>
      <w:bookmarkEnd w:id="1217"/>
      <w:bookmarkEnd w:id="1218"/>
      <w:bookmarkEnd w:id="1219"/>
    </w:p>
    <w:p w14:paraId="1212E93F" w14:textId="77777777" w:rsidR="00334860" w:rsidRPr="003166ED" w:rsidRDefault="00334860" w:rsidP="00334860">
      <w:pPr>
        <w:spacing w:after="240"/>
        <w:rPr>
          <w:iCs/>
          <w:szCs w:val="20"/>
        </w:rPr>
      </w:pPr>
      <w:r w:rsidRPr="003166ED">
        <w:rPr>
          <w:iCs/>
          <w:szCs w:val="20"/>
        </w:rPr>
        <w:t>(1)</w:t>
      </w:r>
      <w:r w:rsidRPr="003166ED">
        <w:rPr>
          <w:iCs/>
          <w:szCs w:val="20"/>
        </w:rPr>
        <w:tab/>
        <w:t xml:space="preserve">During the Security Sequence, each Qualified Scheduling Entity (QSE) must: </w:t>
      </w:r>
    </w:p>
    <w:p w14:paraId="7A8ADD97" w14:textId="77777777" w:rsidR="00334860" w:rsidRPr="003166ED" w:rsidRDefault="00334860" w:rsidP="00334860">
      <w:pPr>
        <w:spacing w:after="240"/>
        <w:ind w:left="1440" w:hanging="720"/>
        <w:rPr>
          <w:szCs w:val="20"/>
        </w:rPr>
      </w:pPr>
      <w:r w:rsidRPr="003166ED">
        <w:rPr>
          <w:szCs w:val="20"/>
        </w:rPr>
        <w:t>(a)</w:t>
      </w:r>
      <w:r w:rsidRPr="003166ED">
        <w:rPr>
          <w:szCs w:val="20"/>
        </w:rPr>
        <w:tab/>
        <w:t>Submit its Current Operating Plan (COP) and update its COP as required in Section 3.9, Current Operating Plan (COP);</w:t>
      </w:r>
    </w:p>
    <w:p w14:paraId="3C63E38A" w14:textId="77777777" w:rsidR="00334860" w:rsidRPr="003166ED" w:rsidRDefault="00334860" w:rsidP="00334860">
      <w:pPr>
        <w:spacing w:after="240"/>
        <w:ind w:left="1440" w:hanging="720"/>
        <w:rPr>
          <w:szCs w:val="20"/>
        </w:rPr>
      </w:pPr>
      <w:r w:rsidRPr="003166ED">
        <w:rPr>
          <w:szCs w:val="20"/>
        </w:rPr>
        <w:t>(b)</w:t>
      </w:r>
      <w:r w:rsidRPr="003166ED">
        <w:rPr>
          <w:szCs w:val="20"/>
        </w:rPr>
        <w:tab/>
        <w:t>Submit any Three-Part Supply Offers</w:t>
      </w:r>
      <w:ins w:id="1222" w:author="ERCOT" w:date="2020-03-06T15:23:00Z">
        <w:r w:rsidR="00270BE2">
          <w:rPr>
            <w:szCs w:val="20"/>
          </w:rPr>
          <w:t>, Energy Bid/Offer Curves,</w:t>
        </w:r>
      </w:ins>
      <w:ins w:id="1223" w:author="ERCOT" w:date="2019-11-14T15:20:00Z">
        <w:r>
          <w:rPr>
            <w:szCs w:val="20"/>
          </w:rPr>
          <w:t xml:space="preserve"> and Ancillary Service Offers</w:t>
        </w:r>
      </w:ins>
      <w:r w:rsidRPr="003166ED">
        <w:rPr>
          <w:szCs w:val="20"/>
        </w:rPr>
        <w:t xml:space="preserve"> before: </w:t>
      </w:r>
    </w:p>
    <w:p w14:paraId="5F1CFE5F" w14:textId="77777777" w:rsidR="00334860" w:rsidRPr="003166ED" w:rsidRDefault="00334860" w:rsidP="00334860">
      <w:pPr>
        <w:spacing w:after="240"/>
        <w:ind w:left="2160" w:hanging="720"/>
        <w:rPr>
          <w:szCs w:val="20"/>
        </w:rPr>
      </w:pPr>
      <w:r w:rsidRPr="003166ED">
        <w:rPr>
          <w:szCs w:val="20"/>
        </w:rPr>
        <w:t>(i)</w:t>
      </w:r>
      <w:r w:rsidRPr="003166ED">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3166ED" w:rsidRDefault="00334860" w:rsidP="00334860">
      <w:pPr>
        <w:spacing w:after="240"/>
        <w:ind w:left="2160" w:hanging="720"/>
        <w:rPr>
          <w:szCs w:val="20"/>
        </w:rPr>
      </w:pPr>
      <w:r w:rsidRPr="003166ED">
        <w:rPr>
          <w:szCs w:val="20"/>
        </w:rPr>
        <w:t>(ii)</w:t>
      </w:r>
      <w:r w:rsidRPr="003166ED">
        <w:rPr>
          <w:szCs w:val="20"/>
        </w:rPr>
        <w:tab/>
        <w:t xml:space="preserve">The end of the Adjustment Period for each Hourly Reliability Unit Commitment (HRUC), if the QSE wants the offer to be used in the HRUC process;  </w:t>
      </w:r>
    </w:p>
    <w:p w14:paraId="126A4441" w14:textId="77777777" w:rsidR="00334860" w:rsidRPr="003166ED" w:rsidRDefault="00334860" w:rsidP="00334860">
      <w:pPr>
        <w:spacing w:after="240"/>
        <w:ind w:left="1440" w:hanging="720"/>
        <w:rPr>
          <w:szCs w:val="20"/>
        </w:rPr>
      </w:pPr>
      <w:r w:rsidRPr="003166ED">
        <w:rPr>
          <w:szCs w:val="20"/>
        </w:rPr>
        <w:t>(c)</w:t>
      </w:r>
      <w:r w:rsidRPr="003166ED">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3166ED" w:rsidRDefault="00334860" w:rsidP="00334860">
      <w:pPr>
        <w:spacing w:after="240"/>
        <w:ind w:left="1440" w:hanging="720"/>
        <w:rPr>
          <w:szCs w:val="20"/>
        </w:rPr>
      </w:pPr>
      <w:r w:rsidRPr="003166ED">
        <w:rPr>
          <w:szCs w:val="20"/>
        </w:rPr>
        <w:t>(d)</w:t>
      </w:r>
      <w:r w:rsidRPr="003166ED">
        <w:rPr>
          <w:szCs w:val="20"/>
        </w:rPr>
        <w:tab/>
        <w:t>Submit any Energy Trades</w:t>
      </w:r>
      <w:ins w:id="1224" w:author="ERCOT 102720" w:date="2020-09-21T10:39:00Z">
        <w:r w:rsidR="008C6FA1">
          <w:rPr>
            <w:szCs w:val="20"/>
          </w:rPr>
          <w:t>, Ancillary Service Trades,</w:t>
        </w:r>
      </w:ins>
      <w:r w:rsidRPr="003166ED">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3166ED" w:rsidRDefault="00334860" w:rsidP="00334860">
      <w:pPr>
        <w:spacing w:after="240"/>
        <w:ind w:left="1440" w:hanging="720"/>
        <w:rPr>
          <w:szCs w:val="20"/>
        </w:rPr>
      </w:pPr>
      <w:r w:rsidRPr="003166ED">
        <w:rPr>
          <w:szCs w:val="20"/>
        </w:rPr>
        <w:t>(e)</w:t>
      </w:r>
      <w:r w:rsidRPr="003166ED">
        <w:rPr>
          <w:szCs w:val="20"/>
        </w:rPr>
        <w:tab/>
        <w:t>Submit an updated COP before 1430 in the Day-Ahead</w:t>
      </w:r>
      <w:del w:id="1225" w:author="ERCOT 102720" w:date="2020-09-21T10:39:00Z">
        <w:r w:rsidRPr="003166ED" w:rsidDel="008C6FA1">
          <w:rPr>
            <w:szCs w:val="20"/>
          </w:rPr>
          <w:delText xml:space="preserve"> that shows the specific Resources that will be used to supply the QSE’s Ancillary Service Supply Responsibility</w:delText>
        </w:r>
      </w:del>
      <w:r w:rsidRPr="003166ED">
        <w:rPr>
          <w:szCs w:val="20"/>
        </w:rPr>
        <w:t xml:space="preserve">; and  </w:t>
      </w:r>
    </w:p>
    <w:p w14:paraId="67C53029" w14:textId="77777777" w:rsidR="00731BD0" w:rsidRDefault="00334860" w:rsidP="00334860">
      <w:pPr>
        <w:spacing w:after="240"/>
        <w:ind w:left="1440" w:hanging="720"/>
        <w:rPr>
          <w:szCs w:val="20"/>
        </w:rPr>
      </w:pPr>
      <w:r w:rsidRPr="003166ED">
        <w:rPr>
          <w:szCs w:val="20"/>
        </w:rPr>
        <w:t>(f)</w:t>
      </w:r>
      <w:r w:rsidRPr="003166ED">
        <w:rPr>
          <w:szCs w:val="20"/>
        </w:rPr>
        <w:tab/>
        <w:t>Acknowledge receipt of Resource commitment or decommitment Dispatch Instructions by submitting an updated COP.</w:t>
      </w:r>
    </w:p>
    <w:p w14:paraId="12D58D9B" w14:textId="77777777" w:rsidR="005C0D82" w:rsidRPr="005C0D82" w:rsidRDefault="005C0D82" w:rsidP="005C0D82">
      <w:pPr>
        <w:keepNext/>
        <w:tabs>
          <w:tab w:val="left" w:pos="1080"/>
        </w:tabs>
        <w:spacing w:before="240" w:after="240"/>
        <w:ind w:left="1080" w:hanging="1080"/>
        <w:outlineLvl w:val="2"/>
        <w:rPr>
          <w:b/>
          <w:i/>
          <w:szCs w:val="20"/>
          <w:lang w:val="x-none" w:eastAsia="x-none"/>
        </w:rPr>
      </w:pPr>
      <w:bookmarkStart w:id="1226" w:name="_Toc74113614"/>
      <w:bookmarkStart w:id="1227" w:name="_Toc88017245"/>
      <w:bookmarkStart w:id="1228" w:name="_Toc101091055"/>
      <w:bookmarkStart w:id="1229" w:name="_Toc400547186"/>
      <w:bookmarkStart w:id="1230" w:name="_Toc405384291"/>
      <w:bookmarkStart w:id="1231" w:name="_Toc405543558"/>
      <w:bookmarkStart w:id="1232" w:name="_Toc428178067"/>
      <w:bookmarkStart w:id="1233" w:name="_Toc440872698"/>
      <w:bookmarkStart w:id="1234" w:name="_Toc458766243"/>
      <w:bookmarkStart w:id="1235" w:name="_Toc459292648"/>
      <w:bookmarkStart w:id="1236" w:name="_Toc9590459"/>
      <w:commentRangeStart w:id="1237"/>
      <w:r w:rsidRPr="005C0D82">
        <w:rPr>
          <w:b/>
          <w:i/>
          <w:szCs w:val="20"/>
          <w:lang w:val="x-none" w:eastAsia="x-none"/>
        </w:rPr>
        <w:t>5.7.1</w:t>
      </w:r>
      <w:commentRangeEnd w:id="1237"/>
      <w:r w:rsidR="001B6AD2">
        <w:rPr>
          <w:rStyle w:val="CommentReference"/>
        </w:rPr>
        <w:commentReference w:id="1237"/>
      </w:r>
      <w:r w:rsidRPr="005C0D82">
        <w:rPr>
          <w:b/>
          <w:i/>
          <w:szCs w:val="20"/>
          <w:lang w:val="x-none" w:eastAsia="x-none"/>
        </w:rPr>
        <w:tab/>
        <w:t>RUC Make-Whole Payment</w:t>
      </w:r>
      <w:bookmarkEnd w:id="1226"/>
      <w:bookmarkEnd w:id="1227"/>
      <w:bookmarkEnd w:id="1228"/>
      <w:bookmarkEnd w:id="1229"/>
      <w:bookmarkEnd w:id="1230"/>
      <w:bookmarkEnd w:id="1231"/>
      <w:bookmarkEnd w:id="1232"/>
      <w:bookmarkEnd w:id="1233"/>
      <w:bookmarkEnd w:id="1234"/>
      <w:bookmarkEnd w:id="1235"/>
      <w:bookmarkEnd w:id="1236"/>
    </w:p>
    <w:p w14:paraId="25A63EB0" w14:textId="77777777" w:rsidR="005C0D82" w:rsidRPr="005C0D82" w:rsidRDefault="005C0D82" w:rsidP="005C0D82">
      <w:pPr>
        <w:spacing w:after="240"/>
        <w:ind w:left="720" w:hanging="720"/>
        <w:rPr>
          <w:szCs w:val="20"/>
        </w:rPr>
      </w:pPr>
      <w:r w:rsidRPr="005C0D82">
        <w:rPr>
          <w:szCs w:val="20"/>
        </w:rPr>
        <w:t>(1)</w:t>
      </w:r>
      <w:r w:rsidRPr="005C0D82">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238" w:author="ERCOT" w:date="2020-02-10T13:40:00Z">
        <w:r w:rsidRPr="005C0D82">
          <w:rPr>
            <w:szCs w:val="20"/>
          </w:rPr>
          <w:t xml:space="preserve">  </w:t>
        </w:r>
        <w:r w:rsidRPr="005C0D82">
          <w:t xml:space="preserve">ERCOT </w:t>
        </w:r>
      </w:ins>
      <w:ins w:id="1239" w:author="ERCOT" w:date="2020-02-26T10:43:00Z">
        <w:r w:rsidRPr="005C0D82">
          <w:t>shall</w:t>
        </w:r>
      </w:ins>
      <w:ins w:id="1240" w:author="ERCOT" w:date="2020-02-10T13:40:00Z">
        <w:r w:rsidRPr="005C0D82">
          <w:t xml:space="preserve"> not calculate</w:t>
        </w:r>
      </w:ins>
      <w:ins w:id="1241" w:author="ERCOT" w:date="2020-03-23T20:48:00Z">
        <w:r w:rsidR="00D233ED">
          <w:t xml:space="preserve"> or pay</w:t>
        </w:r>
      </w:ins>
      <w:ins w:id="1242" w:author="ERCOT" w:date="2020-02-10T13:40:00Z">
        <w:r w:rsidRPr="005C0D82">
          <w:t xml:space="preserve"> a RUC Make-Whole Payment for an Energy Storage Resource (ESR). </w:t>
        </w:r>
      </w:ins>
    </w:p>
    <w:p w14:paraId="75BFB56F" w14:textId="77777777" w:rsidR="005C0D82" w:rsidRPr="005C0D82" w:rsidRDefault="005C0D82" w:rsidP="005C0D82">
      <w:pPr>
        <w:spacing w:after="240"/>
        <w:ind w:left="720" w:hanging="720"/>
        <w:rPr>
          <w:szCs w:val="20"/>
        </w:rPr>
      </w:pPr>
      <w:r w:rsidRPr="005C0D82">
        <w:rPr>
          <w:szCs w:val="20"/>
        </w:rPr>
        <w:t>(2)</w:t>
      </w:r>
      <w:r w:rsidRPr="005C0D82">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5C0D82" w:rsidRDefault="005C0D82" w:rsidP="005C0D82">
      <w:pPr>
        <w:spacing w:after="240"/>
        <w:ind w:left="1440" w:hanging="720"/>
        <w:rPr>
          <w:szCs w:val="20"/>
        </w:rPr>
      </w:pPr>
      <w:bookmarkStart w:id="1243" w:name="_Toc106616860"/>
      <w:r w:rsidRPr="005C0D82">
        <w:rPr>
          <w:szCs w:val="20"/>
        </w:rPr>
        <w:t>(a)</w:t>
      </w:r>
      <w:r w:rsidRPr="005C0D82">
        <w:rPr>
          <w:szCs w:val="20"/>
        </w:rPr>
        <w:tab/>
        <w:t>RUC Minimum-Energy Revenue calculated in Section 5.7.1.2, RUC Minimum-Energy Revenue;</w:t>
      </w:r>
    </w:p>
    <w:p w14:paraId="607BF635"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Low Sustained Limited (LSL) during RUC-Committed Hours calculated in Section 5.7.1.3, Revenue Less Cost Above LSL During RUC-Committed Hours; and</w:t>
      </w:r>
      <w:bookmarkEnd w:id="1243"/>
      <w:r w:rsidRPr="005C0D82">
        <w:rPr>
          <w:szCs w:val="20"/>
        </w:rPr>
        <w:t xml:space="preserve"> </w:t>
      </w:r>
    </w:p>
    <w:p w14:paraId="0EA13682" w14:textId="77777777" w:rsidR="005C0D82" w:rsidRPr="005C0D82" w:rsidRDefault="005C0D82" w:rsidP="005C0D82">
      <w:pPr>
        <w:spacing w:after="240"/>
        <w:ind w:left="1440" w:hanging="720"/>
        <w:rPr>
          <w:szCs w:val="20"/>
        </w:rPr>
      </w:pPr>
      <w:bookmarkStart w:id="1244" w:name="_Toc106616861"/>
      <w:r w:rsidRPr="005C0D82">
        <w:rPr>
          <w:szCs w:val="20"/>
        </w:rPr>
        <w:t>(c)</w:t>
      </w:r>
      <w:r w:rsidRPr="005C0D82">
        <w:rPr>
          <w:szCs w:val="20"/>
        </w:rPr>
        <w:tab/>
        <w:t>Revenue less cost during QSE Clawback Intervals calculated in Section 5.7.1.4, Revenue Less Cost During QSE Clawback Intervals.</w:t>
      </w:r>
      <w:bookmarkEnd w:id="1244"/>
      <w:r w:rsidRPr="005C0D82">
        <w:rPr>
          <w:szCs w:val="20"/>
        </w:rPr>
        <w:t xml:space="preserve"> </w:t>
      </w:r>
    </w:p>
    <w:p w14:paraId="59B4D83D" w14:textId="77777777" w:rsidR="005C0D82" w:rsidRPr="005C0D82" w:rsidRDefault="005C0D82" w:rsidP="005C0D82">
      <w:pPr>
        <w:spacing w:after="240"/>
        <w:ind w:left="720" w:hanging="720"/>
        <w:rPr>
          <w:szCs w:val="20"/>
        </w:rPr>
      </w:pPr>
      <w:r w:rsidRPr="005C0D82">
        <w:rPr>
          <w:szCs w:val="20"/>
        </w:rPr>
        <w:t>(3)</w:t>
      </w:r>
      <w:r w:rsidRPr="005C0D82">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5C0D82" w:rsidRDefault="005C0D82" w:rsidP="005C0D82">
      <w:pPr>
        <w:tabs>
          <w:tab w:val="left" w:pos="2340"/>
          <w:tab w:val="left" w:pos="2880"/>
        </w:tabs>
        <w:spacing w:after="240"/>
        <w:ind w:left="3067" w:hanging="2347"/>
        <w:rPr>
          <w:bCs/>
          <w:i/>
          <w:vertAlign w:val="subscript"/>
          <w:lang w:val="x-none" w:eastAsia="x-none"/>
        </w:rPr>
      </w:pPr>
      <w:r w:rsidRPr="005C0D82">
        <w:rPr>
          <w:bCs/>
          <w:lang w:val="x-none" w:eastAsia="x-none"/>
        </w:rPr>
        <w:t>RUCMWAMT</w:t>
      </w:r>
      <w:r w:rsidRPr="005C0D82">
        <w:rPr>
          <w:bCs/>
          <w:i/>
          <w:vertAlign w:val="subscript"/>
          <w:lang w:val="x-none" w:eastAsia="x-none"/>
        </w:rPr>
        <w:t>q,r,h</w:t>
      </w:r>
      <w:r w:rsidRPr="005C0D82">
        <w:rPr>
          <w:bCs/>
          <w:lang w:val="x-none" w:eastAsia="x-none"/>
        </w:rPr>
        <w:tab/>
        <w:t>=</w:t>
      </w:r>
      <w:r w:rsidRPr="005C0D82">
        <w:rPr>
          <w:bCs/>
          <w:lang w:val="x-none" w:eastAsia="x-none"/>
        </w:rPr>
        <w:tab/>
        <w:t>(-1) * Max (0, RUCG</w:t>
      </w:r>
      <w:r w:rsidRPr="005C0D82">
        <w:rPr>
          <w:bCs/>
          <w:i/>
          <w:vertAlign w:val="subscript"/>
          <w:lang w:val="x-none" w:eastAsia="x-none"/>
        </w:rPr>
        <w:t>q,r,d</w:t>
      </w:r>
      <w:r w:rsidRPr="005C0D82">
        <w:rPr>
          <w:bCs/>
          <w:lang w:val="x-none" w:eastAsia="x-none"/>
        </w:rPr>
        <w:t xml:space="preserve"> – RUCMEREV</w:t>
      </w:r>
      <w:r w:rsidRPr="005C0D82">
        <w:rPr>
          <w:bCs/>
          <w:i/>
          <w:vertAlign w:val="subscript"/>
          <w:lang w:val="x-none" w:eastAsia="x-none"/>
        </w:rPr>
        <w:t>q,r,d</w:t>
      </w:r>
      <w:r w:rsidRPr="005C0D82">
        <w:rPr>
          <w:bCs/>
          <w:lang w:val="x-none" w:eastAsia="x-none"/>
        </w:rPr>
        <w:t xml:space="preserve"> – RUCEXRR</w:t>
      </w:r>
      <w:r w:rsidRPr="005C0D82">
        <w:rPr>
          <w:bCs/>
          <w:i/>
          <w:vertAlign w:val="subscript"/>
          <w:lang w:val="x-none" w:eastAsia="x-none"/>
        </w:rPr>
        <w:t>q,r,d</w:t>
      </w:r>
      <w:r w:rsidRPr="005C0D82">
        <w:rPr>
          <w:bCs/>
          <w:lang w:val="x-none" w:eastAsia="x-none"/>
        </w:rPr>
        <w:t xml:space="preserve"> – RUCEXRQC</w:t>
      </w:r>
      <w:r w:rsidRPr="005C0D82">
        <w:rPr>
          <w:bCs/>
          <w:i/>
          <w:vertAlign w:val="subscript"/>
          <w:lang w:val="x-none" w:eastAsia="x-none"/>
        </w:rPr>
        <w:t>q,r,d</w:t>
      </w:r>
      <w:r w:rsidRPr="005C0D82">
        <w:rPr>
          <w:bCs/>
          <w:lang w:val="x-none" w:eastAsia="x-none"/>
        </w:rPr>
        <w:t>) / RUCHR</w:t>
      </w:r>
      <w:r w:rsidRPr="005C0D82">
        <w:rPr>
          <w:bCs/>
          <w:i/>
          <w:vertAlign w:val="subscript"/>
          <w:lang w:val="x-none" w:eastAsia="x-none"/>
        </w:rPr>
        <w:t>q,r,d</w:t>
      </w:r>
    </w:p>
    <w:p w14:paraId="5491DD5D" w14:textId="77777777" w:rsidR="005C0D82" w:rsidRPr="005C0D82" w:rsidRDefault="005C0D82" w:rsidP="005C0D82">
      <w:pPr>
        <w:spacing w:before="120"/>
        <w:rPr>
          <w:iCs/>
          <w:szCs w:val="20"/>
        </w:rPr>
      </w:pPr>
      <w:r w:rsidRPr="005C0D82">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5C0D82" w14:paraId="28CFBD7C" w14:textId="77777777" w:rsidTr="005307B4">
        <w:trPr>
          <w:cantSplit/>
          <w:tblHeader/>
        </w:trPr>
        <w:tc>
          <w:tcPr>
            <w:tcW w:w="1026" w:type="pct"/>
          </w:tcPr>
          <w:p w14:paraId="7AE61A57" w14:textId="77777777" w:rsidR="005C0D82" w:rsidRPr="005C0D82" w:rsidRDefault="005C0D82" w:rsidP="005C0D82">
            <w:pPr>
              <w:spacing w:after="120"/>
              <w:rPr>
                <w:b/>
                <w:iCs/>
                <w:sz w:val="20"/>
                <w:szCs w:val="20"/>
              </w:rPr>
            </w:pPr>
            <w:r w:rsidRPr="005C0D82">
              <w:rPr>
                <w:b/>
                <w:iCs/>
                <w:sz w:val="20"/>
                <w:szCs w:val="20"/>
              </w:rPr>
              <w:t>Variable</w:t>
            </w:r>
          </w:p>
        </w:tc>
        <w:tc>
          <w:tcPr>
            <w:tcW w:w="407" w:type="pct"/>
          </w:tcPr>
          <w:p w14:paraId="688D6879" w14:textId="77777777" w:rsidR="005C0D82" w:rsidRPr="005C0D82" w:rsidRDefault="005C0D82" w:rsidP="005C0D82">
            <w:pPr>
              <w:spacing w:after="120"/>
              <w:jc w:val="center"/>
              <w:rPr>
                <w:b/>
                <w:iCs/>
                <w:sz w:val="20"/>
                <w:szCs w:val="20"/>
              </w:rPr>
            </w:pPr>
            <w:r w:rsidRPr="005C0D82">
              <w:rPr>
                <w:b/>
                <w:iCs/>
                <w:sz w:val="20"/>
                <w:szCs w:val="20"/>
              </w:rPr>
              <w:t>Unit</w:t>
            </w:r>
          </w:p>
        </w:tc>
        <w:tc>
          <w:tcPr>
            <w:tcW w:w="3567" w:type="pct"/>
          </w:tcPr>
          <w:p w14:paraId="13EDE751"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5A43EA84" w14:textId="77777777" w:rsidTr="005307B4">
        <w:trPr>
          <w:cantSplit/>
        </w:trPr>
        <w:tc>
          <w:tcPr>
            <w:tcW w:w="1026" w:type="pct"/>
          </w:tcPr>
          <w:p w14:paraId="44A4F438" w14:textId="77777777" w:rsidR="005C0D82" w:rsidRPr="005C0D82" w:rsidRDefault="005C0D82" w:rsidP="005C0D82">
            <w:pPr>
              <w:spacing w:after="60"/>
              <w:rPr>
                <w:iCs/>
                <w:sz w:val="20"/>
                <w:szCs w:val="20"/>
              </w:rPr>
            </w:pPr>
            <w:r w:rsidRPr="005C0D82">
              <w:rPr>
                <w:iCs/>
                <w:sz w:val="20"/>
                <w:szCs w:val="20"/>
              </w:rPr>
              <w:t>RUCMWAMT</w:t>
            </w:r>
            <w:r w:rsidRPr="005C0D82">
              <w:rPr>
                <w:i/>
                <w:iCs/>
                <w:sz w:val="20"/>
                <w:szCs w:val="20"/>
                <w:vertAlign w:val="subscript"/>
              </w:rPr>
              <w:t>q,r,h</w:t>
            </w:r>
          </w:p>
        </w:tc>
        <w:tc>
          <w:tcPr>
            <w:tcW w:w="407" w:type="pct"/>
          </w:tcPr>
          <w:p w14:paraId="0739EEB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54870126" w14:textId="77777777" w:rsidR="005C0D82" w:rsidRPr="005C0D82" w:rsidRDefault="005C0D82" w:rsidP="005C0D82">
            <w:pPr>
              <w:spacing w:after="60"/>
              <w:rPr>
                <w:iCs/>
                <w:sz w:val="20"/>
                <w:szCs w:val="20"/>
              </w:rPr>
            </w:pPr>
            <w:r w:rsidRPr="005C0D82">
              <w:rPr>
                <w:i/>
                <w:iCs/>
                <w:sz w:val="20"/>
                <w:szCs w:val="20"/>
              </w:rPr>
              <w:t>RUC Make-Whole Payment</w:t>
            </w:r>
            <w:r w:rsidRPr="005C0D82">
              <w:rPr>
                <w:iCs/>
                <w:sz w:val="20"/>
                <w:szCs w:val="20"/>
              </w:rPr>
              <w:t xml:space="preserve">—The RUC Make-Whole Payment to the QSE for Resource </w:t>
            </w:r>
            <w:r w:rsidRPr="005C0D82">
              <w:rPr>
                <w:i/>
                <w:iCs/>
                <w:sz w:val="20"/>
                <w:szCs w:val="20"/>
              </w:rPr>
              <w:t>r</w:t>
            </w:r>
            <w:r w:rsidRPr="005C0D82">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5C0D82" w14:paraId="293A685F" w14:textId="77777777" w:rsidTr="005307B4">
        <w:trPr>
          <w:cantSplit/>
        </w:trPr>
        <w:tc>
          <w:tcPr>
            <w:tcW w:w="1026" w:type="pct"/>
          </w:tcPr>
          <w:p w14:paraId="7A88B060" w14:textId="77777777" w:rsidR="005C0D82" w:rsidRPr="005C0D82" w:rsidRDefault="005C0D82" w:rsidP="005C0D82">
            <w:pPr>
              <w:spacing w:after="60"/>
              <w:rPr>
                <w:iCs/>
                <w:sz w:val="20"/>
                <w:szCs w:val="20"/>
              </w:rPr>
            </w:pPr>
            <w:r w:rsidRPr="005C0D82">
              <w:rPr>
                <w:iCs/>
                <w:sz w:val="20"/>
                <w:szCs w:val="20"/>
              </w:rPr>
              <w:t>RUCG</w:t>
            </w:r>
            <w:r w:rsidRPr="005C0D82">
              <w:rPr>
                <w:i/>
                <w:iCs/>
                <w:sz w:val="20"/>
                <w:szCs w:val="20"/>
                <w:vertAlign w:val="subscript"/>
              </w:rPr>
              <w:t>q,r,d</w:t>
            </w:r>
          </w:p>
        </w:tc>
        <w:tc>
          <w:tcPr>
            <w:tcW w:w="407" w:type="pct"/>
          </w:tcPr>
          <w:p w14:paraId="68E35EB0"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75B4840A" w14:textId="77777777" w:rsidR="005C0D82" w:rsidRPr="005C0D82" w:rsidRDefault="005C0D82" w:rsidP="005C0D82">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5C0D82" w14:paraId="53DFE35B" w14:textId="77777777" w:rsidTr="005307B4">
        <w:trPr>
          <w:cantSplit/>
        </w:trPr>
        <w:tc>
          <w:tcPr>
            <w:tcW w:w="1026" w:type="pct"/>
          </w:tcPr>
          <w:p w14:paraId="40C2DE5A" w14:textId="77777777" w:rsidR="005C0D82" w:rsidRPr="005C0D82" w:rsidRDefault="005C0D82" w:rsidP="005C0D82">
            <w:pPr>
              <w:spacing w:after="60"/>
              <w:rPr>
                <w:iCs/>
                <w:sz w:val="20"/>
                <w:szCs w:val="20"/>
              </w:rPr>
            </w:pPr>
            <w:r w:rsidRPr="005C0D82">
              <w:rPr>
                <w:iCs/>
                <w:sz w:val="20"/>
                <w:szCs w:val="20"/>
              </w:rPr>
              <w:t>RUCMEREV</w:t>
            </w:r>
            <w:r w:rsidRPr="005C0D82">
              <w:rPr>
                <w:i/>
                <w:iCs/>
                <w:sz w:val="20"/>
                <w:szCs w:val="20"/>
                <w:vertAlign w:val="subscript"/>
              </w:rPr>
              <w:t>q,r,d</w:t>
            </w:r>
          </w:p>
        </w:tc>
        <w:tc>
          <w:tcPr>
            <w:tcW w:w="407" w:type="pct"/>
          </w:tcPr>
          <w:p w14:paraId="0ED8F45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3423938A" w14:textId="77777777" w:rsidR="005C0D82" w:rsidRPr="005C0D82" w:rsidRDefault="005C0D82" w:rsidP="005C0D82">
            <w:pPr>
              <w:spacing w:after="60"/>
              <w:rPr>
                <w:iCs/>
                <w:sz w:val="20"/>
                <w:szCs w:val="20"/>
              </w:rPr>
            </w:pPr>
            <w:r w:rsidRPr="005C0D82">
              <w:rPr>
                <w:i/>
                <w:iCs/>
                <w:sz w:val="20"/>
                <w:szCs w:val="20"/>
              </w:rPr>
              <w:t>RUC Minimum-Energy Revenue</w:t>
            </w:r>
            <w:r w:rsidRPr="005C0D82">
              <w:rPr>
                <w:iCs/>
                <w:sz w:val="20"/>
                <w:szCs w:val="20"/>
              </w:rPr>
              <w:t xml:space="preserve">—The sum of the energy revenues for Resource </w:t>
            </w:r>
            <w:r w:rsidRPr="005C0D82">
              <w:rPr>
                <w:i/>
                <w:iCs/>
                <w:sz w:val="20"/>
                <w:szCs w:val="20"/>
              </w:rPr>
              <w:t>r</w:t>
            </w:r>
            <w:r w:rsidRPr="005C0D82">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5C0D82" w14:paraId="638A30C9" w14:textId="77777777" w:rsidTr="005307B4">
        <w:trPr>
          <w:cantSplit/>
        </w:trPr>
        <w:tc>
          <w:tcPr>
            <w:tcW w:w="1026" w:type="pct"/>
          </w:tcPr>
          <w:p w14:paraId="4F220C2C" w14:textId="77777777" w:rsidR="005C0D82" w:rsidRPr="005C0D82" w:rsidRDefault="005C0D82" w:rsidP="005C0D82">
            <w:pPr>
              <w:spacing w:after="60"/>
              <w:rPr>
                <w:iCs/>
                <w:sz w:val="20"/>
                <w:szCs w:val="20"/>
              </w:rPr>
            </w:pPr>
            <w:r w:rsidRPr="005C0D82">
              <w:rPr>
                <w:iCs/>
                <w:sz w:val="20"/>
                <w:szCs w:val="20"/>
              </w:rPr>
              <w:t>RUCEXRR</w:t>
            </w:r>
            <w:r w:rsidRPr="005C0D82">
              <w:rPr>
                <w:i/>
                <w:iCs/>
                <w:sz w:val="20"/>
                <w:szCs w:val="20"/>
                <w:vertAlign w:val="subscript"/>
              </w:rPr>
              <w:t>q,r,d</w:t>
            </w:r>
          </w:p>
        </w:tc>
        <w:tc>
          <w:tcPr>
            <w:tcW w:w="407" w:type="pct"/>
          </w:tcPr>
          <w:p w14:paraId="6839E653"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1045DF0A" w14:textId="77777777" w:rsidR="005C0D82" w:rsidRPr="005C0D82" w:rsidRDefault="005C0D82" w:rsidP="005C0D82">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5C0D82" w14:paraId="1AD4045C" w14:textId="77777777" w:rsidTr="005307B4">
        <w:trPr>
          <w:cantSplit/>
        </w:trPr>
        <w:tc>
          <w:tcPr>
            <w:tcW w:w="1026" w:type="pct"/>
          </w:tcPr>
          <w:p w14:paraId="477E8B07" w14:textId="77777777" w:rsidR="005C0D82" w:rsidRPr="005C0D82" w:rsidRDefault="005C0D82" w:rsidP="005C0D82">
            <w:pPr>
              <w:spacing w:after="60"/>
              <w:rPr>
                <w:iCs/>
                <w:sz w:val="20"/>
                <w:szCs w:val="20"/>
              </w:rPr>
            </w:pPr>
            <w:r w:rsidRPr="005C0D82">
              <w:rPr>
                <w:iCs/>
                <w:sz w:val="20"/>
                <w:szCs w:val="20"/>
              </w:rPr>
              <w:t>RUCEXRQC</w:t>
            </w:r>
            <w:r w:rsidRPr="005C0D82">
              <w:rPr>
                <w:i/>
                <w:iCs/>
                <w:sz w:val="20"/>
                <w:szCs w:val="20"/>
                <w:vertAlign w:val="subscript"/>
              </w:rPr>
              <w:t>q,r,d</w:t>
            </w:r>
          </w:p>
        </w:tc>
        <w:tc>
          <w:tcPr>
            <w:tcW w:w="407" w:type="pct"/>
          </w:tcPr>
          <w:p w14:paraId="5CA8569F" w14:textId="77777777" w:rsidR="005C0D82" w:rsidRPr="005C0D82" w:rsidRDefault="005C0D82" w:rsidP="005C0D82">
            <w:pPr>
              <w:spacing w:after="60"/>
              <w:jc w:val="center"/>
              <w:rPr>
                <w:iCs/>
                <w:sz w:val="20"/>
                <w:szCs w:val="20"/>
              </w:rPr>
            </w:pPr>
            <w:r w:rsidRPr="005C0D82">
              <w:rPr>
                <w:iCs/>
                <w:sz w:val="20"/>
                <w:szCs w:val="20"/>
              </w:rPr>
              <w:t>$</w:t>
            </w:r>
          </w:p>
        </w:tc>
        <w:tc>
          <w:tcPr>
            <w:tcW w:w="3567" w:type="pct"/>
          </w:tcPr>
          <w:p w14:paraId="410FEBC0" w14:textId="77777777" w:rsidR="005C0D82" w:rsidRPr="005C0D82" w:rsidRDefault="005C0D82" w:rsidP="005C0D82">
            <w:pPr>
              <w:spacing w:after="60"/>
              <w:rPr>
                <w:iCs/>
                <w:sz w:val="20"/>
                <w:szCs w:val="20"/>
              </w:rPr>
            </w:pPr>
            <w:r w:rsidRPr="005C0D82">
              <w:rPr>
                <w:i/>
                <w:iCs/>
                <w:sz w:val="20"/>
                <w:szCs w:val="20"/>
              </w:rPr>
              <w:t>Revenue Less Cost During QSE 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5C0D82" w14:paraId="1796B077" w14:textId="77777777" w:rsidTr="005307B4">
        <w:trPr>
          <w:cantSplit/>
        </w:trPr>
        <w:tc>
          <w:tcPr>
            <w:tcW w:w="1026" w:type="pct"/>
          </w:tcPr>
          <w:p w14:paraId="52B80E92" w14:textId="77777777" w:rsidR="005C0D82" w:rsidRPr="005C0D82" w:rsidRDefault="005C0D82" w:rsidP="005C0D82">
            <w:pPr>
              <w:spacing w:after="60"/>
              <w:rPr>
                <w:iCs/>
                <w:sz w:val="20"/>
                <w:szCs w:val="20"/>
              </w:rPr>
            </w:pPr>
            <w:r w:rsidRPr="005C0D82">
              <w:rPr>
                <w:iCs/>
                <w:sz w:val="20"/>
                <w:szCs w:val="20"/>
              </w:rPr>
              <w:t>RUCHR</w:t>
            </w:r>
            <w:r w:rsidRPr="005C0D82">
              <w:rPr>
                <w:i/>
                <w:iCs/>
                <w:sz w:val="20"/>
                <w:szCs w:val="20"/>
                <w:vertAlign w:val="subscript"/>
              </w:rPr>
              <w:t>q,r,d</w:t>
            </w:r>
          </w:p>
        </w:tc>
        <w:tc>
          <w:tcPr>
            <w:tcW w:w="407" w:type="pct"/>
          </w:tcPr>
          <w:p w14:paraId="7A13C603"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3A04C29" w14:textId="77777777" w:rsidR="005C0D82" w:rsidRPr="005C0D82" w:rsidRDefault="005C0D82" w:rsidP="005C0D82">
            <w:pPr>
              <w:spacing w:after="60"/>
              <w:rPr>
                <w:iCs/>
                <w:sz w:val="20"/>
                <w:szCs w:val="20"/>
              </w:rPr>
            </w:pPr>
            <w:r w:rsidRPr="005C0D82">
              <w:rPr>
                <w:iCs/>
                <w:sz w:val="20"/>
                <w:szCs w:val="20"/>
              </w:rPr>
              <w:t xml:space="preserve">RUC Hour—The total number of RUC-Committed Hours, for Resource </w:t>
            </w:r>
            <w:r w:rsidRPr="005C0D82">
              <w:rPr>
                <w:i/>
                <w:iCs/>
                <w:sz w:val="20"/>
                <w:szCs w:val="20"/>
              </w:rPr>
              <w:t>r</w:t>
            </w:r>
            <w:r w:rsidRPr="005C0D82">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5C0D82" w14:paraId="523E3F31" w14:textId="77777777" w:rsidTr="005307B4">
        <w:trPr>
          <w:cantSplit/>
        </w:trPr>
        <w:tc>
          <w:tcPr>
            <w:tcW w:w="1026" w:type="pct"/>
          </w:tcPr>
          <w:p w14:paraId="0AFC8A78" w14:textId="77777777" w:rsidR="005C0D82" w:rsidRPr="005C0D82" w:rsidRDefault="005C0D82" w:rsidP="005C0D82">
            <w:pPr>
              <w:spacing w:after="60"/>
              <w:rPr>
                <w:iCs/>
                <w:sz w:val="20"/>
                <w:szCs w:val="20"/>
              </w:rPr>
            </w:pPr>
            <w:r w:rsidRPr="005C0D82">
              <w:rPr>
                <w:i/>
                <w:iCs/>
                <w:sz w:val="20"/>
                <w:szCs w:val="20"/>
              </w:rPr>
              <w:t>q</w:t>
            </w:r>
          </w:p>
        </w:tc>
        <w:tc>
          <w:tcPr>
            <w:tcW w:w="407" w:type="pct"/>
          </w:tcPr>
          <w:p w14:paraId="1558CAC7"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0A67FC14"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7EE9062D" w14:textId="77777777" w:rsidTr="005307B4">
        <w:trPr>
          <w:cantSplit/>
        </w:trPr>
        <w:tc>
          <w:tcPr>
            <w:tcW w:w="1026" w:type="pct"/>
          </w:tcPr>
          <w:p w14:paraId="390B0FEC" w14:textId="77777777" w:rsidR="005C0D82" w:rsidRPr="005C0D82" w:rsidRDefault="005C0D82" w:rsidP="005C0D82">
            <w:pPr>
              <w:spacing w:after="60"/>
              <w:rPr>
                <w:iCs/>
                <w:sz w:val="20"/>
                <w:szCs w:val="20"/>
              </w:rPr>
            </w:pPr>
            <w:r w:rsidRPr="005C0D82">
              <w:rPr>
                <w:i/>
                <w:iCs/>
                <w:sz w:val="20"/>
                <w:szCs w:val="20"/>
              </w:rPr>
              <w:t>r</w:t>
            </w:r>
          </w:p>
        </w:tc>
        <w:tc>
          <w:tcPr>
            <w:tcW w:w="407" w:type="pct"/>
          </w:tcPr>
          <w:p w14:paraId="786E9165"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4CCC687" w14:textId="77777777" w:rsidR="005C0D82" w:rsidRPr="005C0D82" w:rsidRDefault="005C0D82" w:rsidP="005C0D82">
            <w:pPr>
              <w:spacing w:after="60"/>
              <w:rPr>
                <w:iCs/>
                <w:sz w:val="20"/>
                <w:szCs w:val="20"/>
              </w:rPr>
            </w:pPr>
            <w:r w:rsidRPr="005C0D82">
              <w:rPr>
                <w:iCs/>
                <w:sz w:val="20"/>
                <w:szCs w:val="20"/>
              </w:rPr>
              <w:t>A RUC-committed Generation Resource.</w:t>
            </w:r>
          </w:p>
        </w:tc>
      </w:tr>
      <w:tr w:rsidR="005C0D82" w:rsidRPr="005C0D82" w14:paraId="7A2A6F38" w14:textId="77777777" w:rsidTr="005307B4">
        <w:trPr>
          <w:cantSplit/>
        </w:trPr>
        <w:tc>
          <w:tcPr>
            <w:tcW w:w="1026" w:type="pct"/>
          </w:tcPr>
          <w:p w14:paraId="4C9EE415" w14:textId="77777777" w:rsidR="005C0D82" w:rsidRPr="005C0D82" w:rsidRDefault="005C0D82" w:rsidP="005C0D82">
            <w:pPr>
              <w:spacing w:after="60"/>
              <w:rPr>
                <w:iCs/>
                <w:sz w:val="20"/>
                <w:szCs w:val="20"/>
              </w:rPr>
            </w:pPr>
            <w:r w:rsidRPr="005C0D82">
              <w:rPr>
                <w:i/>
                <w:iCs/>
                <w:sz w:val="20"/>
                <w:szCs w:val="20"/>
              </w:rPr>
              <w:t>d</w:t>
            </w:r>
          </w:p>
        </w:tc>
        <w:tc>
          <w:tcPr>
            <w:tcW w:w="407" w:type="pct"/>
          </w:tcPr>
          <w:p w14:paraId="06A0DDA9"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646462AD" w14:textId="77777777" w:rsidR="005C0D82" w:rsidRPr="005C0D82" w:rsidRDefault="005C0D82" w:rsidP="005C0D82">
            <w:pPr>
              <w:spacing w:after="60"/>
              <w:rPr>
                <w:iCs/>
                <w:sz w:val="20"/>
                <w:szCs w:val="20"/>
              </w:rPr>
            </w:pPr>
            <w:r w:rsidRPr="005C0D82">
              <w:rPr>
                <w:iCs/>
                <w:sz w:val="20"/>
                <w:szCs w:val="20"/>
              </w:rPr>
              <w:t>An Operating Day containing the RUC-commitment.</w:t>
            </w:r>
          </w:p>
        </w:tc>
      </w:tr>
      <w:tr w:rsidR="005C0D82" w:rsidRPr="005C0D82" w14:paraId="5DB743F8" w14:textId="77777777" w:rsidTr="005307B4">
        <w:trPr>
          <w:cantSplit/>
        </w:trPr>
        <w:tc>
          <w:tcPr>
            <w:tcW w:w="1026" w:type="pct"/>
          </w:tcPr>
          <w:p w14:paraId="48F9B885" w14:textId="77777777" w:rsidR="005C0D82" w:rsidRPr="005C0D82" w:rsidRDefault="005C0D82" w:rsidP="005C0D82">
            <w:pPr>
              <w:spacing w:after="60"/>
              <w:rPr>
                <w:iCs/>
                <w:sz w:val="20"/>
                <w:szCs w:val="20"/>
              </w:rPr>
            </w:pPr>
            <w:r w:rsidRPr="005C0D82">
              <w:rPr>
                <w:i/>
                <w:iCs/>
                <w:sz w:val="20"/>
                <w:szCs w:val="20"/>
              </w:rPr>
              <w:t>h</w:t>
            </w:r>
          </w:p>
        </w:tc>
        <w:tc>
          <w:tcPr>
            <w:tcW w:w="407" w:type="pct"/>
          </w:tcPr>
          <w:p w14:paraId="2F28A5DA" w14:textId="77777777" w:rsidR="005C0D82" w:rsidRPr="005C0D82" w:rsidRDefault="005C0D82" w:rsidP="005C0D82">
            <w:pPr>
              <w:spacing w:after="60"/>
              <w:jc w:val="center"/>
              <w:rPr>
                <w:iCs/>
                <w:sz w:val="20"/>
                <w:szCs w:val="20"/>
              </w:rPr>
            </w:pPr>
            <w:r w:rsidRPr="005C0D82">
              <w:rPr>
                <w:iCs/>
                <w:sz w:val="20"/>
                <w:szCs w:val="20"/>
              </w:rPr>
              <w:t>None</w:t>
            </w:r>
          </w:p>
        </w:tc>
        <w:tc>
          <w:tcPr>
            <w:tcW w:w="3567" w:type="pct"/>
          </w:tcPr>
          <w:p w14:paraId="456F6660" w14:textId="77777777" w:rsidR="005C0D82" w:rsidRPr="005C0D82" w:rsidRDefault="005C0D82" w:rsidP="005C0D82">
            <w:pPr>
              <w:spacing w:after="60"/>
              <w:rPr>
                <w:iCs/>
                <w:sz w:val="20"/>
                <w:szCs w:val="20"/>
              </w:rPr>
            </w:pPr>
            <w:r w:rsidRPr="005C0D82">
              <w:rPr>
                <w:iCs/>
                <w:sz w:val="20"/>
                <w:szCs w:val="20"/>
              </w:rPr>
              <w:t>An hour in the RUC-commitment period.</w:t>
            </w:r>
          </w:p>
        </w:tc>
      </w:tr>
    </w:tbl>
    <w:p w14:paraId="5AB76BCA" w14:textId="77777777" w:rsidR="005C0D82" w:rsidRPr="005C0D82" w:rsidRDefault="005C0D82" w:rsidP="005C0D82">
      <w:pPr>
        <w:spacing w:after="240"/>
      </w:pPr>
    </w:p>
    <w:p w14:paraId="4F153F3C"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1245" w:name="_Toc400547190"/>
      <w:bookmarkStart w:id="1246" w:name="_Toc405384295"/>
      <w:bookmarkStart w:id="1247" w:name="_Toc405543562"/>
      <w:bookmarkStart w:id="1248" w:name="_Toc428178071"/>
      <w:bookmarkStart w:id="1249" w:name="_Toc440872702"/>
      <w:bookmarkStart w:id="1250" w:name="_Toc458766247"/>
      <w:bookmarkStart w:id="1251" w:name="_Toc459292652"/>
      <w:bookmarkStart w:id="1252" w:name="_Toc9590463"/>
      <w:bookmarkStart w:id="1253" w:name="_Toc74113618"/>
      <w:bookmarkStart w:id="1254" w:name="_Toc101091056"/>
      <w:bookmarkStart w:id="1255" w:name="_Toc88017249"/>
      <w:r w:rsidRPr="004C1AE9">
        <w:rPr>
          <w:b/>
          <w:bCs/>
          <w:snapToGrid w:val="0"/>
          <w:szCs w:val="20"/>
        </w:rPr>
        <w:t>5.7.1.3</w:t>
      </w:r>
      <w:r w:rsidRPr="004C1AE9">
        <w:rPr>
          <w:b/>
          <w:bCs/>
          <w:snapToGrid w:val="0"/>
          <w:szCs w:val="20"/>
        </w:rPr>
        <w:tab/>
        <w:t>Revenue Less Cost Above LSL During RUC-Committed Hours</w:t>
      </w:r>
    </w:p>
    <w:p w14:paraId="7D27D070"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09DE43BD" w14:textId="77777777" w:rsidTr="0088075C">
        <w:trPr>
          <w:trHeight w:val="656"/>
        </w:trPr>
        <w:tc>
          <w:tcPr>
            <w:tcW w:w="9350" w:type="dxa"/>
            <w:shd w:val="pct12" w:color="auto" w:fill="auto"/>
          </w:tcPr>
          <w:p w14:paraId="7B744B40"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3777CC1D" w14:textId="77777777" w:rsidR="004C1AE9" w:rsidRPr="004C1AE9" w:rsidRDefault="004C1AE9" w:rsidP="004C1AE9">
            <w:pPr>
              <w:spacing w:after="240"/>
              <w:ind w:left="720" w:hanging="720"/>
              <w:rPr>
                <w:iCs/>
              </w:rPr>
            </w:pPr>
            <w:r w:rsidRPr="004C1AE9">
              <w:rPr>
                <w:iCs/>
              </w:rPr>
              <w:t>(1)</w:t>
            </w:r>
            <w:r w:rsidRPr="004C1AE9">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4C1AE9" w:rsidRDefault="004C1AE9" w:rsidP="004C1AE9">
      <w:pPr>
        <w:spacing w:before="240" w:after="240"/>
        <w:ind w:left="720" w:hanging="720"/>
        <w:rPr>
          <w:iCs/>
        </w:rPr>
      </w:pPr>
      <w:r w:rsidRPr="004C1AE9">
        <w:rPr>
          <w:iCs/>
        </w:rPr>
        <w:t>(2)</w:t>
      </w:r>
      <w:r w:rsidRPr="004C1AE9">
        <w:rPr>
          <w:iCs/>
        </w:rPr>
        <w:tab/>
        <w:t xml:space="preserve">The LSL and RTAIEC used to calculate </w:t>
      </w:r>
      <w:r w:rsidRPr="004C1AE9">
        <w:t>Revenue Less Cost Above LSL During RUC-Committed Hours</w:t>
      </w:r>
      <w:r w:rsidRPr="004C1AE9">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6F2374AC" w14:textId="77777777" w:rsidTr="0088075C">
        <w:trPr>
          <w:trHeight w:val="1205"/>
        </w:trPr>
        <w:tc>
          <w:tcPr>
            <w:tcW w:w="9350" w:type="dxa"/>
            <w:shd w:val="pct12" w:color="auto" w:fill="auto"/>
          </w:tcPr>
          <w:p w14:paraId="63CE39C6"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798B46AE"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LSL used to calculate </w:t>
            </w:r>
            <w:r w:rsidRPr="004C1AE9">
              <w:rPr>
                <w:szCs w:val="20"/>
              </w:rPr>
              <w:t>Revenue Less Cost Above LSL During RUC-Committed Hours</w:t>
            </w:r>
            <w:r w:rsidRPr="004C1AE9">
              <w:rPr>
                <w:iCs/>
                <w:szCs w:val="20"/>
              </w:rPr>
              <w:t xml:space="preserve"> for a Combined Cycle Train is the LSL that corresponds to the Combined Cycle Generation Resource, within the Combined Cycle Train, that is RUC-committed for the hour.</w:t>
            </w:r>
          </w:p>
        </w:tc>
      </w:tr>
    </w:tbl>
    <w:p w14:paraId="3E3FE73E" w14:textId="77777777" w:rsidR="004C1AE9" w:rsidRPr="004C1AE9" w:rsidRDefault="004C1AE9" w:rsidP="004C1AE9">
      <w:pPr>
        <w:spacing w:before="240" w:after="240"/>
        <w:ind w:left="720" w:hanging="720"/>
        <w:rPr>
          <w:iCs/>
          <w:szCs w:val="20"/>
        </w:rPr>
      </w:pPr>
      <w:bookmarkStart w:id="1256" w:name="_Toc400547191"/>
      <w:bookmarkStart w:id="1257" w:name="_Toc405384296"/>
      <w:bookmarkStart w:id="1258" w:name="_Toc405543563"/>
      <w:bookmarkStart w:id="1259" w:name="_Toc428178072"/>
      <w:bookmarkStart w:id="1260" w:name="_Toc440872703"/>
      <w:bookmarkStart w:id="1261" w:name="_Toc458766248"/>
      <w:bookmarkStart w:id="1262" w:name="_Toc459292653"/>
      <w:bookmarkStart w:id="1263" w:name="_Toc9590464"/>
      <w:bookmarkEnd w:id="1245"/>
      <w:bookmarkEnd w:id="1246"/>
      <w:bookmarkEnd w:id="1247"/>
      <w:bookmarkEnd w:id="1248"/>
      <w:bookmarkEnd w:id="1249"/>
      <w:bookmarkEnd w:id="1250"/>
      <w:bookmarkEnd w:id="1251"/>
      <w:bookmarkEnd w:id="1252"/>
      <w:r w:rsidRPr="004C1AE9">
        <w:rPr>
          <w:szCs w:val="20"/>
        </w:rPr>
        <w:t>(3)</w:t>
      </w:r>
      <w:r w:rsidRPr="004C1AE9">
        <w:rPr>
          <w:szCs w:val="20"/>
        </w:rPr>
        <w:tab/>
        <w:t xml:space="preserve">For each RUC-committed Resource, </w:t>
      </w:r>
      <w:r w:rsidRPr="004C1AE9">
        <w:rPr>
          <w:iCs/>
          <w:szCs w:val="20"/>
        </w:rPr>
        <w:t>Revenue Less Cost Above LSL During RUC-Committed Hours</w:t>
      </w:r>
      <w:r w:rsidRPr="004C1AE9">
        <w:rPr>
          <w:szCs w:val="20"/>
        </w:rPr>
        <w:t xml:space="preserve"> is calculated as follows:</w:t>
      </w:r>
    </w:p>
    <w:p w14:paraId="3496F9A2" w14:textId="77777777" w:rsidR="004C1AE9" w:rsidRPr="004C1AE9" w:rsidRDefault="004C1AE9" w:rsidP="004C1AE9">
      <w:pPr>
        <w:tabs>
          <w:tab w:val="left" w:pos="2340"/>
          <w:tab w:val="left" w:pos="2880"/>
        </w:tabs>
        <w:spacing w:after="240"/>
        <w:ind w:left="3067" w:hanging="2347"/>
        <w:rPr>
          <w:bCs/>
          <w:i/>
          <w:vertAlign w:val="subscript"/>
          <w:lang w:val="it-IT" w:eastAsia="x-none"/>
        </w:rPr>
      </w:pPr>
      <w:r w:rsidRPr="004C1AE9">
        <w:rPr>
          <w:bCs/>
          <w:lang w:val="x-none" w:eastAsia="x-none"/>
        </w:rPr>
        <w:t>RUCEXRR</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d</w:t>
      </w:r>
      <w:r w:rsidRPr="004C1AE9">
        <w:rPr>
          <w:bCs/>
          <w:lang w:val="x-none" w:eastAsia="x-none"/>
        </w:rPr>
        <w:t xml:space="preserve">   =   Max {0, </w:t>
      </w:r>
      <w:r w:rsidRPr="004C1AE9">
        <w:rPr>
          <w:bCs/>
          <w:position w:val="-20"/>
          <w:lang w:val="x-none" w:eastAsia="x-none"/>
        </w:rPr>
        <w:object w:dxaOrig="220" w:dyaOrig="440" w14:anchorId="12C9917A">
          <v:shape id="_x0000_i1040" type="#_x0000_t75" style="width:13.75pt;height:21.9pt" o:ole="">
            <v:imagedata r:id="rId21" o:title=""/>
          </v:shape>
          <o:OLEObject Type="Embed" ProgID="Equation.3" ShapeID="_x0000_i1040" DrawAspect="Content" ObjectID="_1667116026" r:id="rId22"/>
        </w:object>
      </w:r>
      <w:r w:rsidRPr="004C1AE9">
        <w:rPr>
          <w:bCs/>
          <w:lang w:val="x-none" w:eastAsia="x-none"/>
        </w:rPr>
        <w:t>[</w:t>
      </w:r>
      <w:r w:rsidRPr="004C1AE9">
        <w:rPr>
          <w:bCs/>
          <w:iCs/>
        </w:rPr>
        <w:t xml:space="preserve">RUCEXRR96 </w:t>
      </w:r>
      <w:r w:rsidRPr="004C1AE9">
        <w:rPr>
          <w:bCs/>
          <w:i/>
          <w:vertAlign w:val="subscript"/>
          <w:lang w:val="it-IT" w:eastAsia="x-none"/>
        </w:rPr>
        <w:t>q, r, i</w:t>
      </w:r>
      <w:r w:rsidRPr="004C1AE9">
        <w:rPr>
          <w:bCs/>
          <w:lang w:val="x-none" w:eastAsia="x-none"/>
        </w:rPr>
        <w:t>]}</w:t>
      </w:r>
    </w:p>
    <w:p w14:paraId="1EF399F7" w14:textId="77777777" w:rsidR="004C1AE9" w:rsidRPr="004C1AE9" w:rsidRDefault="004C1AE9" w:rsidP="004C1AE9">
      <w:pPr>
        <w:spacing w:after="240"/>
        <w:ind w:left="1440" w:hanging="720"/>
        <w:rPr>
          <w:szCs w:val="20"/>
        </w:rPr>
      </w:pPr>
      <w:r w:rsidRPr="004C1AE9">
        <w:rPr>
          <w:szCs w:val="20"/>
        </w:rPr>
        <w:t>Where,</w:t>
      </w:r>
    </w:p>
    <w:p w14:paraId="0266519B"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2A55559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r>
      <w:ins w:id="1264"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26C24B9E"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6DBC63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xml:space="preserve">+ (-1) * EMREAMT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3850E3D5"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r w:rsidRPr="004C1AE9">
        <w:rPr>
          <w:bCs/>
          <w:lang w:val="x-none" w:eastAsia="x-none"/>
        </w:rPr>
        <w:tab/>
        <w:t>– RTAIEC</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7F0738FD" w14:textId="77777777" w:rsidTr="0088075C">
        <w:trPr>
          <w:trHeight w:val="566"/>
        </w:trPr>
        <w:tc>
          <w:tcPr>
            <w:tcW w:w="9350" w:type="dxa"/>
            <w:shd w:val="pct12" w:color="auto" w:fill="auto"/>
          </w:tcPr>
          <w:p w14:paraId="12413BC5" w14:textId="77777777" w:rsidR="004C1AE9" w:rsidRPr="004C1AE9" w:rsidRDefault="004C1AE9" w:rsidP="004C1AE9">
            <w:pPr>
              <w:spacing w:after="240"/>
              <w:rPr>
                <w:b/>
                <w:i/>
                <w:iCs/>
                <w:szCs w:val="20"/>
              </w:rPr>
            </w:pPr>
            <w:r w:rsidRPr="004C1AE9">
              <w:rPr>
                <w:b/>
                <w:i/>
                <w:iCs/>
                <w:szCs w:val="20"/>
              </w:rPr>
              <w:t>[NPRR971:  Replace the formula “RUCEXRR96</w:t>
            </w:r>
            <w:r w:rsidRPr="004C1AE9">
              <w:rPr>
                <w:i/>
                <w:szCs w:val="20"/>
                <w:vertAlign w:val="subscript"/>
              </w:rPr>
              <w:t xml:space="preserve"> </w:t>
            </w:r>
            <w:r w:rsidRPr="004C1AE9">
              <w:rPr>
                <w:b/>
                <w:i/>
                <w:iCs/>
                <w:szCs w:val="20"/>
                <w:vertAlign w:val="subscript"/>
              </w:rPr>
              <w:t>q, r, i</w:t>
            </w:r>
            <w:r w:rsidRPr="004C1AE9">
              <w:rPr>
                <w:b/>
                <w:i/>
                <w:iCs/>
                <w:szCs w:val="20"/>
              </w:rPr>
              <w:t>” above with the following upon system implementation:]</w:t>
            </w:r>
          </w:p>
          <w:p w14:paraId="6B9EC2CA"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RUCEXRR96</w:t>
            </w:r>
            <w:r w:rsidRPr="004C1AE9">
              <w:rPr>
                <w:b/>
                <w:bCs/>
                <w:iCs/>
              </w:rPr>
              <w:t xml:space="preserve"> </w:t>
            </w:r>
            <w:r w:rsidRPr="004C1AE9">
              <w:rPr>
                <w:bCs/>
                <w:i/>
                <w:vertAlign w:val="subscript"/>
                <w:lang w:val="it-IT" w:eastAsia="x-none"/>
              </w:rPr>
              <w:t xml:space="preserve">q, r, i  </w:t>
            </w:r>
            <w:r w:rsidRPr="004C1AE9">
              <w:rPr>
                <w:bCs/>
                <w:lang w:val="it-IT" w:eastAsia="x-none"/>
              </w:rPr>
              <w:t>=</w:t>
            </w:r>
            <w:r w:rsidRPr="004C1AE9">
              <w:rPr>
                <w:bCs/>
                <w:lang w:val="it-IT" w:eastAsia="x-none"/>
              </w:rPr>
              <w:tab/>
            </w:r>
            <w:r w:rsidRPr="004C1AE9">
              <w:rPr>
                <w:bCs/>
                <w:lang w:val="x-none" w:eastAsia="x-none"/>
              </w:rPr>
              <w:t>RTSPP</w:t>
            </w:r>
            <w:r w:rsidRPr="004C1AE9">
              <w:rPr>
                <w:bCs/>
                <w:lang w:eastAsia="x-none"/>
              </w:rPr>
              <w:t xml:space="preserve"> </w:t>
            </w:r>
            <w:r w:rsidRPr="004C1AE9">
              <w:rPr>
                <w:bCs/>
                <w:i/>
                <w:vertAlign w:val="subscript"/>
                <w:lang w:val="x-none" w:eastAsia="x-none"/>
              </w:rPr>
              <w:t>p,</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 </w:t>
            </w:r>
          </w:p>
          <w:p w14:paraId="44A3B180"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r>
            <w:ins w:id="1265" w:author="ERCOT 102720" w:date="2019-11-27T11:29:00Z">
              <w:r w:rsidRPr="004C1AE9">
                <w:rPr>
                  <w:bCs/>
                </w:rPr>
                <w:t xml:space="preserve">+ </w:t>
              </w:r>
              <w:r w:rsidRPr="004C1AE9">
                <w:rPr>
                  <w:iCs/>
                </w:rPr>
                <w:t xml:space="preserve">RTASREV </w:t>
              </w:r>
              <w:r w:rsidRPr="004C1AE9">
                <w:rPr>
                  <w:i/>
                  <w:vertAlign w:val="subscript"/>
                </w:rPr>
                <w:t>q, r, i</w:t>
              </w:r>
            </w:ins>
            <w:r w:rsidRPr="004C1AE9">
              <w:rPr>
                <w:bCs/>
                <w:lang w:val="x-none" w:eastAsia="x-none"/>
              </w:rPr>
              <w:t xml:space="preserve"> </w:t>
            </w:r>
          </w:p>
          <w:p w14:paraId="56DD478D" w14:textId="77777777" w:rsidR="004C1AE9" w:rsidRPr="004C1AE9" w:rsidRDefault="004C1AE9" w:rsidP="004C1AE9">
            <w:pPr>
              <w:tabs>
                <w:tab w:val="left" w:pos="2340"/>
                <w:tab w:val="left" w:pos="2880"/>
              </w:tabs>
              <w:spacing w:after="240"/>
              <w:ind w:left="3067" w:hanging="2347"/>
              <w:rPr>
                <w:bCs/>
                <w:lang w:val="pt-BR" w:eastAsia="x-none"/>
              </w:rPr>
            </w:pPr>
            <w:r w:rsidRPr="004C1AE9">
              <w:rPr>
                <w:bCs/>
                <w:lang w:val="x-none" w:eastAsia="x-none"/>
              </w:rPr>
              <w:tab/>
            </w:r>
            <w:r w:rsidRPr="004C1AE9">
              <w:rPr>
                <w:bCs/>
                <w:lang w:val="x-none" w:eastAsia="x-none"/>
              </w:rPr>
              <w:tab/>
              <w:t>+ (-1) * (VSSVARAMT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w:t>
            </w:r>
            <w:r w:rsidRPr="004C1AE9">
              <w:rPr>
                <w:bCs/>
                <w:lang w:val="pt-BR" w:eastAsia="x-none"/>
              </w:rPr>
              <w:t xml:space="preserve">VSSEAMT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pt-BR" w:eastAsia="x-none"/>
              </w:rPr>
              <w:t>)</w:t>
            </w:r>
          </w:p>
          <w:p w14:paraId="020ED414"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(-1) * EMREAMT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w:t>
            </w:r>
          </w:p>
          <w:p w14:paraId="0DEAAD4E" w14:textId="77777777" w:rsidR="004C1AE9" w:rsidRPr="004C1AE9" w:rsidRDefault="004C1AE9" w:rsidP="004C1AE9">
            <w:pPr>
              <w:tabs>
                <w:tab w:val="left" w:pos="2340"/>
                <w:tab w:val="left" w:pos="2880"/>
              </w:tabs>
              <w:spacing w:after="240"/>
              <w:ind w:left="3067" w:hanging="2347"/>
              <w:rPr>
                <w:bCs/>
                <w:lang w:val="x-none" w:eastAsia="x-none"/>
              </w:rPr>
            </w:pPr>
            <w:r w:rsidRPr="004C1AE9">
              <w:rPr>
                <w:bCs/>
                <w:lang w:val="x-none" w:eastAsia="x-none"/>
              </w:rPr>
              <w:tab/>
            </w:r>
            <w:r w:rsidRPr="004C1AE9">
              <w:rPr>
                <w:bCs/>
                <w:lang w:val="x-none" w:eastAsia="x-none"/>
              </w:rPr>
              <w:tab/>
              <w:t>– RTEOCOST</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Max (0, RTMG</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(LSL</w:t>
            </w:r>
            <w:r w:rsidRPr="004C1AE9">
              <w:rPr>
                <w:bCs/>
                <w:lang w:eastAsia="x-none"/>
              </w:rPr>
              <w:t xml:space="preserve"> </w:t>
            </w:r>
            <w:r w:rsidRPr="004C1AE9">
              <w:rPr>
                <w:bCs/>
                <w:i/>
                <w:vertAlign w:val="subscript"/>
                <w:lang w:val="x-none" w:eastAsia="x-none"/>
              </w:rPr>
              <w:t>q,</w:t>
            </w:r>
            <w:r w:rsidRPr="004C1AE9">
              <w:rPr>
                <w:bCs/>
                <w:i/>
                <w:vertAlign w:val="subscript"/>
                <w:lang w:eastAsia="x-none"/>
              </w:rPr>
              <w:t xml:space="preserve"> </w:t>
            </w:r>
            <w:r w:rsidRPr="004C1AE9">
              <w:rPr>
                <w:bCs/>
                <w:i/>
                <w:vertAlign w:val="subscript"/>
                <w:lang w:val="x-none" w:eastAsia="x-none"/>
              </w:rPr>
              <w:t>r,</w:t>
            </w:r>
            <w:r w:rsidRPr="004C1AE9">
              <w:rPr>
                <w:bCs/>
                <w:i/>
                <w:vertAlign w:val="subscript"/>
                <w:lang w:eastAsia="x-none"/>
              </w:rPr>
              <w:t xml:space="preserve"> </w:t>
            </w:r>
            <w:r w:rsidRPr="004C1AE9">
              <w:rPr>
                <w:bCs/>
                <w:i/>
                <w:vertAlign w:val="subscript"/>
                <w:lang w:val="x-none" w:eastAsia="x-none"/>
              </w:rPr>
              <w:t>i</w:t>
            </w:r>
            <w:r w:rsidRPr="004C1AE9">
              <w:rPr>
                <w:bCs/>
                <w:lang w:val="x-none" w:eastAsia="x-none"/>
              </w:rPr>
              <w:t xml:space="preserve"> * (¼)))</w:t>
            </w:r>
          </w:p>
        </w:tc>
      </w:tr>
    </w:tbl>
    <w:p w14:paraId="532246D5" w14:textId="77777777" w:rsidR="004C1AE9" w:rsidRPr="004C1AE9" w:rsidRDefault="004C1AE9" w:rsidP="004C1AE9">
      <w:pPr>
        <w:tabs>
          <w:tab w:val="left" w:pos="1170"/>
        </w:tabs>
        <w:spacing w:before="240" w:line="360" w:lineRule="auto"/>
        <w:ind w:left="2700" w:hanging="1980"/>
        <w:rPr>
          <w:ins w:id="1266" w:author="ERCOT 102720" w:date="2019-11-27T11:35:00Z"/>
          <w:lang w:val="pt-BR"/>
        </w:rPr>
      </w:pPr>
      <w:ins w:id="1267" w:author="ERCOT 102720" w:date="2019-11-27T11:35:00Z">
        <w:r w:rsidRPr="004C1AE9">
          <w:rPr>
            <w:lang w:val="pt-BR"/>
          </w:rPr>
          <w:t xml:space="preserve">Where, </w:t>
        </w:r>
      </w:ins>
    </w:p>
    <w:p w14:paraId="65043C35" w14:textId="77777777" w:rsidR="004C1AE9" w:rsidRPr="004C1AE9" w:rsidRDefault="004C1AE9" w:rsidP="004C1AE9">
      <w:pPr>
        <w:spacing w:after="240"/>
        <w:ind w:left="2497" w:hanging="1777"/>
        <w:rPr>
          <w:ins w:id="1268" w:author="ERCOT 102720" w:date="2019-12-31T09:08:00Z"/>
          <w:iCs/>
          <w:lang w:val="it-IT"/>
        </w:rPr>
      </w:pPr>
      <w:ins w:id="1269" w:author="ERCOT 102720" w:date="2019-12-31T09:08:00Z">
        <w:r w:rsidRPr="004C1AE9">
          <w:rPr>
            <w:iCs/>
          </w:rPr>
          <w:t>R</w:t>
        </w:r>
      </w:ins>
      <w:ins w:id="1270" w:author="ERCOT 102720" w:date="2019-11-27T11:35: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q, r, i</w:t>
        </w:r>
      </w:ins>
      <w:ins w:id="1271" w:author="ERCOT 102720" w:date="2019-12-31T09:08:00Z">
        <w:r w:rsidRPr="004C1AE9">
          <w:rPr>
            <w:i/>
            <w:vertAlign w:val="subscript"/>
            <w:lang w:val="it-IT"/>
          </w:rPr>
          <w:t xml:space="preserve"> </w:t>
        </w:r>
        <w:r w:rsidRPr="004C1AE9">
          <w:rPr>
            <w:i/>
            <w:lang w:val="it-IT"/>
          </w:rPr>
          <w:t xml:space="preserve">+  </w:t>
        </w:r>
        <w:r w:rsidRPr="004C1AE9">
          <w:rPr>
            <w:iCs/>
            <w:lang w:val="it-IT"/>
          </w:rPr>
          <w:t>RTNSREV</w:t>
        </w:r>
        <w:r w:rsidRPr="004C1AE9">
          <w:rPr>
            <w:i/>
            <w:iCs/>
            <w:lang w:val="it-IT"/>
          </w:rPr>
          <w:t xml:space="preserve"> </w:t>
        </w:r>
        <w:r w:rsidRPr="004C1AE9">
          <w:rPr>
            <w:i/>
            <w:iCs/>
            <w:vertAlign w:val="subscript"/>
            <w:lang w:val="it-IT"/>
          </w:rPr>
          <w:t>q, r, i</w:t>
        </w:r>
      </w:ins>
    </w:p>
    <w:p w14:paraId="6E86AD7E" w14:textId="77777777" w:rsidR="004C1AE9" w:rsidRPr="004C1AE9" w:rsidRDefault="004C1AE9" w:rsidP="004C1AE9">
      <w:pPr>
        <w:spacing w:before="240"/>
        <w:rPr>
          <w:bCs/>
          <w:iCs/>
        </w:rPr>
      </w:pPr>
      <w:r w:rsidRPr="004C1AE9">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4C1AE9" w14:paraId="5E224683" w14:textId="77777777" w:rsidTr="0088075C">
        <w:trPr>
          <w:cantSplit/>
          <w:tblHeader/>
        </w:trPr>
        <w:tc>
          <w:tcPr>
            <w:tcW w:w="881" w:type="pct"/>
          </w:tcPr>
          <w:p w14:paraId="3FBABEB9" w14:textId="77777777" w:rsidR="004C1AE9" w:rsidRPr="004C1AE9" w:rsidRDefault="004C1AE9" w:rsidP="004C1AE9">
            <w:pPr>
              <w:spacing w:after="120"/>
              <w:rPr>
                <w:b/>
                <w:iCs/>
                <w:sz w:val="20"/>
                <w:szCs w:val="20"/>
              </w:rPr>
            </w:pPr>
            <w:r w:rsidRPr="004C1AE9">
              <w:rPr>
                <w:b/>
                <w:iCs/>
                <w:sz w:val="20"/>
                <w:szCs w:val="20"/>
              </w:rPr>
              <w:t>Variable</w:t>
            </w:r>
          </w:p>
        </w:tc>
        <w:tc>
          <w:tcPr>
            <w:tcW w:w="471" w:type="pct"/>
          </w:tcPr>
          <w:p w14:paraId="7A339419" w14:textId="77777777" w:rsidR="004C1AE9" w:rsidRPr="004C1AE9" w:rsidRDefault="004C1AE9" w:rsidP="004C1AE9">
            <w:pPr>
              <w:spacing w:after="120"/>
              <w:jc w:val="center"/>
              <w:rPr>
                <w:b/>
                <w:iCs/>
                <w:sz w:val="20"/>
                <w:szCs w:val="20"/>
              </w:rPr>
            </w:pPr>
            <w:r w:rsidRPr="004C1AE9">
              <w:rPr>
                <w:b/>
                <w:iCs/>
                <w:sz w:val="20"/>
                <w:szCs w:val="20"/>
              </w:rPr>
              <w:t>Unit</w:t>
            </w:r>
          </w:p>
        </w:tc>
        <w:tc>
          <w:tcPr>
            <w:tcW w:w="3648" w:type="pct"/>
          </w:tcPr>
          <w:p w14:paraId="27C57B92"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F193039" w14:textId="77777777" w:rsidTr="0088075C">
        <w:trPr>
          <w:cantSplit/>
        </w:trPr>
        <w:tc>
          <w:tcPr>
            <w:tcW w:w="881" w:type="pct"/>
          </w:tcPr>
          <w:p w14:paraId="63F7EB73" w14:textId="77777777" w:rsidR="004C1AE9" w:rsidRPr="004C1AE9" w:rsidRDefault="004C1AE9" w:rsidP="004C1AE9">
            <w:pPr>
              <w:spacing w:after="60"/>
              <w:rPr>
                <w:iCs/>
                <w:sz w:val="20"/>
                <w:szCs w:val="20"/>
              </w:rPr>
            </w:pPr>
            <w:r w:rsidRPr="004C1AE9">
              <w:rPr>
                <w:iCs/>
                <w:sz w:val="20"/>
                <w:szCs w:val="20"/>
              </w:rPr>
              <w:t xml:space="preserve">RUCEXRR </w:t>
            </w:r>
            <w:r w:rsidRPr="004C1AE9">
              <w:rPr>
                <w:i/>
                <w:iCs/>
                <w:sz w:val="20"/>
                <w:szCs w:val="20"/>
                <w:vertAlign w:val="subscript"/>
              </w:rPr>
              <w:t>q, r, d</w:t>
            </w:r>
          </w:p>
        </w:tc>
        <w:tc>
          <w:tcPr>
            <w:tcW w:w="471" w:type="pct"/>
          </w:tcPr>
          <w:p w14:paraId="39108F24"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B50354A" w14:textId="77777777" w:rsidR="004C1AE9" w:rsidRPr="004C1AE9" w:rsidRDefault="004C1AE9" w:rsidP="004C1AE9">
            <w:pPr>
              <w:spacing w:after="60"/>
              <w:rPr>
                <w:iCs/>
                <w:sz w:val="20"/>
                <w:szCs w:val="20"/>
              </w:rPr>
            </w:pPr>
            <w:r w:rsidRPr="004C1AE9">
              <w:rPr>
                <w:i/>
                <w:iCs/>
                <w:sz w:val="20"/>
                <w:szCs w:val="20"/>
              </w:rPr>
              <w:t>Revenue Less Cost Above LSL During RUC-Committed Hours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Operating Day </w:t>
            </w:r>
            <w:r w:rsidRPr="004C1AE9">
              <w:rPr>
                <w:i/>
                <w:iCs/>
                <w:sz w:val="20"/>
                <w:szCs w:val="20"/>
              </w:rPr>
              <w:t>d</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DF6825A" w14:textId="77777777" w:rsidTr="0088075C">
        <w:trPr>
          <w:cantSplit/>
        </w:trPr>
        <w:tc>
          <w:tcPr>
            <w:tcW w:w="881" w:type="pct"/>
          </w:tcPr>
          <w:p w14:paraId="645BDA77" w14:textId="77777777" w:rsidR="004C1AE9" w:rsidRPr="004C1AE9" w:rsidRDefault="004C1AE9" w:rsidP="004C1AE9">
            <w:pPr>
              <w:spacing w:after="60"/>
              <w:rPr>
                <w:iCs/>
                <w:sz w:val="20"/>
                <w:szCs w:val="20"/>
              </w:rPr>
            </w:pPr>
            <w:r w:rsidRPr="004C1AE9">
              <w:rPr>
                <w:iCs/>
                <w:sz w:val="20"/>
                <w:szCs w:val="20"/>
              </w:rPr>
              <w:t xml:space="preserve">RUCEXRR96 </w:t>
            </w:r>
            <w:r w:rsidRPr="004C1AE9">
              <w:rPr>
                <w:i/>
                <w:iCs/>
                <w:sz w:val="20"/>
                <w:szCs w:val="20"/>
                <w:vertAlign w:val="subscript"/>
              </w:rPr>
              <w:t>q, r, i</w:t>
            </w:r>
          </w:p>
        </w:tc>
        <w:tc>
          <w:tcPr>
            <w:tcW w:w="471" w:type="pct"/>
          </w:tcPr>
          <w:p w14:paraId="32D8E651"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46087828" w14:textId="77777777" w:rsidR="004C1AE9" w:rsidRPr="004C1AE9" w:rsidRDefault="004C1AE9" w:rsidP="004C1AE9">
            <w:pPr>
              <w:spacing w:after="60"/>
              <w:rPr>
                <w:i/>
                <w:iCs/>
                <w:sz w:val="20"/>
                <w:szCs w:val="20"/>
              </w:rPr>
            </w:pPr>
            <w:r w:rsidRPr="004C1AE9">
              <w:rPr>
                <w:i/>
                <w:iCs/>
                <w:sz w:val="20"/>
                <w:szCs w:val="20"/>
              </w:rPr>
              <w:t>Revenue Less Cost Above LSL During RUC-Committed Hours by interval</w:t>
            </w:r>
            <w:r w:rsidRPr="004C1AE9">
              <w:rPr>
                <w:iCs/>
                <w:sz w:val="20"/>
                <w:szCs w:val="20"/>
              </w:rPr>
              <w:t xml:space="preserve">—The total revenue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operating above its LSL less the cost during all RUC-Committed hours, for the Settlement Interval </w:t>
            </w:r>
            <w:r w:rsidRPr="004C1AE9">
              <w:rPr>
                <w:i/>
                <w:iCs/>
                <w:sz w:val="20"/>
                <w:szCs w:val="20"/>
              </w:rPr>
              <w:t>i</w:t>
            </w:r>
            <w:r w:rsidRPr="004C1AE9">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4C1AE9" w14:paraId="47E62DD1" w14:textId="77777777" w:rsidTr="0088075C">
        <w:trPr>
          <w:cantSplit/>
        </w:trPr>
        <w:tc>
          <w:tcPr>
            <w:tcW w:w="881" w:type="pct"/>
          </w:tcPr>
          <w:p w14:paraId="04F39F26"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1" w:type="pct"/>
          </w:tcPr>
          <w:p w14:paraId="112D303A"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0D9FD61F"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Resource Node Settlement Point </w:t>
            </w:r>
            <w:r w:rsidRPr="004C1AE9">
              <w:rPr>
                <w:i/>
                <w:iCs/>
                <w:sz w:val="20"/>
                <w:szCs w:val="20"/>
              </w:rPr>
              <w:t>p</w:t>
            </w:r>
            <w:r w:rsidRPr="004C1AE9">
              <w:rPr>
                <w:iCs/>
                <w:sz w:val="20"/>
                <w:szCs w:val="20"/>
              </w:rPr>
              <w:t xml:space="preserve"> for the Settlement Interval </w:t>
            </w:r>
            <w:r w:rsidRPr="004C1AE9">
              <w:rPr>
                <w:i/>
                <w:iCs/>
                <w:sz w:val="20"/>
                <w:szCs w:val="20"/>
              </w:rPr>
              <w:t>i</w:t>
            </w:r>
            <w:r w:rsidRPr="004C1AE9">
              <w:rPr>
                <w:iCs/>
                <w:sz w:val="20"/>
                <w:szCs w:val="20"/>
              </w:rPr>
              <w:t>.</w:t>
            </w:r>
          </w:p>
        </w:tc>
      </w:tr>
      <w:tr w:rsidR="004C1AE9" w:rsidRPr="004C1AE9" w14:paraId="4DF607A6" w14:textId="77777777" w:rsidTr="0088075C">
        <w:trPr>
          <w:cantSplit/>
        </w:trPr>
        <w:tc>
          <w:tcPr>
            <w:tcW w:w="881" w:type="pct"/>
          </w:tcPr>
          <w:p w14:paraId="64787A7F"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1" w:type="pct"/>
          </w:tcPr>
          <w:p w14:paraId="7D005697"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1106D3BF"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sym w:font="Symbol" w:char="F0BE"/>
            </w:r>
            <w:r w:rsidRPr="004C1AE9">
              <w:rPr>
                <w:iCs/>
                <w:sz w:val="20"/>
                <w:szCs w:val="20"/>
              </w:rPr>
              <w:t xml:space="preserve">The average incremental energy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4.6.5, Calculation of “Average Incremental Energy Cost” (AIEC).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4C1AE9" w14:paraId="749E00C0" w14:textId="77777777" w:rsidTr="0088075C">
              <w:trPr>
                <w:trHeight w:val="1205"/>
              </w:trPr>
              <w:tc>
                <w:tcPr>
                  <w:tcW w:w="9350" w:type="dxa"/>
                  <w:shd w:val="pct12" w:color="auto" w:fill="auto"/>
                </w:tcPr>
                <w:p w14:paraId="72904D29" w14:textId="77777777" w:rsidR="004C1AE9" w:rsidRPr="004C1AE9" w:rsidRDefault="004C1AE9" w:rsidP="004C1AE9">
                  <w:pPr>
                    <w:spacing w:after="240"/>
                    <w:rPr>
                      <w:b/>
                      <w:i/>
                      <w:iCs/>
                      <w:szCs w:val="20"/>
                    </w:rPr>
                  </w:pPr>
                  <w:r w:rsidRPr="004C1AE9">
                    <w:rPr>
                      <w:b/>
                      <w:i/>
                      <w:iCs/>
                      <w:szCs w:val="20"/>
                    </w:rPr>
                    <w:t xml:space="preserve">[NPRR971:  Replace the variable “RTAIEC </w:t>
                  </w:r>
                  <w:r w:rsidRPr="004C1AE9">
                    <w:rPr>
                      <w:b/>
                      <w:i/>
                      <w:iCs/>
                      <w:szCs w:val="20"/>
                      <w:vertAlign w:val="subscript"/>
                    </w:rPr>
                    <w:t>q, r, i</w:t>
                  </w:r>
                  <w:r w:rsidRPr="004C1AE9">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4C1AE9" w14:paraId="168F1348" w14:textId="77777777" w:rsidTr="0088075C">
                    <w:trPr>
                      <w:cantSplit/>
                    </w:trPr>
                    <w:tc>
                      <w:tcPr>
                        <w:tcW w:w="877" w:type="pct"/>
                      </w:tcPr>
                      <w:p w14:paraId="24ED0047"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33306A4D"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36AE2E3"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9E36B74" w14:textId="77777777" w:rsidR="004C1AE9" w:rsidRPr="004C1AE9" w:rsidRDefault="004C1AE9" w:rsidP="004C1AE9">
                  <w:pPr>
                    <w:spacing w:after="240"/>
                    <w:ind w:left="720" w:hanging="720"/>
                    <w:rPr>
                      <w:szCs w:val="20"/>
                    </w:rPr>
                  </w:pPr>
                </w:p>
              </w:tc>
            </w:tr>
          </w:tbl>
          <w:p w14:paraId="6C8FCE1E" w14:textId="77777777" w:rsidR="004C1AE9" w:rsidRPr="004C1AE9" w:rsidRDefault="004C1AE9" w:rsidP="004C1AE9">
            <w:pPr>
              <w:spacing w:after="60"/>
              <w:rPr>
                <w:i/>
                <w:iCs/>
                <w:sz w:val="20"/>
                <w:szCs w:val="20"/>
              </w:rPr>
            </w:pPr>
          </w:p>
        </w:tc>
      </w:tr>
      <w:tr w:rsidR="004C1AE9" w:rsidRPr="004C1AE9" w14:paraId="4A8434E6" w14:textId="77777777" w:rsidTr="0088075C">
        <w:trPr>
          <w:cantSplit/>
        </w:trPr>
        <w:tc>
          <w:tcPr>
            <w:tcW w:w="881" w:type="pct"/>
          </w:tcPr>
          <w:p w14:paraId="20E3339D"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1" w:type="pct"/>
          </w:tcPr>
          <w:p w14:paraId="473FBF56" w14:textId="77777777" w:rsidR="004C1AE9" w:rsidRPr="004C1AE9" w:rsidRDefault="004C1AE9" w:rsidP="004C1AE9">
            <w:pPr>
              <w:spacing w:after="60"/>
              <w:jc w:val="center"/>
              <w:rPr>
                <w:iCs/>
                <w:sz w:val="20"/>
                <w:szCs w:val="20"/>
              </w:rPr>
            </w:pPr>
            <w:r w:rsidRPr="004C1AE9">
              <w:rPr>
                <w:iCs/>
                <w:sz w:val="20"/>
                <w:szCs w:val="20"/>
              </w:rPr>
              <w:t>MWh</w:t>
            </w:r>
          </w:p>
        </w:tc>
        <w:tc>
          <w:tcPr>
            <w:tcW w:w="3648" w:type="pct"/>
          </w:tcPr>
          <w:p w14:paraId="739C3402"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metered generation of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9FC99A2" w14:textId="77777777" w:rsidTr="0088075C">
        <w:trPr>
          <w:cantSplit/>
        </w:trPr>
        <w:tc>
          <w:tcPr>
            <w:tcW w:w="881" w:type="pct"/>
          </w:tcPr>
          <w:p w14:paraId="4CEE4547"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1" w:type="pct"/>
          </w:tcPr>
          <w:p w14:paraId="6BE499F2" w14:textId="77777777" w:rsidR="004C1AE9" w:rsidRPr="004C1AE9" w:rsidRDefault="004C1AE9" w:rsidP="004C1AE9">
            <w:pPr>
              <w:spacing w:after="60"/>
              <w:jc w:val="center"/>
              <w:rPr>
                <w:iCs/>
                <w:sz w:val="20"/>
                <w:szCs w:val="20"/>
              </w:rPr>
            </w:pPr>
            <w:r w:rsidRPr="004C1AE9">
              <w:rPr>
                <w:iCs/>
                <w:sz w:val="20"/>
                <w:szCs w:val="20"/>
              </w:rPr>
              <w:t>MW</w:t>
            </w:r>
          </w:p>
        </w:tc>
        <w:tc>
          <w:tcPr>
            <w:tcW w:w="3648" w:type="pct"/>
          </w:tcPr>
          <w:p w14:paraId="3BF2BAFF"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w:t>
            </w:r>
          </w:p>
        </w:tc>
      </w:tr>
      <w:tr w:rsidR="004C1AE9" w:rsidRPr="004C1AE9" w14:paraId="3B10C4C2" w14:textId="77777777" w:rsidTr="0088075C">
        <w:trPr>
          <w:cantSplit/>
          <w:ins w:id="1272" w:author="ERCOT 102720" w:date="2020-06-14T08:50:00Z"/>
        </w:trPr>
        <w:tc>
          <w:tcPr>
            <w:tcW w:w="881" w:type="pct"/>
          </w:tcPr>
          <w:p w14:paraId="1A9EC341" w14:textId="77777777" w:rsidR="004C1AE9" w:rsidRPr="004C1AE9" w:rsidRDefault="004C1AE9" w:rsidP="004C1AE9">
            <w:pPr>
              <w:spacing w:after="60"/>
              <w:rPr>
                <w:ins w:id="1273" w:author="ERCOT 102720" w:date="2020-06-14T08:50:00Z"/>
                <w:iCs/>
                <w:sz w:val="20"/>
                <w:szCs w:val="20"/>
              </w:rPr>
            </w:pPr>
            <w:ins w:id="1274" w:author="ERCOT 102720" w:date="2020-06-14T08:50:00Z">
              <w:r w:rsidRPr="004C1AE9">
                <w:rPr>
                  <w:sz w:val="20"/>
                  <w:szCs w:val="20"/>
                </w:rPr>
                <w:t>R</w:t>
              </w:r>
            </w:ins>
            <w:ins w:id="1275" w:author="ERCOT 102720" w:date="2020-06-14T08:51:00Z">
              <w:r w:rsidRPr="004C1AE9">
                <w:rPr>
                  <w:sz w:val="20"/>
                  <w:szCs w:val="20"/>
                </w:rPr>
                <w:t xml:space="preserve">TASREV </w:t>
              </w:r>
              <w:r w:rsidRPr="004C1AE9">
                <w:rPr>
                  <w:i/>
                  <w:iCs/>
                  <w:sz w:val="20"/>
                  <w:szCs w:val="20"/>
                  <w:vertAlign w:val="subscript"/>
                </w:rPr>
                <w:t>q, r, i</w:t>
              </w:r>
            </w:ins>
          </w:p>
        </w:tc>
        <w:tc>
          <w:tcPr>
            <w:tcW w:w="471" w:type="pct"/>
          </w:tcPr>
          <w:p w14:paraId="57B56190" w14:textId="77777777" w:rsidR="004C1AE9" w:rsidRPr="004C1AE9" w:rsidRDefault="004C1AE9" w:rsidP="004C1AE9">
            <w:pPr>
              <w:spacing w:after="60"/>
              <w:jc w:val="center"/>
              <w:rPr>
                <w:ins w:id="1276" w:author="ERCOT 102720" w:date="2020-06-14T08:50:00Z"/>
                <w:iCs/>
                <w:sz w:val="20"/>
                <w:szCs w:val="20"/>
              </w:rPr>
            </w:pPr>
            <w:ins w:id="1277" w:author="ERCOT 102720" w:date="2020-06-14T08:50:00Z">
              <w:r w:rsidRPr="004C1AE9">
                <w:rPr>
                  <w:iCs/>
                  <w:sz w:val="20"/>
                  <w:szCs w:val="20"/>
                </w:rPr>
                <w:t>$</w:t>
              </w:r>
            </w:ins>
          </w:p>
        </w:tc>
        <w:tc>
          <w:tcPr>
            <w:tcW w:w="3648" w:type="pct"/>
          </w:tcPr>
          <w:p w14:paraId="646CC00E" w14:textId="77777777" w:rsidR="004C1AE9" w:rsidRPr="004C1AE9" w:rsidRDefault="004C1AE9" w:rsidP="004C1AE9">
            <w:pPr>
              <w:spacing w:after="60"/>
              <w:rPr>
                <w:ins w:id="1278" w:author="ERCOT 102720" w:date="2020-06-14T08:50:00Z"/>
                <w:i/>
                <w:iCs/>
                <w:sz w:val="20"/>
                <w:szCs w:val="20"/>
              </w:rPr>
            </w:pPr>
            <w:ins w:id="1279" w:author="ERCOT 102720" w:date="2020-06-14T08:50:00Z">
              <w:r w:rsidRPr="004C1AE9">
                <w:rPr>
                  <w:i/>
                  <w:iCs/>
                  <w:sz w:val="20"/>
                  <w:szCs w:val="20"/>
                </w:rPr>
                <w:t>R</w:t>
              </w:r>
            </w:ins>
            <w:ins w:id="1280" w:author="ERCOT 102720" w:date="2020-06-14T08:51:00Z">
              <w:r w:rsidRPr="004C1AE9">
                <w:rPr>
                  <w:i/>
                  <w:iCs/>
                  <w:sz w:val="20"/>
                  <w:szCs w:val="20"/>
                </w:rPr>
                <w:t>eal-Time Ancillary Service Revenue</w:t>
              </w:r>
              <w:r w:rsidRPr="004C1AE9">
                <w:rPr>
                  <w:iCs/>
                  <w:sz w:val="20"/>
                  <w:szCs w:val="20"/>
                </w:rPr>
                <w:t xml:space="preserve"> —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69BF702" w14:textId="77777777" w:rsidTr="0088075C">
        <w:trPr>
          <w:cantSplit/>
          <w:ins w:id="1281" w:author="ERCOT 102720" w:date="2020-06-14T08:50:00Z"/>
        </w:trPr>
        <w:tc>
          <w:tcPr>
            <w:tcW w:w="881" w:type="pct"/>
          </w:tcPr>
          <w:p w14:paraId="0D5920FE" w14:textId="77777777" w:rsidR="004C1AE9" w:rsidRPr="004C1AE9" w:rsidRDefault="004C1AE9" w:rsidP="004C1AE9">
            <w:pPr>
              <w:spacing w:after="60"/>
              <w:rPr>
                <w:ins w:id="1282" w:author="ERCOT 102720" w:date="2020-06-14T08:50:00Z"/>
                <w:iCs/>
                <w:sz w:val="20"/>
                <w:szCs w:val="20"/>
              </w:rPr>
            </w:pPr>
            <w:ins w:id="1283" w:author="ERCOT 102720" w:date="2020-06-14T08:50:00Z">
              <w:r w:rsidRPr="004C1AE9">
                <w:rPr>
                  <w:iCs/>
                  <w:sz w:val="20"/>
                  <w:szCs w:val="20"/>
                </w:rPr>
                <w:t>R</w:t>
              </w:r>
            </w:ins>
            <w:ins w:id="1284" w:author="ERCOT 102720" w:date="2020-06-14T08:51:00Z">
              <w:r w:rsidRPr="004C1AE9">
                <w:rPr>
                  <w:iCs/>
                  <w:sz w:val="20"/>
                  <w:szCs w:val="20"/>
                </w:rPr>
                <w:t xml:space="preserve">TRUREV </w:t>
              </w:r>
              <w:r w:rsidRPr="004C1AE9">
                <w:rPr>
                  <w:i/>
                  <w:iCs/>
                  <w:sz w:val="20"/>
                  <w:szCs w:val="20"/>
                  <w:vertAlign w:val="subscript"/>
                </w:rPr>
                <w:t>q, r, i</w:t>
              </w:r>
            </w:ins>
          </w:p>
        </w:tc>
        <w:tc>
          <w:tcPr>
            <w:tcW w:w="471" w:type="pct"/>
          </w:tcPr>
          <w:p w14:paraId="2F5373EF" w14:textId="77777777" w:rsidR="004C1AE9" w:rsidRPr="004C1AE9" w:rsidRDefault="004C1AE9" w:rsidP="004C1AE9">
            <w:pPr>
              <w:spacing w:after="60"/>
              <w:jc w:val="center"/>
              <w:rPr>
                <w:ins w:id="1285" w:author="ERCOT 102720" w:date="2020-06-14T08:50:00Z"/>
                <w:iCs/>
                <w:sz w:val="20"/>
                <w:szCs w:val="20"/>
              </w:rPr>
            </w:pPr>
            <w:ins w:id="1286" w:author="ERCOT 102720" w:date="2020-06-14T08:50:00Z">
              <w:r w:rsidRPr="004C1AE9">
                <w:rPr>
                  <w:iCs/>
                  <w:sz w:val="20"/>
                  <w:szCs w:val="20"/>
                </w:rPr>
                <w:t>$</w:t>
              </w:r>
            </w:ins>
          </w:p>
        </w:tc>
        <w:tc>
          <w:tcPr>
            <w:tcW w:w="3648" w:type="pct"/>
          </w:tcPr>
          <w:p w14:paraId="2F93727D" w14:textId="77777777" w:rsidR="004C1AE9" w:rsidRPr="004C1AE9" w:rsidRDefault="004C1AE9" w:rsidP="004C1AE9">
            <w:pPr>
              <w:spacing w:after="60"/>
              <w:rPr>
                <w:ins w:id="1287" w:author="ERCOT 102720" w:date="2020-06-14T08:50:00Z"/>
                <w:i/>
                <w:iCs/>
                <w:sz w:val="20"/>
                <w:szCs w:val="20"/>
              </w:rPr>
            </w:pPr>
            <w:ins w:id="1288" w:author="ERCOT 102720" w:date="2020-06-14T08:50:00Z">
              <w:r w:rsidRPr="004C1AE9">
                <w:rPr>
                  <w:i/>
                  <w:iCs/>
                  <w:sz w:val="20"/>
                  <w:szCs w:val="20"/>
                </w:rPr>
                <w:t>R</w:t>
              </w:r>
            </w:ins>
            <w:ins w:id="1289" w:author="ERCOT 102720" w:date="2020-06-14T08:51:00Z">
              <w:r w:rsidRPr="004C1AE9">
                <w:rPr>
                  <w:i/>
                  <w:iCs/>
                  <w:sz w:val="20"/>
                  <w:szCs w:val="20"/>
                </w:rPr>
                <w:t xml:space="preserve">eal-Time Reg-Up Revenue </w:t>
              </w:r>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845E75C" w14:textId="77777777" w:rsidTr="0088075C">
        <w:trPr>
          <w:cantSplit/>
          <w:ins w:id="1290" w:author="ERCOT 102720" w:date="2020-06-14T08:51:00Z"/>
        </w:trPr>
        <w:tc>
          <w:tcPr>
            <w:tcW w:w="881" w:type="pct"/>
          </w:tcPr>
          <w:p w14:paraId="685FDA25" w14:textId="77777777" w:rsidR="004C1AE9" w:rsidRPr="004C1AE9" w:rsidRDefault="004C1AE9" w:rsidP="004C1AE9">
            <w:pPr>
              <w:spacing w:after="60"/>
              <w:rPr>
                <w:ins w:id="1291" w:author="ERCOT 102720" w:date="2020-06-14T08:51:00Z"/>
                <w:iCs/>
                <w:sz w:val="20"/>
                <w:szCs w:val="20"/>
              </w:rPr>
            </w:pPr>
            <w:ins w:id="1292" w:author="ERCOT 102720" w:date="2020-06-14T08:51:00Z">
              <w:r w:rsidRPr="004C1AE9">
                <w:rPr>
                  <w:iCs/>
                  <w:sz w:val="20"/>
                  <w:szCs w:val="20"/>
                </w:rPr>
                <w:t xml:space="preserve">RTRDREV </w:t>
              </w:r>
              <w:r w:rsidRPr="004C1AE9">
                <w:rPr>
                  <w:i/>
                  <w:iCs/>
                  <w:sz w:val="20"/>
                  <w:szCs w:val="20"/>
                  <w:vertAlign w:val="subscript"/>
                </w:rPr>
                <w:t>q, r, i</w:t>
              </w:r>
            </w:ins>
          </w:p>
        </w:tc>
        <w:tc>
          <w:tcPr>
            <w:tcW w:w="471" w:type="pct"/>
          </w:tcPr>
          <w:p w14:paraId="4040B627" w14:textId="77777777" w:rsidR="004C1AE9" w:rsidRPr="004C1AE9" w:rsidRDefault="004C1AE9" w:rsidP="004C1AE9">
            <w:pPr>
              <w:spacing w:after="60"/>
              <w:jc w:val="center"/>
              <w:rPr>
                <w:ins w:id="1293" w:author="ERCOT 102720" w:date="2020-06-14T08:51:00Z"/>
                <w:iCs/>
                <w:sz w:val="20"/>
                <w:szCs w:val="20"/>
              </w:rPr>
            </w:pPr>
            <w:ins w:id="1294" w:author="ERCOT 102720" w:date="2020-06-14T08:51:00Z">
              <w:r w:rsidRPr="004C1AE9">
                <w:rPr>
                  <w:iCs/>
                  <w:sz w:val="20"/>
                  <w:szCs w:val="20"/>
                </w:rPr>
                <w:t>$</w:t>
              </w:r>
            </w:ins>
          </w:p>
        </w:tc>
        <w:tc>
          <w:tcPr>
            <w:tcW w:w="3648" w:type="pct"/>
          </w:tcPr>
          <w:p w14:paraId="0D98C18D" w14:textId="77777777" w:rsidR="004C1AE9" w:rsidRPr="004C1AE9" w:rsidRDefault="004C1AE9" w:rsidP="004C1AE9">
            <w:pPr>
              <w:spacing w:after="60"/>
              <w:rPr>
                <w:ins w:id="1295" w:author="ERCOT 102720" w:date="2020-06-14T08:51:00Z"/>
                <w:i/>
                <w:iCs/>
                <w:sz w:val="20"/>
                <w:szCs w:val="20"/>
              </w:rPr>
            </w:pPr>
            <w:ins w:id="1296" w:author="ERCOT 102720" w:date="2020-06-14T08:51:00Z">
              <w:r w:rsidRPr="004C1AE9">
                <w:rPr>
                  <w:i/>
                  <w:iCs/>
                  <w:sz w:val="20"/>
                  <w:szCs w:val="20"/>
                </w:rPr>
                <w:t xml:space="preserve">Real-Time Reg-Down Revenue </w:t>
              </w:r>
              <w:r w:rsidRPr="004C1AE9">
                <w:rPr>
                  <w:iCs/>
                  <w:sz w:val="20"/>
                  <w:szCs w:val="20"/>
                </w:rPr>
                <w:t xml:space="preserve">— The Real-Time Reg-Down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DC6DC8" w14:textId="77777777" w:rsidTr="0088075C">
        <w:trPr>
          <w:cantSplit/>
          <w:ins w:id="1297" w:author="ERCOT 102720" w:date="2020-06-14T08:50:00Z"/>
        </w:trPr>
        <w:tc>
          <w:tcPr>
            <w:tcW w:w="881" w:type="pct"/>
          </w:tcPr>
          <w:p w14:paraId="6CC9838B" w14:textId="77777777" w:rsidR="004C1AE9" w:rsidRPr="004C1AE9" w:rsidRDefault="004C1AE9" w:rsidP="004C1AE9">
            <w:pPr>
              <w:spacing w:after="60"/>
              <w:rPr>
                <w:ins w:id="1298" w:author="ERCOT 102720" w:date="2020-06-14T08:50:00Z"/>
                <w:iCs/>
                <w:sz w:val="20"/>
                <w:szCs w:val="20"/>
              </w:rPr>
            </w:pPr>
            <w:ins w:id="1299" w:author="ERCOT 102720" w:date="2020-06-14T08:50:00Z">
              <w:r w:rsidRPr="004C1AE9">
                <w:rPr>
                  <w:iCs/>
                  <w:sz w:val="20"/>
                  <w:szCs w:val="20"/>
                </w:rPr>
                <w:t>R</w:t>
              </w:r>
            </w:ins>
            <w:ins w:id="1300" w:author="ERCOT 102720" w:date="2020-06-14T08:51:00Z">
              <w:r w:rsidRPr="004C1AE9">
                <w:rPr>
                  <w:iCs/>
                  <w:sz w:val="20"/>
                  <w:szCs w:val="20"/>
                </w:rPr>
                <w:t xml:space="preserve">TRRREV </w:t>
              </w:r>
              <w:r w:rsidRPr="004C1AE9">
                <w:rPr>
                  <w:i/>
                  <w:iCs/>
                  <w:sz w:val="20"/>
                  <w:szCs w:val="20"/>
                  <w:vertAlign w:val="subscript"/>
                </w:rPr>
                <w:t>q, r, i</w:t>
              </w:r>
            </w:ins>
          </w:p>
        </w:tc>
        <w:tc>
          <w:tcPr>
            <w:tcW w:w="471" w:type="pct"/>
          </w:tcPr>
          <w:p w14:paraId="09C86482" w14:textId="77777777" w:rsidR="004C1AE9" w:rsidRPr="004C1AE9" w:rsidRDefault="004C1AE9" w:rsidP="004C1AE9">
            <w:pPr>
              <w:spacing w:after="60"/>
              <w:jc w:val="center"/>
              <w:rPr>
                <w:ins w:id="1301" w:author="ERCOT 102720" w:date="2020-06-14T08:50:00Z"/>
                <w:iCs/>
                <w:sz w:val="20"/>
                <w:szCs w:val="20"/>
              </w:rPr>
            </w:pPr>
            <w:ins w:id="1302" w:author="ERCOT 102720" w:date="2020-06-14T08:50:00Z">
              <w:r w:rsidRPr="004C1AE9">
                <w:rPr>
                  <w:iCs/>
                  <w:sz w:val="20"/>
                  <w:szCs w:val="20"/>
                </w:rPr>
                <w:t>$</w:t>
              </w:r>
            </w:ins>
          </w:p>
        </w:tc>
        <w:tc>
          <w:tcPr>
            <w:tcW w:w="3648" w:type="pct"/>
          </w:tcPr>
          <w:p w14:paraId="67C49030" w14:textId="77777777" w:rsidR="004C1AE9" w:rsidRPr="004C1AE9" w:rsidRDefault="004C1AE9" w:rsidP="004C1AE9">
            <w:pPr>
              <w:spacing w:after="60"/>
              <w:rPr>
                <w:ins w:id="1303" w:author="ERCOT 102720" w:date="2020-06-14T08:50:00Z"/>
                <w:i/>
                <w:iCs/>
                <w:sz w:val="20"/>
                <w:szCs w:val="20"/>
              </w:rPr>
            </w:pPr>
            <w:ins w:id="1304" w:author="ERCOT 102720" w:date="2020-06-14T08:50:00Z">
              <w:r w:rsidRPr="004C1AE9">
                <w:rPr>
                  <w:i/>
                  <w:iCs/>
                  <w:sz w:val="20"/>
                  <w:szCs w:val="20"/>
                </w:rPr>
                <w:t>R</w:t>
              </w:r>
            </w:ins>
            <w:ins w:id="1305" w:author="ERCOT 102720" w:date="2020-06-14T08:51:00Z">
              <w:r w:rsidRPr="004C1AE9">
                <w:rPr>
                  <w:i/>
                  <w:iCs/>
                  <w:sz w:val="20"/>
                  <w:szCs w:val="20"/>
                </w:rPr>
                <w:t xml:space="preserve">eal-Time Responsive Reserve Revenue </w:t>
              </w:r>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ECD7A91" w14:textId="77777777" w:rsidTr="0088075C">
        <w:trPr>
          <w:cantSplit/>
          <w:ins w:id="1306" w:author="ERCOT 102720" w:date="2020-06-14T08:50:00Z"/>
        </w:trPr>
        <w:tc>
          <w:tcPr>
            <w:tcW w:w="881" w:type="pct"/>
          </w:tcPr>
          <w:p w14:paraId="756C8485" w14:textId="77777777" w:rsidR="004C1AE9" w:rsidRPr="004C1AE9" w:rsidRDefault="004C1AE9" w:rsidP="004C1AE9">
            <w:pPr>
              <w:spacing w:after="60"/>
              <w:rPr>
                <w:ins w:id="1307" w:author="ERCOT 102720" w:date="2020-06-14T08:50:00Z"/>
                <w:iCs/>
                <w:sz w:val="20"/>
                <w:szCs w:val="20"/>
              </w:rPr>
            </w:pPr>
            <w:ins w:id="1308" w:author="ERCOT 102720" w:date="2020-06-14T08:50:00Z">
              <w:r w:rsidRPr="004C1AE9">
                <w:rPr>
                  <w:iCs/>
                  <w:sz w:val="20"/>
                  <w:szCs w:val="20"/>
                </w:rPr>
                <w:t>R</w:t>
              </w:r>
            </w:ins>
            <w:ins w:id="1309" w:author="ERCOT 102720" w:date="2020-06-14T08:51:00Z">
              <w:r w:rsidRPr="004C1AE9">
                <w:rPr>
                  <w:iCs/>
                  <w:sz w:val="20"/>
                  <w:szCs w:val="20"/>
                </w:rPr>
                <w:t xml:space="preserve">TNSREV </w:t>
              </w:r>
              <w:r w:rsidRPr="004C1AE9">
                <w:rPr>
                  <w:i/>
                  <w:iCs/>
                  <w:sz w:val="20"/>
                  <w:szCs w:val="20"/>
                  <w:vertAlign w:val="subscript"/>
                </w:rPr>
                <w:t>q, r, i</w:t>
              </w:r>
            </w:ins>
          </w:p>
        </w:tc>
        <w:tc>
          <w:tcPr>
            <w:tcW w:w="471" w:type="pct"/>
          </w:tcPr>
          <w:p w14:paraId="5F24CDB0" w14:textId="77777777" w:rsidR="004C1AE9" w:rsidRPr="004C1AE9" w:rsidRDefault="004C1AE9" w:rsidP="004C1AE9">
            <w:pPr>
              <w:spacing w:after="60"/>
              <w:jc w:val="center"/>
              <w:rPr>
                <w:ins w:id="1310" w:author="ERCOT 102720" w:date="2020-06-14T08:50:00Z"/>
                <w:iCs/>
                <w:sz w:val="20"/>
                <w:szCs w:val="20"/>
              </w:rPr>
            </w:pPr>
            <w:ins w:id="1311" w:author="ERCOT 102720" w:date="2020-06-14T08:50:00Z">
              <w:r w:rsidRPr="004C1AE9">
                <w:rPr>
                  <w:iCs/>
                  <w:sz w:val="20"/>
                  <w:szCs w:val="20"/>
                </w:rPr>
                <w:t>$</w:t>
              </w:r>
            </w:ins>
          </w:p>
        </w:tc>
        <w:tc>
          <w:tcPr>
            <w:tcW w:w="3648" w:type="pct"/>
          </w:tcPr>
          <w:p w14:paraId="21F3BE05" w14:textId="77777777" w:rsidR="004C1AE9" w:rsidRPr="004C1AE9" w:rsidRDefault="004C1AE9" w:rsidP="004C1AE9">
            <w:pPr>
              <w:spacing w:after="60"/>
              <w:rPr>
                <w:ins w:id="1312" w:author="ERCOT 102720" w:date="2020-06-14T08:50:00Z"/>
                <w:i/>
                <w:iCs/>
                <w:sz w:val="20"/>
                <w:szCs w:val="20"/>
              </w:rPr>
            </w:pPr>
            <w:ins w:id="1313" w:author="ERCOT 102720" w:date="2020-06-14T08:50:00Z">
              <w:r w:rsidRPr="004C1AE9">
                <w:rPr>
                  <w:i/>
                  <w:iCs/>
                  <w:sz w:val="20"/>
                  <w:szCs w:val="20"/>
                </w:rPr>
                <w:t>R</w:t>
              </w:r>
            </w:ins>
            <w:ins w:id="1314" w:author="ERCOT 102720" w:date="2020-06-14T08:51:00Z">
              <w:r w:rsidRPr="004C1AE9">
                <w:rPr>
                  <w:i/>
                  <w:iCs/>
                  <w:sz w:val="20"/>
                  <w:szCs w:val="20"/>
                </w:rPr>
                <w:t xml:space="preserve">eal-Time Non-Spin Revenue </w:t>
              </w:r>
              <w:r w:rsidRPr="004C1AE9">
                <w:rPr>
                  <w:iCs/>
                  <w:sz w:val="20"/>
                  <w:szCs w:val="20"/>
                </w:rPr>
                <w:t xml:space="preserve">— The Real-Time Non-Spin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96FCF34" w14:textId="77777777" w:rsidTr="0088075C">
        <w:trPr>
          <w:cantSplit/>
          <w:ins w:id="1315" w:author="ERCOT 102720" w:date="2020-06-14T08:50:00Z"/>
        </w:trPr>
        <w:tc>
          <w:tcPr>
            <w:tcW w:w="881" w:type="pct"/>
          </w:tcPr>
          <w:p w14:paraId="4BE3E1B8" w14:textId="77777777" w:rsidR="004C1AE9" w:rsidRPr="004C1AE9" w:rsidRDefault="004C1AE9" w:rsidP="004C1AE9">
            <w:pPr>
              <w:spacing w:after="60"/>
              <w:rPr>
                <w:ins w:id="1316" w:author="ERCOT 102720" w:date="2020-06-14T08:50:00Z"/>
                <w:iCs/>
                <w:sz w:val="20"/>
                <w:szCs w:val="20"/>
              </w:rPr>
            </w:pPr>
            <w:ins w:id="1317" w:author="ERCOT 102720" w:date="2020-06-14T08:50:00Z">
              <w:r w:rsidRPr="004C1AE9">
                <w:rPr>
                  <w:iCs/>
                  <w:sz w:val="20"/>
                  <w:szCs w:val="20"/>
                </w:rPr>
                <w:t>R</w:t>
              </w:r>
            </w:ins>
            <w:ins w:id="1318" w:author="ERCOT 102720" w:date="2020-06-14T08:51:00Z">
              <w:r w:rsidRPr="004C1AE9">
                <w:rPr>
                  <w:iCs/>
                  <w:sz w:val="20"/>
                  <w:szCs w:val="20"/>
                </w:rPr>
                <w:t xml:space="preserve">TECRREV </w:t>
              </w:r>
              <w:r w:rsidRPr="004C1AE9">
                <w:rPr>
                  <w:i/>
                  <w:iCs/>
                  <w:sz w:val="20"/>
                  <w:szCs w:val="20"/>
                  <w:vertAlign w:val="subscript"/>
                </w:rPr>
                <w:t>q, r, i</w:t>
              </w:r>
            </w:ins>
          </w:p>
        </w:tc>
        <w:tc>
          <w:tcPr>
            <w:tcW w:w="471" w:type="pct"/>
          </w:tcPr>
          <w:p w14:paraId="00572FE8" w14:textId="77777777" w:rsidR="004C1AE9" w:rsidRPr="004C1AE9" w:rsidRDefault="004C1AE9" w:rsidP="004C1AE9">
            <w:pPr>
              <w:spacing w:after="60"/>
              <w:jc w:val="center"/>
              <w:rPr>
                <w:ins w:id="1319" w:author="ERCOT 102720" w:date="2020-06-14T08:50:00Z"/>
                <w:iCs/>
                <w:sz w:val="20"/>
                <w:szCs w:val="20"/>
              </w:rPr>
            </w:pPr>
            <w:ins w:id="1320" w:author="ERCOT 102720" w:date="2020-06-14T08:50:00Z">
              <w:r w:rsidRPr="004C1AE9">
                <w:rPr>
                  <w:iCs/>
                  <w:sz w:val="20"/>
                  <w:szCs w:val="20"/>
                </w:rPr>
                <w:t>$</w:t>
              </w:r>
            </w:ins>
          </w:p>
        </w:tc>
        <w:tc>
          <w:tcPr>
            <w:tcW w:w="3648" w:type="pct"/>
          </w:tcPr>
          <w:p w14:paraId="2BD58583" w14:textId="77777777" w:rsidR="004C1AE9" w:rsidRPr="004C1AE9" w:rsidRDefault="004C1AE9" w:rsidP="004C1AE9">
            <w:pPr>
              <w:spacing w:after="60"/>
              <w:rPr>
                <w:ins w:id="1321" w:author="ERCOT 102720" w:date="2020-06-14T08:50:00Z"/>
                <w:i/>
                <w:iCs/>
                <w:sz w:val="20"/>
                <w:szCs w:val="20"/>
              </w:rPr>
            </w:pPr>
            <w:ins w:id="1322" w:author="ERCOT 102720" w:date="2020-06-14T08:51:00Z">
              <w:r w:rsidRPr="004C1AE9">
                <w:rPr>
                  <w:i/>
                  <w:iCs/>
                  <w:sz w:val="20"/>
                  <w:szCs w:val="20"/>
                </w:rPr>
                <w:t xml:space="preserve">Real-Time ERCOT Contingency Reserve Service Revenue </w:t>
              </w:r>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315BE17" w14:textId="77777777" w:rsidTr="0088075C">
        <w:trPr>
          <w:cantSplit/>
        </w:trPr>
        <w:tc>
          <w:tcPr>
            <w:tcW w:w="881" w:type="pct"/>
          </w:tcPr>
          <w:p w14:paraId="116CD33D"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1" w:type="pct"/>
          </w:tcPr>
          <w:p w14:paraId="16F07A5E"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22932C43" w14:textId="77777777" w:rsidR="004C1AE9" w:rsidRPr="004C1AE9" w:rsidRDefault="004C1AE9" w:rsidP="004C1AE9">
            <w:pPr>
              <w:spacing w:after="60"/>
              <w:rPr>
                <w:i/>
                <w:iCs/>
                <w:sz w:val="20"/>
                <w:szCs w:val="20"/>
              </w:rPr>
            </w:pPr>
            <w:r w:rsidRPr="004C1AE9">
              <w:rPr>
                <w:i/>
                <w:iCs/>
                <w:sz w:val="20"/>
                <w:szCs w:val="20"/>
              </w:rPr>
              <w:t>Voltage Support Service VAr Amount</w:t>
            </w:r>
            <w:del w:id="1323" w:author="ERCOT 102720" w:date="2020-06-14T08:50:00Z">
              <w:r w:rsidRPr="004C1AE9" w:rsidDel="000B4AC4">
                <w:rPr>
                  <w:i/>
                  <w:iCs/>
                  <w:sz w:val="20"/>
                  <w:szCs w:val="20"/>
                </w:rPr>
                <w:delText xml:space="preserve"> by interval</w:delText>
              </w:r>
            </w:del>
            <w:r w:rsidRPr="004C1AE9">
              <w:rPr>
                <w:iCs/>
                <w:sz w:val="20"/>
                <w:szCs w:val="20"/>
              </w:rPr>
              <w:t xml:space="preserve">—The payment to the QSE </w:t>
            </w:r>
            <w:r w:rsidRPr="004C1AE9">
              <w:rPr>
                <w:i/>
                <w:iCs/>
                <w:sz w:val="20"/>
                <w:szCs w:val="20"/>
              </w:rPr>
              <w:t>q</w:t>
            </w:r>
            <w:r w:rsidRPr="004C1AE9">
              <w:rPr>
                <w:iCs/>
                <w:sz w:val="20"/>
                <w:szCs w:val="20"/>
              </w:rPr>
              <w:t xml:space="preserve"> for the Voltage Support Service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1AB96588" w14:textId="77777777" w:rsidTr="0088075C">
        <w:trPr>
          <w:cantSplit/>
        </w:trPr>
        <w:tc>
          <w:tcPr>
            <w:tcW w:w="881" w:type="pct"/>
          </w:tcPr>
          <w:p w14:paraId="742A3139"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1" w:type="pct"/>
          </w:tcPr>
          <w:p w14:paraId="11AF52BF"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0E061752" w14:textId="77777777" w:rsidR="004C1AE9" w:rsidRPr="004C1AE9" w:rsidRDefault="004C1AE9" w:rsidP="004C1AE9">
            <w:pPr>
              <w:spacing w:after="60"/>
              <w:rPr>
                <w:i/>
                <w:iCs/>
                <w:sz w:val="20"/>
                <w:szCs w:val="20"/>
              </w:rPr>
            </w:pPr>
            <w:r w:rsidRPr="004C1AE9">
              <w:rPr>
                <w:i/>
                <w:iCs/>
                <w:sz w:val="20"/>
                <w:szCs w:val="20"/>
              </w:rPr>
              <w:t>Voltage Support Service Energy Amount</w:t>
            </w:r>
            <w:del w:id="1324" w:author="ERCOT 102720" w:date="2020-06-14T08:50:00Z">
              <w:r w:rsidRPr="004C1AE9" w:rsidDel="000B4AC4">
                <w:rPr>
                  <w:i/>
                  <w:iCs/>
                  <w:sz w:val="20"/>
                  <w:szCs w:val="20"/>
                </w:rPr>
                <w:delText xml:space="preserve"> by interval</w:delText>
              </w:r>
            </w:del>
            <w:r w:rsidRPr="004C1AE9">
              <w:rPr>
                <w:iCs/>
                <w:sz w:val="20"/>
                <w:szCs w:val="20"/>
              </w:rPr>
              <w:t>—The lost opportunity payment to the QSE</w:t>
            </w:r>
            <w:r w:rsidRPr="004C1AE9">
              <w:rPr>
                <w:i/>
                <w:iCs/>
                <w:sz w:val="20"/>
                <w:szCs w:val="20"/>
              </w:rPr>
              <w:t xml:space="preserve"> q</w:t>
            </w:r>
            <w:r w:rsidRPr="004C1AE9">
              <w:rPr>
                <w:iCs/>
                <w:sz w:val="20"/>
                <w:szCs w:val="20"/>
              </w:rPr>
              <w:t xml:space="preserv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Payment for emergency energy is made to the Combined Cycle Train.</w:t>
            </w:r>
          </w:p>
        </w:tc>
      </w:tr>
      <w:tr w:rsidR="004C1AE9" w:rsidRPr="004C1AE9" w14:paraId="23DDA287" w14:textId="77777777" w:rsidTr="0088075C">
        <w:trPr>
          <w:cantSplit/>
        </w:trPr>
        <w:tc>
          <w:tcPr>
            <w:tcW w:w="881" w:type="pct"/>
          </w:tcPr>
          <w:p w14:paraId="5578C37C"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1" w:type="pct"/>
          </w:tcPr>
          <w:p w14:paraId="14F044EA" w14:textId="77777777" w:rsidR="004C1AE9" w:rsidRPr="004C1AE9" w:rsidRDefault="004C1AE9" w:rsidP="004C1AE9">
            <w:pPr>
              <w:spacing w:after="60"/>
              <w:jc w:val="center"/>
              <w:rPr>
                <w:iCs/>
                <w:sz w:val="20"/>
                <w:szCs w:val="20"/>
              </w:rPr>
            </w:pPr>
            <w:r w:rsidRPr="004C1AE9">
              <w:rPr>
                <w:iCs/>
                <w:sz w:val="20"/>
                <w:szCs w:val="20"/>
              </w:rPr>
              <w:t>$</w:t>
            </w:r>
          </w:p>
        </w:tc>
        <w:tc>
          <w:tcPr>
            <w:tcW w:w="3648" w:type="pct"/>
          </w:tcPr>
          <w:p w14:paraId="609088D1" w14:textId="77777777" w:rsidR="004C1AE9" w:rsidRPr="004C1AE9" w:rsidRDefault="004C1AE9" w:rsidP="004C1AE9">
            <w:pPr>
              <w:spacing w:after="60"/>
              <w:rPr>
                <w:i/>
                <w:iCs/>
                <w:sz w:val="20"/>
                <w:szCs w:val="20"/>
              </w:rPr>
            </w:pPr>
            <w:r w:rsidRPr="004C1AE9">
              <w:rPr>
                <w:i/>
                <w:iCs/>
                <w:sz w:val="20"/>
                <w:szCs w:val="20"/>
              </w:rPr>
              <w:t>Emergency Energy Amount</w:t>
            </w:r>
            <w:del w:id="1325" w:author="ERCOT 102720" w:date="2020-06-14T08:50:00Z">
              <w:r w:rsidRPr="004C1AE9" w:rsidDel="000B4AC4">
                <w:rPr>
                  <w:i/>
                  <w:iCs/>
                  <w:sz w:val="20"/>
                  <w:szCs w:val="20"/>
                </w:rPr>
                <w:delText xml:space="preserve"> by interval</w:delText>
              </w:r>
            </w:del>
            <w:r w:rsidRPr="004C1AE9">
              <w:rPr>
                <w:iCs/>
                <w:sz w:val="20"/>
                <w:szCs w:val="20"/>
              </w:rPr>
              <w:t>—The payment to the QSE</w:t>
            </w:r>
            <w:r w:rsidRPr="004C1AE9">
              <w:rPr>
                <w:i/>
                <w:iCs/>
                <w:sz w:val="20"/>
                <w:szCs w:val="20"/>
              </w:rPr>
              <w:t xml:space="preserve"> q</w:t>
            </w:r>
            <w:r w:rsidRPr="004C1AE9">
              <w:rPr>
                <w:iCs/>
                <w:sz w:val="20"/>
                <w:szCs w:val="20"/>
              </w:rPr>
              <w:t xml:space="preserve"> as additional compensation for the additional energy </w:t>
            </w:r>
            <w:ins w:id="1326" w:author="ERCOT 102720" w:date="2020-07-20T11:29:00Z">
              <w:r w:rsidRPr="004C1AE9">
                <w:rPr>
                  <w:iCs/>
                  <w:sz w:val="20"/>
                  <w:szCs w:val="20"/>
                </w:rPr>
                <w:t xml:space="preserve">or Ancillary Services </w:t>
              </w:r>
            </w:ins>
            <w:r w:rsidRPr="004C1AE9">
              <w:rPr>
                <w:iCs/>
                <w:sz w:val="20"/>
                <w:szCs w:val="20"/>
              </w:rPr>
              <w:t xml:space="preserve">produced </w:t>
            </w:r>
            <w:ins w:id="1327" w:author="ERCOT 102720" w:date="2020-09-08T14:54:00Z">
              <w:r w:rsidRPr="004C1AE9">
                <w:rPr>
                  <w:iCs/>
                  <w:sz w:val="20"/>
                  <w:szCs w:val="20"/>
                </w:rPr>
                <w:t xml:space="preserve">or consumed </w:t>
              </w:r>
            </w:ins>
            <w:r w:rsidRPr="004C1AE9">
              <w:rPr>
                <w:iCs/>
                <w:sz w:val="20"/>
                <w:szCs w:val="20"/>
              </w:rPr>
              <w:t xml:space="preserve">by the </w:t>
            </w:r>
            <w:del w:id="1328" w:author="ERCOT 102720" w:date="2020-09-07T15:31: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329" w:author="ERCOT 102720" w:date="2020-09-07T15:31:00Z">
              <w:r w:rsidRPr="004C1AE9">
                <w:rPr>
                  <w:iCs/>
                  <w:sz w:val="20"/>
                  <w:szCs w:val="20"/>
                </w:rPr>
                <w:t>Operations Settlement</w:t>
              </w:r>
            </w:ins>
            <w:del w:id="1330" w:author="ERCOT 102720" w:date="2020-09-07T15:31:00Z">
              <w:r w:rsidRPr="004C1AE9" w:rsidDel="00763F93">
                <w:rPr>
                  <w:iCs/>
                  <w:sz w:val="20"/>
                  <w:szCs w:val="20"/>
                </w:rPr>
                <w:delText>Power Increase Directed by ERCOT</w:delText>
              </w:r>
            </w:del>
            <w:r w:rsidRPr="004C1AE9">
              <w:rPr>
                <w:iCs/>
                <w:sz w:val="20"/>
                <w:szCs w:val="20"/>
              </w:rPr>
              <w:t>.  Payment for emergency energy is made to the Combined Cycle Train.</w:t>
            </w:r>
          </w:p>
        </w:tc>
      </w:tr>
      <w:tr w:rsidR="004C1AE9" w:rsidRPr="004C1AE9" w14:paraId="62F38967" w14:textId="77777777" w:rsidTr="0088075C">
        <w:trPr>
          <w:cantSplit/>
        </w:trPr>
        <w:tc>
          <w:tcPr>
            <w:tcW w:w="881" w:type="pct"/>
          </w:tcPr>
          <w:p w14:paraId="08B0DE67" w14:textId="77777777" w:rsidR="004C1AE9" w:rsidRPr="004C1AE9" w:rsidRDefault="004C1AE9" w:rsidP="004C1AE9">
            <w:pPr>
              <w:spacing w:after="60"/>
              <w:rPr>
                <w:iCs/>
                <w:sz w:val="20"/>
                <w:szCs w:val="20"/>
              </w:rPr>
            </w:pPr>
            <w:r w:rsidRPr="004C1AE9">
              <w:rPr>
                <w:i/>
                <w:iCs/>
                <w:sz w:val="20"/>
                <w:szCs w:val="20"/>
              </w:rPr>
              <w:t>q</w:t>
            </w:r>
          </w:p>
        </w:tc>
        <w:tc>
          <w:tcPr>
            <w:tcW w:w="471" w:type="pct"/>
          </w:tcPr>
          <w:p w14:paraId="0450C23B"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2937F66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BB2E8DD" w14:textId="77777777" w:rsidTr="0088075C">
        <w:trPr>
          <w:cantSplit/>
        </w:trPr>
        <w:tc>
          <w:tcPr>
            <w:tcW w:w="881" w:type="pct"/>
          </w:tcPr>
          <w:p w14:paraId="33EB2E07" w14:textId="77777777" w:rsidR="004C1AE9" w:rsidRPr="004C1AE9" w:rsidRDefault="004C1AE9" w:rsidP="004C1AE9">
            <w:pPr>
              <w:spacing w:after="60"/>
              <w:rPr>
                <w:iCs/>
                <w:sz w:val="20"/>
                <w:szCs w:val="20"/>
              </w:rPr>
            </w:pPr>
            <w:r w:rsidRPr="004C1AE9">
              <w:rPr>
                <w:i/>
                <w:iCs/>
                <w:sz w:val="20"/>
                <w:szCs w:val="20"/>
              </w:rPr>
              <w:t>r</w:t>
            </w:r>
          </w:p>
        </w:tc>
        <w:tc>
          <w:tcPr>
            <w:tcW w:w="471" w:type="pct"/>
          </w:tcPr>
          <w:p w14:paraId="605194D0"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34C6DA56"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2A951E38" w14:textId="77777777" w:rsidTr="0088075C">
        <w:trPr>
          <w:cantSplit/>
        </w:trPr>
        <w:tc>
          <w:tcPr>
            <w:tcW w:w="881" w:type="pct"/>
          </w:tcPr>
          <w:p w14:paraId="299C3509" w14:textId="77777777" w:rsidR="004C1AE9" w:rsidRPr="004C1AE9" w:rsidRDefault="004C1AE9" w:rsidP="004C1AE9">
            <w:pPr>
              <w:spacing w:after="60"/>
              <w:rPr>
                <w:iCs/>
                <w:sz w:val="20"/>
                <w:szCs w:val="20"/>
              </w:rPr>
            </w:pPr>
            <w:r w:rsidRPr="004C1AE9">
              <w:rPr>
                <w:i/>
                <w:iCs/>
                <w:sz w:val="20"/>
                <w:szCs w:val="20"/>
              </w:rPr>
              <w:t>d</w:t>
            </w:r>
          </w:p>
        </w:tc>
        <w:tc>
          <w:tcPr>
            <w:tcW w:w="471" w:type="pct"/>
          </w:tcPr>
          <w:p w14:paraId="68AB706F"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14054E2F"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467B577D" w14:textId="77777777" w:rsidTr="0088075C">
        <w:trPr>
          <w:cantSplit/>
        </w:trPr>
        <w:tc>
          <w:tcPr>
            <w:tcW w:w="881" w:type="pct"/>
          </w:tcPr>
          <w:p w14:paraId="35B50636" w14:textId="77777777" w:rsidR="004C1AE9" w:rsidRPr="004C1AE9" w:rsidRDefault="004C1AE9" w:rsidP="004C1AE9">
            <w:pPr>
              <w:spacing w:after="60"/>
              <w:rPr>
                <w:i/>
                <w:iCs/>
                <w:sz w:val="20"/>
                <w:szCs w:val="20"/>
              </w:rPr>
            </w:pPr>
            <w:r w:rsidRPr="004C1AE9">
              <w:rPr>
                <w:i/>
                <w:iCs/>
                <w:sz w:val="20"/>
                <w:szCs w:val="20"/>
              </w:rPr>
              <w:t>p</w:t>
            </w:r>
          </w:p>
        </w:tc>
        <w:tc>
          <w:tcPr>
            <w:tcW w:w="471" w:type="pct"/>
          </w:tcPr>
          <w:p w14:paraId="7CBC2479"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58D03482"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04994C8B" w14:textId="77777777" w:rsidTr="0088075C">
        <w:trPr>
          <w:cantSplit/>
        </w:trPr>
        <w:tc>
          <w:tcPr>
            <w:tcW w:w="881" w:type="pct"/>
          </w:tcPr>
          <w:p w14:paraId="04D81E58" w14:textId="77777777" w:rsidR="004C1AE9" w:rsidRPr="004C1AE9" w:rsidRDefault="004C1AE9" w:rsidP="004C1AE9">
            <w:pPr>
              <w:spacing w:after="60"/>
              <w:rPr>
                <w:i/>
                <w:iCs/>
                <w:sz w:val="20"/>
                <w:szCs w:val="20"/>
              </w:rPr>
            </w:pPr>
            <w:r w:rsidRPr="004C1AE9">
              <w:rPr>
                <w:i/>
                <w:iCs/>
                <w:sz w:val="20"/>
                <w:szCs w:val="20"/>
              </w:rPr>
              <w:t>i</w:t>
            </w:r>
          </w:p>
        </w:tc>
        <w:tc>
          <w:tcPr>
            <w:tcW w:w="471" w:type="pct"/>
          </w:tcPr>
          <w:p w14:paraId="7210D7D4" w14:textId="77777777" w:rsidR="004C1AE9" w:rsidRPr="004C1AE9" w:rsidRDefault="004C1AE9" w:rsidP="004C1AE9">
            <w:pPr>
              <w:spacing w:after="60"/>
              <w:jc w:val="center"/>
              <w:rPr>
                <w:iCs/>
                <w:sz w:val="20"/>
                <w:szCs w:val="20"/>
              </w:rPr>
            </w:pPr>
            <w:r w:rsidRPr="004C1AE9">
              <w:rPr>
                <w:iCs/>
                <w:sz w:val="20"/>
                <w:szCs w:val="20"/>
              </w:rPr>
              <w:t>none</w:t>
            </w:r>
          </w:p>
        </w:tc>
        <w:tc>
          <w:tcPr>
            <w:tcW w:w="3648" w:type="pct"/>
          </w:tcPr>
          <w:p w14:paraId="0B34D342" w14:textId="77777777" w:rsidR="004C1AE9" w:rsidRPr="004C1AE9" w:rsidRDefault="004C1AE9" w:rsidP="004C1AE9">
            <w:pPr>
              <w:spacing w:after="60"/>
              <w:rPr>
                <w:iCs/>
                <w:sz w:val="20"/>
                <w:szCs w:val="20"/>
              </w:rPr>
            </w:pPr>
            <w:r w:rsidRPr="004C1AE9">
              <w:rPr>
                <w:iCs/>
                <w:sz w:val="20"/>
                <w:szCs w:val="20"/>
              </w:rPr>
              <w:t>A 15-minute Settlement Interval within the hour that includes a RUC instruction.</w:t>
            </w:r>
          </w:p>
        </w:tc>
      </w:tr>
    </w:tbl>
    <w:p w14:paraId="081A2181" w14:textId="77777777" w:rsidR="004C1AE9" w:rsidRPr="004C1AE9" w:rsidRDefault="004C1AE9" w:rsidP="004C1AE9">
      <w:pPr>
        <w:keepNext/>
        <w:widowControl w:val="0"/>
        <w:tabs>
          <w:tab w:val="left" w:pos="1260"/>
        </w:tabs>
        <w:spacing w:before="240" w:after="240"/>
        <w:ind w:left="1260" w:hanging="1260"/>
        <w:outlineLvl w:val="3"/>
        <w:rPr>
          <w:b/>
          <w:bCs/>
          <w:snapToGrid w:val="0"/>
          <w:szCs w:val="20"/>
        </w:rPr>
      </w:pPr>
      <w:r w:rsidRPr="004C1AE9">
        <w:rPr>
          <w:b/>
          <w:bCs/>
          <w:snapToGrid w:val="0"/>
          <w:szCs w:val="20"/>
        </w:rPr>
        <w:t>5.7.1.4</w:t>
      </w:r>
      <w:r w:rsidRPr="004C1AE9">
        <w:rPr>
          <w:b/>
          <w:bCs/>
          <w:snapToGrid w:val="0"/>
          <w:szCs w:val="20"/>
        </w:rPr>
        <w:tab/>
        <w:t>Revenue Less Cost During QSE Clawback Intervals</w:t>
      </w:r>
    </w:p>
    <w:p w14:paraId="6D83FD65" w14:textId="77777777" w:rsidR="004C1AE9" w:rsidRPr="004C1AE9" w:rsidRDefault="004C1AE9" w:rsidP="004C1AE9">
      <w:pPr>
        <w:spacing w:after="240"/>
        <w:ind w:left="720" w:hanging="720"/>
        <w:rPr>
          <w:iCs/>
        </w:rPr>
      </w:pPr>
      <w:r w:rsidRPr="004C1AE9">
        <w:rPr>
          <w:iCs/>
        </w:rPr>
        <w:t>(1)</w:t>
      </w:r>
      <w:r w:rsidRPr="004C1AE9">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4C1AE9">
        <w:t>Curve</w:t>
      </w:r>
      <w:r w:rsidRPr="004C1AE9">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B0918E2" w14:textId="77777777" w:rsidTr="0088075C">
        <w:trPr>
          <w:trHeight w:val="1205"/>
        </w:trPr>
        <w:tc>
          <w:tcPr>
            <w:tcW w:w="9350" w:type="dxa"/>
            <w:shd w:val="pct12" w:color="auto" w:fill="auto"/>
          </w:tcPr>
          <w:p w14:paraId="7B9CF9FC" w14:textId="77777777" w:rsidR="004C1AE9" w:rsidRPr="004C1AE9" w:rsidRDefault="004C1AE9" w:rsidP="004C1AE9">
            <w:pPr>
              <w:spacing w:after="240"/>
              <w:rPr>
                <w:b/>
                <w:i/>
                <w:iCs/>
              </w:rPr>
            </w:pPr>
            <w:r w:rsidRPr="004C1AE9">
              <w:rPr>
                <w:b/>
                <w:i/>
                <w:iCs/>
              </w:rPr>
              <w:t>[NPRR971:  Replace paragraph (1) above with the following upon system implementation:]</w:t>
            </w:r>
          </w:p>
          <w:p w14:paraId="502F20C5" w14:textId="77777777" w:rsidR="004C1AE9" w:rsidRPr="004C1AE9" w:rsidRDefault="004C1AE9" w:rsidP="004C1AE9">
            <w:pPr>
              <w:spacing w:after="240"/>
              <w:ind w:left="720" w:hanging="720"/>
              <w:rPr>
                <w:iCs/>
              </w:rPr>
            </w:pPr>
            <w:r w:rsidRPr="004C1AE9">
              <w:rPr>
                <w:iCs/>
              </w:rPr>
              <w:t>(1)</w:t>
            </w:r>
            <w:r w:rsidRPr="004C1AE9">
              <w:rPr>
                <w:iCs/>
              </w:rPr>
              <w:tab/>
              <w:t>The total revenue for a Resource less the cost based on the Energy Offer Curve Cost Cap as described in Section 4.4.9.3.3, Energy Offer Curve Cost Caps, during all QSE Clawback Intervals of the Operating Day is Revenue Less Cost During QSE-Clawback Intervals.</w:t>
            </w:r>
          </w:p>
        </w:tc>
      </w:tr>
    </w:tbl>
    <w:p w14:paraId="670C5E7B" w14:textId="77777777" w:rsidR="004C1AE9" w:rsidRPr="004C1AE9" w:rsidRDefault="004C1AE9" w:rsidP="004C1AE9">
      <w:pPr>
        <w:spacing w:before="240" w:after="240"/>
        <w:ind w:left="720" w:hanging="720"/>
        <w:rPr>
          <w:iCs/>
        </w:rPr>
      </w:pPr>
      <w:r w:rsidRPr="004C1AE9">
        <w:rPr>
          <w:iCs/>
        </w:rPr>
        <w:t>(2)</w:t>
      </w:r>
      <w:r w:rsidRPr="004C1AE9">
        <w:rPr>
          <w:iCs/>
        </w:rPr>
        <w:tab/>
        <w:t xml:space="preserve">The MEPR, LSL, and RTAIEC used to calculate </w:t>
      </w:r>
      <w:r w:rsidRPr="004C1AE9">
        <w:t>Revenue Less Cost During QSE Clawback Intervals</w:t>
      </w:r>
      <w:r w:rsidRPr="004C1AE9">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200DB411" w14:textId="77777777" w:rsidTr="0088075C">
        <w:trPr>
          <w:trHeight w:val="1205"/>
        </w:trPr>
        <w:tc>
          <w:tcPr>
            <w:tcW w:w="9350" w:type="dxa"/>
            <w:shd w:val="pct12" w:color="auto" w:fill="auto"/>
          </w:tcPr>
          <w:p w14:paraId="6091805B" w14:textId="77777777" w:rsidR="004C1AE9" w:rsidRPr="004C1AE9" w:rsidRDefault="004C1AE9" w:rsidP="004C1AE9">
            <w:pPr>
              <w:spacing w:after="240"/>
              <w:rPr>
                <w:b/>
                <w:i/>
                <w:iCs/>
              </w:rPr>
            </w:pPr>
            <w:r w:rsidRPr="004C1AE9">
              <w:rPr>
                <w:b/>
                <w:i/>
                <w:iCs/>
              </w:rPr>
              <w:t>[NPRR971:  Replace paragraph (2) above with the following upon system implementation:]</w:t>
            </w:r>
          </w:p>
          <w:p w14:paraId="48F5FD92" w14:textId="77777777" w:rsidR="004C1AE9" w:rsidRPr="004C1AE9" w:rsidRDefault="004C1AE9" w:rsidP="004C1AE9">
            <w:pPr>
              <w:spacing w:after="240"/>
              <w:ind w:left="720" w:hanging="720"/>
              <w:rPr>
                <w:iCs/>
                <w:szCs w:val="20"/>
              </w:rPr>
            </w:pPr>
            <w:r w:rsidRPr="004C1AE9">
              <w:rPr>
                <w:iCs/>
                <w:szCs w:val="20"/>
              </w:rPr>
              <w:t>(2)</w:t>
            </w:r>
            <w:r w:rsidRPr="004C1AE9">
              <w:rPr>
                <w:iCs/>
                <w:szCs w:val="20"/>
              </w:rPr>
              <w:tab/>
              <w:t xml:space="preserve">The MEPR and LSL used to calculate </w:t>
            </w:r>
            <w:r w:rsidRPr="004C1AE9">
              <w:rPr>
                <w:szCs w:val="20"/>
              </w:rPr>
              <w:t>Revenue Less Cost During QSE Clawback Intervals</w:t>
            </w:r>
            <w:r w:rsidRPr="004C1AE9">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4C1AE9" w:rsidRDefault="004C1AE9" w:rsidP="004C1AE9">
      <w:pPr>
        <w:spacing w:before="240" w:after="240"/>
        <w:ind w:left="720" w:hanging="720"/>
        <w:rPr>
          <w:iCs/>
        </w:rPr>
      </w:pPr>
      <w:r w:rsidRPr="004C1AE9">
        <w:rPr>
          <w:iCs/>
        </w:rPr>
        <w:t>(3)</w:t>
      </w:r>
      <w:r w:rsidRPr="004C1AE9">
        <w:rPr>
          <w:iCs/>
        </w:rPr>
        <w:tab/>
        <w:t xml:space="preserve">For each QSE Clawback Interval, </w:t>
      </w:r>
      <w:r w:rsidRPr="004C1AE9">
        <w:t>Revenue Less Cost During QSE Clawback Intervals</w:t>
      </w:r>
      <w:r w:rsidRPr="004C1AE9">
        <w:rPr>
          <w:iCs/>
        </w:rPr>
        <w:t xml:space="preserve"> is calculated as follows:</w:t>
      </w:r>
    </w:p>
    <w:p w14:paraId="47CFADEB" w14:textId="77777777" w:rsidR="004C1AE9" w:rsidRPr="004C1AE9" w:rsidRDefault="004C1AE9" w:rsidP="004C1AE9">
      <w:pPr>
        <w:tabs>
          <w:tab w:val="left" w:pos="2340"/>
          <w:tab w:val="left" w:pos="2700"/>
        </w:tabs>
        <w:spacing w:after="240"/>
        <w:ind w:left="3240" w:hanging="2520"/>
        <w:rPr>
          <w:b/>
          <w:bCs/>
        </w:rPr>
      </w:pPr>
      <w:r w:rsidRPr="004C1AE9">
        <w:rPr>
          <w:b/>
        </w:rPr>
        <w:t xml:space="preserve">RUCEXRQC </w:t>
      </w:r>
      <w:r w:rsidRPr="004C1AE9">
        <w:rPr>
          <w:b/>
          <w:i/>
          <w:vertAlign w:val="subscript"/>
        </w:rPr>
        <w:t>q, r, d</w:t>
      </w:r>
      <w:r w:rsidRPr="004C1AE9">
        <w:rPr>
          <w:b/>
        </w:rPr>
        <w:tab/>
      </w:r>
      <w:r w:rsidRPr="004C1AE9">
        <w:rPr>
          <w:b/>
        </w:rPr>
        <w:tab/>
        <w:t>=</w:t>
      </w:r>
      <w:r w:rsidRPr="004C1AE9">
        <w:rPr>
          <w:b/>
        </w:rPr>
        <w:tab/>
        <w:t xml:space="preserve">Max </w:t>
      </w:r>
      <w:r w:rsidRPr="004C1AE9">
        <w:rPr>
          <w:b/>
          <w:sz w:val="28"/>
          <w:szCs w:val="28"/>
        </w:rPr>
        <w:t>{</w:t>
      </w:r>
      <w:r w:rsidRPr="004C1AE9">
        <w:rPr>
          <w:b/>
        </w:rPr>
        <w:t xml:space="preserve">0, </w:t>
      </w:r>
      <w:r w:rsidRPr="004C1AE9">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4C1AE9">
        <w:rPr>
          <w:b/>
        </w:rPr>
        <w:t xml:space="preserve">[(RTSPP </w:t>
      </w:r>
      <w:r w:rsidRPr="004C1AE9">
        <w:rPr>
          <w:b/>
          <w:i/>
          <w:vertAlign w:val="subscript"/>
        </w:rPr>
        <w:t>p, i</w:t>
      </w:r>
      <w:r w:rsidRPr="004C1AE9">
        <w:rPr>
          <w:b/>
        </w:rPr>
        <w:t xml:space="preserve"> * RTMG </w:t>
      </w:r>
      <w:r w:rsidRPr="004C1AE9">
        <w:rPr>
          <w:b/>
          <w:i/>
          <w:vertAlign w:val="subscript"/>
        </w:rPr>
        <w:t>q, r, i</w:t>
      </w:r>
      <w:r w:rsidRPr="004C1AE9">
        <w:rPr>
          <w:b/>
        </w:rPr>
        <w:t>)</w:t>
      </w:r>
      <w:r w:rsidRPr="004C1AE9">
        <w:rPr>
          <w:b/>
          <w:bCs/>
        </w:rPr>
        <w:t xml:space="preserve"> </w:t>
      </w:r>
    </w:p>
    <w:p w14:paraId="054FE2CC" w14:textId="77777777" w:rsidR="004C1AE9" w:rsidRPr="004C1AE9" w:rsidRDefault="004C1AE9" w:rsidP="004C1AE9">
      <w:pPr>
        <w:tabs>
          <w:tab w:val="left" w:pos="2340"/>
          <w:tab w:val="left" w:pos="3240"/>
        </w:tabs>
        <w:spacing w:after="240"/>
        <w:ind w:left="3240" w:hanging="2520"/>
        <w:rPr>
          <w:ins w:id="1331" w:author="ERCOT 102720" w:date="2019-12-06T12:59:00Z"/>
          <w:b/>
          <w:bCs/>
        </w:rPr>
      </w:pPr>
      <w:ins w:id="1332" w:author="ERCOT 102720" w:date="2019-12-06T12:59:00Z">
        <w:r w:rsidRPr="004C1AE9">
          <w:rPr>
            <w:b/>
            <w:bCs/>
            <w:lang w:val="pt-BR"/>
          </w:rPr>
          <w:tab/>
        </w:r>
        <w:r w:rsidRPr="004C1AE9">
          <w:rPr>
            <w:b/>
            <w:bCs/>
            <w:lang w:val="pt-BR"/>
          </w:rPr>
          <w:tab/>
          <w:t xml:space="preserve">+ </w:t>
        </w:r>
      </w:ins>
      <w:ins w:id="1333" w:author="ERCOT 102720" w:date="2019-12-06T13:00:00Z">
        <w:r w:rsidRPr="004C1AE9">
          <w:rPr>
            <w:b/>
            <w:bCs/>
            <w:lang w:val="pt-BR"/>
          </w:rPr>
          <w:t>RTASREV</w:t>
        </w:r>
      </w:ins>
      <w:ins w:id="1334" w:author="ERCOT 102720" w:date="2019-12-06T12:59:00Z">
        <w:r w:rsidRPr="004C1AE9">
          <w:rPr>
            <w:b/>
            <w:bCs/>
            <w:i/>
            <w:vertAlign w:val="subscript"/>
          </w:rPr>
          <w:t>q,</w:t>
        </w:r>
      </w:ins>
      <w:ins w:id="1335" w:author="ERCOT 102720" w:date="2020-01-07T13:50:00Z">
        <w:r w:rsidRPr="004C1AE9">
          <w:rPr>
            <w:b/>
            <w:bCs/>
            <w:i/>
            <w:vertAlign w:val="subscript"/>
          </w:rPr>
          <w:t xml:space="preserve"> </w:t>
        </w:r>
      </w:ins>
      <w:ins w:id="1336" w:author="ERCOT 102720" w:date="2019-12-06T12:59:00Z">
        <w:r w:rsidRPr="004C1AE9">
          <w:rPr>
            <w:b/>
            <w:bCs/>
            <w:i/>
            <w:vertAlign w:val="subscript"/>
          </w:rPr>
          <w:t>r,</w:t>
        </w:r>
      </w:ins>
      <w:ins w:id="1337" w:author="ERCOT 102720" w:date="2020-01-07T13:50:00Z">
        <w:r w:rsidRPr="004C1AE9">
          <w:rPr>
            <w:b/>
            <w:bCs/>
            <w:i/>
            <w:vertAlign w:val="subscript"/>
          </w:rPr>
          <w:t xml:space="preserve"> </w:t>
        </w:r>
      </w:ins>
      <w:ins w:id="1338" w:author="ERCOT 102720" w:date="2019-12-06T12:59:00Z">
        <w:r w:rsidRPr="004C1AE9">
          <w:rPr>
            <w:b/>
            <w:bCs/>
            <w:i/>
            <w:vertAlign w:val="subscript"/>
          </w:rPr>
          <w:t>i</w:t>
        </w:r>
      </w:ins>
    </w:p>
    <w:p w14:paraId="64BC5817"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(VSSVARAMT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rPr>
        <w:t xml:space="preserve"> + VSSEAMT</w:t>
      </w:r>
      <w:r w:rsidRPr="004C1AE9">
        <w:rPr>
          <w:b/>
          <w:bCs/>
          <w:lang w:val="it-IT"/>
        </w:rPr>
        <w:t xml:space="preserve"> </w:t>
      </w:r>
      <w:r w:rsidRPr="004C1AE9">
        <w:rPr>
          <w:b/>
          <w:bCs/>
          <w:i/>
          <w:vertAlign w:val="subscript"/>
        </w:rPr>
        <w:t>q,</w:t>
      </w:r>
      <w:r w:rsidRPr="004C1AE9">
        <w:rPr>
          <w:b/>
          <w:bCs/>
          <w:i/>
          <w:vertAlign w:val="subscript"/>
          <w:lang w:val="it-IT"/>
        </w:rPr>
        <w:t xml:space="preserve"> </w:t>
      </w:r>
      <w:r w:rsidRPr="004C1AE9">
        <w:rPr>
          <w:b/>
          <w:bCs/>
          <w:i/>
          <w:vertAlign w:val="subscript"/>
        </w:rPr>
        <w:t>r,</w:t>
      </w:r>
      <w:r w:rsidRPr="004C1AE9">
        <w:rPr>
          <w:b/>
          <w:bCs/>
          <w:i/>
          <w:vertAlign w:val="subscript"/>
          <w:lang w:val="it-IT"/>
        </w:rPr>
        <w:t xml:space="preserve"> </w:t>
      </w:r>
      <w:r w:rsidRPr="004C1AE9">
        <w:rPr>
          <w:b/>
          <w:bCs/>
          <w:i/>
          <w:vertAlign w:val="subscript"/>
        </w:rPr>
        <w:t>i</w:t>
      </w:r>
      <w:r w:rsidRPr="004C1AE9">
        <w:rPr>
          <w:b/>
          <w:bCs/>
          <w:lang w:val="pt-BR"/>
        </w:rPr>
        <w:t>)</w:t>
      </w:r>
    </w:p>
    <w:p w14:paraId="288C5C19" w14:textId="77777777" w:rsidR="004C1AE9" w:rsidRPr="004C1AE9" w:rsidRDefault="004C1AE9" w:rsidP="004C1AE9">
      <w:pPr>
        <w:tabs>
          <w:tab w:val="left" w:pos="2340"/>
          <w:tab w:val="left" w:pos="3240"/>
        </w:tabs>
        <w:spacing w:after="240"/>
        <w:ind w:left="3240" w:hanging="2520"/>
        <w:rPr>
          <w:b/>
          <w:bCs/>
        </w:rPr>
      </w:pPr>
      <w:r w:rsidRPr="004C1AE9">
        <w:rPr>
          <w:b/>
          <w:bCs/>
          <w:lang w:val="pt-BR"/>
        </w:rPr>
        <w:tab/>
      </w:r>
      <w:r w:rsidRPr="004C1AE9">
        <w:rPr>
          <w:b/>
          <w:bCs/>
          <w:lang w:val="pt-BR"/>
        </w:rPr>
        <w:tab/>
        <w:t xml:space="preserve">+ (-1) * EMREAMT </w:t>
      </w:r>
      <w:r w:rsidRPr="004C1AE9">
        <w:rPr>
          <w:b/>
          <w:bCs/>
          <w:i/>
          <w:vertAlign w:val="subscript"/>
        </w:rPr>
        <w:t>q, r, i</w:t>
      </w:r>
    </w:p>
    <w:p w14:paraId="2BB5FA95"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xml:space="preserve">– [MEPR </w:t>
      </w:r>
      <w:r w:rsidRPr="004C1AE9">
        <w:rPr>
          <w:b/>
          <w:bCs/>
          <w:i/>
          <w:vertAlign w:val="subscript"/>
        </w:rPr>
        <w:t>q, r, i</w:t>
      </w:r>
      <w:r w:rsidRPr="004C1AE9">
        <w:rPr>
          <w:b/>
          <w:bCs/>
        </w:rPr>
        <w:t xml:space="preserve"> * Min (RTMG </w:t>
      </w:r>
      <w:r w:rsidRPr="004C1AE9">
        <w:rPr>
          <w:b/>
          <w:bCs/>
          <w:i/>
          <w:vertAlign w:val="subscript"/>
        </w:rPr>
        <w:t>q, r, i</w:t>
      </w:r>
      <w:r w:rsidRPr="004C1AE9">
        <w:rPr>
          <w:b/>
          <w:bCs/>
        </w:rPr>
        <w:t xml:space="preserve">, (LSL </w:t>
      </w:r>
      <w:r w:rsidRPr="004C1AE9">
        <w:rPr>
          <w:b/>
          <w:bCs/>
          <w:i/>
          <w:vertAlign w:val="subscript"/>
        </w:rPr>
        <w:t>q, r, i</w:t>
      </w:r>
      <w:r w:rsidRPr="004C1AE9">
        <w:rPr>
          <w:b/>
          <w:bCs/>
        </w:rPr>
        <w:t xml:space="preserve"> * (¼)))] </w:t>
      </w:r>
    </w:p>
    <w:p w14:paraId="7F5AF540" w14:textId="77777777" w:rsidR="004C1AE9" w:rsidRPr="004C1AE9" w:rsidRDefault="004C1AE9" w:rsidP="004C1AE9">
      <w:pPr>
        <w:tabs>
          <w:tab w:val="left" w:pos="2340"/>
          <w:tab w:val="left" w:pos="3240"/>
        </w:tabs>
        <w:spacing w:after="240"/>
        <w:ind w:left="3240" w:hanging="2520"/>
        <w:rPr>
          <w:b/>
          <w:bCs/>
        </w:rPr>
      </w:pPr>
      <w:r w:rsidRPr="004C1AE9">
        <w:rPr>
          <w:b/>
          <w:bCs/>
        </w:rPr>
        <w:tab/>
      </w:r>
      <w:r w:rsidRPr="004C1AE9">
        <w:rPr>
          <w:b/>
          <w:bCs/>
        </w:rPr>
        <w:tab/>
        <w:t>– [</w:t>
      </w:r>
      <w:r w:rsidRPr="004C1AE9">
        <w:t xml:space="preserve">RTAIEC </w:t>
      </w:r>
      <w:r w:rsidRPr="004C1AE9">
        <w:rPr>
          <w:b/>
          <w:bCs/>
          <w:i/>
          <w:vertAlign w:val="subscript"/>
        </w:rPr>
        <w:t>q, r, i</w:t>
      </w:r>
      <w:r w:rsidRPr="004C1AE9">
        <w:rPr>
          <w:b/>
          <w:bCs/>
        </w:rPr>
        <w:t xml:space="preserve"> * Max (0, RTMG </w:t>
      </w:r>
      <w:r w:rsidRPr="004C1AE9">
        <w:rPr>
          <w:b/>
          <w:bCs/>
          <w:i/>
          <w:vertAlign w:val="subscript"/>
        </w:rPr>
        <w:t>q, r, i</w:t>
      </w:r>
      <w:r w:rsidRPr="004C1AE9">
        <w:rPr>
          <w:b/>
          <w:bCs/>
        </w:rPr>
        <w:t xml:space="preserve"> – (LSL </w:t>
      </w:r>
      <w:r w:rsidRPr="004C1AE9">
        <w:rPr>
          <w:b/>
          <w:bCs/>
          <w:i/>
          <w:vertAlign w:val="subscript"/>
        </w:rPr>
        <w:t>q, r, i</w:t>
      </w:r>
      <w:r w:rsidRPr="004C1AE9">
        <w:rPr>
          <w:b/>
          <w:bCs/>
        </w:rPr>
        <w:t xml:space="preserve"> * (¼)))]]</w:t>
      </w:r>
      <w:r w:rsidRPr="004C1AE9">
        <w:rPr>
          <w:b/>
          <w:bCs/>
          <w:sz w:val="28"/>
          <w:szCs w:val="28"/>
        </w:rPr>
        <w:t>}</w:t>
      </w:r>
      <w:r w:rsidRPr="004C1AE9">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4C1AE9" w14:paraId="32A7629C" w14:textId="77777777" w:rsidTr="0088075C">
        <w:trPr>
          <w:trHeight w:val="1205"/>
        </w:trPr>
        <w:tc>
          <w:tcPr>
            <w:tcW w:w="9350" w:type="dxa"/>
            <w:shd w:val="pct12" w:color="auto" w:fill="auto"/>
          </w:tcPr>
          <w:p w14:paraId="5F7F9142" w14:textId="77777777" w:rsidR="004C1AE9" w:rsidRPr="004C1AE9" w:rsidRDefault="004C1AE9" w:rsidP="004C1AE9">
            <w:pPr>
              <w:spacing w:after="240"/>
              <w:rPr>
                <w:b/>
                <w:i/>
                <w:iCs/>
              </w:rPr>
            </w:pPr>
            <w:r w:rsidRPr="004C1AE9">
              <w:rPr>
                <w:b/>
                <w:i/>
                <w:iCs/>
              </w:rPr>
              <w:t xml:space="preserve">[NPRR971:  Replace the formula “RUCEXRQC </w:t>
            </w:r>
            <w:r w:rsidRPr="004C1AE9">
              <w:rPr>
                <w:b/>
                <w:i/>
                <w:iCs/>
                <w:vertAlign w:val="subscript"/>
              </w:rPr>
              <w:t>q, r, d</w:t>
            </w:r>
            <w:r w:rsidRPr="004C1AE9">
              <w:rPr>
                <w:b/>
                <w:i/>
                <w:iCs/>
              </w:rPr>
              <w:t>” above with the following upon system implementation:]</w:t>
            </w:r>
          </w:p>
          <w:p w14:paraId="3BF4784E" w14:textId="77777777" w:rsidR="004C1AE9" w:rsidRPr="004C1AE9" w:rsidRDefault="004C1AE9" w:rsidP="004C1AE9">
            <w:pPr>
              <w:tabs>
                <w:tab w:val="left" w:pos="2340"/>
                <w:tab w:val="left" w:pos="2700"/>
              </w:tabs>
              <w:spacing w:after="240"/>
              <w:ind w:left="3240" w:hanging="2520"/>
              <w:rPr>
                <w:b/>
                <w:bCs/>
              </w:rPr>
            </w:pPr>
            <w:r w:rsidRPr="004C1AE9">
              <w:t xml:space="preserve">RUCEXRQC </w:t>
            </w:r>
            <w:r w:rsidRPr="004C1AE9">
              <w:rPr>
                <w:i/>
                <w:vertAlign w:val="subscript"/>
              </w:rPr>
              <w:t>q, r, d</w:t>
            </w:r>
            <w:r w:rsidRPr="004C1AE9">
              <w:tab/>
              <w:t xml:space="preserve">=  Max </w:t>
            </w:r>
            <w:r w:rsidRPr="004C1AE9">
              <w:rPr>
                <w:sz w:val="28"/>
                <w:szCs w:val="28"/>
              </w:rPr>
              <w:t>{</w:t>
            </w:r>
            <w:r w:rsidRPr="004C1AE9">
              <w:t xml:space="preserve">0, </w:t>
            </w:r>
            <w:r w:rsidRPr="004C1AE9">
              <w:rPr>
                <w:position w:val="-20"/>
              </w:rPr>
              <w:object w:dxaOrig="220" w:dyaOrig="440" w14:anchorId="59DEB010">
                <v:shape id="_x0000_i1041" type="#_x0000_t75" style="width:8.15pt;height:21.9pt" o:ole="">
                  <v:imagedata r:id="rId24" o:title=""/>
                </v:shape>
                <o:OLEObject Type="Embed" ProgID="Equation.3" ShapeID="_x0000_i1041" DrawAspect="Content" ObjectID="_1667116027" r:id="rId25"/>
              </w:object>
            </w:r>
            <w:r w:rsidRPr="004C1AE9">
              <w:t xml:space="preserve">[(RTSPP </w:t>
            </w:r>
            <w:r w:rsidRPr="004C1AE9">
              <w:rPr>
                <w:i/>
                <w:vertAlign w:val="subscript"/>
              </w:rPr>
              <w:t>p, i</w:t>
            </w:r>
            <w:r w:rsidRPr="004C1AE9">
              <w:t xml:space="preserve"> * RTMG </w:t>
            </w:r>
            <w:r w:rsidRPr="004C1AE9">
              <w:rPr>
                <w:i/>
                <w:vertAlign w:val="subscript"/>
              </w:rPr>
              <w:t>q, r, i</w:t>
            </w:r>
            <w:r w:rsidRPr="004C1AE9">
              <w:t>)</w:t>
            </w:r>
            <w:r w:rsidRPr="004C1AE9">
              <w:rPr>
                <w:b/>
                <w:bCs/>
              </w:rPr>
              <w:t xml:space="preserve"> </w:t>
            </w:r>
          </w:p>
          <w:p w14:paraId="2CB80E52" w14:textId="77777777" w:rsidR="004C1AE9" w:rsidRPr="004C1AE9" w:rsidRDefault="004C1AE9" w:rsidP="004C1AE9">
            <w:pPr>
              <w:tabs>
                <w:tab w:val="left" w:pos="2340"/>
                <w:tab w:val="left" w:pos="3240"/>
              </w:tabs>
              <w:spacing w:after="240"/>
              <w:ind w:left="3240" w:hanging="2520"/>
              <w:rPr>
                <w:ins w:id="1339" w:author="ERCOT 102720" w:date="2019-12-06T12:59:00Z"/>
                <w:b/>
                <w:bCs/>
              </w:rPr>
            </w:pPr>
            <w:ins w:id="1340" w:author="ERCOT 102720" w:date="2019-12-06T12:59:00Z">
              <w:r w:rsidRPr="004C1AE9">
                <w:rPr>
                  <w:b/>
                  <w:bCs/>
                  <w:lang w:val="pt-BR"/>
                </w:rPr>
                <w:tab/>
              </w:r>
            </w:ins>
            <w:ins w:id="1341" w:author="ERCOT 102720" w:date="2020-03-02T16:03:00Z">
              <w:r w:rsidRPr="004C1AE9">
                <w:rPr>
                  <w:b/>
                  <w:bCs/>
                  <w:lang w:val="pt-BR"/>
                </w:rPr>
                <w:t xml:space="preserve">          </w:t>
              </w:r>
            </w:ins>
            <w:ins w:id="1342" w:author="ERCOT 102720" w:date="2019-12-06T12:59:00Z">
              <w:r w:rsidRPr="004C1AE9">
                <w:rPr>
                  <w:b/>
                  <w:bCs/>
                  <w:lang w:val="pt-BR"/>
                </w:rPr>
                <w:t xml:space="preserve">+ </w:t>
              </w:r>
            </w:ins>
            <w:ins w:id="1343" w:author="ERCOT 102720" w:date="2019-12-06T13:00:00Z">
              <w:r w:rsidRPr="004C1AE9">
                <w:rPr>
                  <w:b/>
                  <w:bCs/>
                  <w:lang w:val="pt-BR"/>
                </w:rPr>
                <w:t>RTASREV</w:t>
              </w:r>
            </w:ins>
            <w:ins w:id="1344" w:author="ERCOT 102720" w:date="2019-12-06T12:59:00Z">
              <w:r w:rsidRPr="004C1AE9">
                <w:rPr>
                  <w:b/>
                  <w:bCs/>
                  <w:i/>
                  <w:vertAlign w:val="subscript"/>
                </w:rPr>
                <w:t>q,</w:t>
              </w:r>
            </w:ins>
            <w:ins w:id="1345" w:author="ERCOT 102720" w:date="2020-01-07T13:50:00Z">
              <w:r w:rsidRPr="004C1AE9">
                <w:rPr>
                  <w:b/>
                  <w:bCs/>
                  <w:i/>
                  <w:vertAlign w:val="subscript"/>
                </w:rPr>
                <w:t xml:space="preserve"> </w:t>
              </w:r>
            </w:ins>
            <w:ins w:id="1346" w:author="ERCOT 102720" w:date="2019-12-06T12:59:00Z">
              <w:r w:rsidRPr="004C1AE9">
                <w:rPr>
                  <w:b/>
                  <w:bCs/>
                  <w:i/>
                  <w:vertAlign w:val="subscript"/>
                </w:rPr>
                <w:t>r,</w:t>
              </w:r>
            </w:ins>
            <w:ins w:id="1347" w:author="ERCOT 102720" w:date="2020-01-07T13:50:00Z">
              <w:r w:rsidRPr="004C1AE9">
                <w:rPr>
                  <w:b/>
                  <w:bCs/>
                  <w:i/>
                  <w:vertAlign w:val="subscript"/>
                </w:rPr>
                <w:t xml:space="preserve"> </w:t>
              </w:r>
            </w:ins>
            <w:ins w:id="1348" w:author="ERCOT 102720" w:date="2019-12-06T12:59:00Z">
              <w:r w:rsidRPr="004C1AE9">
                <w:rPr>
                  <w:b/>
                  <w:bCs/>
                  <w:i/>
                  <w:vertAlign w:val="subscript"/>
                </w:rPr>
                <w:t>i</w:t>
              </w:r>
            </w:ins>
          </w:p>
          <w:p w14:paraId="2C0A2C4B" w14:textId="77777777" w:rsidR="004C1AE9" w:rsidRPr="004C1AE9" w:rsidRDefault="004C1AE9" w:rsidP="004C1AE9">
            <w:pPr>
              <w:tabs>
                <w:tab w:val="left" w:pos="2340"/>
                <w:tab w:val="left" w:pos="3420"/>
              </w:tabs>
              <w:spacing w:after="240"/>
              <w:ind w:left="2970" w:hanging="2250"/>
              <w:rPr>
                <w:bCs/>
                <w:lang w:val="pt-BR"/>
              </w:rPr>
            </w:pPr>
            <w:r w:rsidRPr="004C1AE9">
              <w:rPr>
                <w:bCs/>
              </w:rPr>
              <w:tab/>
              <w:t xml:space="preserve">          + (-1) * (VSSVARAMT </w:t>
            </w:r>
            <w:r w:rsidRPr="004C1AE9">
              <w:rPr>
                <w:bCs/>
                <w:i/>
                <w:vertAlign w:val="subscript"/>
              </w:rPr>
              <w:t>q, r, i</w:t>
            </w:r>
            <w:r w:rsidRPr="004C1AE9">
              <w:rPr>
                <w:bCs/>
              </w:rPr>
              <w:t xml:space="preserve"> + </w:t>
            </w:r>
            <w:r w:rsidRPr="004C1AE9">
              <w:rPr>
                <w:bCs/>
                <w:lang w:val="pt-BR"/>
              </w:rPr>
              <w:t xml:space="preserve">VSSEAMT </w:t>
            </w:r>
            <w:r w:rsidRPr="004C1AE9">
              <w:rPr>
                <w:bCs/>
                <w:i/>
                <w:vertAlign w:val="subscript"/>
              </w:rPr>
              <w:t>q, r, i</w:t>
            </w:r>
            <w:r w:rsidRPr="004C1AE9">
              <w:rPr>
                <w:bCs/>
                <w:lang w:val="pt-BR"/>
              </w:rPr>
              <w:t>)</w:t>
            </w:r>
          </w:p>
          <w:p w14:paraId="1D51FE2F" w14:textId="77777777" w:rsidR="004C1AE9" w:rsidRPr="004C1AE9" w:rsidRDefault="004C1AE9" w:rsidP="004C1AE9">
            <w:pPr>
              <w:tabs>
                <w:tab w:val="left" w:pos="2340"/>
                <w:tab w:val="left" w:pos="3420"/>
              </w:tabs>
              <w:spacing w:after="240"/>
              <w:ind w:left="2970" w:hanging="2250"/>
              <w:rPr>
                <w:bCs/>
              </w:rPr>
            </w:pPr>
            <w:r w:rsidRPr="004C1AE9">
              <w:rPr>
                <w:bCs/>
              </w:rPr>
              <w:tab/>
              <w:t xml:space="preserve">         + (-1) * EMREAMT </w:t>
            </w:r>
            <w:r w:rsidRPr="004C1AE9">
              <w:rPr>
                <w:bCs/>
                <w:i/>
                <w:vertAlign w:val="subscript"/>
              </w:rPr>
              <w:t>q, r, i</w:t>
            </w:r>
          </w:p>
          <w:p w14:paraId="6D9108BE" w14:textId="77777777" w:rsidR="004C1AE9" w:rsidRPr="004C1AE9" w:rsidRDefault="004C1AE9" w:rsidP="004C1AE9">
            <w:pPr>
              <w:tabs>
                <w:tab w:val="left" w:pos="2340"/>
                <w:tab w:val="left" w:pos="3420"/>
              </w:tabs>
              <w:spacing w:after="240"/>
              <w:ind w:left="2970" w:hanging="2250"/>
              <w:rPr>
                <w:bCs/>
              </w:rPr>
            </w:pPr>
            <w:r w:rsidRPr="004C1AE9">
              <w:rPr>
                <w:bCs/>
              </w:rPr>
              <w:tab/>
              <w:t xml:space="preserve">         – [MEPR </w:t>
            </w:r>
            <w:r w:rsidRPr="004C1AE9">
              <w:rPr>
                <w:bCs/>
                <w:i/>
                <w:vertAlign w:val="subscript"/>
              </w:rPr>
              <w:t>q, r, i</w:t>
            </w:r>
            <w:r w:rsidRPr="004C1AE9">
              <w:rPr>
                <w:bCs/>
              </w:rPr>
              <w:t xml:space="preserve"> * Min (RTMG </w:t>
            </w:r>
            <w:r w:rsidRPr="004C1AE9">
              <w:rPr>
                <w:bCs/>
                <w:i/>
                <w:vertAlign w:val="subscript"/>
              </w:rPr>
              <w:t>q, r, i</w:t>
            </w:r>
            <w:r w:rsidRPr="004C1AE9">
              <w:rPr>
                <w:bCs/>
              </w:rPr>
              <w:t xml:space="preserve">, (LSL </w:t>
            </w:r>
            <w:r w:rsidRPr="004C1AE9">
              <w:rPr>
                <w:bCs/>
                <w:i/>
                <w:vertAlign w:val="subscript"/>
              </w:rPr>
              <w:t>q, r, i</w:t>
            </w:r>
            <w:r w:rsidRPr="004C1AE9">
              <w:rPr>
                <w:bCs/>
              </w:rPr>
              <w:t xml:space="preserve"> * (¼)))] </w:t>
            </w:r>
          </w:p>
          <w:p w14:paraId="70095FA6" w14:textId="77777777" w:rsidR="004C1AE9" w:rsidRPr="004C1AE9" w:rsidRDefault="004C1AE9" w:rsidP="004C1AE9">
            <w:pPr>
              <w:tabs>
                <w:tab w:val="left" w:pos="2340"/>
                <w:tab w:val="left" w:pos="2880"/>
              </w:tabs>
              <w:spacing w:after="240"/>
              <w:ind w:left="3067" w:hanging="2347"/>
              <w:rPr>
                <w:bCs/>
              </w:rPr>
            </w:pPr>
            <w:r w:rsidRPr="004C1AE9">
              <w:rPr>
                <w:bCs/>
              </w:rPr>
              <w:tab/>
            </w:r>
            <w:r w:rsidRPr="004C1AE9">
              <w:rPr>
                <w:bCs/>
              </w:rPr>
              <w:tab/>
              <w:t xml:space="preserve">– [RTEOCOST </w:t>
            </w:r>
            <w:r w:rsidRPr="004C1AE9">
              <w:rPr>
                <w:bCs/>
                <w:i/>
                <w:vertAlign w:val="subscript"/>
              </w:rPr>
              <w:t>q, r, i</w:t>
            </w:r>
            <w:r w:rsidRPr="004C1AE9">
              <w:rPr>
                <w:bCs/>
              </w:rPr>
              <w:t xml:space="preserve"> * Max (0,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w:t>
            </w:r>
            <w:r w:rsidRPr="004C1AE9">
              <w:rPr>
                <w:bCs/>
                <w:sz w:val="28"/>
                <w:szCs w:val="28"/>
              </w:rPr>
              <w:t>}</w:t>
            </w:r>
            <w:r w:rsidRPr="004C1AE9">
              <w:rPr>
                <w:bCs/>
              </w:rPr>
              <w:t xml:space="preserve">  </w:t>
            </w:r>
          </w:p>
        </w:tc>
      </w:tr>
    </w:tbl>
    <w:p w14:paraId="5A7EC586" w14:textId="77777777" w:rsidR="004C1AE9" w:rsidRPr="004C1AE9" w:rsidRDefault="004C1AE9" w:rsidP="004C1AE9">
      <w:pPr>
        <w:tabs>
          <w:tab w:val="left" w:pos="2340"/>
          <w:tab w:val="left" w:pos="3420"/>
        </w:tabs>
        <w:spacing w:before="240" w:after="240"/>
        <w:ind w:left="3420" w:hanging="2700"/>
        <w:rPr>
          <w:bCs/>
        </w:rPr>
      </w:pPr>
      <w:r w:rsidRPr="004C1AE9">
        <w:rPr>
          <w:bCs/>
          <w:iCs/>
        </w:rPr>
        <w:t xml:space="preserve">If the QSE submitted a validated Three-Part Supply Offer for the Resource, </w:t>
      </w:r>
    </w:p>
    <w:p w14:paraId="4C6C9120"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Then, </w:t>
      </w:r>
      <w:r w:rsidRPr="004C1AE9">
        <w:rPr>
          <w:bCs/>
          <w:iCs/>
        </w:rPr>
        <w:tab/>
      </w:r>
      <w:r w:rsidRPr="004C1AE9">
        <w:rPr>
          <w:bCs/>
          <w:iCs/>
        </w:rPr>
        <w:tab/>
        <w:t xml:space="preserve">MEPR </w:t>
      </w:r>
      <w:r w:rsidRPr="004C1AE9">
        <w:rPr>
          <w:bCs/>
          <w:i/>
          <w:vertAlign w:val="subscript"/>
        </w:rPr>
        <w:t>q, r, i</w:t>
      </w:r>
      <w:r w:rsidRPr="004C1AE9">
        <w:rPr>
          <w:bCs/>
          <w:iCs/>
        </w:rPr>
        <w:tab/>
        <w:t>=</w:t>
      </w:r>
      <w:r w:rsidRPr="004C1AE9">
        <w:rPr>
          <w:bCs/>
          <w:iCs/>
        </w:rPr>
        <w:tab/>
        <w:t xml:space="preserve">Min (MEO </w:t>
      </w:r>
      <w:r w:rsidRPr="004C1AE9">
        <w:rPr>
          <w:bCs/>
          <w:i/>
          <w:vertAlign w:val="subscript"/>
        </w:rPr>
        <w:t>q, r, i</w:t>
      </w:r>
      <w:r w:rsidRPr="004C1AE9">
        <w:rPr>
          <w:bCs/>
        </w:rPr>
        <w:t xml:space="preserve">, </w:t>
      </w:r>
      <w:r w:rsidRPr="004C1AE9">
        <w:rPr>
          <w:bCs/>
          <w:iCs/>
        </w:rPr>
        <w:t xml:space="preserve">MECAP </w:t>
      </w:r>
      <w:r w:rsidRPr="004C1AE9">
        <w:rPr>
          <w:bCs/>
          <w:i/>
          <w:vertAlign w:val="subscript"/>
        </w:rPr>
        <w:t>q, r, i</w:t>
      </w:r>
      <w:r w:rsidRPr="004C1AE9">
        <w:rPr>
          <w:bCs/>
        </w:rPr>
        <w:t>)</w:t>
      </w:r>
    </w:p>
    <w:p w14:paraId="7C086498" w14:textId="77777777" w:rsidR="004C1AE9" w:rsidRPr="004C1AE9" w:rsidRDefault="004C1AE9" w:rsidP="004C1AE9">
      <w:pPr>
        <w:tabs>
          <w:tab w:val="left" w:pos="2340"/>
          <w:tab w:val="left" w:pos="3420"/>
        </w:tabs>
        <w:spacing w:after="240"/>
        <w:ind w:left="3420" w:hanging="2700"/>
        <w:rPr>
          <w:bCs/>
        </w:rPr>
      </w:pPr>
      <w:r w:rsidRPr="004C1AE9">
        <w:rPr>
          <w:bCs/>
          <w:iCs/>
        </w:rPr>
        <w:tab/>
        <w:t xml:space="preserve">Otherwise, </w:t>
      </w:r>
      <w:r w:rsidRPr="004C1AE9">
        <w:rPr>
          <w:bCs/>
          <w:iCs/>
        </w:rPr>
        <w:tab/>
        <w:t xml:space="preserve">MEPR </w:t>
      </w:r>
      <w:r w:rsidRPr="004C1AE9">
        <w:rPr>
          <w:bCs/>
          <w:i/>
          <w:vertAlign w:val="subscript"/>
        </w:rPr>
        <w:t>q, r, i</w:t>
      </w:r>
      <w:r w:rsidRPr="004C1AE9">
        <w:rPr>
          <w:bCs/>
          <w:iCs/>
        </w:rPr>
        <w:t xml:space="preserve"> </w:t>
      </w:r>
      <w:r w:rsidRPr="004C1AE9">
        <w:rPr>
          <w:bCs/>
          <w:iCs/>
        </w:rPr>
        <w:tab/>
        <w:t xml:space="preserve">= </w:t>
      </w:r>
      <w:r w:rsidRPr="004C1AE9">
        <w:rPr>
          <w:bCs/>
          <w:iCs/>
        </w:rPr>
        <w:tab/>
        <w:t xml:space="preserve">MECAP </w:t>
      </w:r>
      <w:r w:rsidRPr="004C1AE9">
        <w:rPr>
          <w:bCs/>
          <w:i/>
          <w:vertAlign w:val="subscript"/>
        </w:rPr>
        <w:t>q, r, i</w:t>
      </w:r>
    </w:p>
    <w:p w14:paraId="6908119A" w14:textId="77777777" w:rsidR="004C1AE9" w:rsidRPr="004C1AE9" w:rsidRDefault="004C1AE9" w:rsidP="004C1AE9">
      <w:pPr>
        <w:tabs>
          <w:tab w:val="left" w:pos="2340"/>
          <w:tab w:val="left" w:pos="3420"/>
        </w:tabs>
        <w:spacing w:after="240"/>
        <w:ind w:left="3420" w:hanging="2700"/>
        <w:rPr>
          <w:bCs/>
        </w:rPr>
      </w:pPr>
      <w:r w:rsidRPr="004C1AE9">
        <w:rPr>
          <w:bCs/>
          <w:iCs/>
        </w:rPr>
        <w:t>If ERCOT has approved verifiable minimum-energy costs for the Resource,</w:t>
      </w:r>
    </w:p>
    <w:p w14:paraId="759840D8" w14:textId="77777777" w:rsidR="004C1AE9" w:rsidRPr="004C1AE9" w:rsidRDefault="004C1AE9" w:rsidP="004C1AE9">
      <w:pPr>
        <w:tabs>
          <w:tab w:val="left" w:pos="2340"/>
          <w:tab w:val="left" w:pos="3420"/>
        </w:tabs>
        <w:spacing w:after="240"/>
        <w:ind w:left="3420" w:hanging="2700"/>
        <w:rPr>
          <w:bCs/>
        </w:rPr>
      </w:pPr>
      <w:r w:rsidRPr="004C1AE9">
        <w:rPr>
          <w:bCs/>
          <w:iCs/>
        </w:rPr>
        <w:tab/>
        <w:t>Then,</w:t>
      </w:r>
      <w:r w:rsidRPr="004C1AE9">
        <w:rPr>
          <w:bCs/>
          <w:iCs/>
        </w:rPr>
        <w:tab/>
      </w:r>
      <w:r w:rsidRPr="004C1AE9">
        <w:rPr>
          <w:bCs/>
          <w:iCs/>
        </w:rPr>
        <w:tab/>
        <w:t xml:space="preserve">MECAP </w:t>
      </w:r>
      <w:r w:rsidRPr="004C1AE9">
        <w:rPr>
          <w:bCs/>
          <w:i/>
          <w:vertAlign w:val="subscript"/>
        </w:rPr>
        <w:t>q, r, i</w:t>
      </w:r>
      <w:r w:rsidRPr="004C1AE9">
        <w:rPr>
          <w:bCs/>
          <w:iCs/>
        </w:rPr>
        <w:tab/>
        <w:t>=</w:t>
      </w:r>
      <w:r w:rsidRPr="004C1AE9">
        <w:rPr>
          <w:bCs/>
          <w:iCs/>
        </w:rPr>
        <w:tab/>
        <w:t xml:space="preserve">verifiable minimum-energy costs </w:t>
      </w:r>
      <w:r w:rsidRPr="004C1AE9">
        <w:rPr>
          <w:bCs/>
          <w:i/>
          <w:vertAlign w:val="subscript"/>
        </w:rPr>
        <w:t>q, r, i</w:t>
      </w:r>
    </w:p>
    <w:p w14:paraId="6CFCA0FE" w14:textId="77777777" w:rsidR="004C1AE9" w:rsidRPr="004C1AE9" w:rsidRDefault="004C1AE9" w:rsidP="004C1AE9">
      <w:pPr>
        <w:tabs>
          <w:tab w:val="left" w:pos="2340"/>
          <w:tab w:val="left" w:pos="3420"/>
        </w:tabs>
        <w:spacing w:after="240"/>
        <w:ind w:left="3420" w:hanging="2700"/>
        <w:rPr>
          <w:bCs/>
          <w:i/>
          <w:vertAlign w:val="subscript"/>
        </w:rPr>
      </w:pPr>
      <w:r w:rsidRPr="004C1AE9">
        <w:rPr>
          <w:bCs/>
          <w:iCs/>
        </w:rPr>
        <w:tab/>
        <w:t xml:space="preserve">Otherwise, </w:t>
      </w:r>
      <w:r w:rsidRPr="004C1AE9">
        <w:rPr>
          <w:bCs/>
          <w:iCs/>
        </w:rPr>
        <w:tab/>
        <w:t xml:space="preserve">MECAP </w:t>
      </w:r>
      <w:r w:rsidRPr="004C1AE9">
        <w:rPr>
          <w:bCs/>
          <w:i/>
          <w:vertAlign w:val="subscript"/>
        </w:rPr>
        <w:t>q, r, i</w:t>
      </w:r>
      <w:r w:rsidRPr="004C1AE9">
        <w:rPr>
          <w:bCs/>
          <w:iCs/>
        </w:rPr>
        <w:tab/>
        <w:t xml:space="preserve">= </w:t>
      </w:r>
      <w:r w:rsidRPr="004C1AE9">
        <w:rPr>
          <w:bCs/>
          <w:iCs/>
        </w:rPr>
        <w:tab/>
        <w:t xml:space="preserve">RCGMEC </w:t>
      </w:r>
      <w:r w:rsidRPr="004C1AE9">
        <w:rPr>
          <w:bCs/>
          <w:i/>
          <w:vertAlign w:val="subscript"/>
        </w:rPr>
        <w:t>i</w:t>
      </w:r>
    </w:p>
    <w:p w14:paraId="32B91A4C" w14:textId="77777777" w:rsidR="004C1AE9" w:rsidRPr="004C1AE9" w:rsidRDefault="004C1AE9" w:rsidP="004C1AE9">
      <w:pPr>
        <w:tabs>
          <w:tab w:val="left" w:pos="1170"/>
        </w:tabs>
        <w:spacing w:line="360" w:lineRule="auto"/>
        <w:ind w:left="2700" w:hanging="1980"/>
        <w:rPr>
          <w:ins w:id="1349" w:author="ERCOT 102720" w:date="2019-11-27T11:17:00Z"/>
          <w:lang w:val="pt-BR"/>
        </w:rPr>
      </w:pPr>
      <w:ins w:id="1350" w:author="ERCOT 102720" w:date="2019-11-27T11:17:00Z">
        <w:r w:rsidRPr="004C1AE9">
          <w:rPr>
            <w:lang w:val="pt-BR"/>
          </w:rPr>
          <w:t xml:space="preserve">Where, </w:t>
        </w:r>
      </w:ins>
    </w:p>
    <w:p w14:paraId="0232B05A" w14:textId="77777777" w:rsidR="004C1AE9" w:rsidRPr="004C1AE9" w:rsidRDefault="004C1AE9" w:rsidP="004C1AE9">
      <w:pPr>
        <w:spacing w:after="240"/>
        <w:ind w:left="2520" w:hanging="1800"/>
        <w:rPr>
          <w:ins w:id="1351" w:author="ERCOT 102720" w:date="2019-12-31T09:09:00Z"/>
          <w:iCs/>
          <w:sz w:val="20"/>
          <w:szCs w:val="20"/>
          <w:lang w:val="pt-BR"/>
        </w:rPr>
      </w:pPr>
      <w:ins w:id="1352" w:author="ERCOT 102720" w:date="2019-12-31T09:09:00Z">
        <w:r w:rsidRPr="004C1AE9">
          <w:rPr>
            <w:iCs/>
          </w:rPr>
          <w:t>R</w:t>
        </w:r>
      </w:ins>
      <w:ins w:id="1353" w:author="ERCOT 102720" w:date="2019-11-27T11:17:00Z">
        <w:r w:rsidRPr="004C1AE9">
          <w:rPr>
            <w:iCs/>
          </w:rPr>
          <w:t xml:space="preserve">TASREV </w:t>
        </w:r>
        <w:r w:rsidRPr="004C1AE9">
          <w:rPr>
            <w:i/>
            <w:vertAlign w:val="subscript"/>
            <w:lang w:val="it-IT"/>
          </w:rPr>
          <w:t xml:space="preserve">q, r, i </w:t>
        </w:r>
        <w:r w:rsidRPr="004C1AE9">
          <w:rPr>
            <w:i/>
            <w:lang w:val="it-IT"/>
          </w:rPr>
          <w:t xml:space="preserve">= </w:t>
        </w:r>
        <w:r w:rsidRPr="004C1AE9">
          <w:rPr>
            <w:iCs/>
          </w:rPr>
          <w:t xml:space="preserve">RTRUREV </w:t>
        </w:r>
        <w:r w:rsidRPr="004C1AE9">
          <w:rPr>
            <w:i/>
            <w:vertAlign w:val="subscript"/>
            <w:lang w:val="it-IT"/>
          </w:rPr>
          <w:t xml:space="preserve">q, r, i </w:t>
        </w:r>
        <w:r w:rsidRPr="004C1AE9">
          <w:rPr>
            <w:i/>
            <w:lang w:val="it-IT"/>
          </w:rPr>
          <w:t>+</w:t>
        </w:r>
        <w:r w:rsidRPr="004C1AE9">
          <w:rPr>
            <w:iCs/>
          </w:rPr>
          <w:t xml:space="preserve"> RTRDREV </w:t>
        </w:r>
        <w:r w:rsidRPr="004C1AE9">
          <w:rPr>
            <w:i/>
            <w:vertAlign w:val="subscript"/>
            <w:lang w:val="it-IT"/>
          </w:rPr>
          <w:t xml:space="preserve">q, r, i </w:t>
        </w:r>
        <w:r w:rsidRPr="004C1AE9">
          <w:rPr>
            <w:i/>
            <w:lang w:val="it-IT"/>
          </w:rPr>
          <w:t>+</w:t>
        </w:r>
        <w:r w:rsidRPr="004C1AE9">
          <w:rPr>
            <w:iCs/>
          </w:rPr>
          <w:t xml:space="preserve"> RTRRREV </w:t>
        </w:r>
        <w:r w:rsidRPr="004C1AE9">
          <w:rPr>
            <w:i/>
            <w:vertAlign w:val="subscript"/>
            <w:lang w:val="it-IT"/>
          </w:rPr>
          <w:t xml:space="preserve">q, r, i </w:t>
        </w:r>
        <w:r w:rsidRPr="004C1AE9">
          <w:rPr>
            <w:i/>
            <w:lang w:val="it-IT"/>
          </w:rPr>
          <w:t>+</w:t>
        </w:r>
        <w:r w:rsidRPr="004C1AE9">
          <w:rPr>
            <w:iCs/>
          </w:rPr>
          <w:t xml:space="preserve"> RTECRREV </w:t>
        </w:r>
        <w:r w:rsidRPr="004C1AE9">
          <w:rPr>
            <w:i/>
            <w:vertAlign w:val="subscript"/>
            <w:lang w:val="it-IT"/>
          </w:rPr>
          <w:t xml:space="preserve">q, r, i </w:t>
        </w:r>
      </w:ins>
      <w:ins w:id="1354" w:author="ERCOT 102720" w:date="2019-12-31T09:09:00Z">
        <w:r w:rsidRPr="004C1AE9">
          <w:rPr>
            <w:i/>
            <w:vertAlign w:val="subscript"/>
            <w:lang w:val="it-IT"/>
          </w:rPr>
          <w:t xml:space="preserve"> </w:t>
        </w:r>
        <w:r w:rsidRPr="004C1AE9">
          <w:rPr>
            <w:i/>
            <w:lang w:val="it-IT"/>
          </w:rPr>
          <w:t xml:space="preserve">+  </w:t>
        </w:r>
        <w:r w:rsidRPr="004C1AE9">
          <w:rPr>
            <w:iCs/>
          </w:rPr>
          <w:t>RTNSREV</w:t>
        </w:r>
        <w:r w:rsidRPr="004C1AE9">
          <w:rPr>
            <w:iCs/>
            <w:sz w:val="20"/>
            <w:szCs w:val="20"/>
          </w:rPr>
          <w:t xml:space="preserve"> </w:t>
        </w:r>
        <w:r w:rsidRPr="004C1AE9">
          <w:rPr>
            <w:i/>
            <w:iCs/>
            <w:vertAlign w:val="subscript"/>
            <w:lang w:val="pt-BR"/>
          </w:rPr>
          <w:t>q, r, i</w:t>
        </w:r>
      </w:ins>
    </w:p>
    <w:p w14:paraId="6DA41EE5" w14:textId="77777777" w:rsidR="004C1AE9" w:rsidRPr="004C1AE9" w:rsidRDefault="004C1AE9" w:rsidP="004C1AE9">
      <w:pPr>
        <w:rPr>
          <w:bCs/>
        </w:rPr>
      </w:pPr>
      <w:r w:rsidRPr="004C1AE9">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4C1AE9" w14:paraId="3586F5C8" w14:textId="77777777" w:rsidTr="0088075C">
        <w:trPr>
          <w:cantSplit/>
          <w:tblHeader/>
        </w:trPr>
        <w:tc>
          <w:tcPr>
            <w:tcW w:w="877" w:type="pct"/>
          </w:tcPr>
          <w:p w14:paraId="4C422BDB" w14:textId="77777777" w:rsidR="004C1AE9" w:rsidRPr="004C1AE9" w:rsidRDefault="004C1AE9" w:rsidP="004C1AE9">
            <w:pPr>
              <w:spacing w:after="240"/>
              <w:rPr>
                <w:b/>
                <w:iCs/>
                <w:sz w:val="20"/>
                <w:szCs w:val="20"/>
              </w:rPr>
            </w:pPr>
            <w:r w:rsidRPr="004C1AE9">
              <w:rPr>
                <w:b/>
                <w:iCs/>
                <w:sz w:val="20"/>
                <w:szCs w:val="20"/>
              </w:rPr>
              <w:t>Variable</w:t>
            </w:r>
          </w:p>
        </w:tc>
        <w:tc>
          <w:tcPr>
            <w:tcW w:w="474" w:type="pct"/>
          </w:tcPr>
          <w:p w14:paraId="21995A49" w14:textId="77777777" w:rsidR="004C1AE9" w:rsidRPr="004C1AE9" w:rsidRDefault="004C1AE9" w:rsidP="004C1AE9">
            <w:pPr>
              <w:spacing w:after="240"/>
              <w:jc w:val="center"/>
              <w:rPr>
                <w:b/>
                <w:iCs/>
                <w:sz w:val="20"/>
                <w:szCs w:val="20"/>
              </w:rPr>
            </w:pPr>
            <w:r w:rsidRPr="004C1AE9">
              <w:rPr>
                <w:b/>
                <w:iCs/>
                <w:sz w:val="20"/>
                <w:szCs w:val="20"/>
              </w:rPr>
              <w:t>Unit</w:t>
            </w:r>
          </w:p>
        </w:tc>
        <w:tc>
          <w:tcPr>
            <w:tcW w:w="3649" w:type="pct"/>
          </w:tcPr>
          <w:p w14:paraId="13296150"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C6B4CF3" w14:textId="77777777" w:rsidTr="0088075C">
        <w:trPr>
          <w:cantSplit/>
        </w:trPr>
        <w:tc>
          <w:tcPr>
            <w:tcW w:w="877" w:type="pct"/>
          </w:tcPr>
          <w:p w14:paraId="158FCA95" w14:textId="77777777" w:rsidR="004C1AE9" w:rsidRPr="004C1AE9" w:rsidRDefault="004C1AE9" w:rsidP="004C1AE9">
            <w:pPr>
              <w:spacing w:after="60"/>
              <w:rPr>
                <w:iCs/>
                <w:sz w:val="20"/>
                <w:szCs w:val="20"/>
              </w:rPr>
            </w:pPr>
            <w:r w:rsidRPr="004C1AE9">
              <w:rPr>
                <w:iCs/>
                <w:sz w:val="20"/>
                <w:szCs w:val="20"/>
              </w:rPr>
              <w:t xml:space="preserve">RUCEXRQC </w:t>
            </w:r>
            <w:r w:rsidRPr="004C1AE9">
              <w:rPr>
                <w:i/>
                <w:iCs/>
                <w:sz w:val="20"/>
                <w:szCs w:val="20"/>
                <w:vertAlign w:val="subscript"/>
              </w:rPr>
              <w:t>q, r, d</w:t>
            </w:r>
          </w:p>
        </w:tc>
        <w:tc>
          <w:tcPr>
            <w:tcW w:w="474" w:type="pct"/>
          </w:tcPr>
          <w:p w14:paraId="485B7033"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76EC2599" w14:textId="77777777" w:rsidR="004C1AE9" w:rsidRPr="004C1AE9" w:rsidRDefault="004C1AE9" w:rsidP="004C1AE9">
            <w:pPr>
              <w:spacing w:after="60"/>
              <w:rPr>
                <w:iCs/>
                <w:sz w:val="20"/>
                <w:szCs w:val="20"/>
              </w:rPr>
            </w:pPr>
            <w:r w:rsidRPr="004C1AE9">
              <w:rPr>
                <w:i/>
                <w:iCs/>
                <w:sz w:val="20"/>
                <w:szCs w:val="20"/>
              </w:rPr>
              <w:t>Revenue Less Cost During QSE-Clawback Intervals</w:t>
            </w:r>
            <w:r w:rsidRPr="004C1AE9">
              <w:rPr>
                <w:iCs/>
                <w:sz w:val="20"/>
                <w:szCs w:val="20"/>
              </w:rPr>
              <w:t xml:space="preserve">—The sum of the total revenue for Resource </w:t>
            </w:r>
            <w:r w:rsidRPr="004C1AE9">
              <w:rPr>
                <w:i/>
                <w:iCs/>
                <w:sz w:val="20"/>
                <w:szCs w:val="20"/>
              </w:rPr>
              <w:t xml:space="preserve">r </w:t>
            </w:r>
            <w:r w:rsidRPr="004C1AE9">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4C1AE9" w14:paraId="3683A62E" w14:textId="77777777" w:rsidTr="0088075C">
        <w:trPr>
          <w:cantSplit/>
        </w:trPr>
        <w:tc>
          <w:tcPr>
            <w:tcW w:w="877" w:type="pct"/>
          </w:tcPr>
          <w:p w14:paraId="1B73F58C"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474" w:type="pct"/>
          </w:tcPr>
          <w:p w14:paraId="4A9FCB95"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51F728" w14:textId="77777777" w:rsidR="004C1AE9" w:rsidRPr="004C1AE9" w:rsidRDefault="004C1AE9" w:rsidP="004C1AE9">
            <w:pPr>
              <w:spacing w:after="60"/>
              <w:rPr>
                <w:iCs/>
                <w:sz w:val="20"/>
                <w:szCs w:val="20"/>
              </w:rPr>
            </w:pPr>
            <w:r w:rsidRPr="004C1AE9">
              <w:rPr>
                <w:i/>
                <w:iCs/>
                <w:sz w:val="20"/>
                <w:szCs w:val="20"/>
              </w:rPr>
              <w:t>Real-Time Settlement Point Price</w:t>
            </w:r>
            <w:r w:rsidRPr="004C1AE9">
              <w:rPr>
                <w:iCs/>
                <w:sz w:val="20"/>
                <w:szCs w:val="20"/>
              </w:rPr>
              <w:t xml:space="preserve">—The Real-Time Settlement Point Price at the Resource’s Settlement Point for the Settlement Interval </w:t>
            </w:r>
            <w:r w:rsidRPr="004C1AE9">
              <w:rPr>
                <w:i/>
                <w:iCs/>
                <w:sz w:val="20"/>
                <w:szCs w:val="20"/>
              </w:rPr>
              <w:t>i</w:t>
            </w:r>
            <w:r w:rsidRPr="004C1AE9">
              <w:rPr>
                <w:iCs/>
                <w:sz w:val="20"/>
                <w:szCs w:val="20"/>
              </w:rPr>
              <w:t>.</w:t>
            </w:r>
          </w:p>
        </w:tc>
      </w:tr>
      <w:tr w:rsidR="004C1AE9" w:rsidRPr="004C1AE9" w14:paraId="1BBC6206" w14:textId="77777777" w:rsidTr="0088075C">
        <w:trPr>
          <w:cantSplit/>
        </w:trPr>
        <w:tc>
          <w:tcPr>
            <w:tcW w:w="877" w:type="pct"/>
          </w:tcPr>
          <w:p w14:paraId="738AF4DF" w14:textId="77777777" w:rsidR="004C1AE9" w:rsidRPr="004C1AE9" w:rsidRDefault="004C1AE9" w:rsidP="004C1AE9">
            <w:pPr>
              <w:spacing w:after="60"/>
              <w:rPr>
                <w:iCs/>
                <w:sz w:val="20"/>
                <w:szCs w:val="20"/>
              </w:rPr>
            </w:pPr>
            <w:r w:rsidRPr="004C1AE9">
              <w:rPr>
                <w:iCs/>
                <w:sz w:val="20"/>
                <w:szCs w:val="20"/>
              </w:rPr>
              <w:t xml:space="preserve">MEPR </w:t>
            </w:r>
            <w:r w:rsidRPr="004C1AE9">
              <w:rPr>
                <w:i/>
                <w:iCs/>
                <w:sz w:val="20"/>
                <w:szCs w:val="20"/>
                <w:vertAlign w:val="subscript"/>
              </w:rPr>
              <w:t>q, r, i</w:t>
            </w:r>
          </w:p>
        </w:tc>
        <w:tc>
          <w:tcPr>
            <w:tcW w:w="474" w:type="pct"/>
          </w:tcPr>
          <w:p w14:paraId="34E0F7C3"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58DCB48" w14:textId="77777777" w:rsidR="004C1AE9" w:rsidRPr="004C1AE9" w:rsidRDefault="004C1AE9" w:rsidP="004C1AE9">
            <w:pPr>
              <w:spacing w:after="60"/>
              <w:rPr>
                <w:iCs/>
                <w:sz w:val="20"/>
                <w:szCs w:val="20"/>
              </w:rPr>
            </w:pPr>
            <w:r w:rsidRPr="004C1AE9">
              <w:rPr>
                <w:i/>
                <w:iCs/>
                <w:sz w:val="20"/>
                <w:szCs w:val="20"/>
              </w:rPr>
              <w:t>Minimum-Energy Price</w:t>
            </w:r>
            <w:r w:rsidRPr="004C1AE9">
              <w:rPr>
                <w:iCs/>
                <w:sz w:val="20"/>
                <w:szCs w:val="20"/>
              </w:rPr>
              <w:t xml:space="preserve">—The Settlement price for Resource </w:t>
            </w:r>
            <w:r w:rsidRPr="004C1AE9">
              <w:rPr>
                <w:i/>
                <w:iCs/>
                <w:sz w:val="20"/>
                <w:szCs w:val="20"/>
              </w:rPr>
              <w:t xml:space="preserve">r </w:t>
            </w:r>
            <w:r w:rsidRPr="004C1AE9">
              <w:rPr>
                <w:iCs/>
                <w:sz w:val="20"/>
                <w:szCs w:val="20"/>
              </w:rPr>
              <w:t xml:space="preserve">for minimum energy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22ACA2A" w14:textId="77777777" w:rsidTr="0088075C">
        <w:trPr>
          <w:cantSplit/>
        </w:trPr>
        <w:tc>
          <w:tcPr>
            <w:tcW w:w="877" w:type="pct"/>
          </w:tcPr>
          <w:p w14:paraId="250943FE" w14:textId="77777777" w:rsidR="004C1AE9" w:rsidRPr="004C1AE9" w:rsidRDefault="004C1AE9" w:rsidP="004C1AE9">
            <w:pPr>
              <w:spacing w:after="60"/>
              <w:rPr>
                <w:iCs/>
                <w:sz w:val="20"/>
                <w:szCs w:val="20"/>
              </w:rPr>
            </w:pPr>
            <w:r w:rsidRPr="004C1AE9">
              <w:rPr>
                <w:iCs/>
                <w:sz w:val="20"/>
                <w:szCs w:val="20"/>
              </w:rPr>
              <w:t xml:space="preserve">MEO </w:t>
            </w:r>
            <w:r w:rsidRPr="004C1AE9">
              <w:rPr>
                <w:i/>
                <w:iCs/>
                <w:sz w:val="20"/>
                <w:szCs w:val="20"/>
                <w:vertAlign w:val="subscript"/>
              </w:rPr>
              <w:t>q, r, i</w:t>
            </w:r>
          </w:p>
        </w:tc>
        <w:tc>
          <w:tcPr>
            <w:tcW w:w="474" w:type="pct"/>
          </w:tcPr>
          <w:p w14:paraId="6F822982"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6F7F4FF1" w14:textId="77777777" w:rsidR="004C1AE9" w:rsidRPr="004C1AE9" w:rsidRDefault="004C1AE9" w:rsidP="004C1AE9">
            <w:pPr>
              <w:spacing w:after="60"/>
              <w:rPr>
                <w:iCs/>
                <w:sz w:val="20"/>
                <w:szCs w:val="20"/>
              </w:rPr>
            </w:pPr>
            <w:r w:rsidRPr="004C1AE9">
              <w:rPr>
                <w:i/>
                <w:iCs/>
                <w:sz w:val="20"/>
                <w:szCs w:val="20"/>
              </w:rPr>
              <w:t>Minimum-Energy Offer</w:t>
            </w:r>
            <w:r w:rsidRPr="004C1AE9">
              <w:rPr>
                <w:iCs/>
                <w:sz w:val="20"/>
                <w:szCs w:val="20"/>
              </w:rPr>
              <w:t xml:space="preserve">—Represents an offer for the costs incurred by Resource </w:t>
            </w:r>
            <w:r w:rsidRPr="004C1AE9">
              <w:rPr>
                <w:i/>
                <w:iCs/>
                <w:sz w:val="20"/>
                <w:szCs w:val="20"/>
              </w:rPr>
              <w:t xml:space="preserve">r </w:t>
            </w:r>
            <w:r w:rsidRPr="004C1AE9">
              <w:rPr>
                <w:iCs/>
                <w:sz w:val="20"/>
                <w:szCs w:val="20"/>
              </w:rPr>
              <w:t xml:space="preserve">in producing energy at the Resource’s LSL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6F5B234A" w14:textId="77777777" w:rsidTr="0088075C">
        <w:trPr>
          <w:cantSplit/>
        </w:trPr>
        <w:tc>
          <w:tcPr>
            <w:tcW w:w="877" w:type="pct"/>
          </w:tcPr>
          <w:p w14:paraId="3E9A593E" w14:textId="77777777" w:rsidR="004C1AE9" w:rsidRPr="004C1AE9" w:rsidRDefault="004C1AE9" w:rsidP="004C1AE9">
            <w:pPr>
              <w:spacing w:after="60"/>
              <w:rPr>
                <w:iCs/>
                <w:sz w:val="20"/>
                <w:szCs w:val="20"/>
              </w:rPr>
            </w:pPr>
            <w:r w:rsidRPr="004C1AE9">
              <w:rPr>
                <w:iCs/>
                <w:sz w:val="20"/>
                <w:szCs w:val="20"/>
              </w:rPr>
              <w:t xml:space="preserve">MECAP </w:t>
            </w:r>
            <w:r w:rsidRPr="004C1AE9">
              <w:rPr>
                <w:i/>
                <w:iCs/>
                <w:sz w:val="20"/>
                <w:szCs w:val="20"/>
                <w:vertAlign w:val="subscript"/>
              </w:rPr>
              <w:t>q, r, i</w:t>
            </w:r>
          </w:p>
        </w:tc>
        <w:tc>
          <w:tcPr>
            <w:tcW w:w="474" w:type="pct"/>
          </w:tcPr>
          <w:p w14:paraId="425E6AE7"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3B38066C" w14:textId="77777777" w:rsidR="004C1AE9" w:rsidRPr="004C1AE9" w:rsidRDefault="004C1AE9" w:rsidP="004C1AE9">
            <w:pPr>
              <w:spacing w:after="60"/>
              <w:rPr>
                <w:i/>
                <w:iCs/>
                <w:sz w:val="20"/>
                <w:szCs w:val="20"/>
              </w:rPr>
            </w:pPr>
            <w:r w:rsidRPr="004C1AE9">
              <w:rPr>
                <w:i/>
                <w:iCs/>
                <w:sz w:val="20"/>
                <w:szCs w:val="20"/>
              </w:rPr>
              <w:t>Minimum-Energy Cap</w:t>
            </w:r>
            <w:r w:rsidRPr="004C1AE9">
              <w:rPr>
                <w:iCs/>
                <w:sz w:val="20"/>
                <w:szCs w:val="20"/>
              </w:rPr>
              <w:t xml:space="preserve">—The amount used for Resource </w:t>
            </w:r>
            <w:r w:rsidRPr="004C1AE9">
              <w:rPr>
                <w:i/>
                <w:iCs/>
                <w:sz w:val="20"/>
                <w:szCs w:val="20"/>
              </w:rPr>
              <w:t xml:space="preserve">r </w:t>
            </w:r>
            <w:r w:rsidRPr="004C1AE9">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7783A493" w14:textId="77777777" w:rsidTr="0088075C">
        <w:trPr>
          <w:cantSplit/>
        </w:trPr>
        <w:tc>
          <w:tcPr>
            <w:tcW w:w="877" w:type="pct"/>
          </w:tcPr>
          <w:p w14:paraId="1665C7B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 xml:space="preserve">i  </w:t>
            </w:r>
          </w:p>
        </w:tc>
        <w:tc>
          <w:tcPr>
            <w:tcW w:w="474" w:type="pct"/>
          </w:tcPr>
          <w:p w14:paraId="59AB9ECE"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27F831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—The Resource Category Generic Minimum-Energy Cost cap for the category of the Resource, according to Section 4.4.9.2.3, Startup Offer and Minimum-Energy Offer Generic Caps, for the Operating Day.</w:t>
            </w:r>
          </w:p>
        </w:tc>
      </w:tr>
      <w:tr w:rsidR="004C1AE9" w:rsidRPr="004C1AE9" w14:paraId="35D7F50E" w14:textId="77777777" w:rsidTr="0088075C">
        <w:trPr>
          <w:cantSplit/>
        </w:trPr>
        <w:tc>
          <w:tcPr>
            <w:tcW w:w="877" w:type="pct"/>
          </w:tcPr>
          <w:p w14:paraId="104D86B4" w14:textId="77777777" w:rsidR="004C1AE9" w:rsidRPr="004C1AE9" w:rsidRDefault="004C1AE9" w:rsidP="004C1AE9">
            <w:pPr>
              <w:spacing w:after="60"/>
              <w:rPr>
                <w:iCs/>
                <w:sz w:val="20"/>
                <w:szCs w:val="20"/>
              </w:rPr>
            </w:pPr>
            <w:r w:rsidRPr="004C1AE9">
              <w:rPr>
                <w:iCs/>
                <w:sz w:val="20"/>
                <w:szCs w:val="20"/>
              </w:rPr>
              <w:t xml:space="preserve">RTAIEC </w:t>
            </w:r>
            <w:r w:rsidRPr="004C1AE9">
              <w:rPr>
                <w:i/>
                <w:iCs/>
                <w:sz w:val="20"/>
                <w:szCs w:val="20"/>
                <w:vertAlign w:val="subscript"/>
              </w:rPr>
              <w:t>q, r, i</w:t>
            </w:r>
          </w:p>
        </w:tc>
        <w:tc>
          <w:tcPr>
            <w:tcW w:w="474" w:type="pct"/>
          </w:tcPr>
          <w:p w14:paraId="09355F11"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5F8CC114" w14:textId="77777777" w:rsidR="004C1AE9" w:rsidRPr="004C1AE9" w:rsidRDefault="004C1AE9" w:rsidP="004C1AE9">
            <w:pPr>
              <w:spacing w:after="60"/>
              <w:rPr>
                <w:iCs/>
                <w:sz w:val="20"/>
                <w:szCs w:val="20"/>
              </w:rPr>
            </w:pPr>
            <w:r w:rsidRPr="004C1AE9">
              <w:rPr>
                <w:i/>
                <w:iCs/>
                <w:sz w:val="20"/>
                <w:szCs w:val="20"/>
              </w:rPr>
              <w:t>Real-Time Average Incremental Energy Cost</w:t>
            </w:r>
            <w:r w:rsidRPr="004C1AE9">
              <w:rPr>
                <w:iCs/>
                <w:sz w:val="20"/>
                <w:szCs w:val="20"/>
              </w:rPr>
              <w:t xml:space="preserve"> - The average incremental energy cost for Resource </w:t>
            </w:r>
            <w:r w:rsidRPr="004C1AE9">
              <w:rPr>
                <w:i/>
                <w:iCs/>
                <w:sz w:val="20"/>
                <w:szCs w:val="20"/>
              </w:rPr>
              <w:t>r</w:t>
            </w:r>
            <w:r w:rsidRPr="004C1AE9">
              <w:rPr>
                <w:iCs/>
                <w:sz w:val="20"/>
                <w:szCs w:val="20"/>
              </w:rPr>
              <w:t xml:space="preserve">, calculated using the Energy Offer Curve capped by the Energy Offer Curve Cap, for the Resource’s generation above the LSL for the Settlement Interval </w:t>
            </w:r>
            <w:r w:rsidRPr="004C1AE9">
              <w:rPr>
                <w:i/>
                <w:iCs/>
                <w:sz w:val="20"/>
                <w:szCs w:val="20"/>
              </w:rPr>
              <w:t>i</w:t>
            </w:r>
            <w:r w:rsidRPr="004C1AE9">
              <w:rPr>
                <w:iCs/>
                <w:sz w:val="20"/>
                <w:szCs w:val="20"/>
              </w:rPr>
              <w:t xml:space="preserve">.  See Section 4.6.5, Calculation of “Average Incremental Energy Cost” (AIEC).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4C1AE9" w14:paraId="2F3E3DC6" w14:textId="77777777" w:rsidTr="0088075C">
              <w:trPr>
                <w:trHeight w:val="1205"/>
              </w:trPr>
              <w:tc>
                <w:tcPr>
                  <w:tcW w:w="9350" w:type="dxa"/>
                  <w:shd w:val="pct12" w:color="auto" w:fill="auto"/>
                </w:tcPr>
                <w:p w14:paraId="38E0FD4B" w14:textId="77777777" w:rsidR="004C1AE9" w:rsidRPr="004C1AE9" w:rsidRDefault="004C1AE9" w:rsidP="004C1AE9">
                  <w:pPr>
                    <w:spacing w:after="240"/>
                    <w:rPr>
                      <w:b/>
                      <w:i/>
                      <w:iCs/>
                    </w:rPr>
                  </w:pPr>
                  <w:r w:rsidRPr="004C1AE9">
                    <w:rPr>
                      <w:b/>
                      <w:i/>
                      <w:iCs/>
                    </w:rPr>
                    <w:t xml:space="preserve">[NPRR971:  Replace the variable “RTAIEC </w:t>
                  </w:r>
                  <w:r w:rsidRPr="004C1AE9">
                    <w:rPr>
                      <w:b/>
                      <w:i/>
                      <w:iCs/>
                      <w:vertAlign w:val="subscript"/>
                    </w:rPr>
                    <w:t>q, r, i</w:t>
                  </w:r>
                  <w:r w:rsidRPr="004C1AE9">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4C1AE9" w14:paraId="7AC8F74F" w14:textId="77777777" w:rsidTr="0088075C">
                    <w:trPr>
                      <w:cantSplit/>
                    </w:trPr>
                    <w:tc>
                      <w:tcPr>
                        <w:tcW w:w="877" w:type="pct"/>
                      </w:tcPr>
                      <w:p w14:paraId="2A61EC9B" w14:textId="77777777" w:rsidR="004C1AE9" w:rsidRPr="004C1AE9" w:rsidRDefault="004C1AE9" w:rsidP="004C1AE9">
                        <w:pPr>
                          <w:spacing w:after="60"/>
                          <w:rPr>
                            <w:iCs/>
                            <w:sz w:val="20"/>
                            <w:szCs w:val="20"/>
                          </w:rPr>
                        </w:pPr>
                        <w:r w:rsidRPr="004C1AE9">
                          <w:rPr>
                            <w:iCs/>
                            <w:sz w:val="20"/>
                            <w:szCs w:val="20"/>
                          </w:rPr>
                          <w:t xml:space="preserve">RTEOCOST </w:t>
                        </w:r>
                        <w:r w:rsidRPr="004C1AE9">
                          <w:rPr>
                            <w:i/>
                            <w:iCs/>
                            <w:sz w:val="20"/>
                            <w:szCs w:val="20"/>
                            <w:vertAlign w:val="subscript"/>
                          </w:rPr>
                          <w:t>q, r, i</w:t>
                        </w:r>
                      </w:p>
                    </w:tc>
                    <w:tc>
                      <w:tcPr>
                        <w:tcW w:w="474" w:type="pct"/>
                      </w:tcPr>
                      <w:p w14:paraId="09BEBF4B"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75BD5092" w14:textId="77777777" w:rsidR="004C1AE9" w:rsidRPr="004C1AE9" w:rsidRDefault="004C1AE9" w:rsidP="004C1AE9">
                        <w:pPr>
                          <w:spacing w:after="60"/>
                          <w:rPr>
                            <w:iCs/>
                            <w:sz w:val="20"/>
                            <w:szCs w:val="20"/>
                          </w:rPr>
                        </w:pPr>
                        <w:r w:rsidRPr="004C1AE9">
                          <w:rPr>
                            <w:i/>
                            <w:iCs/>
                            <w:sz w:val="20"/>
                            <w:szCs w:val="20"/>
                          </w:rPr>
                          <w:t>Real-Time Energy Offer Curve Cost Cap</w:t>
                        </w:r>
                        <w:r w:rsidRPr="004C1AE9">
                          <w:rPr>
                            <w:iCs/>
                            <w:sz w:val="20"/>
                            <w:szCs w:val="20"/>
                          </w:rPr>
                          <w:sym w:font="Symbol" w:char="F0BE"/>
                        </w:r>
                        <w:r w:rsidRPr="004C1AE9">
                          <w:rPr>
                            <w:iCs/>
                            <w:sz w:val="20"/>
                            <w:szCs w:val="20"/>
                          </w:rPr>
                          <w:t xml:space="preserve">The Energy Offer Curve Cost Cap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Resource’s generation above the LSL for the Settlement Interval </w:t>
                        </w:r>
                        <w:r w:rsidRPr="004C1AE9">
                          <w:rPr>
                            <w:i/>
                            <w:iCs/>
                            <w:sz w:val="20"/>
                            <w:szCs w:val="20"/>
                          </w:rPr>
                          <w:t xml:space="preserve">i. </w:t>
                        </w:r>
                        <w:r w:rsidRPr="004C1AE9">
                          <w:rPr>
                            <w:iCs/>
                            <w:sz w:val="20"/>
                            <w:szCs w:val="20"/>
                          </w:rPr>
                          <w:t xml:space="preserve"> See</w:t>
                        </w:r>
                        <w:r w:rsidRPr="004C1AE9">
                          <w:rPr>
                            <w:b/>
                            <w:iCs/>
                            <w:sz w:val="20"/>
                            <w:szCs w:val="20"/>
                          </w:rPr>
                          <w:t xml:space="preserve"> </w:t>
                        </w:r>
                        <w:r w:rsidRPr="004C1AE9">
                          <w:rPr>
                            <w:iCs/>
                            <w:sz w:val="20"/>
                            <w:szCs w:val="20"/>
                          </w:rPr>
                          <w:t xml:space="preserve">Section 4.4.9.3.3, Energy Offer Curve Cost Caps.  Where for a Combined Cycle Train, the Resource </w:t>
                        </w:r>
                        <w:r w:rsidRPr="004C1AE9">
                          <w:rPr>
                            <w:i/>
                            <w:iCs/>
                            <w:sz w:val="20"/>
                            <w:szCs w:val="20"/>
                          </w:rPr>
                          <w:t xml:space="preserve">r </w:t>
                        </w:r>
                        <w:r w:rsidRPr="004C1AE9">
                          <w:rPr>
                            <w:iCs/>
                            <w:sz w:val="20"/>
                            <w:szCs w:val="20"/>
                          </w:rPr>
                          <w:t>is the Combined Cycle Train.</w:t>
                        </w:r>
                      </w:p>
                    </w:tc>
                  </w:tr>
                </w:tbl>
                <w:p w14:paraId="0AC47EB9" w14:textId="77777777" w:rsidR="004C1AE9" w:rsidRPr="004C1AE9" w:rsidRDefault="004C1AE9" w:rsidP="004C1AE9">
                  <w:pPr>
                    <w:spacing w:after="240"/>
                    <w:ind w:left="720" w:hanging="720"/>
                    <w:rPr>
                      <w:iCs/>
                      <w:szCs w:val="20"/>
                    </w:rPr>
                  </w:pPr>
                </w:p>
              </w:tc>
            </w:tr>
          </w:tbl>
          <w:p w14:paraId="01D4A21C" w14:textId="77777777" w:rsidR="004C1AE9" w:rsidRPr="004C1AE9" w:rsidRDefault="004C1AE9" w:rsidP="004C1AE9">
            <w:pPr>
              <w:spacing w:after="60"/>
              <w:rPr>
                <w:i/>
                <w:iCs/>
                <w:sz w:val="20"/>
                <w:szCs w:val="20"/>
              </w:rPr>
            </w:pPr>
          </w:p>
        </w:tc>
      </w:tr>
      <w:tr w:rsidR="004C1AE9" w:rsidRPr="004C1AE9" w14:paraId="016F3EA2" w14:textId="77777777" w:rsidTr="0088075C">
        <w:trPr>
          <w:cantSplit/>
        </w:trPr>
        <w:tc>
          <w:tcPr>
            <w:tcW w:w="877" w:type="pct"/>
          </w:tcPr>
          <w:p w14:paraId="3C584F08"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474" w:type="pct"/>
          </w:tcPr>
          <w:p w14:paraId="22DCB22F" w14:textId="77777777" w:rsidR="004C1AE9" w:rsidRPr="004C1AE9" w:rsidRDefault="004C1AE9" w:rsidP="004C1AE9">
            <w:pPr>
              <w:spacing w:after="60"/>
              <w:jc w:val="center"/>
              <w:rPr>
                <w:iCs/>
                <w:sz w:val="20"/>
                <w:szCs w:val="20"/>
              </w:rPr>
            </w:pPr>
            <w:r w:rsidRPr="004C1AE9">
              <w:rPr>
                <w:iCs/>
                <w:sz w:val="20"/>
                <w:szCs w:val="20"/>
              </w:rPr>
              <w:t>MWh</w:t>
            </w:r>
          </w:p>
        </w:tc>
        <w:tc>
          <w:tcPr>
            <w:tcW w:w="3649" w:type="pct"/>
          </w:tcPr>
          <w:p w14:paraId="07AC8B78" w14:textId="77777777" w:rsidR="004C1AE9" w:rsidRPr="004C1AE9" w:rsidRDefault="004C1AE9" w:rsidP="004C1AE9">
            <w:pPr>
              <w:spacing w:after="60"/>
              <w:rPr>
                <w:iCs/>
                <w:sz w:val="20"/>
                <w:szCs w:val="20"/>
              </w:rPr>
            </w:pPr>
            <w:r w:rsidRPr="004C1AE9">
              <w:rPr>
                <w:i/>
                <w:iCs/>
                <w:sz w:val="20"/>
                <w:szCs w:val="20"/>
              </w:rPr>
              <w:t>Real-Time Metered Generation</w:t>
            </w:r>
            <w:r w:rsidRPr="004C1AE9">
              <w:rPr>
                <w:iCs/>
                <w:sz w:val="20"/>
                <w:szCs w:val="20"/>
              </w:rPr>
              <w:t xml:space="preserve">—The Resource </w:t>
            </w:r>
            <w:r w:rsidRPr="004C1AE9">
              <w:rPr>
                <w:i/>
                <w:iCs/>
                <w:sz w:val="20"/>
                <w:szCs w:val="20"/>
              </w:rPr>
              <w:t>r</w:t>
            </w:r>
            <w:r w:rsidRPr="004C1AE9">
              <w:rPr>
                <w:iCs/>
                <w:sz w:val="20"/>
                <w:szCs w:val="20"/>
              </w:rPr>
              <w:t xml:space="preserve">’s metered generation for the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D755234" w14:textId="77777777" w:rsidTr="0088075C">
        <w:trPr>
          <w:cantSplit/>
          <w:trHeight w:val="975"/>
        </w:trPr>
        <w:tc>
          <w:tcPr>
            <w:tcW w:w="877" w:type="pct"/>
          </w:tcPr>
          <w:p w14:paraId="23C27DA2"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474" w:type="pct"/>
          </w:tcPr>
          <w:p w14:paraId="775A6CD7" w14:textId="77777777" w:rsidR="004C1AE9" w:rsidRPr="004C1AE9" w:rsidRDefault="004C1AE9" w:rsidP="004C1AE9">
            <w:pPr>
              <w:spacing w:after="60"/>
              <w:jc w:val="center"/>
              <w:rPr>
                <w:iCs/>
                <w:sz w:val="20"/>
                <w:szCs w:val="20"/>
              </w:rPr>
            </w:pPr>
            <w:r w:rsidRPr="004C1AE9">
              <w:rPr>
                <w:iCs/>
                <w:sz w:val="20"/>
                <w:szCs w:val="20"/>
              </w:rPr>
              <w:t>MW</w:t>
            </w:r>
          </w:p>
        </w:tc>
        <w:tc>
          <w:tcPr>
            <w:tcW w:w="3649" w:type="pct"/>
          </w:tcPr>
          <w:p w14:paraId="630E7A43" w14:textId="77777777" w:rsidR="004C1AE9" w:rsidRPr="004C1AE9" w:rsidRDefault="004C1AE9" w:rsidP="004C1AE9">
            <w:pPr>
              <w:spacing w:after="60"/>
              <w:rPr>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518CB042" w14:textId="77777777" w:rsidTr="0088075C">
        <w:trPr>
          <w:cantSplit/>
          <w:ins w:id="1355" w:author="ERCOT 102720" w:date="2020-01-07T13:52:00Z"/>
        </w:trPr>
        <w:tc>
          <w:tcPr>
            <w:tcW w:w="877" w:type="pct"/>
          </w:tcPr>
          <w:p w14:paraId="58DF6404" w14:textId="77777777" w:rsidR="004C1AE9" w:rsidRPr="004C1AE9" w:rsidRDefault="004C1AE9" w:rsidP="004C1AE9">
            <w:pPr>
              <w:spacing w:after="60"/>
              <w:rPr>
                <w:ins w:id="1356" w:author="ERCOT 102720" w:date="2020-01-07T13:52:00Z"/>
                <w:iCs/>
                <w:sz w:val="20"/>
                <w:szCs w:val="20"/>
              </w:rPr>
            </w:pPr>
            <w:ins w:id="1357" w:author="ERCOT 102720" w:date="2020-01-07T13:52:00Z">
              <w:r w:rsidRPr="004C1AE9">
                <w:rPr>
                  <w:sz w:val="20"/>
                  <w:szCs w:val="20"/>
                </w:rPr>
                <w:t xml:space="preserve">RTASREV </w:t>
              </w:r>
              <w:r w:rsidRPr="004C1AE9">
                <w:rPr>
                  <w:i/>
                  <w:iCs/>
                  <w:sz w:val="20"/>
                  <w:szCs w:val="20"/>
                  <w:vertAlign w:val="subscript"/>
                </w:rPr>
                <w:t>q, r, i</w:t>
              </w:r>
            </w:ins>
          </w:p>
        </w:tc>
        <w:tc>
          <w:tcPr>
            <w:tcW w:w="474" w:type="pct"/>
          </w:tcPr>
          <w:p w14:paraId="0D0CC01A" w14:textId="77777777" w:rsidR="004C1AE9" w:rsidRPr="004C1AE9" w:rsidRDefault="004C1AE9" w:rsidP="004C1AE9">
            <w:pPr>
              <w:spacing w:after="60"/>
              <w:jc w:val="center"/>
              <w:rPr>
                <w:ins w:id="1358" w:author="ERCOT 102720" w:date="2020-01-07T13:52:00Z"/>
                <w:iCs/>
                <w:sz w:val="20"/>
                <w:szCs w:val="20"/>
              </w:rPr>
            </w:pPr>
            <w:ins w:id="1359" w:author="ERCOT 102720" w:date="2020-01-07T13:52:00Z">
              <w:r w:rsidRPr="004C1AE9">
                <w:rPr>
                  <w:iCs/>
                  <w:sz w:val="20"/>
                  <w:szCs w:val="20"/>
                </w:rPr>
                <w:t>$</w:t>
              </w:r>
            </w:ins>
          </w:p>
        </w:tc>
        <w:tc>
          <w:tcPr>
            <w:tcW w:w="3649" w:type="pct"/>
          </w:tcPr>
          <w:p w14:paraId="3D326655" w14:textId="77777777" w:rsidR="004C1AE9" w:rsidRPr="004C1AE9" w:rsidRDefault="004C1AE9" w:rsidP="004C1AE9">
            <w:pPr>
              <w:spacing w:after="60"/>
              <w:rPr>
                <w:ins w:id="1360" w:author="ERCOT 102720" w:date="2020-01-07T13:52:00Z"/>
                <w:iCs/>
                <w:sz w:val="20"/>
                <w:szCs w:val="20"/>
              </w:rPr>
            </w:pPr>
            <w:ins w:id="1361" w:author="ERCOT 102720" w:date="2020-01-07T13:52:00Z">
              <w:r w:rsidRPr="004C1AE9">
                <w:rPr>
                  <w:i/>
                  <w:iCs/>
                  <w:sz w:val="20"/>
                  <w:szCs w:val="20"/>
                </w:rPr>
                <w:t>Real-Time Ancillary Service Revenue</w:t>
              </w:r>
            </w:ins>
            <w:ins w:id="1362" w:author="ERCOT 102720" w:date="2020-01-21T08:07:00Z">
              <w:r w:rsidRPr="004C1AE9">
                <w:rPr>
                  <w:i/>
                  <w:iCs/>
                  <w:sz w:val="20"/>
                  <w:szCs w:val="20"/>
                </w:rPr>
                <w:t xml:space="preserve"> </w:t>
              </w:r>
            </w:ins>
            <w:ins w:id="1363" w:author="ERCOT 102720" w:date="2020-01-07T13:52:00Z">
              <w:r w:rsidRPr="004C1AE9">
                <w:rPr>
                  <w:iCs/>
                  <w:sz w:val="20"/>
                  <w:szCs w:val="20"/>
                </w:rPr>
                <w:t xml:space="preserve">— The total Real-Time Ancillary Service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364" w:author="ERCOT 102720" w:date="2020-02-10T14:42:00Z">
              <w:r w:rsidRPr="004C1AE9">
                <w:rPr>
                  <w:iCs/>
                  <w:sz w:val="20"/>
                  <w:szCs w:val="20"/>
                </w:rPr>
                <w:t>I</w:t>
              </w:r>
            </w:ins>
            <w:ins w:id="1365"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7A2E5FBD" w14:textId="77777777" w:rsidTr="0088075C">
        <w:trPr>
          <w:cantSplit/>
          <w:ins w:id="1366" w:author="ERCOT 102720" w:date="2020-01-07T13:52:00Z"/>
        </w:trPr>
        <w:tc>
          <w:tcPr>
            <w:tcW w:w="877" w:type="pct"/>
          </w:tcPr>
          <w:p w14:paraId="1D52A49A" w14:textId="77777777" w:rsidR="004C1AE9" w:rsidRPr="004C1AE9" w:rsidRDefault="004C1AE9" w:rsidP="004C1AE9">
            <w:pPr>
              <w:spacing w:after="60"/>
              <w:rPr>
                <w:ins w:id="1367" w:author="ERCOT 102720" w:date="2020-01-07T13:52:00Z"/>
                <w:iCs/>
                <w:sz w:val="20"/>
                <w:szCs w:val="20"/>
              </w:rPr>
            </w:pPr>
            <w:ins w:id="1368" w:author="ERCOT 102720" w:date="2020-01-07T13:52:00Z">
              <w:r w:rsidRPr="004C1AE9">
                <w:rPr>
                  <w:iCs/>
                  <w:sz w:val="20"/>
                  <w:szCs w:val="20"/>
                </w:rPr>
                <w:t xml:space="preserve">RTRUREV </w:t>
              </w:r>
              <w:r w:rsidRPr="004C1AE9">
                <w:rPr>
                  <w:i/>
                  <w:iCs/>
                  <w:sz w:val="20"/>
                  <w:szCs w:val="20"/>
                  <w:vertAlign w:val="subscript"/>
                </w:rPr>
                <w:t>q, r, i</w:t>
              </w:r>
            </w:ins>
          </w:p>
        </w:tc>
        <w:tc>
          <w:tcPr>
            <w:tcW w:w="474" w:type="pct"/>
          </w:tcPr>
          <w:p w14:paraId="06816C82" w14:textId="77777777" w:rsidR="004C1AE9" w:rsidRPr="004C1AE9" w:rsidRDefault="004C1AE9" w:rsidP="004C1AE9">
            <w:pPr>
              <w:spacing w:after="60"/>
              <w:jc w:val="center"/>
              <w:rPr>
                <w:ins w:id="1369" w:author="ERCOT 102720" w:date="2020-01-07T13:52:00Z"/>
                <w:iCs/>
                <w:sz w:val="20"/>
                <w:szCs w:val="20"/>
              </w:rPr>
            </w:pPr>
            <w:ins w:id="1370" w:author="ERCOT 102720" w:date="2020-01-07T13:52:00Z">
              <w:r w:rsidRPr="004C1AE9">
                <w:rPr>
                  <w:iCs/>
                  <w:sz w:val="20"/>
                  <w:szCs w:val="20"/>
                </w:rPr>
                <w:t>$</w:t>
              </w:r>
            </w:ins>
          </w:p>
        </w:tc>
        <w:tc>
          <w:tcPr>
            <w:tcW w:w="3649" w:type="pct"/>
          </w:tcPr>
          <w:p w14:paraId="2E2C726C" w14:textId="77777777" w:rsidR="004C1AE9" w:rsidRPr="004C1AE9" w:rsidRDefault="004C1AE9" w:rsidP="004C1AE9">
            <w:pPr>
              <w:spacing w:after="60"/>
              <w:rPr>
                <w:ins w:id="1371" w:author="ERCOT 102720" w:date="2020-01-07T13:52:00Z"/>
                <w:iCs/>
                <w:sz w:val="20"/>
                <w:szCs w:val="20"/>
              </w:rPr>
            </w:pPr>
            <w:ins w:id="1372" w:author="ERCOT 102720" w:date="2020-01-07T13:52:00Z">
              <w:r w:rsidRPr="004C1AE9">
                <w:rPr>
                  <w:i/>
                  <w:iCs/>
                  <w:sz w:val="20"/>
                  <w:szCs w:val="20"/>
                </w:rPr>
                <w:t>Real-Time Reg-Up Revenue</w:t>
              </w:r>
            </w:ins>
            <w:ins w:id="1373" w:author="ERCOT 102720" w:date="2020-01-21T08:08:00Z">
              <w:r w:rsidRPr="004C1AE9">
                <w:rPr>
                  <w:i/>
                  <w:iCs/>
                  <w:sz w:val="20"/>
                  <w:szCs w:val="20"/>
                </w:rPr>
                <w:t xml:space="preserve"> </w:t>
              </w:r>
            </w:ins>
            <w:ins w:id="1374" w:author="ERCOT 102720" w:date="2020-01-07T13:52:00Z">
              <w:r w:rsidRPr="004C1AE9">
                <w:rPr>
                  <w:iCs/>
                  <w:sz w:val="20"/>
                  <w:szCs w:val="20"/>
                </w:rPr>
                <w:t xml:space="preserve">— The Real-Time Reg-Up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375" w:author="ERCOT 102720" w:date="2020-02-10T14:42:00Z">
              <w:r w:rsidRPr="004C1AE9">
                <w:rPr>
                  <w:iCs/>
                  <w:sz w:val="20"/>
                  <w:szCs w:val="20"/>
                </w:rPr>
                <w:t>I</w:t>
              </w:r>
            </w:ins>
            <w:ins w:id="1376"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Real-Time Ancillary Service Imbalance Payment or Charge.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653D903" w14:textId="77777777" w:rsidTr="0088075C">
        <w:trPr>
          <w:cantSplit/>
          <w:ins w:id="1377" w:author="ERCOT 102720" w:date="2020-01-07T13:52:00Z"/>
        </w:trPr>
        <w:tc>
          <w:tcPr>
            <w:tcW w:w="877" w:type="pct"/>
          </w:tcPr>
          <w:p w14:paraId="601BD2F0" w14:textId="77777777" w:rsidR="004C1AE9" w:rsidRPr="004C1AE9" w:rsidRDefault="004C1AE9" w:rsidP="004C1AE9">
            <w:pPr>
              <w:spacing w:after="60"/>
              <w:rPr>
                <w:ins w:id="1378" w:author="ERCOT 102720" w:date="2020-01-07T13:52:00Z"/>
                <w:iCs/>
                <w:sz w:val="20"/>
                <w:szCs w:val="20"/>
              </w:rPr>
            </w:pPr>
            <w:ins w:id="1379" w:author="ERCOT 102720" w:date="2020-01-07T13:52:00Z">
              <w:r w:rsidRPr="004C1AE9">
                <w:rPr>
                  <w:iCs/>
                  <w:sz w:val="20"/>
                  <w:szCs w:val="20"/>
                </w:rPr>
                <w:t xml:space="preserve">RTRDREV </w:t>
              </w:r>
              <w:r w:rsidRPr="004C1AE9">
                <w:rPr>
                  <w:i/>
                  <w:iCs/>
                  <w:sz w:val="20"/>
                  <w:szCs w:val="20"/>
                  <w:vertAlign w:val="subscript"/>
                </w:rPr>
                <w:t>q, r, i</w:t>
              </w:r>
            </w:ins>
          </w:p>
        </w:tc>
        <w:tc>
          <w:tcPr>
            <w:tcW w:w="474" w:type="pct"/>
          </w:tcPr>
          <w:p w14:paraId="26783601" w14:textId="77777777" w:rsidR="004C1AE9" w:rsidRPr="004C1AE9" w:rsidRDefault="004C1AE9" w:rsidP="004C1AE9">
            <w:pPr>
              <w:spacing w:after="60"/>
              <w:jc w:val="center"/>
              <w:rPr>
                <w:ins w:id="1380" w:author="ERCOT 102720" w:date="2020-01-07T13:52:00Z"/>
                <w:iCs/>
                <w:sz w:val="20"/>
                <w:szCs w:val="20"/>
              </w:rPr>
            </w:pPr>
            <w:ins w:id="1381" w:author="ERCOT 102720" w:date="2020-01-07T13:52:00Z">
              <w:r w:rsidRPr="004C1AE9">
                <w:rPr>
                  <w:iCs/>
                  <w:sz w:val="20"/>
                  <w:szCs w:val="20"/>
                </w:rPr>
                <w:t>$</w:t>
              </w:r>
            </w:ins>
          </w:p>
        </w:tc>
        <w:tc>
          <w:tcPr>
            <w:tcW w:w="3649" w:type="pct"/>
          </w:tcPr>
          <w:p w14:paraId="6CBC7EA8" w14:textId="77777777" w:rsidR="004C1AE9" w:rsidRPr="004C1AE9" w:rsidRDefault="004C1AE9" w:rsidP="004C1AE9">
            <w:pPr>
              <w:spacing w:after="60"/>
              <w:rPr>
                <w:ins w:id="1382" w:author="ERCOT 102720" w:date="2020-01-07T13:52:00Z"/>
                <w:iCs/>
                <w:sz w:val="20"/>
                <w:szCs w:val="20"/>
              </w:rPr>
            </w:pPr>
            <w:ins w:id="1383" w:author="ERCOT 102720" w:date="2020-01-07T13:52:00Z">
              <w:r w:rsidRPr="004C1AE9">
                <w:rPr>
                  <w:i/>
                  <w:iCs/>
                  <w:sz w:val="20"/>
                  <w:szCs w:val="20"/>
                </w:rPr>
                <w:t>Real-Time Reg-Down Revenue</w:t>
              </w:r>
            </w:ins>
            <w:ins w:id="1384" w:author="ERCOT 102720" w:date="2020-01-21T08:08:00Z">
              <w:r w:rsidRPr="004C1AE9">
                <w:rPr>
                  <w:i/>
                  <w:iCs/>
                  <w:sz w:val="20"/>
                  <w:szCs w:val="20"/>
                </w:rPr>
                <w:t xml:space="preserve"> </w:t>
              </w:r>
            </w:ins>
            <w:ins w:id="1385" w:author="ERCOT 102720" w:date="2020-01-07T13:52:00Z">
              <w:r w:rsidRPr="004C1AE9">
                <w:rPr>
                  <w:iCs/>
                  <w:sz w:val="20"/>
                  <w:szCs w:val="20"/>
                </w:rPr>
                <w:t>— The Real-Time Reg-D</w:t>
              </w:r>
            </w:ins>
            <w:ins w:id="1386" w:author="ERCOT 102720" w:date="2020-01-08T12:50:00Z">
              <w:r w:rsidRPr="004C1AE9">
                <w:rPr>
                  <w:iCs/>
                  <w:sz w:val="20"/>
                  <w:szCs w:val="20"/>
                </w:rPr>
                <w:t>ow</w:t>
              </w:r>
            </w:ins>
            <w:ins w:id="1387" w:author="ERCOT 102720" w:date="2020-01-07T13:52:00Z">
              <w:r w:rsidRPr="004C1AE9">
                <w:rPr>
                  <w:iCs/>
                  <w:sz w:val="20"/>
                  <w:szCs w:val="20"/>
                </w:rPr>
                <w:t xml:space="preserve">n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388" w:author="ERCOT 102720" w:date="2020-02-10T14:42:00Z">
              <w:r w:rsidRPr="004C1AE9">
                <w:rPr>
                  <w:iCs/>
                  <w:sz w:val="20"/>
                  <w:szCs w:val="20"/>
                </w:rPr>
                <w:t>I</w:t>
              </w:r>
            </w:ins>
            <w:ins w:id="1389"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AA0E3BD" w14:textId="77777777" w:rsidTr="0088075C">
        <w:trPr>
          <w:cantSplit/>
          <w:ins w:id="1390" w:author="ERCOT 102720" w:date="2020-01-07T13:52:00Z"/>
        </w:trPr>
        <w:tc>
          <w:tcPr>
            <w:tcW w:w="877" w:type="pct"/>
          </w:tcPr>
          <w:p w14:paraId="29B903CF" w14:textId="77777777" w:rsidR="004C1AE9" w:rsidRPr="004C1AE9" w:rsidRDefault="004C1AE9" w:rsidP="004C1AE9">
            <w:pPr>
              <w:spacing w:after="60"/>
              <w:rPr>
                <w:ins w:id="1391" w:author="ERCOT 102720" w:date="2020-01-07T13:52:00Z"/>
                <w:iCs/>
                <w:sz w:val="20"/>
                <w:szCs w:val="20"/>
              </w:rPr>
            </w:pPr>
            <w:ins w:id="1392" w:author="ERCOT 102720" w:date="2020-01-07T13:52:00Z">
              <w:r w:rsidRPr="004C1AE9">
                <w:rPr>
                  <w:iCs/>
                  <w:sz w:val="20"/>
                  <w:szCs w:val="20"/>
                </w:rPr>
                <w:t xml:space="preserve">RTRRREV </w:t>
              </w:r>
              <w:r w:rsidRPr="004C1AE9">
                <w:rPr>
                  <w:i/>
                  <w:iCs/>
                  <w:sz w:val="20"/>
                  <w:szCs w:val="20"/>
                  <w:vertAlign w:val="subscript"/>
                </w:rPr>
                <w:t>q, r, i</w:t>
              </w:r>
            </w:ins>
          </w:p>
        </w:tc>
        <w:tc>
          <w:tcPr>
            <w:tcW w:w="474" w:type="pct"/>
          </w:tcPr>
          <w:p w14:paraId="39D3ED1F" w14:textId="77777777" w:rsidR="004C1AE9" w:rsidRPr="004C1AE9" w:rsidRDefault="004C1AE9" w:rsidP="004C1AE9">
            <w:pPr>
              <w:spacing w:after="60"/>
              <w:jc w:val="center"/>
              <w:rPr>
                <w:ins w:id="1393" w:author="ERCOT 102720" w:date="2020-01-07T13:52:00Z"/>
                <w:iCs/>
                <w:sz w:val="20"/>
                <w:szCs w:val="20"/>
              </w:rPr>
            </w:pPr>
            <w:ins w:id="1394" w:author="ERCOT 102720" w:date="2020-01-07T13:52:00Z">
              <w:r w:rsidRPr="004C1AE9">
                <w:rPr>
                  <w:iCs/>
                  <w:sz w:val="20"/>
                  <w:szCs w:val="20"/>
                </w:rPr>
                <w:t>$</w:t>
              </w:r>
            </w:ins>
          </w:p>
        </w:tc>
        <w:tc>
          <w:tcPr>
            <w:tcW w:w="3649" w:type="pct"/>
          </w:tcPr>
          <w:p w14:paraId="123C9EB3" w14:textId="77777777" w:rsidR="004C1AE9" w:rsidRPr="004C1AE9" w:rsidRDefault="004C1AE9" w:rsidP="004C1AE9">
            <w:pPr>
              <w:spacing w:after="60"/>
              <w:rPr>
                <w:ins w:id="1395" w:author="ERCOT 102720" w:date="2020-01-07T13:52:00Z"/>
                <w:iCs/>
                <w:sz w:val="20"/>
                <w:szCs w:val="20"/>
              </w:rPr>
            </w:pPr>
            <w:ins w:id="1396" w:author="ERCOT 102720" w:date="2020-01-07T13:52:00Z">
              <w:r w:rsidRPr="004C1AE9">
                <w:rPr>
                  <w:i/>
                  <w:iCs/>
                  <w:sz w:val="20"/>
                  <w:szCs w:val="20"/>
                </w:rPr>
                <w:t>Real-Time Responsive Reserve Revenue</w:t>
              </w:r>
            </w:ins>
            <w:ins w:id="1397" w:author="ERCOT 102720" w:date="2020-01-21T08:08:00Z">
              <w:r w:rsidRPr="004C1AE9">
                <w:rPr>
                  <w:i/>
                  <w:iCs/>
                  <w:sz w:val="20"/>
                  <w:szCs w:val="20"/>
                </w:rPr>
                <w:t xml:space="preserve"> </w:t>
              </w:r>
            </w:ins>
            <w:ins w:id="1398" w:author="ERCOT 102720" w:date="2020-01-07T13:52:00Z">
              <w:r w:rsidRPr="004C1AE9">
                <w:rPr>
                  <w:iCs/>
                  <w:sz w:val="20"/>
                  <w:szCs w:val="20"/>
                </w:rPr>
                <w:t xml:space="preserve">— The Real-Time RRS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399" w:author="ERCOT 102720" w:date="2020-02-10T14:42:00Z">
              <w:r w:rsidRPr="004C1AE9">
                <w:rPr>
                  <w:iCs/>
                  <w:sz w:val="20"/>
                  <w:szCs w:val="20"/>
                </w:rPr>
                <w:t>I</w:t>
              </w:r>
            </w:ins>
            <w:ins w:id="1400"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FADCD8" w14:textId="77777777" w:rsidTr="0088075C">
        <w:trPr>
          <w:cantSplit/>
          <w:ins w:id="1401" w:author="ERCOT 102720" w:date="2020-01-07T13:52:00Z"/>
        </w:trPr>
        <w:tc>
          <w:tcPr>
            <w:tcW w:w="877" w:type="pct"/>
          </w:tcPr>
          <w:p w14:paraId="494D91AA" w14:textId="77777777" w:rsidR="004C1AE9" w:rsidRPr="004C1AE9" w:rsidRDefault="004C1AE9" w:rsidP="004C1AE9">
            <w:pPr>
              <w:spacing w:after="60"/>
              <w:rPr>
                <w:ins w:id="1402" w:author="ERCOT 102720" w:date="2020-01-07T13:52:00Z"/>
                <w:iCs/>
                <w:sz w:val="20"/>
                <w:szCs w:val="20"/>
              </w:rPr>
            </w:pPr>
            <w:ins w:id="1403" w:author="ERCOT 102720" w:date="2020-01-07T13:52:00Z">
              <w:r w:rsidRPr="004C1AE9">
                <w:rPr>
                  <w:iCs/>
                  <w:sz w:val="20"/>
                  <w:szCs w:val="20"/>
                </w:rPr>
                <w:t xml:space="preserve">RTNSREV </w:t>
              </w:r>
              <w:r w:rsidRPr="004C1AE9">
                <w:rPr>
                  <w:i/>
                  <w:iCs/>
                  <w:sz w:val="20"/>
                  <w:szCs w:val="20"/>
                  <w:vertAlign w:val="subscript"/>
                </w:rPr>
                <w:t>q, r, i</w:t>
              </w:r>
            </w:ins>
          </w:p>
        </w:tc>
        <w:tc>
          <w:tcPr>
            <w:tcW w:w="474" w:type="pct"/>
          </w:tcPr>
          <w:p w14:paraId="3FDA15F4" w14:textId="77777777" w:rsidR="004C1AE9" w:rsidRPr="004C1AE9" w:rsidRDefault="004C1AE9" w:rsidP="004C1AE9">
            <w:pPr>
              <w:spacing w:after="60"/>
              <w:jc w:val="center"/>
              <w:rPr>
                <w:ins w:id="1404" w:author="ERCOT 102720" w:date="2020-01-07T13:52:00Z"/>
                <w:iCs/>
                <w:sz w:val="20"/>
                <w:szCs w:val="20"/>
              </w:rPr>
            </w:pPr>
            <w:ins w:id="1405" w:author="ERCOT 102720" w:date="2020-01-07T13:52:00Z">
              <w:r w:rsidRPr="004C1AE9">
                <w:rPr>
                  <w:iCs/>
                  <w:sz w:val="20"/>
                  <w:szCs w:val="20"/>
                </w:rPr>
                <w:t>$</w:t>
              </w:r>
            </w:ins>
          </w:p>
        </w:tc>
        <w:tc>
          <w:tcPr>
            <w:tcW w:w="3649" w:type="pct"/>
          </w:tcPr>
          <w:p w14:paraId="2C88FA66" w14:textId="77777777" w:rsidR="004C1AE9" w:rsidRPr="004C1AE9" w:rsidRDefault="004C1AE9" w:rsidP="004C1AE9">
            <w:pPr>
              <w:spacing w:after="60"/>
              <w:rPr>
                <w:ins w:id="1406" w:author="ERCOT 102720" w:date="2020-01-07T13:52:00Z"/>
                <w:iCs/>
                <w:sz w:val="20"/>
                <w:szCs w:val="20"/>
              </w:rPr>
            </w:pPr>
            <w:ins w:id="1407" w:author="ERCOT 102720" w:date="2020-01-07T13:52:00Z">
              <w:r w:rsidRPr="004C1AE9">
                <w:rPr>
                  <w:i/>
                  <w:iCs/>
                  <w:sz w:val="20"/>
                  <w:szCs w:val="20"/>
                </w:rPr>
                <w:t>Real-Time Non-Spin Revenue</w:t>
              </w:r>
            </w:ins>
            <w:ins w:id="1408" w:author="ERCOT 102720" w:date="2020-01-21T08:08:00Z">
              <w:r w:rsidRPr="004C1AE9">
                <w:rPr>
                  <w:i/>
                  <w:iCs/>
                  <w:sz w:val="20"/>
                  <w:szCs w:val="20"/>
                </w:rPr>
                <w:t xml:space="preserve"> </w:t>
              </w:r>
            </w:ins>
            <w:ins w:id="1409" w:author="ERCOT 102720" w:date="2020-01-07T13:52:00Z">
              <w:r w:rsidRPr="004C1AE9">
                <w:rPr>
                  <w:iCs/>
                  <w:sz w:val="20"/>
                  <w:szCs w:val="20"/>
                </w:rPr>
                <w:t>— The Real-Time N</w:t>
              </w:r>
            </w:ins>
            <w:ins w:id="1410" w:author="ERCOT 102720" w:date="2020-01-08T12:52:00Z">
              <w:r w:rsidRPr="004C1AE9">
                <w:rPr>
                  <w:iCs/>
                  <w:sz w:val="20"/>
                  <w:szCs w:val="20"/>
                </w:rPr>
                <w:t>on-</w:t>
              </w:r>
            </w:ins>
            <w:ins w:id="1411" w:author="ERCOT 102720" w:date="2020-01-07T13:52:00Z">
              <w:r w:rsidRPr="004C1AE9">
                <w:rPr>
                  <w:iCs/>
                  <w:sz w:val="20"/>
                  <w:szCs w:val="20"/>
                </w:rPr>
                <w:t>S</w:t>
              </w:r>
            </w:ins>
            <w:ins w:id="1412" w:author="ERCOT 102720" w:date="2020-01-08T12:52:00Z">
              <w:r w:rsidRPr="004C1AE9">
                <w:rPr>
                  <w:iCs/>
                  <w:sz w:val="20"/>
                  <w:szCs w:val="20"/>
                </w:rPr>
                <w:t>pin</w:t>
              </w:r>
            </w:ins>
            <w:ins w:id="1413" w:author="ERCOT 102720" w:date="2020-01-07T13:52:00Z">
              <w:r w:rsidRPr="004C1AE9">
                <w:rPr>
                  <w:iCs/>
                  <w:sz w:val="20"/>
                  <w:szCs w:val="20"/>
                </w:rPr>
                <w:t xml:space="preserve">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14" w:author="ERCOT 102720" w:date="2020-02-10T14:42:00Z">
              <w:r w:rsidRPr="004C1AE9">
                <w:rPr>
                  <w:iCs/>
                  <w:sz w:val="20"/>
                  <w:szCs w:val="20"/>
                </w:rPr>
                <w:t>I</w:t>
              </w:r>
            </w:ins>
            <w:ins w:id="1415"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A305335" w14:textId="77777777" w:rsidTr="0088075C">
        <w:trPr>
          <w:cantSplit/>
          <w:ins w:id="1416" w:author="ERCOT 102720" w:date="2020-01-07T13:52:00Z"/>
        </w:trPr>
        <w:tc>
          <w:tcPr>
            <w:tcW w:w="877" w:type="pct"/>
          </w:tcPr>
          <w:p w14:paraId="3BF71061" w14:textId="77777777" w:rsidR="004C1AE9" w:rsidRPr="004C1AE9" w:rsidRDefault="004C1AE9" w:rsidP="004C1AE9">
            <w:pPr>
              <w:spacing w:after="60"/>
              <w:rPr>
                <w:ins w:id="1417" w:author="ERCOT 102720" w:date="2020-01-07T13:52:00Z"/>
                <w:iCs/>
                <w:sz w:val="20"/>
                <w:szCs w:val="20"/>
              </w:rPr>
            </w:pPr>
            <w:ins w:id="1418" w:author="ERCOT 102720" w:date="2020-01-07T13:52:00Z">
              <w:r w:rsidRPr="004C1AE9">
                <w:rPr>
                  <w:iCs/>
                  <w:sz w:val="20"/>
                  <w:szCs w:val="20"/>
                </w:rPr>
                <w:t xml:space="preserve">RTECRREV </w:t>
              </w:r>
              <w:r w:rsidRPr="004C1AE9">
                <w:rPr>
                  <w:i/>
                  <w:iCs/>
                  <w:sz w:val="20"/>
                  <w:szCs w:val="20"/>
                  <w:vertAlign w:val="subscript"/>
                </w:rPr>
                <w:t>q, r, i</w:t>
              </w:r>
            </w:ins>
          </w:p>
        </w:tc>
        <w:tc>
          <w:tcPr>
            <w:tcW w:w="474" w:type="pct"/>
          </w:tcPr>
          <w:p w14:paraId="103C1EC6" w14:textId="77777777" w:rsidR="004C1AE9" w:rsidRPr="004C1AE9" w:rsidRDefault="004C1AE9" w:rsidP="004C1AE9">
            <w:pPr>
              <w:spacing w:after="60"/>
              <w:jc w:val="center"/>
              <w:rPr>
                <w:ins w:id="1419" w:author="ERCOT 102720" w:date="2020-01-07T13:52:00Z"/>
                <w:iCs/>
                <w:sz w:val="20"/>
                <w:szCs w:val="20"/>
              </w:rPr>
            </w:pPr>
            <w:ins w:id="1420" w:author="ERCOT 102720" w:date="2020-01-07T13:52:00Z">
              <w:r w:rsidRPr="004C1AE9">
                <w:rPr>
                  <w:iCs/>
                  <w:sz w:val="20"/>
                  <w:szCs w:val="20"/>
                </w:rPr>
                <w:t>$</w:t>
              </w:r>
            </w:ins>
          </w:p>
        </w:tc>
        <w:tc>
          <w:tcPr>
            <w:tcW w:w="3649" w:type="pct"/>
          </w:tcPr>
          <w:p w14:paraId="6D755AFB" w14:textId="77777777" w:rsidR="004C1AE9" w:rsidRPr="004C1AE9" w:rsidRDefault="004C1AE9" w:rsidP="004C1AE9">
            <w:pPr>
              <w:spacing w:after="60"/>
              <w:rPr>
                <w:ins w:id="1421" w:author="ERCOT 102720" w:date="2020-01-07T13:52:00Z"/>
                <w:iCs/>
                <w:sz w:val="20"/>
                <w:szCs w:val="20"/>
              </w:rPr>
            </w:pPr>
            <w:ins w:id="1422" w:author="ERCOT 102720" w:date="2020-01-07T13:52:00Z">
              <w:r w:rsidRPr="004C1AE9">
                <w:rPr>
                  <w:i/>
                  <w:iCs/>
                  <w:sz w:val="20"/>
                  <w:szCs w:val="20"/>
                </w:rPr>
                <w:t>Real-Time ERCOT Contingency Reserve Service Revenue</w:t>
              </w:r>
            </w:ins>
            <w:ins w:id="1423" w:author="ERCOT 102720" w:date="2020-01-21T08:08:00Z">
              <w:r w:rsidRPr="004C1AE9">
                <w:rPr>
                  <w:i/>
                  <w:iCs/>
                  <w:sz w:val="20"/>
                  <w:szCs w:val="20"/>
                </w:rPr>
                <w:t xml:space="preserve"> </w:t>
              </w:r>
            </w:ins>
            <w:ins w:id="1424" w:author="ERCOT 102720" w:date="2020-01-07T13:52:00Z">
              <w:r w:rsidRPr="004C1AE9">
                <w:rPr>
                  <w:iCs/>
                  <w:sz w:val="20"/>
                  <w:szCs w:val="20"/>
                </w:rPr>
                <w:t xml:space="preserve">— The Real-Time ECRS revenue for QSE </w:t>
              </w:r>
              <w:r w:rsidRPr="004C1AE9">
                <w:rPr>
                  <w:i/>
                  <w:iCs/>
                  <w:sz w:val="20"/>
                  <w:szCs w:val="20"/>
                </w:rPr>
                <w:t>q</w:t>
              </w:r>
              <w:r w:rsidRPr="004C1AE9">
                <w:rPr>
                  <w:iCs/>
                  <w:sz w:val="20"/>
                  <w:szCs w:val="20"/>
                </w:rPr>
                <w:t xml:space="preserve"> calculated for Resource </w:t>
              </w:r>
              <w:r w:rsidRPr="004C1AE9">
                <w:rPr>
                  <w:i/>
                  <w:iCs/>
                  <w:sz w:val="20"/>
                  <w:szCs w:val="20"/>
                </w:rPr>
                <w:t>r</w:t>
              </w:r>
              <w:r w:rsidRPr="004C1AE9">
                <w:rPr>
                  <w:iCs/>
                  <w:sz w:val="20"/>
                  <w:szCs w:val="20"/>
                </w:rPr>
                <w:t xml:space="preserve"> for the 15-minute Settlement </w:t>
              </w:r>
            </w:ins>
            <w:ins w:id="1425" w:author="ERCOT 102720" w:date="2020-02-10T14:42:00Z">
              <w:r w:rsidRPr="004C1AE9">
                <w:rPr>
                  <w:iCs/>
                  <w:sz w:val="20"/>
                  <w:szCs w:val="20"/>
                </w:rPr>
                <w:t>I</w:t>
              </w:r>
            </w:ins>
            <w:ins w:id="1426" w:author="ERCOT 102720" w:date="2020-01-07T13:52:00Z">
              <w:r w:rsidRPr="004C1AE9">
                <w:rPr>
                  <w:iCs/>
                  <w:sz w:val="20"/>
                  <w:szCs w:val="20"/>
                </w:rPr>
                <w:t xml:space="preserve">nterval </w:t>
              </w:r>
              <w:r w:rsidRPr="004C1AE9">
                <w:rPr>
                  <w:i/>
                  <w:iCs/>
                  <w:sz w:val="20"/>
                  <w:szCs w:val="20"/>
                </w:rPr>
                <w:t>i</w:t>
              </w:r>
              <w:r w:rsidRPr="004C1AE9">
                <w:rPr>
                  <w:iCs/>
                  <w:sz w:val="20"/>
                  <w:szCs w:val="20"/>
                </w:rPr>
                <w:t xml:space="preserve">.  See Section 6.7.5.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60397BBF" w14:textId="77777777" w:rsidTr="0088075C">
        <w:trPr>
          <w:cantSplit/>
        </w:trPr>
        <w:tc>
          <w:tcPr>
            <w:tcW w:w="877" w:type="pct"/>
          </w:tcPr>
          <w:p w14:paraId="3AF4F431"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74" w:type="pct"/>
          </w:tcPr>
          <w:p w14:paraId="6248D0C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1E7DEEA9" w14:textId="77777777" w:rsidR="004C1AE9" w:rsidRPr="004C1AE9" w:rsidRDefault="004C1AE9" w:rsidP="004C1AE9">
            <w:pPr>
              <w:spacing w:after="60"/>
              <w:rPr>
                <w:i/>
                <w:iCs/>
                <w:sz w:val="20"/>
                <w:szCs w:val="20"/>
              </w:rPr>
            </w:pPr>
            <w:r w:rsidRPr="004C1AE9">
              <w:rPr>
                <w:i/>
                <w:iCs/>
                <w:sz w:val="20"/>
                <w:szCs w:val="20"/>
              </w:rPr>
              <w:t>Voltage Support Service VAr Amount</w:t>
            </w:r>
            <w:del w:id="1427" w:author="ERCOT 102720" w:date="2020-01-08T12:52:00Z">
              <w:r w:rsidRPr="004C1AE9" w:rsidDel="004E172B">
                <w:rPr>
                  <w:i/>
                  <w:iCs/>
                  <w:sz w:val="20"/>
                  <w:szCs w:val="20"/>
                </w:rPr>
                <w:delText xml:space="preserve"> by interval</w:delText>
              </w:r>
            </w:del>
            <w:r w:rsidRPr="004C1AE9">
              <w:rPr>
                <w:iCs/>
                <w:sz w:val="20"/>
                <w:szCs w:val="20"/>
              </w:rPr>
              <w:t xml:space="preserve">—The payment to the QSE for the VSS provided by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See Section 6.6.7.1, Voltage Support Service Payments.  Payment for VSS is made to the Combined Cycle Train.</w:t>
            </w:r>
          </w:p>
        </w:tc>
      </w:tr>
      <w:tr w:rsidR="004C1AE9" w:rsidRPr="004C1AE9" w14:paraId="60745B38" w14:textId="77777777" w:rsidTr="0088075C">
        <w:trPr>
          <w:cantSplit/>
        </w:trPr>
        <w:tc>
          <w:tcPr>
            <w:tcW w:w="877" w:type="pct"/>
          </w:tcPr>
          <w:p w14:paraId="184D2AA0"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474" w:type="pct"/>
          </w:tcPr>
          <w:p w14:paraId="6369069A"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4F2F30EA" w14:textId="77777777" w:rsidR="004C1AE9" w:rsidRPr="004C1AE9" w:rsidRDefault="004C1AE9" w:rsidP="004C1AE9">
            <w:pPr>
              <w:spacing w:after="60"/>
              <w:rPr>
                <w:i/>
                <w:iCs/>
                <w:sz w:val="20"/>
                <w:szCs w:val="20"/>
              </w:rPr>
            </w:pPr>
            <w:r w:rsidRPr="004C1AE9">
              <w:rPr>
                <w:i/>
                <w:iCs/>
                <w:sz w:val="20"/>
                <w:szCs w:val="20"/>
              </w:rPr>
              <w:t>Voltage Support Service Energy Amount</w:t>
            </w:r>
            <w:del w:id="1428" w:author="ERCOT 102720" w:date="2020-01-08T12:52:00Z">
              <w:r w:rsidRPr="004C1AE9" w:rsidDel="004E172B">
                <w:rPr>
                  <w:i/>
                  <w:iCs/>
                  <w:sz w:val="20"/>
                  <w:szCs w:val="20"/>
                </w:rPr>
                <w:delText xml:space="preserve"> by interval</w:delText>
              </w:r>
            </w:del>
            <w:r w:rsidRPr="004C1AE9">
              <w:rPr>
                <w:iCs/>
                <w:sz w:val="20"/>
                <w:szCs w:val="20"/>
              </w:rPr>
              <w:t xml:space="preserve">—The lost opportunity payment to the QSE for ERCOT-directed VSS from the Generation Resource </w:t>
            </w:r>
            <w:r w:rsidRPr="004C1AE9">
              <w:rPr>
                <w:i/>
                <w:iCs/>
                <w:sz w:val="20"/>
                <w:szCs w:val="20"/>
              </w:rPr>
              <w:t xml:space="preserve">r </w:t>
            </w:r>
            <w:r w:rsidRPr="004C1AE9">
              <w:rPr>
                <w:iCs/>
                <w:sz w:val="20"/>
                <w:szCs w:val="20"/>
              </w:rPr>
              <w:t xml:space="preserve">for the 15-minute Settlement Interval </w:t>
            </w:r>
            <w:r w:rsidRPr="004C1AE9">
              <w:rPr>
                <w:i/>
                <w:iCs/>
                <w:sz w:val="20"/>
                <w:szCs w:val="20"/>
              </w:rPr>
              <w:t>i</w:t>
            </w:r>
            <w:r w:rsidRPr="004C1AE9">
              <w:rPr>
                <w:iCs/>
                <w:sz w:val="20"/>
                <w:szCs w:val="20"/>
              </w:rPr>
              <w:t xml:space="preserve">.  See Section 6.6.7.1.  Payment for VSS is made to the Combined Cycle Train.  </w:t>
            </w:r>
          </w:p>
        </w:tc>
      </w:tr>
      <w:tr w:rsidR="004C1AE9" w:rsidRPr="004C1AE9" w14:paraId="70A9BD71" w14:textId="77777777" w:rsidTr="0088075C">
        <w:trPr>
          <w:cantSplit/>
        </w:trPr>
        <w:tc>
          <w:tcPr>
            <w:tcW w:w="877" w:type="pct"/>
          </w:tcPr>
          <w:p w14:paraId="6ADC67D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i</w:t>
            </w:r>
          </w:p>
        </w:tc>
        <w:tc>
          <w:tcPr>
            <w:tcW w:w="474" w:type="pct"/>
          </w:tcPr>
          <w:p w14:paraId="248927B5" w14:textId="77777777" w:rsidR="004C1AE9" w:rsidRPr="004C1AE9" w:rsidRDefault="004C1AE9" w:rsidP="004C1AE9">
            <w:pPr>
              <w:spacing w:after="60"/>
              <w:jc w:val="center"/>
              <w:rPr>
                <w:iCs/>
                <w:sz w:val="20"/>
                <w:szCs w:val="20"/>
              </w:rPr>
            </w:pPr>
            <w:r w:rsidRPr="004C1AE9">
              <w:rPr>
                <w:iCs/>
                <w:sz w:val="20"/>
                <w:szCs w:val="20"/>
              </w:rPr>
              <w:t>$</w:t>
            </w:r>
          </w:p>
        </w:tc>
        <w:tc>
          <w:tcPr>
            <w:tcW w:w="3649" w:type="pct"/>
          </w:tcPr>
          <w:p w14:paraId="3CC51B01" w14:textId="77777777" w:rsidR="004C1AE9" w:rsidRPr="004C1AE9" w:rsidRDefault="004C1AE9" w:rsidP="004C1AE9">
            <w:pPr>
              <w:spacing w:after="60"/>
              <w:rPr>
                <w:i/>
                <w:iCs/>
                <w:sz w:val="20"/>
                <w:szCs w:val="20"/>
              </w:rPr>
            </w:pPr>
            <w:r w:rsidRPr="004C1AE9">
              <w:rPr>
                <w:i/>
                <w:iCs/>
                <w:sz w:val="20"/>
                <w:szCs w:val="20"/>
              </w:rPr>
              <w:t>Emergency Energy Amount</w:t>
            </w:r>
            <w:del w:id="1429" w:author="ERCOT 102720" w:date="2020-01-08T12:53:00Z">
              <w:r w:rsidRPr="004C1AE9" w:rsidDel="004E172B">
                <w:rPr>
                  <w:i/>
                  <w:iCs/>
                  <w:sz w:val="20"/>
                  <w:szCs w:val="20"/>
                </w:rPr>
                <w:delText xml:space="preserve"> by interval</w:delText>
              </w:r>
            </w:del>
            <w:r w:rsidRPr="004C1AE9">
              <w:rPr>
                <w:iCs/>
                <w:sz w:val="20"/>
                <w:szCs w:val="20"/>
              </w:rPr>
              <w:t xml:space="preserve">—The payment to the QSE as additional compensation for the additional energy </w:t>
            </w:r>
            <w:ins w:id="1430" w:author="ERCOT 102720" w:date="2020-07-20T11:29:00Z">
              <w:r w:rsidRPr="004C1AE9">
                <w:rPr>
                  <w:iCs/>
                  <w:sz w:val="20"/>
                  <w:szCs w:val="20"/>
                </w:rPr>
                <w:t xml:space="preserve">or Ancillary Services </w:t>
              </w:r>
            </w:ins>
            <w:r w:rsidRPr="004C1AE9">
              <w:rPr>
                <w:iCs/>
                <w:sz w:val="20"/>
                <w:szCs w:val="20"/>
              </w:rPr>
              <w:t xml:space="preserve">produced </w:t>
            </w:r>
            <w:ins w:id="1431" w:author="ERCOT 102720" w:date="2020-09-08T14:54:00Z">
              <w:r w:rsidRPr="004C1AE9">
                <w:rPr>
                  <w:iCs/>
                  <w:sz w:val="20"/>
                  <w:szCs w:val="20"/>
                </w:rPr>
                <w:t xml:space="preserve">or consumed </w:t>
              </w:r>
            </w:ins>
            <w:r w:rsidRPr="004C1AE9">
              <w:rPr>
                <w:iCs/>
                <w:sz w:val="20"/>
                <w:szCs w:val="20"/>
              </w:rPr>
              <w:t xml:space="preserve">by the </w:t>
            </w:r>
            <w:del w:id="1432" w:author="ERCOT 102720" w:date="2020-09-07T15:33:00Z">
              <w:r w:rsidRPr="004C1AE9" w:rsidDel="00763F93">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xml:space="preserve">.  See Section 6.6.9.1, Payment for Emergency </w:t>
            </w:r>
            <w:ins w:id="1433" w:author="ERCOT 102720" w:date="2020-09-07T15:33:00Z">
              <w:r w:rsidRPr="004C1AE9">
                <w:rPr>
                  <w:iCs/>
                  <w:sz w:val="20"/>
                  <w:szCs w:val="20"/>
                </w:rPr>
                <w:t>Operations Settlement</w:t>
              </w:r>
            </w:ins>
            <w:del w:id="1434" w:author="ERCOT 102720" w:date="2020-09-07T15:33:00Z">
              <w:r w:rsidRPr="004C1AE9" w:rsidDel="00763F93">
                <w:rPr>
                  <w:iCs/>
                  <w:sz w:val="20"/>
                  <w:szCs w:val="20"/>
                </w:rPr>
                <w:delText>Power Increase Directed by ERCOT</w:delText>
              </w:r>
            </w:del>
            <w:r w:rsidRPr="004C1AE9">
              <w:rPr>
                <w:iCs/>
                <w:sz w:val="20"/>
                <w:szCs w:val="20"/>
              </w:rPr>
              <w:t xml:space="preserve">.  Payment for emergency energy is made to the Combined Cycle Train.  </w:t>
            </w:r>
          </w:p>
        </w:tc>
      </w:tr>
      <w:tr w:rsidR="004C1AE9" w:rsidRPr="004C1AE9" w14:paraId="19336B98" w14:textId="77777777" w:rsidTr="0088075C">
        <w:trPr>
          <w:cantSplit/>
        </w:trPr>
        <w:tc>
          <w:tcPr>
            <w:tcW w:w="877" w:type="pct"/>
          </w:tcPr>
          <w:p w14:paraId="3AD58E37" w14:textId="77777777" w:rsidR="004C1AE9" w:rsidRPr="004C1AE9" w:rsidRDefault="004C1AE9" w:rsidP="004C1AE9">
            <w:pPr>
              <w:spacing w:after="60"/>
              <w:rPr>
                <w:iCs/>
                <w:sz w:val="20"/>
                <w:szCs w:val="20"/>
              </w:rPr>
            </w:pPr>
            <w:r w:rsidRPr="004C1AE9">
              <w:rPr>
                <w:i/>
                <w:iCs/>
                <w:sz w:val="20"/>
                <w:szCs w:val="20"/>
              </w:rPr>
              <w:t>q</w:t>
            </w:r>
          </w:p>
        </w:tc>
        <w:tc>
          <w:tcPr>
            <w:tcW w:w="474" w:type="pct"/>
          </w:tcPr>
          <w:p w14:paraId="2DBD98B1"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5D9787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51D1F632" w14:textId="77777777" w:rsidTr="0088075C">
        <w:trPr>
          <w:cantSplit/>
        </w:trPr>
        <w:tc>
          <w:tcPr>
            <w:tcW w:w="877" w:type="pct"/>
          </w:tcPr>
          <w:p w14:paraId="64B35785" w14:textId="77777777" w:rsidR="004C1AE9" w:rsidRPr="004C1AE9" w:rsidRDefault="004C1AE9" w:rsidP="004C1AE9">
            <w:pPr>
              <w:spacing w:after="60"/>
              <w:rPr>
                <w:iCs/>
                <w:sz w:val="20"/>
                <w:szCs w:val="20"/>
              </w:rPr>
            </w:pPr>
            <w:r w:rsidRPr="004C1AE9">
              <w:rPr>
                <w:i/>
                <w:iCs/>
                <w:sz w:val="20"/>
                <w:szCs w:val="20"/>
              </w:rPr>
              <w:t>r</w:t>
            </w:r>
          </w:p>
        </w:tc>
        <w:tc>
          <w:tcPr>
            <w:tcW w:w="474" w:type="pct"/>
          </w:tcPr>
          <w:p w14:paraId="4F317716"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7B264CE" w14:textId="77777777" w:rsidR="004C1AE9" w:rsidRPr="004C1AE9" w:rsidRDefault="004C1AE9" w:rsidP="004C1AE9">
            <w:pPr>
              <w:spacing w:after="60"/>
              <w:rPr>
                <w:iCs/>
                <w:sz w:val="20"/>
                <w:szCs w:val="20"/>
              </w:rPr>
            </w:pPr>
            <w:r w:rsidRPr="004C1AE9">
              <w:rPr>
                <w:iCs/>
                <w:sz w:val="20"/>
                <w:szCs w:val="20"/>
              </w:rPr>
              <w:t>A RUC-committed Generation Resource.</w:t>
            </w:r>
          </w:p>
        </w:tc>
      </w:tr>
      <w:tr w:rsidR="004C1AE9" w:rsidRPr="004C1AE9" w14:paraId="4F90C01C" w14:textId="77777777" w:rsidTr="0088075C">
        <w:trPr>
          <w:cantSplit/>
        </w:trPr>
        <w:tc>
          <w:tcPr>
            <w:tcW w:w="877" w:type="pct"/>
          </w:tcPr>
          <w:p w14:paraId="7EDEC150" w14:textId="77777777" w:rsidR="004C1AE9" w:rsidRPr="004C1AE9" w:rsidRDefault="004C1AE9" w:rsidP="004C1AE9">
            <w:pPr>
              <w:spacing w:after="60"/>
              <w:rPr>
                <w:iCs/>
                <w:sz w:val="20"/>
                <w:szCs w:val="20"/>
              </w:rPr>
            </w:pPr>
            <w:r w:rsidRPr="004C1AE9">
              <w:rPr>
                <w:i/>
                <w:iCs/>
                <w:sz w:val="20"/>
                <w:szCs w:val="20"/>
              </w:rPr>
              <w:t>d</w:t>
            </w:r>
          </w:p>
        </w:tc>
        <w:tc>
          <w:tcPr>
            <w:tcW w:w="474" w:type="pct"/>
          </w:tcPr>
          <w:p w14:paraId="42AB228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A57A63A" w14:textId="77777777" w:rsidR="004C1AE9" w:rsidRPr="004C1AE9" w:rsidRDefault="004C1AE9" w:rsidP="004C1AE9">
            <w:pPr>
              <w:spacing w:after="60"/>
              <w:rPr>
                <w:iCs/>
                <w:sz w:val="20"/>
                <w:szCs w:val="20"/>
              </w:rPr>
            </w:pPr>
            <w:r w:rsidRPr="004C1AE9">
              <w:rPr>
                <w:iCs/>
                <w:sz w:val="20"/>
                <w:szCs w:val="20"/>
              </w:rPr>
              <w:t>An Operating Day containing the RUC-commitment.</w:t>
            </w:r>
          </w:p>
        </w:tc>
      </w:tr>
      <w:tr w:rsidR="004C1AE9" w:rsidRPr="004C1AE9" w14:paraId="348A6C86" w14:textId="77777777" w:rsidTr="0088075C">
        <w:trPr>
          <w:cantSplit/>
        </w:trPr>
        <w:tc>
          <w:tcPr>
            <w:tcW w:w="877" w:type="pct"/>
          </w:tcPr>
          <w:p w14:paraId="7F26BF1F" w14:textId="77777777" w:rsidR="004C1AE9" w:rsidRPr="004C1AE9" w:rsidRDefault="004C1AE9" w:rsidP="004C1AE9">
            <w:pPr>
              <w:spacing w:after="60"/>
              <w:rPr>
                <w:i/>
                <w:iCs/>
                <w:sz w:val="20"/>
                <w:szCs w:val="20"/>
              </w:rPr>
            </w:pPr>
            <w:r w:rsidRPr="004C1AE9">
              <w:rPr>
                <w:i/>
                <w:iCs/>
                <w:sz w:val="20"/>
                <w:szCs w:val="20"/>
              </w:rPr>
              <w:t>p</w:t>
            </w:r>
          </w:p>
        </w:tc>
        <w:tc>
          <w:tcPr>
            <w:tcW w:w="474" w:type="pct"/>
          </w:tcPr>
          <w:p w14:paraId="0C7EF702"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7DD6CD2F" w14:textId="77777777" w:rsidR="004C1AE9" w:rsidRPr="004C1AE9" w:rsidRDefault="004C1AE9" w:rsidP="004C1AE9">
            <w:pPr>
              <w:spacing w:after="60"/>
              <w:rPr>
                <w:i/>
                <w:iCs/>
                <w:sz w:val="20"/>
                <w:szCs w:val="20"/>
              </w:rPr>
            </w:pPr>
            <w:r w:rsidRPr="004C1AE9">
              <w:rPr>
                <w:iCs/>
                <w:sz w:val="20"/>
                <w:szCs w:val="20"/>
              </w:rPr>
              <w:t>A Resource Node Settlement Point.</w:t>
            </w:r>
          </w:p>
        </w:tc>
      </w:tr>
      <w:tr w:rsidR="004C1AE9" w:rsidRPr="004C1AE9" w14:paraId="6670CE18" w14:textId="77777777" w:rsidTr="0088075C">
        <w:trPr>
          <w:cantSplit/>
        </w:trPr>
        <w:tc>
          <w:tcPr>
            <w:tcW w:w="877" w:type="pct"/>
          </w:tcPr>
          <w:p w14:paraId="3D72329D" w14:textId="77777777" w:rsidR="004C1AE9" w:rsidRPr="004C1AE9" w:rsidRDefault="004C1AE9" w:rsidP="004C1AE9">
            <w:pPr>
              <w:spacing w:after="60"/>
              <w:rPr>
                <w:i/>
                <w:iCs/>
                <w:sz w:val="20"/>
                <w:szCs w:val="20"/>
              </w:rPr>
            </w:pPr>
            <w:r w:rsidRPr="004C1AE9">
              <w:rPr>
                <w:i/>
                <w:iCs/>
                <w:sz w:val="20"/>
                <w:szCs w:val="20"/>
              </w:rPr>
              <w:t>i</w:t>
            </w:r>
          </w:p>
        </w:tc>
        <w:tc>
          <w:tcPr>
            <w:tcW w:w="474" w:type="pct"/>
          </w:tcPr>
          <w:p w14:paraId="610C7405" w14:textId="77777777" w:rsidR="004C1AE9" w:rsidRPr="004C1AE9" w:rsidRDefault="004C1AE9" w:rsidP="004C1AE9">
            <w:pPr>
              <w:spacing w:after="60"/>
              <w:jc w:val="center"/>
              <w:rPr>
                <w:iCs/>
                <w:sz w:val="20"/>
                <w:szCs w:val="20"/>
              </w:rPr>
            </w:pPr>
            <w:r w:rsidRPr="004C1AE9">
              <w:rPr>
                <w:iCs/>
                <w:sz w:val="20"/>
                <w:szCs w:val="20"/>
              </w:rPr>
              <w:t>none</w:t>
            </w:r>
          </w:p>
        </w:tc>
        <w:tc>
          <w:tcPr>
            <w:tcW w:w="3649" w:type="pct"/>
          </w:tcPr>
          <w:p w14:paraId="35CBCC7E" w14:textId="77777777" w:rsidR="004C1AE9" w:rsidRPr="004C1AE9" w:rsidRDefault="004C1AE9" w:rsidP="004C1AE9">
            <w:pPr>
              <w:spacing w:after="60"/>
              <w:rPr>
                <w:iCs/>
                <w:sz w:val="20"/>
                <w:szCs w:val="20"/>
              </w:rPr>
            </w:pPr>
            <w:r w:rsidRPr="004C1AE9">
              <w:rPr>
                <w:iCs/>
                <w:sz w:val="20"/>
                <w:szCs w:val="20"/>
              </w:rPr>
              <w:t>A 15-minute Settlement Interval within the hour that is identified as a QSE-Clawback Interval.</w:t>
            </w:r>
          </w:p>
        </w:tc>
      </w:tr>
    </w:tbl>
    <w:bookmarkEnd w:id="1253"/>
    <w:bookmarkEnd w:id="1254"/>
    <w:bookmarkEnd w:id="1255"/>
    <w:bookmarkEnd w:id="1256"/>
    <w:bookmarkEnd w:id="1257"/>
    <w:bookmarkEnd w:id="1258"/>
    <w:bookmarkEnd w:id="1259"/>
    <w:bookmarkEnd w:id="1260"/>
    <w:bookmarkEnd w:id="1261"/>
    <w:bookmarkEnd w:id="1262"/>
    <w:bookmarkEnd w:id="1263"/>
    <w:p w14:paraId="49AF1766"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commentRangeStart w:id="1435"/>
      <w:r w:rsidRPr="005C0D82">
        <w:rPr>
          <w:b/>
          <w:i/>
          <w:szCs w:val="20"/>
          <w:lang w:val="x-none" w:eastAsia="x-none"/>
        </w:rPr>
        <w:t>5.7.2</w:t>
      </w:r>
      <w:commentRangeEnd w:id="1435"/>
      <w:r w:rsidR="001B6AD2">
        <w:rPr>
          <w:rStyle w:val="CommentReference"/>
        </w:rPr>
        <w:commentReference w:id="1435"/>
      </w:r>
      <w:r w:rsidRPr="005C0D82">
        <w:rPr>
          <w:b/>
          <w:i/>
          <w:szCs w:val="20"/>
          <w:lang w:val="x-none" w:eastAsia="x-none"/>
        </w:rPr>
        <w:tab/>
        <w:t>RUC Clawback Charge</w:t>
      </w:r>
    </w:p>
    <w:p w14:paraId="5D2176ED" w14:textId="77777777" w:rsidR="005C0D82" w:rsidRPr="005C0D82" w:rsidRDefault="005C0D82" w:rsidP="005C0D82">
      <w:pPr>
        <w:spacing w:after="240"/>
        <w:ind w:left="720" w:hanging="720"/>
        <w:rPr>
          <w:iCs/>
          <w:szCs w:val="20"/>
        </w:rPr>
      </w:pPr>
      <w:bookmarkStart w:id="1436" w:name="_Toc106616866"/>
      <w:r w:rsidRPr="005C0D82">
        <w:rPr>
          <w:iCs/>
          <w:szCs w:val="20"/>
        </w:rPr>
        <w:t>(1)</w:t>
      </w:r>
      <w:r w:rsidRPr="005C0D82">
        <w:rPr>
          <w:iCs/>
          <w:szCs w:val="20"/>
        </w:rPr>
        <w:tab/>
        <w:t>A QSE for a Resource shall pay a RUC Clawback Charge for the Operating Day if the RUC Guarantee is less than the sum of:</w:t>
      </w:r>
      <w:bookmarkEnd w:id="1436"/>
    </w:p>
    <w:p w14:paraId="67DC37E3" w14:textId="77777777" w:rsidR="005C0D82" w:rsidRPr="005C0D82" w:rsidRDefault="005C0D82" w:rsidP="005C0D82">
      <w:pPr>
        <w:spacing w:after="240"/>
        <w:ind w:left="1440" w:hanging="720"/>
        <w:rPr>
          <w:szCs w:val="20"/>
        </w:rPr>
      </w:pPr>
      <w:bookmarkStart w:id="1437" w:name="_Toc106616867"/>
      <w:r w:rsidRPr="005C0D82">
        <w:rPr>
          <w:szCs w:val="20"/>
        </w:rPr>
        <w:t>(a)</w:t>
      </w:r>
      <w:r w:rsidRPr="005C0D82">
        <w:rPr>
          <w:szCs w:val="20"/>
        </w:rPr>
        <w:tab/>
        <w:t>RUC Minimum-Energy Revenue calculated in Section 5.7.1.2, RUC Minimum-Energy Revenue;</w:t>
      </w:r>
    </w:p>
    <w:p w14:paraId="0658FED9" w14:textId="77777777" w:rsidR="005C0D82" w:rsidRPr="005C0D82" w:rsidRDefault="005C0D82" w:rsidP="005C0D82">
      <w:pPr>
        <w:spacing w:after="240"/>
        <w:ind w:left="1440" w:hanging="720"/>
        <w:rPr>
          <w:szCs w:val="20"/>
        </w:rPr>
      </w:pPr>
      <w:r w:rsidRPr="005C0D82">
        <w:rPr>
          <w:szCs w:val="20"/>
        </w:rPr>
        <w:t>(b)</w:t>
      </w:r>
      <w:r w:rsidRPr="005C0D82">
        <w:rPr>
          <w:szCs w:val="20"/>
        </w:rPr>
        <w:tab/>
        <w:t>Revenue Less Cost Above LSL During RUC-Committed Hours calculated in Section 5.7.1.3, Revenue Less Cost Above LSL During RUC-Committed Hours; and</w:t>
      </w:r>
      <w:bookmarkEnd w:id="1437"/>
      <w:r w:rsidRPr="005C0D82">
        <w:rPr>
          <w:szCs w:val="20"/>
        </w:rPr>
        <w:t xml:space="preserve"> </w:t>
      </w:r>
    </w:p>
    <w:p w14:paraId="1F357638" w14:textId="77777777" w:rsidR="005C0D82" w:rsidRPr="005C0D82" w:rsidRDefault="005C0D82" w:rsidP="005C0D82">
      <w:pPr>
        <w:spacing w:after="240"/>
        <w:ind w:left="1440" w:hanging="720"/>
        <w:rPr>
          <w:szCs w:val="20"/>
        </w:rPr>
      </w:pPr>
      <w:bookmarkStart w:id="1438" w:name="_Toc106616868"/>
      <w:r w:rsidRPr="005C0D82">
        <w:rPr>
          <w:szCs w:val="20"/>
        </w:rPr>
        <w:t>(c)</w:t>
      </w:r>
      <w:r w:rsidRPr="005C0D82">
        <w:rPr>
          <w:szCs w:val="20"/>
        </w:rPr>
        <w:tab/>
        <w:t>Revenue Less Cost During QSE-Clawback Intervals calculated in Section 5.7.1.4, Revenue Less Cost During QSE Clawback Intervals.</w:t>
      </w:r>
      <w:bookmarkEnd w:id="1438"/>
      <w:r w:rsidRPr="005C0D82">
        <w:rPr>
          <w:szCs w:val="20"/>
        </w:rPr>
        <w:t xml:space="preserve"> </w:t>
      </w:r>
    </w:p>
    <w:p w14:paraId="6104FC56" w14:textId="77777777" w:rsidR="005C0D82" w:rsidRPr="005C0D82" w:rsidRDefault="005C0D82" w:rsidP="005C0D82">
      <w:pPr>
        <w:spacing w:after="240"/>
        <w:ind w:left="720" w:hanging="720"/>
        <w:rPr>
          <w:iCs/>
          <w:szCs w:val="20"/>
        </w:rPr>
      </w:pPr>
      <w:r w:rsidRPr="005C0D82">
        <w:rPr>
          <w:iCs/>
          <w:szCs w:val="20"/>
        </w:rPr>
        <w:t>(2)</w:t>
      </w:r>
      <w:r w:rsidRPr="005C0D82">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5C0D82" w:rsidRDefault="005C0D82" w:rsidP="005C0D82">
      <w:pPr>
        <w:spacing w:after="240"/>
        <w:ind w:left="720" w:hanging="720"/>
        <w:rPr>
          <w:szCs w:val="20"/>
        </w:rPr>
      </w:pPr>
      <w:r w:rsidRPr="005C0D82">
        <w:rPr>
          <w:szCs w:val="20"/>
        </w:rPr>
        <w:t>(3)</w:t>
      </w:r>
      <w:r w:rsidRPr="005C0D82">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5C0D82" w:rsidRDefault="005C0D82" w:rsidP="005C0D82">
      <w:pPr>
        <w:spacing w:after="240"/>
        <w:ind w:left="720" w:hanging="720"/>
        <w:rPr>
          <w:szCs w:val="20"/>
        </w:rPr>
      </w:pPr>
      <w:r w:rsidRPr="005C0D82">
        <w:rPr>
          <w:szCs w:val="20"/>
        </w:rPr>
        <w:t>(4)</w:t>
      </w:r>
      <w:r w:rsidRPr="005C0D82">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5C0D82" w:rsidRDefault="005C0D82" w:rsidP="005C0D82">
      <w:pPr>
        <w:spacing w:after="240"/>
        <w:ind w:left="720" w:hanging="720"/>
        <w:rPr>
          <w:szCs w:val="20"/>
        </w:rPr>
      </w:pPr>
      <w:r w:rsidRPr="005C0D82">
        <w:rPr>
          <w:szCs w:val="20"/>
        </w:rPr>
        <w:t>(5)</w:t>
      </w:r>
      <w:r w:rsidRPr="005C0D82">
        <w:rPr>
          <w:szCs w:val="20"/>
        </w:rPr>
        <w:tab/>
        <w:t xml:space="preserve">The RUC Clawback Charge for a Resource, including RMR Units, for each Operating Day is allocated evenly over the RUC-Committed Hours for that Resource.  </w:t>
      </w:r>
    </w:p>
    <w:p w14:paraId="6831AE3E" w14:textId="77777777" w:rsidR="005C0D82" w:rsidRPr="005C0D82" w:rsidRDefault="005C0D82" w:rsidP="005C0D82">
      <w:pPr>
        <w:spacing w:after="240"/>
        <w:ind w:left="720" w:hanging="720"/>
        <w:rPr>
          <w:ins w:id="1439" w:author="ERCOT" w:date="2020-02-10T13:41:00Z"/>
          <w:iCs/>
          <w:szCs w:val="20"/>
        </w:rPr>
      </w:pPr>
      <w:r>
        <w:rPr>
          <w:iCs/>
          <w:szCs w:val="20"/>
        </w:rPr>
        <w:t>(</w:t>
      </w:r>
      <w:r w:rsidRPr="005C0D82">
        <w:rPr>
          <w:iCs/>
          <w:szCs w:val="20"/>
        </w:rPr>
        <w:t>6)</w:t>
      </w:r>
      <w:r w:rsidRPr="005C0D82">
        <w:rPr>
          <w:iCs/>
          <w:szCs w:val="20"/>
        </w:rPr>
        <w:tab/>
      </w:r>
      <w:ins w:id="1440" w:author="ERCOT" w:date="2020-02-10T13:41:00Z">
        <w:r w:rsidRPr="005C0D82">
          <w:rPr>
            <w:iCs/>
            <w:szCs w:val="20"/>
          </w:rPr>
          <w:t xml:space="preserve">Energy Storage Resources </w:t>
        </w:r>
      </w:ins>
      <w:ins w:id="1441" w:author="ERCOT" w:date="2020-02-26T10:43:00Z">
        <w:r w:rsidRPr="005C0D82">
          <w:rPr>
            <w:iCs/>
            <w:szCs w:val="20"/>
          </w:rPr>
          <w:t xml:space="preserve">are </w:t>
        </w:r>
      </w:ins>
      <w:ins w:id="1442" w:author="ERCOT" w:date="2020-02-10T13:41:00Z">
        <w:r w:rsidRPr="005C0D82">
          <w:rPr>
            <w:iCs/>
            <w:szCs w:val="20"/>
          </w:rPr>
          <w:t xml:space="preserve">not subject to RUC Clawback Charges. </w:t>
        </w:r>
      </w:ins>
    </w:p>
    <w:p w14:paraId="54F67D47" w14:textId="77777777" w:rsidR="00E1723C" w:rsidRPr="005C0D82" w:rsidRDefault="005C0D82" w:rsidP="00E1723C">
      <w:pPr>
        <w:spacing w:after="240"/>
        <w:ind w:left="720" w:hanging="720"/>
        <w:rPr>
          <w:iCs/>
          <w:szCs w:val="20"/>
        </w:rPr>
      </w:pPr>
      <w:ins w:id="1443" w:author="ERCOT" w:date="2020-02-10T13:41:00Z">
        <w:r w:rsidRPr="005C0D82">
          <w:rPr>
            <w:iCs/>
            <w:szCs w:val="20"/>
          </w:rPr>
          <w:t xml:space="preserve">(7) </w:t>
        </w:r>
        <w:r w:rsidRPr="005C0D82">
          <w:rPr>
            <w:iCs/>
            <w:szCs w:val="20"/>
          </w:rPr>
          <w:tab/>
        </w:r>
      </w:ins>
      <w:r w:rsidR="00E1723C" w:rsidRPr="005C0D82">
        <w:rPr>
          <w:iCs/>
          <w:szCs w:val="20"/>
        </w:rPr>
        <w:t>For each RUC-committed Resource, the RUC Clawback Charge for each RUC-Committed Hour of the Operating Day is calculated as follows:</w:t>
      </w:r>
    </w:p>
    <w:p w14:paraId="0F30F732" w14:textId="77777777" w:rsidR="00E1723C" w:rsidRPr="005C0D82" w:rsidRDefault="00E1723C" w:rsidP="00E1723C">
      <w:pPr>
        <w:spacing w:after="240"/>
        <w:ind w:left="720"/>
        <w:rPr>
          <w:iCs/>
          <w:szCs w:val="20"/>
        </w:rPr>
      </w:pPr>
      <w:r w:rsidRPr="005C0D82">
        <w:rPr>
          <w:iCs/>
          <w:szCs w:val="20"/>
        </w:rPr>
        <w:t xml:space="preserve">If (RUCMEREV </w:t>
      </w:r>
      <w:r w:rsidRPr="005C0D82">
        <w:rPr>
          <w:i/>
          <w:iCs/>
          <w:szCs w:val="20"/>
          <w:vertAlign w:val="subscript"/>
        </w:rPr>
        <w:t>q, r, d</w:t>
      </w:r>
      <w:r w:rsidRPr="005C0D82">
        <w:rPr>
          <w:iCs/>
          <w:szCs w:val="20"/>
        </w:rPr>
        <w:t xml:space="preserve"> + RUCEXRR </w:t>
      </w:r>
      <w:r w:rsidRPr="005C0D82">
        <w:rPr>
          <w:i/>
          <w:iCs/>
          <w:szCs w:val="20"/>
          <w:vertAlign w:val="subscript"/>
        </w:rPr>
        <w:t>q, r, d</w:t>
      </w:r>
      <w:r w:rsidRPr="005C0D82">
        <w:rPr>
          <w:i/>
          <w:iCs/>
          <w:szCs w:val="20"/>
        </w:rPr>
        <w:t xml:space="preserve"> </w:t>
      </w:r>
      <w:r w:rsidRPr="005C0D82">
        <w:rPr>
          <w:iCs/>
          <w:szCs w:val="20"/>
        </w:rPr>
        <w:t xml:space="preserve">– RUCACREV </w:t>
      </w:r>
      <w:r w:rsidRPr="005C0D82">
        <w:rPr>
          <w:i/>
          <w:iCs/>
          <w:szCs w:val="20"/>
          <w:vertAlign w:val="subscript"/>
        </w:rPr>
        <w:t>q, r, d</w:t>
      </w:r>
      <w:r w:rsidRPr="005C0D82">
        <w:rPr>
          <w:iCs/>
          <w:szCs w:val="20"/>
        </w:rPr>
        <w:t xml:space="preserve"> – RUCG </w:t>
      </w:r>
      <w:r w:rsidRPr="005C0D82">
        <w:rPr>
          <w:i/>
          <w:iCs/>
          <w:szCs w:val="20"/>
          <w:vertAlign w:val="subscript"/>
        </w:rPr>
        <w:t>q, r, d</w:t>
      </w:r>
      <w:r w:rsidRPr="005C0D82">
        <w:rPr>
          <w:iCs/>
          <w:szCs w:val="20"/>
        </w:rPr>
        <w:t xml:space="preserve">) &gt; 0, </w:t>
      </w:r>
    </w:p>
    <w:p w14:paraId="6487E9F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Then,</w:t>
      </w:r>
    </w:p>
    <w:p w14:paraId="4D26A5E8"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ab/>
        <w:t>=</w:t>
      </w:r>
      <w:r w:rsidRPr="005C0D82">
        <w:rPr>
          <w:bCs/>
          <w:lang w:val="x-none" w:eastAsia="x-none"/>
        </w:rPr>
        <w:tab/>
        <w:t>[(RUCMEREV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 xml:space="preserve">d </w:t>
      </w:r>
      <w:r w:rsidRPr="005C0D82">
        <w:rPr>
          <w:bCs/>
          <w:iCs/>
          <w:lang w:val="x-none" w:eastAsia="x-none"/>
        </w:rPr>
        <w:t>–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w:t>
      </w:r>
    </w:p>
    <w:p w14:paraId="5EB7899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 xml:space="preserve">Otherwise, </w:t>
      </w:r>
    </w:p>
    <w:p w14:paraId="4225B381"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RUCCBAMT</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h</w:t>
      </w:r>
      <w:r w:rsidRPr="005C0D82">
        <w:rPr>
          <w:bCs/>
          <w:lang w:val="x-none" w:eastAsia="x-none"/>
        </w:rPr>
        <w:t xml:space="preserve"> </w:t>
      </w:r>
      <w:r w:rsidRPr="005C0D82">
        <w:rPr>
          <w:bCs/>
          <w:lang w:val="x-none" w:eastAsia="x-none"/>
        </w:rPr>
        <w:tab/>
        <w:t>=</w:t>
      </w:r>
      <w:r w:rsidRPr="005C0D82">
        <w:rPr>
          <w:bCs/>
          <w:lang w:val="x-none" w:eastAsia="x-none"/>
        </w:rPr>
        <w:tab/>
        <w:t>[Max (0, RUCMEREV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RUCEXRQC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xml:space="preserve"> – </w:t>
      </w:r>
      <w:r w:rsidRPr="005C0D82">
        <w:rPr>
          <w:bCs/>
          <w:iCs/>
          <w:lang w:val="x-none" w:eastAsia="x-none"/>
        </w:rPr>
        <w:t xml:space="preserve"> RUCACREV</w:t>
      </w:r>
      <w:r w:rsidRPr="005C0D82">
        <w:rPr>
          <w:bCs/>
          <w:iCs/>
          <w:lang w:eastAsia="x-none"/>
        </w:rPr>
        <w:t xml:space="preserve"> </w:t>
      </w:r>
      <w:r w:rsidRPr="005C0D82">
        <w:rPr>
          <w:bCs/>
          <w:i/>
          <w:iCs/>
          <w:vertAlign w:val="subscript"/>
          <w:lang w:val="x-none" w:eastAsia="x-none"/>
        </w:rPr>
        <w:t>q,</w:t>
      </w:r>
      <w:r w:rsidRPr="005C0D82">
        <w:rPr>
          <w:bCs/>
          <w:i/>
          <w:iCs/>
          <w:vertAlign w:val="subscript"/>
          <w:lang w:eastAsia="x-none"/>
        </w:rPr>
        <w:t xml:space="preserve"> </w:t>
      </w:r>
      <w:r w:rsidRPr="005C0D82">
        <w:rPr>
          <w:bCs/>
          <w:i/>
          <w:iCs/>
          <w:vertAlign w:val="subscript"/>
          <w:lang w:val="x-none" w:eastAsia="x-none"/>
        </w:rPr>
        <w:t>r,</w:t>
      </w:r>
      <w:r w:rsidRPr="005C0D82">
        <w:rPr>
          <w:bCs/>
          <w:i/>
          <w:iCs/>
          <w:vertAlign w:val="subscript"/>
          <w:lang w:eastAsia="x-none"/>
        </w:rPr>
        <w:t xml:space="preserve"> </w:t>
      </w:r>
      <w:r w:rsidRPr="005C0D82">
        <w:rPr>
          <w:bCs/>
          <w:i/>
          <w:iCs/>
          <w:vertAlign w:val="subscript"/>
          <w:lang w:val="x-none" w:eastAsia="x-none"/>
        </w:rPr>
        <w:t>d</w:t>
      </w:r>
      <w:r w:rsidRPr="005C0D82">
        <w:rPr>
          <w:bCs/>
          <w:lang w:val="x-none" w:eastAsia="x-none"/>
        </w:rPr>
        <w:t xml:space="preserve"> – RUCG</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RUCCBFC</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 / RUCHR</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p>
    <w:p w14:paraId="3B64334E" w14:textId="77777777" w:rsidR="00E1723C" w:rsidRPr="005C0D82" w:rsidRDefault="00E1723C" w:rsidP="00E1723C">
      <w:pPr>
        <w:spacing w:after="240"/>
        <w:ind w:left="720"/>
        <w:rPr>
          <w:iCs/>
          <w:szCs w:val="20"/>
        </w:rPr>
      </w:pPr>
      <w:r w:rsidRPr="005C0D82">
        <w:rPr>
          <w:iCs/>
          <w:szCs w:val="20"/>
        </w:rPr>
        <w:t xml:space="preserve">Where, </w:t>
      </w:r>
    </w:p>
    <w:p w14:paraId="0E111034" w14:textId="77777777" w:rsidR="00E1723C" w:rsidRPr="005C0D82" w:rsidRDefault="00E1723C" w:rsidP="00E1723C">
      <w:pPr>
        <w:spacing w:after="240"/>
        <w:ind w:left="720"/>
        <w:rPr>
          <w:bCs/>
          <w:iCs/>
          <w:szCs w:val="20"/>
        </w:rPr>
      </w:pPr>
      <w:r w:rsidRPr="005C0D82">
        <w:rPr>
          <w:iCs/>
          <w:szCs w:val="20"/>
        </w:rPr>
        <w:t>The RUCAC</w:t>
      </w:r>
      <w:r w:rsidRPr="005C0D82">
        <w:rPr>
          <w:szCs w:val="20"/>
        </w:rPr>
        <w:t xml:space="preserve"> revenue</w:t>
      </w:r>
      <w:r w:rsidRPr="005C0D82">
        <w:rPr>
          <w:iCs/>
          <w:szCs w:val="20"/>
        </w:rPr>
        <w:t xml:space="preserve"> is calculated for a Combined Cycle Train as follows</w:t>
      </w:r>
      <w:r w:rsidRPr="005C0D82">
        <w:rPr>
          <w:bCs/>
          <w:iCs/>
          <w:szCs w:val="20"/>
        </w:rPr>
        <w:t>:</w:t>
      </w:r>
    </w:p>
    <w:p w14:paraId="3FA75EB3" w14:textId="77777777" w:rsidR="00E1723C" w:rsidRPr="005C0D82" w:rsidRDefault="00E1723C" w:rsidP="00E1723C">
      <w:pPr>
        <w:tabs>
          <w:tab w:val="left" w:pos="2340"/>
          <w:tab w:val="left" w:pos="2880"/>
        </w:tabs>
        <w:spacing w:after="240"/>
        <w:ind w:left="3067" w:hanging="2347"/>
        <w:rPr>
          <w:bCs/>
          <w:lang w:val="x-none" w:eastAsia="x-none"/>
        </w:rPr>
      </w:pPr>
      <w:r w:rsidRPr="005C0D82">
        <w:rPr>
          <w:bCs/>
          <w:lang w:val="x-none" w:eastAsia="x-none"/>
        </w:rPr>
        <w:t>RUCACREV</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d</w:t>
      </w:r>
      <w:r w:rsidRPr="005C0D82">
        <w:rPr>
          <w:bCs/>
          <w:lang w:val="x-none" w:eastAsia="x-none"/>
        </w:rPr>
        <w:tab/>
        <w:t>=</w:t>
      </w:r>
      <w:r w:rsidRPr="005C0D82">
        <w:rPr>
          <w:bCs/>
          <w:lang w:eastAsia="x-none"/>
        </w:rPr>
        <w:t xml:space="preserve">  Max{0,</w:t>
      </w:r>
      <w:r w:rsidRPr="005C0D82">
        <w:rPr>
          <w:bCs/>
          <w:position w:val="-20"/>
          <w:lang w:val="x-none" w:eastAsia="x-none"/>
        </w:rPr>
        <w:object w:dxaOrig="220" w:dyaOrig="440" w14:anchorId="3C3C907D">
          <v:shape id="_x0000_i1042" type="#_x0000_t75" style="width:13.75pt;height:21.9pt" o:ole="">
            <v:imagedata r:id="rId21" o:title=""/>
          </v:shape>
          <o:OLEObject Type="Embed" ProgID="Equation.3" ShapeID="_x0000_i1042" DrawAspect="Content" ObjectID="_1667116028" r:id="rId26"/>
        </w:object>
      </w:r>
      <w:r w:rsidRPr="005C0D82">
        <w:rPr>
          <w:bCs/>
          <w:lang w:val="x-none" w:eastAsia="x-none"/>
        </w:rPr>
        <w:t xml:space="preserve"> RUCMEREV96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 xml:space="preserve"> + Max(0, </w:t>
      </w:r>
      <w:r w:rsidRPr="005C0D82">
        <w:rPr>
          <w:bCs/>
          <w:position w:val="-20"/>
          <w:lang w:val="x-none" w:eastAsia="x-none"/>
        </w:rPr>
        <w:object w:dxaOrig="220" w:dyaOrig="440" w14:anchorId="7A7FE35F">
          <v:shape id="_x0000_i1043" type="#_x0000_t75" style="width:13.75pt;height:21.9pt" o:ole="">
            <v:imagedata r:id="rId21" o:title=""/>
          </v:shape>
          <o:OLEObject Type="Embed" ProgID="Equation.3" ShapeID="_x0000_i1043" DrawAspect="Content" ObjectID="_1667116029" r:id="rId27"/>
        </w:object>
      </w:r>
      <w:r w:rsidRPr="005C0D82">
        <w:rPr>
          <w:bCs/>
          <w:lang w:val="x-none" w:eastAsia="x-none"/>
        </w:rPr>
        <w:t>RUCEXRR96</w:t>
      </w:r>
      <w:r w:rsidRPr="005C0D82">
        <w:rPr>
          <w:bCs/>
          <w:lang w:eastAsia="x-none"/>
        </w:rPr>
        <w:t xml:space="preserve"> </w:t>
      </w:r>
      <w:r w:rsidRPr="005C0D82">
        <w:rPr>
          <w:bCs/>
          <w:i/>
          <w:vertAlign w:val="subscript"/>
          <w:lang w:val="x-none" w:eastAsia="x-none"/>
        </w:rPr>
        <w:t>q,</w:t>
      </w:r>
      <w:r w:rsidRPr="005C0D82">
        <w:rPr>
          <w:bCs/>
          <w:i/>
          <w:vertAlign w:val="subscript"/>
          <w:lang w:eastAsia="x-none"/>
        </w:rPr>
        <w:t xml:space="preserve"> </w:t>
      </w:r>
      <w:r w:rsidRPr="005C0D82">
        <w:rPr>
          <w:bCs/>
          <w:i/>
          <w:vertAlign w:val="subscript"/>
          <w:lang w:val="x-none" w:eastAsia="x-none"/>
        </w:rPr>
        <w:t>r,</w:t>
      </w:r>
      <w:r w:rsidRPr="005C0D82">
        <w:rPr>
          <w:bCs/>
          <w:i/>
          <w:vertAlign w:val="subscript"/>
          <w:lang w:eastAsia="x-none"/>
        </w:rPr>
        <w:t xml:space="preserve"> </w:t>
      </w:r>
      <w:r w:rsidRPr="005C0D82">
        <w:rPr>
          <w:bCs/>
          <w:i/>
          <w:vertAlign w:val="subscript"/>
          <w:lang w:val="x-none" w:eastAsia="x-none"/>
        </w:rPr>
        <w:t>i</w:t>
      </w:r>
      <w:r w:rsidRPr="005C0D82">
        <w:rPr>
          <w:bCs/>
          <w:lang w:val="x-none" w:eastAsia="x-none"/>
        </w:rPr>
        <w:t>)</w:t>
      </w:r>
      <w:r w:rsidRPr="005C0D82">
        <w:rPr>
          <w:bCs/>
          <w:lang w:eastAsia="x-none"/>
        </w:rPr>
        <w:t>}</w:t>
      </w:r>
      <w:r w:rsidRPr="005C0D82">
        <w:rPr>
          <w:bCs/>
          <w:lang w:val="x-none" w:eastAsia="x-none"/>
        </w:rPr>
        <w:t xml:space="preserve">  </w:t>
      </w:r>
    </w:p>
    <w:p w14:paraId="12E8E1A1" w14:textId="77777777" w:rsidR="00E1723C" w:rsidRPr="005C0D82" w:rsidRDefault="00E1723C" w:rsidP="00E1723C">
      <w:pPr>
        <w:rPr>
          <w:iCs/>
          <w:szCs w:val="20"/>
        </w:rPr>
      </w:pPr>
      <w:r w:rsidRPr="005C0D82">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5C0D82" w14:paraId="71C583A1" w14:textId="77777777" w:rsidTr="00E1723C">
        <w:trPr>
          <w:cantSplit/>
          <w:tblHeader/>
        </w:trPr>
        <w:tc>
          <w:tcPr>
            <w:tcW w:w="895" w:type="pct"/>
          </w:tcPr>
          <w:p w14:paraId="0B24A6D9" w14:textId="77777777" w:rsidR="00E1723C" w:rsidRPr="005C0D82" w:rsidRDefault="00E1723C" w:rsidP="00E1723C">
            <w:pPr>
              <w:spacing w:after="120"/>
              <w:rPr>
                <w:b/>
                <w:iCs/>
                <w:sz w:val="20"/>
                <w:szCs w:val="20"/>
              </w:rPr>
            </w:pPr>
            <w:r w:rsidRPr="005C0D82">
              <w:rPr>
                <w:b/>
                <w:iCs/>
                <w:sz w:val="20"/>
                <w:szCs w:val="20"/>
              </w:rPr>
              <w:t>Variable</w:t>
            </w:r>
          </w:p>
        </w:tc>
        <w:tc>
          <w:tcPr>
            <w:tcW w:w="483" w:type="pct"/>
          </w:tcPr>
          <w:p w14:paraId="18217FA4" w14:textId="77777777" w:rsidR="00E1723C" w:rsidRPr="005C0D82" w:rsidRDefault="00E1723C" w:rsidP="00E1723C">
            <w:pPr>
              <w:spacing w:after="120"/>
              <w:jc w:val="center"/>
              <w:rPr>
                <w:b/>
                <w:iCs/>
                <w:sz w:val="20"/>
                <w:szCs w:val="20"/>
              </w:rPr>
            </w:pPr>
            <w:r w:rsidRPr="005C0D82">
              <w:rPr>
                <w:b/>
                <w:iCs/>
                <w:sz w:val="20"/>
                <w:szCs w:val="20"/>
              </w:rPr>
              <w:t>Unit</w:t>
            </w:r>
          </w:p>
        </w:tc>
        <w:tc>
          <w:tcPr>
            <w:tcW w:w="3622" w:type="pct"/>
          </w:tcPr>
          <w:p w14:paraId="582A81E1" w14:textId="77777777" w:rsidR="00E1723C" w:rsidRPr="005C0D82" w:rsidRDefault="00E1723C" w:rsidP="00E1723C">
            <w:pPr>
              <w:spacing w:after="120"/>
              <w:rPr>
                <w:b/>
                <w:iCs/>
                <w:sz w:val="20"/>
                <w:szCs w:val="20"/>
              </w:rPr>
            </w:pPr>
            <w:r w:rsidRPr="005C0D82">
              <w:rPr>
                <w:b/>
                <w:iCs/>
                <w:sz w:val="20"/>
                <w:szCs w:val="20"/>
              </w:rPr>
              <w:t>Definition</w:t>
            </w:r>
          </w:p>
        </w:tc>
      </w:tr>
      <w:tr w:rsidR="00E1723C" w:rsidRPr="005C0D82" w14:paraId="2353F21B" w14:textId="77777777" w:rsidTr="00E1723C">
        <w:trPr>
          <w:cantSplit/>
        </w:trPr>
        <w:tc>
          <w:tcPr>
            <w:tcW w:w="895" w:type="pct"/>
          </w:tcPr>
          <w:p w14:paraId="4157B119" w14:textId="77777777" w:rsidR="00E1723C" w:rsidRPr="005C0D82" w:rsidRDefault="00E1723C" w:rsidP="00E1723C">
            <w:pPr>
              <w:spacing w:after="60"/>
              <w:rPr>
                <w:iCs/>
                <w:sz w:val="20"/>
                <w:szCs w:val="20"/>
              </w:rPr>
            </w:pPr>
            <w:r w:rsidRPr="005C0D82">
              <w:rPr>
                <w:iCs/>
                <w:sz w:val="20"/>
                <w:szCs w:val="20"/>
              </w:rPr>
              <w:t xml:space="preserve">RUCCBAMT </w:t>
            </w:r>
            <w:r w:rsidRPr="005C0D82">
              <w:rPr>
                <w:i/>
                <w:iCs/>
                <w:sz w:val="20"/>
                <w:szCs w:val="20"/>
                <w:vertAlign w:val="subscript"/>
              </w:rPr>
              <w:t>q, r, h</w:t>
            </w:r>
          </w:p>
        </w:tc>
        <w:tc>
          <w:tcPr>
            <w:tcW w:w="483" w:type="pct"/>
          </w:tcPr>
          <w:p w14:paraId="5C31DE6D"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002EED58" w14:textId="77777777" w:rsidR="00E1723C" w:rsidRPr="005C0D82" w:rsidRDefault="00E1723C" w:rsidP="00E1723C">
            <w:pPr>
              <w:spacing w:after="60"/>
              <w:rPr>
                <w:iCs/>
                <w:sz w:val="20"/>
                <w:szCs w:val="20"/>
              </w:rPr>
            </w:pPr>
            <w:r w:rsidRPr="005C0D82">
              <w:rPr>
                <w:i/>
                <w:iCs/>
                <w:sz w:val="20"/>
                <w:szCs w:val="20"/>
              </w:rPr>
              <w:t>RUC Clawback Charge</w:t>
            </w:r>
            <w:r w:rsidRPr="005C0D82">
              <w:rPr>
                <w:iCs/>
                <w:sz w:val="20"/>
                <w:szCs w:val="20"/>
              </w:rPr>
              <w:t xml:space="preserve">––The RUC Clawback Charge to a QSE for Resource </w:t>
            </w:r>
            <w:r w:rsidRPr="005C0D82">
              <w:rPr>
                <w:i/>
                <w:iCs/>
                <w:sz w:val="20"/>
                <w:szCs w:val="20"/>
              </w:rPr>
              <w:t>r</w:t>
            </w:r>
            <w:r w:rsidRPr="005C0D82">
              <w:rPr>
                <w:iCs/>
                <w:sz w:val="20"/>
                <w:szCs w:val="20"/>
              </w:rPr>
              <w:t xml:space="preserve"> represented by QSE </w:t>
            </w:r>
            <w:r w:rsidRPr="005C0D82">
              <w:rPr>
                <w:i/>
                <w:iCs/>
                <w:sz w:val="20"/>
                <w:szCs w:val="20"/>
              </w:rPr>
              <w:t xml:space="preserve">q </w:t>
            </w:r>
            <w:r w:rsidRPr="005C0D82">
              <w:rPr>
                <w:iCs/>
                <w:sz w:val="20"/>
                <w:szCs w:val="20"/>
              </w:rPr>
              <w:t xml:space="preserve">as described in this Section, for each RUC-Committed Hour </w:t>
            </w:r>
            <w:r w:rsidRPr="005C0D82">
              <w:rPr>
                <w:i/>
                <w:iCs/>
                <w:sz w:val="20"/>
                <w:szCs w:val="20"/>
              </w:rPr>
              <w:t>h</w:t>
            </w:r>
            <w:r w:rsidRPr="005C0D82">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5C0D82" w14:paraId="5BD297DA" w14:textId="77777777" w:rsidTr="00E1723C">
        <w:trPr>
          <w:cantSplit/>
        </w:trPr>
        <w:tc>
          <w:tcPr>
            <w:tcW w:w="895" w:type="pct"/>
          </w:tcPr>
          <w:p w14:paraId="667BC4EF" w14:textId="77777777" w:rsidR="00E1723C" w:rsidRPr="005C0D82" w:rsidRDefault="00E1723C" w:rsidP="00E1723C">
            <w:pPr>
              <w:spacing w:after="60"/>
              <w:rPr>
                <w:iCs/>
                <w:sz w:val="20"/>
                <w:szCs w:val="20"/>
              </w:rPr>
            </w:pPr>
            <w:r w:rsidRPr="005C0D82">
              <w:rPr>
                <w:iCs/>
                <w:sz w:val="20"/>
                <w:szCs w:val="20"/>
              </w:rPr>
              <w:t xml:space="preserve">RUCG </w:t>
            </w:r>
            <w:r w:rsidRPr="005C0D82">
              <w:rPr>
                <w:i/>
                <w:iCs/>
                <w:sz w:val="20"/>
                <w:szCs w:val="20"/>
                <w:vertAlign w:val="subscript"/>
              </w:rPr>
              <w:t>q, r, d</w:t>
            </w:r>
          </w:p>
        </w:tc>
        <w:tc>
          <w:tcPr>
            <w:tcW w:w="483" w:type="pct"/>
          </w:tcPr>
          <w:p w14:paraId="353EE5DB"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4904E504" w14:textId="77777777" w:rsidR="00E1723C" w:rsidRPr="005C0D82" w:rsidRDefault="00E1723C" w:rsidP="00E1723C">
            <w:pPr>
              <w:spacing w:after="60"/>
              <w:rPr>
                <w:iCs/>
                <w:sz w:val="20"/>
                <w:szCs w:val="20"/>
              </w:rPr>
            </w:pPr>
            <w:r w:rsidRPr="005C0D82">
              <w:rPr>
                <w:i/>
                <w:iCs/>
                <w:sz w:val="20"/>
                <w:szCs w:val="20"/>
              </w:rPr>
              <w:t>RUC Guarantee</w:t>
            </w:r>
            <w:r w:rsidRPr="005C0D82">
              <w:rPr>
                <w:iCs/>
                <w:sz w:val="20"/>
                <w:szCs w:val="20"/>
              </w:rPr>
              <w:t xml:space="preserve">—The sum of eligible Startup Costs and Minimum-Energy Costs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during all RUC-Committed Hours, for the Operating Day</w:t>
            </w:r>
            <w:r w:rsidRPr="005C0D82">
              <w:rPr>
                <w:i/>
                <w:iCs/>
                <w:sz w:val="20"/>
                <w:szCs w:val="20"/>
              </w:rPr>
              <w:t xml:space="preserve"> d</w:t>
            </w:r>
            <w:r w:rsidRPr="005C0D82">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5C0D82" w14:paraId="41FAF5D3" w14:textId="77777777" w:rsidTr="00E1723C">
        <w:trPr>
          <w:cantSplit/>
        </w:trPr>
        <w:tc>
          <w:tcPr>
            <w:tcW w:w="895" w:type="pct"/>
          </w:tcPr>
          <w:p w14:paraId="39187863" w14:textId="77777777" w:rsidR="00E1723C" w:rsidRPr="005C0D82" w:rsidRDefault="00E1723C" w:rsidP="00E1723C">
            <w:pPr>
              <w:spacing w:after="60"/>
              <w:rPr>
                <w:iCs/>
                <w:sz w:val="20"/>
                <w:szCs w:val="20"/>
              </w:rPr>
            </w:pPr>
            <w:r w:rsidRPr="005C0D82">
              <w:rPr>
                <w:iCs/>
                <w:sz w:val="20"/>
                <w:szCs w:val="20"/>
              </w:rPr>
              <w:t xml:space="preserve">RUCMEREV </w:t>
            </w:r>
            <w:r w:rsidRPr="005C0D82">
              <w:rPr>
                <w:i/>
                <w:iCs/>
                <w:sz w:val="20"/>
                <w:szCs w:val="20"/>
                <w:vertAlign w:val="subscript"/>
              </w:rPr>
              <w:t>q, r, d</w:t>
            </w:r>
          </w:p>
        </w:tc>
        <w:tc>
          <w:tcPr>
            <w:tcW w:w="483" w:type="pct"/>
          </w:tcPr>
          <w:p w14:paraId="7ACF40E8"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7BFA0767" w14:textId="77777777" w:rsidR="00E1723C" w:rsidRPr="005C0D82" w:rsidRDefault="00E1723C" w:rsidP="00E1723C">
            <w:pPr>
              <w:spacing w:after="60"/>
              <w:rPr>
                <w:iCs/>
                <w:sz w:val="20"/>
                <w:szCs w:val="20"/>
              </w:rPr>
            </w:pPr>
            <w:r w:rsidRPr="005C0D82">
              <w:rPr>
                <w:i/>
                <w:iCs/>
                <w:sz w:val="20"/>
                <w:szCs w:val="20"/>
              </w:rPr>
              <w:t>RUC Minimum-Energy Revenue</w:t>
            </w:r>
            <w:r w:rsidRPr="005C0D82">
              <w:rPr>
                <w:iCs/>
                <w:sz w:val="20"/>
                <w:szCs w:val="20"/>
              </w:rPr>
              <w:t xml:space="preserve">—The sum of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during all RUC-Committed Hours, for the Operating Day</w:t>
            </w:r>
            <w:r w:rsidRPr="005C0D82">
              <w:rPr>
                <w:i/>
                <w:iCs/>
                <w:sz w:val="20"/>
                <w:szCs w:val="20"/>
              </w:rPr>
              <w:t xml:space="preserve"> d</w:t>
            </w:r>
            <w:r w:rsidRPr="005C0D82">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5C0D82" w14:paraId="5F875C2B" w14:textId="77777777" w:rsidTr="00E1723C">
        <w:trPr>
          <w:cantSplit/>
        </w:trPr>
        <w:tc>
          <w:tcPr>
            <w:tcW w:w="895" w:type="pct"/>
          </w:tcPr>
          <w:p w14:paraId="53B57FC9" w14:textId="77777777" w:rsidR="00E1723C" w:rsidRPr="005C0D82" w:rsidRDefault="00E1723C" w:rsidP="00E1723C">
            <w:pPr>
              <w:spacing w:after="60"/>
              <w:rPr>
                <w:iCs/>
                <w:sz w:val="20"/>
                <w:szCs w:val="20"/>
              </w:rPr>
            </w:pPr>
            <w:r w:rsidRPr="005C0D82">
              <w:rPr>
                <w:iCs/>
                <w:sz w:val="20"/>
                <w:szCs w:val="20"/>
              </w:rPr>
              <w:t xml:space="preserve">RUCEXRR </w:t>
            </w:r>
            <w:r w:rsidRPr="005C0D82">
              <w:rPr>
                <w:i/>
                <w:iCs/>
                <w:sz w:val="20"/>
                <w:szCs w:val="20"/>
                <w:vertAlign w:val="subscript"/>
              </w:rPr>
              <w:t>q, r, d</w:t>
            </w:r>
          </w:p>
        </w:tc>
        <w:tc>
          <w:tcPr>
            <w:tcW w:w="483" w:type="pct"/>
          </w:tcPr>
          <w:p w14:paraId="74F41D94"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541FB59E" w14:textId="77777777" w:rsidR="00E1723C" w:rsidRPr="005C0D82" w:rsidRDefault="00E1723C" w:rsidP="00E1723C">
            <w:pPr>
              <w:spacing w:after="60"/>
              <w:rPr>
                <w:iCs/>
                <w:sz w:val="20"/>
                <w:szCs w:val="20"/>
              </w:rPr>
            </w:pPr>
            <w:r w:rsidRPr="005C0D82">
              <w:rPr>
                <w:i/>
                <w:iCs/>
                <w:sz w:val="20"/>
                <w:szCs w:val="20"/>
              </w:rPr>
              <w:t>Revenue Less Cost Above LSL During RUC-Committed Hours</w:t>
            </w:r>
            <w:r w:rsidRPr="005C0D82">
              <w:rPr>
                <w:iCs/>
                <w:sz w:val="20"/>
                <w:szCs w:val="20"/>
              </w:rPr>
              <w:t xml:space="preserve">—The sum of 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above the LSL less the cost during all RUC-Committed Hours, for the Operating Day</w:t>
            </w:r>
            <w:r w:rsidRPr="005C0D82">
              <w:rPr>
                <w:i/>
                <w:iCs/>
                <w:sz w:val="20"/>
                <w:szCs w:val="20"/>
              </w:rPr>
              <w:t xml:space="preserve"> d</w:t>
            </w:r>
            <w:r w:rsidRPr="005C0D82">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5C0D82" w14:paraId="4D169BA7" w14:textId="77777777" w:rsidTr="00E1723C">
        <w:trPr>
          <w:cantSplit/>
        </w:trPr>
        <w:tc>
          <w:tcPr>
            <w:tcW w:w="895" w:type="pct"/>
          </w:tcPr>
          <w:p w14:paraId="66E7BB6E" w14:textId="77777777" w:rsidR="00E1723C" w:rsidRPr="005C0D82" w:rsidRDefault="00E1723C" w:rsidP="00E1723C">
            <w:pPr>
              <w:spacing w:after="60"/>
              <w:rPr>
                <w:iCs/>
                <w:sz w:val="20"/>
                <w:szCs w:val="20"/>
              </w:rPr>
            </w:pPr>
            <w:r w:rsidRPr="005C0D82">
              <w:rPr>
                <w:iCs/>
                <w:sz w:val="20"/>
                <w:szCs w:val="20"/>
              </w:rPr>
              <w:t xml:space="preserve">RUCEXRQC </w:t>
            </w:r>
            <w:r w:rsidRPr="005C0D82">
              <w:rPr>
                <w:i/>
                <w:iCs/>
                <w:sz w:val="20"/>
                <w:szCs w:val="20"/>
                <w:vertAlign w:val="subscript"/>
              </w:rPr>
              <w:t>q, r, d</w:t>
            </w:r>
          </w:p>
        </w:tc>
        <w:tc>
          <w:tcPr>
            <w:tcW w:w="483" w:type="pct"/>
          </w:tcPr>
          <w:p w14:paraId="630E54AF" w14:textId="77777777" w:rsidR="00E1723C" w:rsidRPr="005C0D82" w:rsidRDefault="00E1723C" w:rsidP="00E1723C">
            <w:pPr>
              <w:spacing w:after="60"/>
              <w:jc w:val="center"/>
              <w:rPr>
                <w:iCs/>
                <w:sz w:val="20"/>
                <w:szCs w:val="20"/>
              </w:rPr>
            </w:pPr>
            <w:r w:rsidRPr="005C0D82">
              <w:rPr>
                <w:iCs/>
                <w:sz w:val="20"/>
                <w:szCs w:val="20"/>
              </w:rPr>
              <w:t>$</w:t>
            </w:r>
          </w:p>
        </w:tc>
        <w:tc>
          <w:tcPr>
            <w:tcW w:w="3622" w:type="pct"/>
          </w:tcPr>
          <w:p w14:paraId="37D3A2BA" w14:textId="77777777" w:rsidR="00E1723C" w:rsidRPr="005C0D82" w:rsidRDefault="00E1723C" w:rsidP="00E1723C">
            <w:pPr>
              <w:spacing w:after="60"/>
              <w:rPr>
                <w:iCs/>
                <w:sz w:val="20"/>
                <w:szCs w:val="20"/>
              </w:rPr>
            </w:pPr>
            <w:r w:rsidRPr="005C0D82">
              <w:rPr>
                <w:i/>
                <w:iCs/>
                <w:sz w:val="20"/>
                <w:szCs w:val="20"/>
              </w:rPr>
              <w:t>Revenue Less Cost from QSE-Clawback Intervals</w:t>
            </w:r>
            <w:r w:rsidRPr="005C0D82">
              <w:rPr>
                <w:iCs/>
                <w:sz w:val="20"/>
                <w:szCs w:val="20"/>
              </w:rPr>
              <w:t xml:space="preserve">—The sum of the total revenue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less the cost during all QSE-Clawback Intervals for the Operating Day</w:t>
            </w:r>
            <w:r w:rsidRPr="005C0D82">
              <w:rPr>
                <w:i/>
                <w:iCs/>
                <w:sz w:val="20"/>
                <w:szCs w:val="20"/>
              </w:rPr>
              <w:t xml:space="preserve"> d</w:t>
            </w:r>
            <w:r w:rsidRPr="005C0D82">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5C0D82" w14:paraId="77D150F4" w14:textId="77777777" w:rsidTr="00E1723C">
        <w:trPr>
          <w:cantSplit/>
        </w:trPr>
        <w:tc>
          <w:tcPr>
            <w:tcW w:w="895" w:type="pct"/>
          </w:tcPr>
          <w:p w14:paraId="775E2696" w14:textId="77777777" w:rsidR="00E1723C" w:rsidRPr="005C0D82" w:rsidRDefault="00E1723C" w:rsidP="00E1723C">
            <w:pPr>
              <w:spacing w:after="60"/>
              <w:rPr>
                <w:iCs/>
                <w:sz w:val="20"/>
                <w:szCs w:val="20"/>
              </w:rPr>
            </w:pPr>
            <w:r w:rsidRPr="005C0D82">
              <w:rPr>
                <w:iCs/>
                <w:sz w:val="20"/>
                <w:szCs w:val="20"/>
              </w:rPr>
              <w:t xml:space="preserve">RUCACREV </w:t>
            </w:r>
            <w:r w:rsidRPr="005C0D82">
              <w:rPr>
                <w:i/>
                <w:iCs/>
                <w:sz w:val="20"/>
                <w:szCs w:val="20"/>
                <w:vertAlign w:val="subscript"/>
              </w:rPr>
              <w:t>q, r, d</w:t>
            </w:r>
          </w:p>
        </w:tc>
        <w:tc>
          <w:tcPr>
            <w:tcW w:w="483" w:type="pct"/>
          </w:tcPr>
          <w:p w14:paraId="71FB4F49"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511D9B08" w14:textId="77777777" w:rsidR="00E1723C" w:rsidRPr="005C0D82" w:rsidRDefault="00E1723C" w:rsidP="00E1723C">
            <w:pPr>
              <w:spacing w:after="60"/>
              <w:rPr>
                <w:i/>
                <w:iCs/>
                <w:sz w:val="20"/>
                <w:szCs w:val="20"/>
              </w:rPr>
            </w:pPr>
            <w:r w:rsidRPr="005C0D82">
              <w:rPr>
                <w:i/>
                <w:iCs/>
                <w:sz w:val="20"/>
                <w:szCs w:val="20"/>
              </w:rPr>
              <w:t>Revenue from RUCAC Hours</w:t>
            </w:r>
            <w:r w:rsidRPr="005C0D82">
              <w:rPr>
                <w:iCs/>
                <w:sz w:val="20"/>
                <w:szCs w:val="20"/>
              </w:rPr>
              <w:t xml:space="preserve">—The net positive sum for the energy revenues for generation of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up to LSL and the total revenue for Resource </w:t>
            </w:r>
            <w:r w:rsidRPr="005C0D82">
              <w:rPr>
                <w:i/>
                <w:iCs/>
                <w:sz w:val="20"/>
                <w:szCs w:val="20"/>
              </w:rPr>
              <w:t>r</w:t>
            </w:r>
            <w:r w:rsidRPr="005C0D82">
              <w:rPr>
                <w:iCs/>
                <w:sz w:val="20"/>
                <w:szCs w:val="20"/>
              </w:rPr>
              <w:t xml:space="preserve"> operating above its LSL less the cost during all RUCAC-Hours, for the Operating Day </w:t>
            </w:r>
            <w:r w:rsidRPr="005C0D82">
              <w:rPr>
                <w:i/>
                <w:iCs/>
                <w:sz w:val="20"/>
                <w:szCs w:val="20"/>
              </w:rPr>
              <w:t>d</w:t>
            </w:r>
            <w:r w:rsidRPr="005C0D82">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5C0D82" w14:paraId="0F9DBD48" w14:textId="77777777" w:rsidTr="00E1723C">
        <w:trPr>
          <w:cantSplit/>
        </w:trPr>
        <w:tc>
          <w:tcPr>
            <w:tcW w:w="895" w:type="pct"/>
          </w:tcPr>
          <w:p w14:paraId="341B92AF" w14:textId="77777777" w:rsidR="00E1723C" w:rsidRPr="005C0D82" w:rsidRDefault="00E1723C" w:rsidP="00E1723C">
            <w:pPr>
              <w:spacing w:after="60"/>
              <w:rPr>
                <w:iCs/>
                <w:sz w:val="20"/>
                <w:szCs w:val="20"/>
              </w:rPr>
            </w:pPr>
            <w:r w:rsidRPr="005C0D82">
              <w:rPr>
                <w:iCs/>
                <w:sz w:val="20"/>
                <w:szCs w:val="20"/>
              </w:rPr>
              <w:t xml:space="preserve">RUCMEREV96 </w:t>
            </w:r>
            <w:r w:rsidRPr="005C0D82">
              <w:rPr>
                <w:i/>
                <w:iCs/>
                <w:sz w:val="20"/>
                <w:szCs w:val="20"/>
                <w:vertAlign w:val="subscript"/>
              </w:rPr>
              <w:t>q, r, i</w:t>
            </w:r>
          </w:p>
        </w:tc>
        <w:tc>
          <w:tcPr>
            <w:tcW w:w="483" w:type="pct"/>
          </w:tcPr>
          <w:p w14:paraId="20D708BC"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7476E0DF" w14:textId="77777777" w:rsidR="00E1723C" w:rsidRPr="005C0D82" w:rsidRDefault="00E1723C" w:rsidP="00E1723C">
            <w:pPr>
              <w:spacing w:after="60"/>
              <w:rPr>
                <w:i/>
                <w:iCs/>
                <w:sz w:val="20"/>
                <w:szCs w:val="20"/>
              </w:rPr>
            </w:pPr>
            <w:r w:rsidRPr="005C0D82">
              <w:rPr>
                <w:i/>
                <w:iCs/>
                <w:sz w:val="20"/>
                <w:szCs w:val="20"/>
              </w:rPr>
              <w:t>RUC Minimum-Energy Revenue by Interval</w:t>
            </w:r>
            <w:r w:rsidRPr="005C0D82">
              <w:rPr>
                <w:iCs/>
                <w:sz w:val="20"/>
                <w:szCs w:val="20"/>
              </w:rPr>
              <w:t xml:space="preserve">—The energy revenues for generation of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up to LSL during all RUC-Committed Hours, for the Settlement Interval </w:t>
            </w:r>
            <w:r w:rsidRPr="005C0D82">
              <w:rPr>
                <w:i/>
                <w:iCs/>
                <w:sz w:val="20"/>
                <w:szCs w:val="20"/>
              </w:rPr>
              <w:t>i</w:t>
            </w:r>
            <w:r w:rsidRPr="005C0D82">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5C0D82" w14:paraId="39BA2D2C" w14:textId="77777777" w:rsidTr="00E1723C">
        <w:trPr>
          <w:cantSplit/>
        </w:trPr>
        <w:tc>
          <w:tcPr>
            <w:tcW w:w="895" w:type="pct"/>
          </w:tcPr>
          <w:p w14:paraId="317326C8" w14:textId="77777777" w:rsidR="00E1723C" w:rsidRPr="005C0D82" w:rsidRDefault="00E1723C" w:rsidP="00E1723C">
            <w:pPr>
              <w:spacing w:after="60"/>
              <w:rPr>
                <w:iCs/>
                <w:sz w:val="20"/>
                <w:szCs w:val="20"/>
              </w:rPr>
            </w:pPr>
            <w:r w:rsidRPr="005C0D82">
              <w:rPr>
                <w:iCs/>
                <w:sz w:val="20"/>
                <w:szCs w:val="20"/>
              </w:rPr>
              <w:t xml:space="preserve">RUCEXRR96 </w:t>
            </w:r>
            <w:r w:rsidRPr="005C0D82">
              <w:rPr>
                <w:i/>
                <w:iCs/>
                <w:sz w:val="20"/>
                <w:szCs w:val="20"/>
                <w:vertAlign w:val="subscript"/>
              </w:rPr>
              <w:t>q, r, i</w:t>
            </w:r>
          </w:p>
        </w:tc>
        <w:tc>
          <w:tcPr>
            <w:tcW w:w="483" w:type="pct"/>
          </w:tcPr>
          <w:p w14:paraId="29A3A644" w14:textId="77777777" w:rsidR="00E1723C" w:rsidRPr="005C0D82" w:rsidRDefault="00E1723C" w:rsidP="00E1723C">
            <w:pPr>
              <w:spacing w:after="60" w:line="360" w:lineRule="auto"/>
              <w:jc w:val="center"/>
              <w:rPr>
                <w:iCs/>
                <w:sz w:val="20"/>
                <w:szCs w:val="20"/>
              </w:rPr>
            </w:pPr>
            <w:r w:rsidRPr="005C0D82">
              <w:rPr>
                <w:iCs/>
                <w:sz w:val="20"/>
                <w:szCs w:val="20"/>
              </w:rPr>
              <w:t>$</w:t>
            </w:r>
          </w:p>
        </w:tc>
        <w:tc>
          <w:tcPr>
            <w:tcW w:w="3622" w:type="pct"/>
          </w:tcPr>
          <w:p w14:paraId="062E4FDB" w14:textId="77777777" w:rsidR="00E1723C" w:rsidRPr="005C0D82" w:rsidRDefault="00E1723C" w:rsidP="00E1723C">
            <w:pPr>
              <w:spacing w:after="60"/>
              <w:rPr>
                <w:i/>
                <w:iCs/>
                <w:sz w:val="20"/>
                <w:szCs w:val="20"/>
              </w:rPr>
            </w:pPr>
            <w:r w:rsidRPr="005C0D82">
              <w:rPr>
                <w:i/>
                <w:iCs/>
                <w:sz w:val="20"/>
                <w:szCs w:val="20"/>
              </w:rPr>
              <w:t>Revenue Less Cost Above LSL During RUC-Committed Hours by Interval</w:t>
            </w:r>
            <w:r w:rsidRPr="005C0D82">
              <w:rPr>
                <w:iCs/>
                <w:sz w:val="20"/>
                <w:szCs w:val="20"/>
              </w:rPr>
              <w:t xml:space="preserve">—The total revenue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operating above its LSL less the cost during all RUC-Committed hours, for the Settlement Interval </w:t>
            </w:r>
            <w:r w:rsidRPr="005C0D82">
              <w:rPr>
                <w:i/>
                <w:iCs/>
                <w:sz w:val="20"/>
                <w:szCs w:val="20"/>
              </w:rPr>
              <w:t>i</w:t>
            </w:r>
            <w:r w:rsidRPr="005C0D82">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5C0D82" w14:paraId="4A6DB08A" w14:textId="77777777" w:rsidTr="00E1723C">
        <w:trPr>
          <w:cantSplit/>
        </w:trPr>
        <w:tc>
          <w:tcPr>
            <w:tcW w:w="895" w:type="pct"/>
          </w:tcPr>
          <w:p w14:paraId="3663B5B2" w14:textId="77777777" w:rsidR="00E1723C" w:rsidRPr="005C0D82" w:rsidRDefault="00E1723C" w:rsidP="00E1723C">
            <w:pPr>
              <w:spacing w:after="60"/>
              <w:rPr>
                <w:iCs/>
                <w:sz w:val="20"/>
                <w:szCs w:val="20"/>
              </w:rPr>
            </w:pPr>
            <w:r w:rsidRPr="005C0D82">
              <w:rPr>
                <w:iCs/>
                <w:sz w:val="20"/>
                <w:szCs w:val="20"/>
              </w:rPr>
              <w:t xml:space="preserve">RUCCBFR </w:t>
            </w:r>
            <w:r w:rsidRPr="005C0D82">
              <w:rPr>
                <w:i/>
                <w:iCs/>
                <w:sz w:val="20"/>
                <w:szCs w:val="20"/>
                <w:vertAlign w:val="subscript"/>
              </w:rPr>
              <w:t>q, r, d</w:t>
            </w:r>
          </w:p>
        </w:tc>
        <w:tc>
          <w:tcPr>
            <w:tcW w:w="483" w:type="pct"/>
          </w:tcPr>
          <w:p w14:paraId="2A3E36CC" w14:textId="77777777" w:rsidR="00E1723C" w:rsidRPr="005C0D82" w:rsidRDefault="00E1723C" w:rsidP="00E1723C">
            <w:pPr>
              <w:spacing w:after="60" w:line="360" w:lineRule="auto"/>
              <w:jc w:val="center"/>
              <w:rPr>
                <w:iCs/>
                <w:sz w:val="20"/>
                <w:szCs w:val="20"/>
              </w:rPr>
            </w:pPr>
            <w:r w:rsidRPr="005C0D82">
              <w:rPr>
                <w:iCs/>
                <w:sz w:val="20"/>
                <w:szCs w:val="20"/>
              </w:rPr>
              <w:t>none</w:t>
            </w:r>
          </w:p>
        </w:tc>
        <w:tc>
          <w:tcPr>
            <w:tcW w:w="3622" w:type="pct"/>
          </w:tcPr>
          <w:p w14:paraId="2FC8EE60" w14:textId="77777777" w:rsidR="00E1723C" w:rsidRPr="005C0D82" w:rsidRDefault="00E1723C" w:rsidP="00E1723C">
            <w:pPr>
              <w:spacing w:after="60"/>
              <w:rPr>
                <w:i/>
                <w:iCs/>
                <w:sz w:val="20"/>
                <w:szCs w:val="20"/>
              </w:rPr>
            </w:pPr>
            <w:r w:rsidRPr="005C0D82">
              <w:rPr>
                <w:i/>
                <w:iCs/>
                <w:sz w:val="20"/>
                <w:szCs w:val="20"/>
              </w:rPr>
              <w:t>RUC Clawback Factor for RUC-Committed Hours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RUC-Committed Hours,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5C0D82" w14:paraId="20F27167" w14:textId="77777777" w:rsidTr="00E1723C">
        <w:trPr>
          <w:cantSplit/>
        </w:trPr>
        <w:tc>
          <w:tcPr>
            <w:tcW w:w="895" w:type="pct"/>
          </w:tcPr>
          <w:p w14:paraId="6D1A8BE6" w14:textId="77777777" w:rsidR="00E1723C" w:rsidRPr="005C0D82" w:rsidRDefault="00E1723C" w:rsidP="00E1723C">
            <w:pPr>
              <w:spacing w:after="60"/>
              <w:rPr>
                <w:iCs/>
                <w:sz w:val="20"/>
                <w:szCs w:val="20"/>
              </w:rPr>
            </w:pPr>
            <w:r w:rsidRPr="005C0D82">
              <w:rPr>
                <w:iCs/>
                <w:sz w:val="20"/>
                <w:szCs w:val="20"/>
              </w:rPr>
              <w:t xml:space="preserve">RUCCBFC </w:t>
            </w:r>
            <w:r w:rsidRPr="005C0D82">
              <w:rPr>
                <w:i/>
                <w:iCs/>
                <w:sz w:val="20"/>
                <w:szCs w:val="20"/>
                <w:vertAlign w:val="subscript"/>
              </w:rPr>
              <w:t>q, r, d</w:t>
            </w:r>
          </w:p>
        </w:tc>
        <w:tc>
          <w:tcPr>
            <w:tcW w:w="483" w:type="pct"/>
          </w:tcPr>
          <w:p w14:paraId="2E75FAB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7F209B4A" w14:textId="77777777" w:rsidR="00E1723C" w:rsidRPr="005C0D82" w:rsidRDefault="00E1723C" w:rsidP="00E1723C">
            <w:pPr>
              <w:spacing w:after="60"/>
              <w:rPr>
                <w:i/>
                <w:iCs/>
                <w:sz w:val="20"/>
                <w:szCs w:val="20"/>
              </w:rPr>
            </w:pPr>
            <w:r w:rsidRPr="005C0D82">
              <w:rPr>
                <w:i/>
                <w:iCs/>
                <w:sz w:val="20"/>
                <w:szCs w:val="20"/>
              </w:rPr>
              <w:t>RUC Clawback Factor for QSE Clawback Intervals</w:t>
            </w:r>
            <w:r w:rsidRPr="005C0D82">
              <w:rPr>
                <w:iCs/>
                <w:sz w:val="20"/>
                <w:szCs w:val="20"/>
              </w:rPr>
              <w:t xml:space="preserve">—The Clawback Factor for Resource </w:t>
            </w:r>
            <w:r w:rsidRPr="005C0D82">
              <w:rPr>
                <w:i/>
                <w:iCs/>
                <w:sz w:val="20"/>
                <w:szCs w:val="20"/>
              </w:rPr>
              <w:t xml:space="preserve">r </w:t>
            </w:r>
            <w:r w:rsidRPr="005C0D82">
              <w:rPr>
                <w:iCs/>
                <w:sz w:val="20"/>
                <w:szCs w:val="20"/>
              </w:rPr>
              <w:t xml:space="preserve">represented by QSE </w:t>
            </w:r>
            <w:r w:rsidRPr="005C0D82">
              <w:rPr>
                <w:i/>
                <w:iCs/>
                <w:sz w:val="20"/>
                <w:szCs w:val="20"/>
              </w:rPr>
              <w:t>q</w:t>
            </w:r>
            <w:r w:rsidRPr="005C0D82">
              <w:rPr>
                <w:iCs/>
                <w:sz w:val="20"/>
                <w:szCs w:val="20"/>
              </w:rPr>
              <w:t xml:space="preserve"> for QSE Clawback Intervals, as specified in paragraphs (2) and (3) above, for the Operating Day </w:t>
            </w:r>
            <w:r w:rsidRPr="005C0D82">
              <w:rPr>
                <w:i/>
                <w:iCs/>
                <w:sz w:val="20"/>
                <w:szCs w:val="20"/>
              </w:rPr>
              <w:t>d</w:t>
            </w:r>
            <w:r w:rsidRPr="005C0D82">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5C0D82" w14:paraId="5A8429C8" w14:textId="77777777" w:rsidTr="00E1723C">
        <w:trPr>
          <w:cantSplit/>
        </w:trPr>
        <w:tc>
          <w:tcPr>
            <w:tcW w:w="895" w:type="pct"/>
          </w:tcPr>
          <w:p w14:paraId="0FF5384A" w14:textId="77777777" w:rsidR="00E1723C" w:rsidRPr="005C0D82" w:rsidRDefault="00E1723C" w:rsidP="00E1723C">
            <w:pPr>
              <w:spacing w:after="60"/>
              <w:rPr>
                <w:iCs/>
                <w:sz w:val="20"/>
                <w:szCs w:val="20"/>
              </w:rPr>
            </w:pPr>
            <w:r w:rsidRPr="005C0D82">
              <w:rPr>
                <w:iCs/>
                <w:sz w:val="20"/>
                <w:szCs w:val="20"/>
              </w:rPr>
              <w:t xml:space="preserve">RUCHR </w:t>
            </w:r>
            <w:r w:rsidRPr="005C0D82">
              <w:rPr>
                <w:i/>
                <w:iCs/>
                <w:sz w:val="20"/>
                <w:szCs w:val="20"/>
                <w:vertAlign w:val="subscript"/>
              </w:rPr>
              <w:t>q, r, d</w:t>
            </w:r>
          </w:p>
        </w:tc>
        <w:tc>
          <w:tcPr>
            <w:tcW w:w="483" w:type="pct"/>
          </w:tcPr>
          <w:p w14:paraId="4D7D2761"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555C8C6E" w14:textId="77777777" w:rsidR="00E1723C" w:rsidRPr="005C0D82" w:rsidRDefault="00E1723C" w:rsidP="00E1723C">
            <w:pPr>
              <w:spacing w:after="60"/>
              <w:rPr>
                <w:iCs/>
                <w:sz w:val="20"/>
                <w:szCs w:val="20"/>
              </w:rPr>
            </w:pPr>
            <w:r w:rsidRPr="005C0D82">
              <w:rPr>
                <w:i/>
                <w:iCs/>
                <w:sz w:val="20"/>
                <w:szCs w:val="20"/>
              </w:rPr>
              <w:t>RUC Hour</w:t>
            </w:r>
            <w:r w:rsidRPr="005C0D82">
              <w:rPr>
                <w:iCs/>
                <w:sz w:val="20"/>
                <w:szCs w:val="20"/>
              </w:rPr>
              <w:t xml:space="preserve">—The total number of RUC-Committed Hours, for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Operating Day</w:t>
            </w:r>
            <w:r w:rsidRPr="005C0D82">
              <w:rPr>
                <w:i/>
                <w:iCs/>
                <w:sz w:val="20"/>
                <w:szCs w:val="20"/>
              </w:rPr>
              <w:t xml:space="preserve"> d</w:t>
            </w:r>
            <w:r w:rsidRPr="005C0D82">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5C0D82" w14:paraId="49306D94" w14:textId="77777777" w:rsidTr="00E1723C">
        <w:trPr>
          <w:cantSplit/>
        </w:trPr>
        <w:tc>
          <w:tcPr>
            <w:tcW w:w="895" w:type="pct"/>
          </w:tcPr>
          <w:p w14:paraId="1B43C4FC" w14:textId="77777777" w:rsidR="00E1723C" w:rsidRPr="005C0D82" w:rsidRDefault="00E1723C" w:rsidP="00E1723C">
            <w:pPr>
              <w:spacing w:after="60"/>
              <w:rPr>
                <w:iCs/>
                <w:sz w:val="20"/>
                <w:szCs w:val="20"/>
              </w:rPr>
            </w:pPr>
            <w:r w:rsidRPr="005C0D82">
              <w:rPr>
                <w:i/>
                <w:iCs/>
                <w:sz w:val="20"/>
                <w:szCs w:val="20"/>
              </w:rPr>
              <w:t>q</w:t>
            </w:r>
          </w:p>
        </w:tc>
        <w:tc>
          <w:tcPr>
            <w:tcW w:w="483" w:type="pct"/>
          </w:tcPr>
          <w:p w14:paraId="11E8BD8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28BBD6E9" w14:textId="77777777" w:rsidR="00E1723C" w:rsidRPr="005C0D82" w:rsidRDefault="00E1723C" w:rsidP="00E1723C">
            <w:pPr>
              <w:spacing w:after="60"/>
              <w:rPr>
                <w:iCs/>
                <w:sz w:val="20"/>
                <w:szCs w:val="20"/>
              </w:rPr>
            </w:pPr>
            <w:r w:rsidRPr="005C0D82">
              <w:rPr>
                <w:iCs/>
                <w:sz w:val="20"/>
                <w:szCs w:val="20"/>
              </w:rPr>
              <w:t>A QSE.</w:t>
            </w:r>
          </w:p>
        </w:tc>
      </w:tr>
      <w:tr w:rsidR="00E1723C" w:rsidRPr="005C0D82" w14:paraId="59A401FB" w14:textId="77777777" w:rsidTr="00E1723C">
        <w:trPr>
          <w:cantSplit/>
        </w:trPr>
        <w:tc>
          <w:tcPr>
            <w:tcW w:w="895" w:type="pct"/>
          </w:tcPr>
          <w:p w14:paraId="61E8A4CD" w14:textId="77777777" w:rsidR="00E1723C" w:rsidRPr="005C0D82" w:rsidRDefault="00E1723C" w:rsidP="00E1723C">
            <w:pPr>
              <w:spacing w:after="60"/>
              <w:rPr>
                <w:iCs/>
                <w:sz w:val="20"/>
                <w:szCs w:val="20"/>
              </w:rPr>
            </w:pPr>
            <w:r w:rsidRPr="005C0D82">
              <w:rPr>
                <w:i/>
                <w:iCs/>
                <w:sz w:val="20"/>
                <w:szCs w:val="20"/>
              </w:rPr>
              <w:t>r</w:t>
            </w:r>
          </w:p>
        </w:tc>
        <w:tc>
          <w:tcPr>
            <w:tcW w:w="483" w:type="pct"/>
          </w:tcPr>
          <w:p w14:paraId="350724BD"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6E193F73" w14:textId="77777777" w:rsidR="00E1723C" w:rsidRPr="005C0D82" w:rsidRDefault="00E1723C" w:rsidP="00E1723C">
            <w:pPr>
              <w:spacing w:after="60"/>
              <w:rPr>
                <w:iCs/>
                <w:sz w:val="20"/>
                <w:szCs w:val="20"/>
              </w:rPr>
            </w:pPr>
            <w:r w:rsidRPr="005C0D82">
              <w:rPr>
                <w:iCs/>
                <w:sz w:val="20"/>
                <w:szCs w:val="20"/>
              </w:rPr>
              <w:t>A RUC-committed Generation Resource.</w:t>
            </w:r>
          </w:p>
        </w:tc>
      </w:tr>
      <w:tr w:rsidR="00E1723C" w:rsidRPr="005C0D82" w14:paraId="378302D1" w14:textId="77777777" w:rsidTr="00E1723C">
        <w:trPr>
          <w:cantSplit/>
        </w:trPr>
        <w:tc>
          <w:tcPr>
            <w:tcW w:w="895" w:type="pct"/>
          </w:tcPr>
          <w:p w14:paraId="03ECE6E9" w14:textId="77777777" w:rsidR="00E1723C" w:rsidRPr="005C0D82" w:rsidRDefault="00E1723C" w:rsidP="00E1723C">
            <w:pPr>
              <w:spacing w:after="60"/>
              <w:rPr>
                <w:iCs/>
                <w:sz w:val="20"/>
                <w:szCs w:val="20"/>
              </w:rPr>
            </w:pPr>
            <w:r w:rsidRPr="005C0D82">
              <w:rPr>
                <w:i/>
                <w:iCs/>
                <w:sz w:val="20"/>
                <w:szCs w:val="20"/>
              </w:rPr>
              <w:t>d</w:t>
            </w:r>
          </w:p>
        </w:tc>
        <w:tc>
          <w:tcPr>
            <w:tcW w:w="483" w:type="pct"/>
          </w:tcPr>
          <w:p w14:paraId="32631B43"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F19B009" w14:textId="77777777" w:rsidR="00E1723C" w:rsidRPr="005C0D82" w:rsidRDefault="00E1723C" w:rsidP="00E1723C">
            <w:pPr>
              <w:spacing w:after="60"/>
              <w:rPr>
                <w:iCs/>
                <w:sz w:val="20"/>
                <w:szCs w:val="20"/>
              </w:rPr>
            </w:pPr>
            <w:r w:rsidRPr="005C0D82">
              <w:rPr>
                <w:iCs/>
                <w:sz w:val="20"/>
                <w:szCs w:val="20"/>
              </w:rPr>
              <w:t>An Operating Day containing the RUC-commitment.</w:t>
            </w:r>
          </w:p>
        </w:tc>
      </w:tr>
      <w:tr w:rsidR="00E1723C" w:rsidRPr="005C0D82" w14:paraId="1E39A486" w14:textId="77777777" w:rsidTr="00E1723C">
        <w:trPr>
          <w:cantSplit/>
        </w:trPr>
        <w:tc>
          <w:tcPr>
            <w:tcW w:w="895" w:type="pct"/>
          </w:tcPr>
          <w:p w14:paraId="380FD295" w14:textId="77777777" w:rsidR="00E1723C" w:rsidRPr="005C0D82" w:rsidRDefault="00E1723C" w:rsidP="00E1723C">
            <w:pPr>
              <w:spacing w:after="60"/>
              <w:rPr>
                <w:iCs/>
                <w:sz w:val="20"/>
                <w:szCs w:val="20"/>
              </w:rPr>
            </w:pPr>
            <w:r w:rsidRPr="005C0D82">
              <w:rPr>
                <w:i/>
                <w:iCs/>
                <w:sz w:val="20"/>
                <w:szCs w:val="20"/>
              </w:rPr>
              <w:t>h</w:t>
            </w:r>
          </w:p>
        </w:tc>
        <w:tc>
          <w:tcPr>
            <w:tcW w:w="483" w:type="pct"/>
          </w:tcPr>
          <w:p w14:paraId="520E82FB"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11C3C3C2" w14:textId="77777777" w:rsidR="00E1723C" w:rsidRPr="005C0D82" w:rsidRDefault="00E1723C" w:rsidP="00E1723C">
            <w:pPr>
              <w:spacing w:after="60"/>
              <w:rPr>
                <w:iCs/>
                <w:sz w:val="20"/>
                <w:szCs w:val="20"/>
              </w:rPr>
            </w:pPr>
            <w:r w:rsidRPr="005C0D82">
              <w:rPr>
                <w:iCs/>
                <w:sz w:val="20"/>
                <w:szCs w:val="20"/>
              </w:rPr>
              <w:t>An hour in the RUC-commitment period.</w:t>
            </w:r>
          </w:p>
        </w:tc>
      </w:tr>
      <w:tr w:rsidR="00E1723C" w:rsidRPr="005C0D82" w14:paraId="1178963F" w14:textId="77777777" w:rsidTr="00E1723C">
        <w:trPr>
          <w:cantSplit/>
        </w:trPr>
        <w:tc>
          <w:tcPr>
            <w:tcW w:w="895" w:type="pct"/>
          </w:tcPr>
          <w:p w14:paraId="24696141" w14:textId="77777777" w:rsidR="00E1723C" w:rsidRPr="005C0D82" w:rsidRDefault="00E1723C" w:rsidP="00E1723C">
            <w:pPr>
              <w:spacing w:after="60"/>
              <w:rPr>
                <w:i/>
                <w:iCs/>
                <w:sz w:val="20"/>
                <w:szCs w:val="20"/>
              </w:rPr>
            </w:pPr>
            <w:r w:rsidRPr="005C0D82">
              <w:rPr>
                <w:i/>
                <w:iCs/>
                <w:sz w:val="20"/>
                <w:szCs w:val="20"/>
              </w:rPr>
              <w:t>i</w:t>
            </w:r>
          </w:p>
        </w:tc>
        <w:tc>
          <w:tcPr>
            <w:tcW w:w="483" w:type="pct"/>
          </w:tcPr>
          <w:p w14:paraId="79C4B368" w14:textId="77777777" w:rsidR="00E1723C" w:rsidRPr="005C0D82" w:rsidRDefault="00E1723C" w:rsidP="00E1723C">
            <w:pPr>
              <w:spacing w:after="60"/>
              <w:jc w:val="center"/>
              <w:rPr>
                <w:iCs/>
                <w:sz w:val="20"/>
                <w:szCs w:val="20"/>
              </w:rPr>
            </w:pPr>
            <w:r w:rsidRPr="005C0D82">
              <w:rPr>
                <w:iCs/>
                <w:sz w:val="20"/>
                <w:szCs w:val="20"/>
              </w:rPr>
              <w:t>none</w:t>
            </w:r>
          </w:p>
        </w:tc>
        <w:tc>
          <w:tcPr>
            <w:tcW w:w="3622" w:type="pct"/>
          </w:tcPr>
          <w:p w14:paraId="0A2390D9" w14:textId="77777777" w:rsidR="00E1723C" w:rsidRPr="005C0D82" w:rsidRDefault="00E1723C" w:rsidP="00E1723C">
            <w:pPr>
              <w:spacing w:after="60"/>
              <w:rPr>
                <w:iCs/>
                <w:sz w:val="20"/>
                <w:szCs w:val="20"/>
              </w:rPr>
            </w:pPr>
            <w:r w:rsidRPr="005C0D82">
              <w:rPr>
                <w:iCs/>
                <w:sz w:val="20"/>
                <w:szCs w:val="20"/>
              </w:rPr>
              <w:t>A 15-minute Settlement Interval within the hour that includes a RUCAC instruction.</w:t>
            </w:r>
          </w:p>
        </w:tc>
      </w:tr>
    </w:tbl>
    <w:p w14:paraId="5A28B851" w14:textId="77777777" w:rsidR="005C0D82" w:rsidRPr="005C0D82" w:rsidRDefault="005C0D82" w:rsidP="005C0D82">
      <w:pPr>
        <w:keepNext/>
        <w:tabs>
          <w:tab w:val="left" w:pos="1080"/>
        </w:tabs>
        <w:spacing w:before="480" w:after="240"/>
        <w:ind w:left="1080" w:hanging="1080"/>
        <w:outlineLvl w:val="2"/>
        <w:rPr>
          <w:b/>
          <w:i/>
          <w:szCs w:val="20"/>
          <w:lang w:val="x-none" w:eastAsia="x-none"/>
        </w:rPr>
      </w:pPr>
      <w:bookmarkStart w:id="1444" w:name="_Toc9590465"/>
      <w:commentRangeStart w:id="1445"/>
      <w:r w:rsidRPr="005C0D82">
        <w:rPr>
          <w:b/>
          <w:i/>
          <w:szCs w:val="20"/>
          <w:lang w:val="x-none" w:eastAsia="x-none"/>
        </w:rPr>
        <w:t>5.7.3</w:t>
      </w:r>
      <w:commentRangeEnd w:id="1445"/>
      <w:r w:rsidR="001B6AD2">
        <w:rPr>
          <w:rStyle w:val="CommentReference"/>
        </w:rPr>
        <w:commentReference w:id="1445"/>
      </w:r>
      <w:r w:rsidRPr="005C0D82">
        <w:rPr>
          <w:b/>
          <w:i/>
          <w:szCs w:val="20"/>
          <w:lang w:val="x-none" w:eastAsia="x-none"/>
        </w:rPr>
        <w:tab/>
        <w:t>Payment When ERCOT Decommits a QSE-Committed Resource</w:t>
      </w:r>
      <w:bookmarkEnd w:id="1444"/>
      <w:r w:rsidRPr="005C0D82">
        <w:rPr>
          <w:b/>
          <w:i/>
          <w:szCs w:val="20"/>
          <w:lang w:val="x-none" w:eastAsia="x-none"/>
        </w:rPr>
        <w:t xml:space="preserve"> </w:t>
      </w:r>
    </w:p>
    <w:p w14:paraId="6733D590" w14:textId="77777777" w:rsidR="005C0D82" w:rsidRPr="005C0D82" w:rsidRDefault="005C0D82" w:rsidP="005C0D82">
      <w:pPr>
        <w:spacing w:after="240"/>
        <w:ind w:left="720" w:hanging="720"/>
        <w:rPr>
          <w:szCs w:val="20"/>
        </w:rPr>
      </w:pPr>
      <w:r w:rsidRPr="005C0D82">
        <w:rPr>
          <w:szCs w:val="20"/>
        </w:rPr>
        <w:t>(1)</w:t>
      </w:r>
      <w:r w:rsidRPr="005C0D82">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5C0D82" w:rsidRDefault="005C0D82" w:rsidP="005C0D82">
      <w:pPr>
        <w:spacing w:after="240"/>
        <w:ind w:left="720" w:hanging="720"/>
        <w:rPr>
          <w:szCs w:val="20"/>
        </w:rPr>
      </w:pPr>
      <w:r w:rsidRPr="005C0D82">
        <w:rPr>
          <w:szCs w:val="20"/>
        </w:rPr>
        <w:t>(2)</w:t>
      </w:r>
      <w:r w:rsidRPr="005C0D82">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5C0D82" w:rsidRDefault="005C0D82" w:rsidP="005C0D82">
      <w:pPr>
        <w:spacing w:after="240"/>
        <w:ind w:left="1440" w:hanging="720"/>
        <w:rPr>
          <w:szCs w:val="20"/>
        </w:rPr>
      </w:pPr>
      <w:r w:rsidRPr="005C0D82">
        <w:rPr>
          <w:szCs w:val="20"/>
        </w:rPr>
        <w:t>(a)</w:t>
      </w:r>
      <w:r w:rsidRPr="005C0D82">
        <w:rPr>
          <w:szCs w:val="20"/>
        </w:rPr>
        <w:tab/>
        <w:t xml:space="preserve">The hour ERCOT determines that the Resource may again be at LSL; and </w:t>
      </w:r>
    </w:p>
    <w:p w14:paraId="5D0AC6BD" w14:textId="77777777" w:rsidR="005C0D82" w:rsidRPr="005C0D82" w:rsidRDefault="005C0D82" w:rsidP="005C0D82">
      <w:pPr>
        <w:spacing w:after="240"/>
        <w:ind w:left="1440" w:hanging="720"/>
        <w:rPr>
          <w:szCs w:val="20"/>
        </w:rPr>
      </w:pPr>
      <w:r w:rsidRPr="005C0D82">
        <w:rPr>
          <w:szCs w:val="20"/>
        </w:rPr>
        <w:t>(b)</w:t>
      </w:r>
      <w:r w:rsidRPr="005C0D82">
        <w:rPr>
          <w:szCs w:val="20"/>
        </w:rPr>
        <w:tab/>
        <w:t xml:space="preserve">The end of the last hour of the Operating Day.  </w:t>
      </w:r>
    </w:p>
    <w:p w14:paraId="017724B2" w14:textId="77777777" w:rsidR="005C0D82" w:rsidRPr="005C0D82" w:rsidRDefault="005C0D82" w:rsidP="005C0D82">
      <w:pPr>
        <w:spacing w:after="240"/>
        <w:ind w:left="720" w:hanging="720"/>
        <w:rPr>
          <w:szCs w:val="20"/>
        </w:rPr>
      </w:pPr>
      <w:r w:rsidRPr="005C0D82">
        <w:rPr>
          <w:szCs w:val="20"/>
        </w:rPr>
        <w:t>(3)</w:t>
      </w:r>
      <w:r w:rsidRPr="005C0D82">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5C0D82" w:rsidRDefault="005C0D82" w:rsidP="005C0D82">
      <w:pPr>
        <w:spacing w:after="240"/>
        <w:ind w:left="720" w:hanging="720"/>
      </w:pPr>
      <w:r w:rsidRPr="005C0D82">
        <w:rPr>
          <w:szCs w:val="20"/>
        </w:rPr>
        <w:t>(4)</w:t>
      </w:r>
      <w:r w:rsidRPr="005C0D82">
        <w:rPr>
          <w:szCs w:val="20"/>
        </w:rPr>
        <w:tab/>
      </w:r>
      <w:r w:rsidRPr="005C0D82">
        <w:t>The payment for a RUC Cancellation instruction for a Resource is settled for each hour through an adjustment in the RUC Decommitment Payment Amount as shown in paragraph (8) below.</w:t>
      </w:r>
    </w:p>
    <w:p w14:paraId="45D11C81" w14:textId="77777777" w:rsidR="005C0D82" w:rsidRPr="005C0D82" w:rsidRDefault="005C0D82" w:rsidP="005C0D82">
      <w:pPr>
        <w:spacing w:after="240"/>
        <w:ind w:left="720" w:hanging="720"/>
        <w:rPr>
          <w:szCs w:val="20"/>
        </w:rPr>
      </w:pPr>
      <w:r w:rsidRPr="005C0D82">
        <w:rPr>
          <w:szCs w:val="20"/>
        </w:rPr>
        <w:t>(5)</w:t>
      </w:r>
      <w:r w:rsidRPr="005C0D82">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5C0D82">
        <w:rPr>
          <w:iCs/>
          <w:szCs w:val="20"/>
        </w:rPr>
        <w:t xml:space="preserve">  If there are no </w:t>
      </w:r>
      <w:r w:rsidRPr="005C0D82">
        <w:rPr>
          <w:szCs w:val="20"/>
        </w:rPr>
        <w:t>RUC Decommitment Payment Amounts</w:t>
      </w:r>
      <w:r w:rsidRPr="005C0D82">
        <w:rPr>
          <w:iCs/>
          <w:szCs w:val="20"/>
        </w:rPr>
        <w:t xml:space="preserve"> for a given calendar year, then ERCOT will not be required to produce the annual report.</w:t>
      </w:r>
      <w:r w:rsidRPr="005C0D82">
        <w:rPr>
          <w:szCs w:val="20"/>
        </w:rPr>
        <w:t xml:space="preserve"> </w:t>
      </w:r>
    </w:p>
    <w:p w14:paraId="023F6725" w14:textId="77777777" w:rsidR="005C0D82" w:rsidRPr="005C0D82" w:rsidRDefault="005C0D82" w:rsidP="005C0D82">
      <w:pPr>
        <w:spacing w:after="240"/>
        <w:ind w:left="720" w:hanging="720"/>
        <w:rPr>
          <w:szCs w:val="20"/>
        </w:rPr>
      </w:pPr>
      <w:r w:rsidRPr="005C0D82">
        <w:rPr>
          <w:szCs w:val="20"/>
        </w:rPr>
        <w:t>(6)</w:t>
      </w:r>
      <w:r w:rsidRPr="005C0D82">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5C0D82" w:rsidRDefault="005C0D82" w:rsidP="005C0D82">
      <w:pPr>
        <w:spacing w:after="240"/>
        <w:ind w:left="720" w:hanging="720"/>
        <w:rPr>
          <w:szCs w:val="20"/>
        </w:rPr>
      </w:pPr>
      <w:r w:rsidRPr="005C0D82">
        <w:rPr>
          <w:szCs w:val="20"/>
        </w:rPr>
        <w:t>(7)</w:t>
      </w:r>
      <w:r w:rsidRPr="005C0D82">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5C0D82" w:rsidRDefault="005C0D82" w:rsidP="005C0D82">
      <w:pPr>
        <w:spacing w:after="240"/>
        <w:ind w:left="720" w:hanging="720"/>
        <w:rPr>
          <w:szCs w:val="20"/>
        </w:rPr>
      </w:pPr>
      <w:r w:rsidRPr="005C0D82">
        <w:rPr>
          <w:szCs w:val="20"/>
        </w:rPr>
        <w:t>(8)</w:t>
      </w:r>
      <w:r w:rsidRPr="005C0D82">
        <w:rPr>
          <w:szCs w:val="20"/>
        </w:rPr>
        <w:tab/>
        <w:t>The payment for a RUC decommitment instruction for a Resource, including RMR Units</w:t>
      </w:r>
      <w:del w:id="1446" w:author="ERCOT" w:date="2020-02-26T10:44:00Z">
        <w:r w:rsidRPr="005C0D82" w:rsidDel="00553A60">
          <w:rPr>
            <w:szCs w:val="20"/>
          </w:rPr>
          <w:delText>,</w:delText>
        </w:r>
      </w:del>
      <w:r w:rsidRPr="005C0D82">
        <w:rPr>
          <w:szCs w:val="20"/>
        </w:rPr>
        <w:t xml:space="preserve"> </w:t>
      </w:r>
      <w:ins w:id="1447" w:author="ERCOT" w:date="2020-02-10T13:42:00Z">
        <w:r w:rsidRPr="005C0D82">
          <w:rPr>
            <w:szCs w:val="20"/>
          </w:rPr>
          <w:t>and excluding Energy Storage Resources</w:t>
        </w:r>
      </w:ins>
      <w:ins w:id="1448" w:author="ERCOT" w:date="2020-02-28T10:52:00Z">
        <w:r w:rsidRPr="005C0D82">
          <w:rPr>
            <w:szCs w:val="20"/>
          </w:rPr>
          <w:t xml:space="preserve"> (ESRs)</w:t>
        </w:r>
      </w:ins>
      <w:ins w:id="1449" w:author="ERCOT" w:date="2020-02-10T13:42:00Z">
        <w:r w:rsidRPr="005C0D82">
          <w:rPr>
            <w:szCs w:val="20"/>
          </w:rPr>
          <w:t xml:space="preserve">, </w:t>
        </w:r>
      </w:ins>
      <w:r w:rsidRPr="005C0D82">
        <w:rPr>
          <w:szCs w:val="20"/>
        </w:rPr>
        <w:t>is calculated for each hour as follows:</w:t>
      </w:r>
    </w:p>
    <w:p w14:paraId="361EB9C7" w14:textId="77777777" w:rsidR="005C0D82" w:rsidRPr="005C0D82" w:rsidRDefault="005C0D82" w:rsidP="005C0D82">
      <w:pPr>
        <w:tabs>
          <w:tab w:val="left" w:pos="2340"/>
          <w:tab w:val="left" w:pos="2880"/>
        </w:tabs>
        <w:spacing w:after="240"/>
        <w:ind w:left="3067" w:hanging="2347"/>
        <w:rPr>
          <w:bCs/>
          <w:lang w:val="x-none" w:eastAsia="x-none"/>
        </w:rPr>
      </w:pPr>
      <w:r w:rsidRPr="005C0D82">
        <w:rPr>
          <w:bCs/>
          <w:lang w:val="x-none" w:eastAsia="x-none"/>
        </w:rPr>
        <w:t>RUCDCAMT</w:t>
      </w:r>
      <w:r w:rsidRPr="005C0D82">
        <w:rPr>
          <w:bCs/>
          <w:i/>
          <w:vertAlign w:val="subscript"/>
          <w:lang w:val="x-none" w:eastAsia="x-none"/>
        </w:rPr>
        <w:t>q,r,h</w:t>
      </w:r>
      <w:r w:rsidRPr="005C0D82">
        <w:rPr>
          <w:bCs/>
          <w:lang w:val="x-none" w:eastAsia="x-none"/>
        </w:rPr>
        <w:tab/>
        <w:t>=</w:t>
      </w:r>
      <w:r w:rsidRPr="005C0D82">
        <w:rPr>
          <w:bCs/>
          <w:lang w:val="x-none" w:eastAsia="x-none"/>
        </w:rPr>
        <w:tab/>
        <w:t>(-1) * Max (0, (SUPR</w:t>
      </w:r>
      <w:r w:rsidRPr="005C0D82">
        <w:rPr>
          <w:bCs/>
          <w:i/>
          <w:vertAlign w:val="subscript"/>
          <w:lang w:val="x-none" w:eastAsia="x-none"/>
        </w:rPr>
        <w:t>q,r,s</w:t>
      </w:r>
      <w:r w:rsidRPr="005C0D82">
        <w:rPr>
          <w:bCs/>
          <w:lang w:val="x-none" w:eastAsia="x-none"/>
        </w:rPr>
        <w:t xml:space="preserve"> - </w:t>
      </w:r>
      <w:r w:rsidRPr="005C0D82">
        <w:rPr>
          <w:bCs/>
          <w:position w:val="-20"/>
          <w:lang w:val="x-none" w:eastAsia="x-none"/>
        </w:rPr>
        <w:object w:dxaOrig="220" w:dyaOrig="440" w14:anchorId="1742BD28">
          <v:shape id="_x0000_i1044" type="#_x0000_t75" style="width:13.75pt;height:21.9pt" o:ole="">
            <v:imagedata r:id="rId24" o:title=""/>
          </v:shape>
          <o:OLEObject Type="Embed" ProgID="Equation.3" ShapeID="_x0000_i1044" DrawAspect="Content" ObjectID="_1667116030" r:id="rId28"/>
        </w:object>
      </w:r>
      <w:r w:rsidRPr="005C0D82">
        <w:rPr>
          <w:bCs/>
          <w:lang w:val="x-none" w:eastAsia="x-none"/>
        </w:rPr>
        <w:t>(Max (0, MEPR</w:t>
      </w:r>
      <w:r w:rsidRPr="005C0D82">
        <w:rPr>
          <w:bCs/>
          <w:i/>
          <w:vertAlign w:val="subscript"/>
          <w:lang w:val="x-none" w:eastAsia="x-none"/>
        </w:rPr>
        <w:t>q,r,i</w:t>
      </w:r>
      <w:r w:rsidRPr="005C0D82">
        <w:rPr>
          <w:bCs/>
          <w:lang w:val="x-none" w:eastAsia="x-none"/>
        </w:rPr>
        <w:t xml:space="preserve"> - RTSPP</w:t>
      </w:r>
      <w:r w:rsidRPr="005C0D82">
        <w:rPr>
          <w:bCs/>
          <w:i/>
          <w:vertAlign w:val="subscript"/>
          <w:lang w:val="x-none" w:eastAsia="x-none"/>
        </w:rPr>
        <w:t>p,i</w:t>
      </w:r>
      <w:r w:rsidRPr="005C0D82">
        <w:rPr>
          <w:bCs/>
          <w:lang w:val="x-none" w:eastAsia="x-none"/>
        </w:rPr>
        <w:t>) * (LSL</w:t>
      </w:r>
      <w:r w:rsidRPr="005C0D82">
        <w:rPr>
          <w:bCs/>
          <w:i/>
          <w:vertAlign w:val="subscript"/>
          <w:lang w:val="x-none" w:eastAsia="x-none"/>
        </w:rPr>
        <w:t>q,r,i</w:t>
      </w:r>
      <w:r w:rsidRPr="005C0D82">
        <w:rPr>
          <w:bCs/>
          <w:lang w:val="x-none" w:eastAsia="x-none"/>
        </w:rPr>
        <w:t xml:space="preserve"> * (¼))))) / NCDCHR</w:t>
      </w:r>
      <w:r w:rsidRPr="005C0D82">
        <w:rPr>
          <w:bCs/>
          <w:i/>
          <w:vertAlign w:val="subscript"/>
          <w:lang w:val="x-none" w:eastAsia="x-none"/>
        </w:rPr>
        <w:t>q,r,h</w:t>
      </w:r>
      <w:r w:rsidRPr="005C0D82">
        <w:rPr>
          <w:bCs/>
          <w:lang w:val="x-none" w:eastAsia="x-none"/>
        </w:rPr>
        <w:t xml:space="preserve">  </w:t>
      </w:r>
    </w:p>
    <w:p w14:paraId="53C9E733" w14:textId="77777777" w:rsidR="005C0D82" w:rsidRPr="005C0D82" w:rsidRDefault="005C0D82" w:rsidP="005C0D82">
      <w:pPr>
        <w:spacing w:after="240"/>
        <w:ind w:left="720"/>
        <w:rPr>
          <w:szCs w:val="20"/>
        </w:rPr>
      </w:pPr>
      <w:r w:rsidRPr="005C0D82">
        <w:rPr>
          <w:szCs w:val="20"/>
        </w:rPr>
        <w:t>Where:</w:t>
      </w:r>
    </w:p>
    <w:p w14:paraId="03B77C8D" w14:textId="77777777" w:rsidR="005C0D82" w:rsidRPr="005C0D82" w:rsidRDefault="005C0D82" w:rsidP="005C0D82">
      <w:pPr>
        <w:tabs>
          <w:tab w:val="left" w:pos="1440"/>
          <w:tab w:val="left" w:pos="2340"/>
        </w:tabs>
        <w:spacing w:after="240"/>
        <w:ind w:left="720"/>
        <w:rPr>
          <w:bCs/>
          <w:i/>
          <w:lang w:val="x-none" w:eastAsia="x-none"/>
        </w:rPr>
      </w:pPr>
      <w:r w:rsidRPr="005C0D82">
        <w:rPr>
          <w:bCs/>
          <w:lang w:val="x-none" w:eastAsia="x-none"/>
        </w:rPr>
        <w:t>If the QSE submitted a validated Three-Part Supply Offer for the Resource</w:t>
      </w:r>
      <w:r w:rsidRPr="005C0D82">
        <w:rPr>
          <w:bCs/>
          <w:i/>
          <w:lang w:val="x-none" w:eastAsia="x-none"/>
        </w:rPr>
        <w:t xml:space="preserve">, </w:t>
      </w:r>
    </w:p>
    <w:p w14:paraId="3131EBB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SUPR</w:t>
      </w:r>
      <w:r w:rsidRPr="005C0D82">
        <w:rPr>
          <w:bCs/>
          <w:i/>
          <w:vertAlign w:val="subscript"/>
          <w:lang w:val="x-none" w:eastAsia="x-none"/>
        </w:rPr>
        <w:t>q,r,s</w:t>
      </w:r>
      <w:r w:rsidRPr="005C0D82">
        <w:rPr>
          <w:bCs/>
          <w:lang w:val="x-none" w:eastAsia="x-none"/>
        </w:rPr>
        <w:tab/>
        <w:t>=</w:t>
      </w:r>
      <w:r w:rsidRPr="005C0D82">
        <w:rPr>
          <w:bCs/>
          <w:lang w:val="x-none" w:eastAsia="x-none"/>
        </w:rPr>
        <w:tab/>
      </w:r>
      <w:r w:rsidRPr="005C0D82">
        <w:rPr>
          <w:lang w:val="x-none" w:eastAsia="x-none"/>
        </w:rPr>
        <w:t>Min</w:t>
      </w:r>
      <w:r w:rsidRPr="005C0D82">
        <w:rPr>
          <w:lang w:eastAsia="x-none"/>
        </w:rPr>
        <w:t xml:space="preserve"> </w:t>
      </w:r>
      <w:r w:rsidRPr="005C0D82">
        <w:rPr>
          <w:lang w:val="x-none" w:eastAsia="x-none"/>
        </w:rPr>
        <w:t>(</w:t>
      </w:r>
      <w:r w:rsidRPr="005C0D82">
        <w:rPr>
          <w:bCs/>
          <w:lang w:val="x-none" w:eastAsia="x-none"/>
        </w:rPr>
        <w:t>SUO</w:t>
      </w:r>
      <w:r w:rsidRPr="005C0D82">
        <w:rPr>
          <w:bCs/>
          <w:i/>
          <w:vertAlign w:val="subscript"/>
          <w:lang w:val="x-none" w:eastAsia="x-none"/>
        </w:rPr>
        <w:t>q,r,s</w:t>
      </w:r>
      <w:r w:rsidRPr="005C0D82">
        <w:rPr>
          <w:lang w:val="x-none" w:eastAsia="x-none"/>
        </w:rPr>
        <w:t xml:space="preserve">, SUCAP </w:t>
      </w:r>
      <w:r w:rsidRPr="005C0D82">
        <w:rPr>
          <w:bCs/>
          <w:i/>
          <w:vertAlign w:val="subscript"/>
          <w:lang w:val="x-none" w:eastAsia="x-none"/>
        </w:rPr>
        <w:t>q,r,s</w:t>
      </w:r>
      <w:r w:rsidRPr="005C0D82">
        <w:rPr>
          <w:lang w:val="x-none" w:eastAsia="x-none"/>
        </w:rPr>
        <w:t>)</w:t>
      </w:r>
    </w:p>
    <w:p w14:paraId="632C91B0"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ab/>
        <w:t>=</w:t>
      </w:r>
      <w:r w:rsidRPr="005C0D82">
        <w:rPr>
          <w:bCs/>
          <w:lang w:val="it-IT" w:eastAsia="x-none"/>
        </w:rPr>
        <w:tab/>
      </w:r>
      <w:r w:rsidRPr="005C0D82">
        <w:rPr>
          <w:lang w:val="x-none" w:eastAsia="x-none"/>
        </w:rPr>
        <w:t>Min</w:t>
      </w:r>
      <w:r w:rsidRPr="005C0D82">
        <w:rPr>
          <w:lang w:val="it-IT" w:eastAsia="x-none"/>
        </w:rPr>
        <w:t xml:space="preserve"> </w:t>
      </w:r>
      <w:r w:rsidRPr="005C0D82">
        <w:rPr>
          <w:lang w:val="x-none" w:eastAsia="x-none"/>
        </w:rPr>
        <w:t>(</w:t>
      </w:r>
      <w:r w:rsidRPr="005C0D82">
        <w:rPr>
          <w:bCs/>
          <w:lang w:val="it-IT" w:eastAsia="x-none"/>
        </w:rPr>
        <w:t>MEO</w:t>
      </w:r>
      <w:r w:rsidRPr="005C0D82">
        <w:rPr>
          <w:bCs/>
          <w:i/>
          <w:vertAlign w:val="subscript"/>
          <w:lang w:val="it-IT" w:eastAsia="x-none"/>
        </w:rPr>
        <w:t>q,r,i</w:t>
      </w:r>
      <w:r w:rsidRPr="005C0D82">
        <w:rPr>
          <w:lang w:val="x-none" w:eastAsia="x-none"/>
        </w:rPr>
        <w:t xml:space="preserve">, MECAP </w:t>
      </w:r>
      <w:r w:rsidRPr="005C0D82">
        <w:rPr>
          <w:bCs/>
          <w:i/>
          <w:vertAlign w:val="subscript"/>
          <w:lang w:val="x-none" w:eastAsia="x-none"/>
        </w:rPr>
        <w:t>q,r,i</w:t>
      </w:r>
      <w:r w:rsidRPr="005C0D82">
        <w:rPr>
          <w:lang w:val="x-none" w:eastAsia="x-none"/>
        </w:rPr>
        <w:t>)</w:t>
      </w:r>
    </w:p>
    <w:p w14:paraId="3FDDEE5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SUPR</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SUCAP</w:t>
      </w:r>
      <w:r w:rsidRPr="005C0D82">
        <w:rPr>
          <w:bCs/>
          <w:i/>
          <w:vertAlign w:val="subscript"/>
          <w:lang w:val="x-none" w:eastAsia="x-none"/>
        </w:rPr>
        <w:t>q,r,s</w:t>
      </w:r>
    </w:p>
    <w:p w14:paraId="400D84E7" w14:textId="77777777" w:rsidR="005C0D82" w:rsidRPr="005C0D82" w:rsidRDefault="005C0D82" w:rsidP="005C0D82">
      <w:pPr>
        <w:tabs>
          <w:tab w:val="left" w:pos="1440"/>
          <w:tab w:val="left" w:pos="2340"/>
        </w:tabs>
        <w:spacing w:after="240"/>
        <w:ind w:left="720"/>
        <w:rPr>
          <w:bCs/>
          <w:lang w:val="it-IT" w:eastAsia="x-none"/>
        </w:rPr>
      </w:pPr>
      <w:r w:rsidRPr="005C0D82">
        <w:rPr>
          <w:bCs/>
          <w:lang w:val="x-none" w:eastAsia="x-none"/>
        </w:rPr>
        <w:tab/>
      </w:r>
      <w:r w:rsidRPr="005C0D82">
        <w:rPr>
          <w:bCs/>
          <w:lang w:val="x-none" w:eastAsia="x-none"/>
        </w:rPr>
        <w:tab/>
      </w:r>
      <w:r w:rsidRPr="005C0D82">
        <w:rPr>
          <w:bCs/>
          <w:lang w:val="it-IT" w:eastAsia="x-none"/>
        </w:rPr>
        <w:t>MEPR</w:t>
      </w:r>
      <w:r w:rsidRPr="005C0D82">
        <w:rPr>
          <w:bCs/>
          <w:i/>
          <w:vertAlign w:val="subscript"/>
          <w:lang w:val="it-IT" w:eastAsia="x-none"/>
        </w:rPr>
        <w:t>q,r,i</w:t>
      </w:r>
      <w:r w:rsidRPr="005C0D82">
        <w:rPr>
          <w:bCs/>
          <w:lang w:val="it-IT" w:eastAsia="x-none"/>
        </w:rPr>
        <w:t xml:space="preserve"> </w:t>
      </w:r>
      <w:r w:rsidRPr="005C0D82">
        <w:rPr>
          <w:bCs/>
          <w:lang w:val="it-IT" w:eastAsia="x-none"/>
        </w:rPr>
        <w:tab/>
        <w:t xml:space="preserve">= </w:t>
      </w:r>
      <w:r w:rsidRPr="005C0D82">
        <w:rPr>
          <w:bCs/>
          <w:lang w:val="it-IT" w:eastAsia="x-none"/>
        </w:rPr>
        <w:tab/>
        <w:t>MECAP</w:t>
      </w:r>
      <w:r w:rsidRPr="005C0D82">
        <w:rPr>
          <w:bCs/>
          <w:i/>
          <w:vertAlign w:val="subscript"/>
          <w:lang w:val="it-IT" w:eastAsia="x-none"/>
        </w:rPr>
        <w:t>q,r,i</w:t>
      </w:r>
    </w:p>
    <w:p w14:paraId="61B07113"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If ERCOT has approved verifiable Startup Costs and minimum-energy costs for the Resource,</w:t>
      </w:r>
    </w:p>
    <w:p w14:paraId="48EED9F7"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Then, </w:t>
      </w:r>
      <w:r w:rsidRPr="005C0D82">
        <w:rPr>
          <w:bCs/>
          <w:lang w:val="x-none" w:eastAsia="x-none"/>
        </w:rPr>
        <w:tab/>
      </w:r>
      <w:r w:rsidRPr="005C0D82">
        <w:rPr>
          <w:bCs/>
          <w:lang w:val="x-none" w:eastAsia="x-none"/>
        </w:rPr>
        <w:tab/>
        <w:t>SUCAP</w:t>
      </w:r>
      <w:r w:rsidRPr="005C0D82">
        <w:rPr>
          <w:bCs/>
          <w:i/>
          <w:vertAlign w:val="subscript"/>
          <w:lang w:val="x-none" w:eastAsia="x-none"/>
        </w:rPr>
        <w:t>q,r,s</w:t>
      </w:r>
      <w:r w:rsidRPr="005C0D82">
        <w:rPr>
          <w:bCs/>
          <w:lang w:val="x-none" w:eastAsia="x-none"/>
        </w:rPr>
        <w:tab/>
        <w:t>=</w:t>
      </w:r>
      <w:r w:rsidRPr="005C0D82">
        <w:rPr>
          <w:bCs/>
          <w:lang w:val="x-none" w:eastAsia="x-none"/>
        </w:rPr>
        <w:tab/>
        <w:t>verifiable Startup Costs</w:t>
      </w:r>
      <w:r w:rsidRPr="005C0D82">
        <w:rPr>
          <w:bCs/>
          <w:i/>
          <w:vertAlign w:val="subscript"/>
          <w:lang w:val="x-none" w:eastAsia="x-none"/>
        </w:rPr>
        <w:t>q,r,s</w:t>
      </w:r>
    </w:p>
    <w:p w14:paraId="0E2CC06F"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w:t>
      </w:r>
      <w:r w:rsidRPr="005C0D82">
        <w:rPr>
          <w:bCs/>
          <w:lang w:val="x-none" w:eastAsia="x-none"/>
        </w:rPr>
        <w:tab/>
        <w:t>verifiable minimum-energy costs</w:t>
      </w:r>
      <w:r w:rsidRPr="005C0D82">
        <w:rPr>
          <w:bCs/>
          <w:i/>
          <w:vertAlign w:val="subscript"/>
          <w:lang w:val="x-none" w:eastAsia="x-none"/>
        </w:rPr>
        <w:t>q,r,i</w:t>
      </w:r>
    </w:p>
    <w:p w14:paraId="65DF24C9"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 xml:space="preserve">Otherwise, </w:t>
      </w:r>
      <w:r w:rsidRPr="005C0D82">
        <w:rPr>
          <w:bCs/>
          <w:lang w:val="x-none" w:eastAsia="x-none"/>
        </w:rPr>
        <w:tab/>
        <w:t>SUCAP</w:t>
      </w:r>
      <w:r w:rsidRPr="005C0D82">
        <w:rPr>
          <w:bCs/>
          <w:i/>
          <w:vertAlign w:val="subscript"/>
          <w:lang w:val="x-none" w:eastAsia="x-none"/>
        </w:rPr>
        <w:t>q,r,s</w:t>
      </w:r>
      <w:r w:rsidRPr="005C0D82">
        <w:rPr>
          <w:bCs/>
          <w:lang w:val="x-none" w:eastAsia="x-none"/>
        </w:rPr>
        <w:t xml:space="preserve"> </w:t>
      </w:r>
      <w:r w:rsidRPr="005C0D82">
        <w:rPr>
          <w:bCs/>
          <w:lang w:val="x-none" w:eastAsia="x-none"/>
        </w:rPr>
        <w:tab/>
        <w:t xml:space="preserve">= </w:t>
      </w:r>
      <w:r w:rsidRPr="005C0D82">
        <w:rPr>
          <w:bCs/>
          <w:lang w:val="x-none" w:eastAsia="x-none"/>
        </w:rPr>
        <w:tab/>
        <w:t>RCGSC</w:t>
      </w:r>
      <w:r w:rsidRPr="005C0D82">
        <w:rPr>
          <w:bCs/>
          <w:i/>
          <w:vertAlign w:val="subscript"/>
          <w:lang w:val="x-none" w:eastAsia="x-none"/>
        </w:rPr>
        <w:t>s</w:t>
      </w:r>
    </w:p>
    <w:p w14:paraId="3C931148" w14:textId="77777777" w:rsidR="005C0D82" w:rsidRPr="005C0D82" w:rsidRDefault="005C0D82" w:rsidP="005C0D82">
      <w:pPr>
        <w:tabs>
          <w:tab w:val="left" w:pos="1440"/>
          <w:tab w:val="left" w:pos="2340"/>
        </w:tabs>
        <w:spacing w:after="240"/>
        <w:ind w:left="720"/>
        <w:rPr>
          <w:bCs/>
          <w:lang w:val="x-none" w:eastAsia="x-none"/>
        </w:rPr>
      </w:pPr>
      <w:r w:rsidRPr="005C0D82">
        <w:rPr>
          <w:bCs/>
          <w:lang w:val="x-none" w:eastAsia="x-none"/>
        </w:rPr>
        <w:tab/>
      </w:r>
      <w:r w:rsidRPr="005C0D82">
        <w:rPr>
          <w:bCs/>
          <w:lang w:val="x-none" w:eastAsia="x-none"/>
        </w:rPr>
        <w:tab/>
        <w:t>MECAP</w:t>
      </w:r>
      <w:r w:rsidRPr="005C0D82">
        <w:rPr>
          <w:bCs/>
          <w:i/>
          <w:vertAlign w:val="subscript"/>
          <w:lang w:val="x-none" w:eastAsia="x-none"/>
        </w:rPr>
        <w:t>q,r,i</w:t>
      </w:r>
      <w:r w:rsidRPr="005C0D82">
        <w:rPr>
          <w:bCs/>
          <w:lang w:val="x-none" w:eastAsia="x-none"/>
        </w:rPr>
        <w:tab/>
        <w:t xml:space="preserve">= </w:t>
      </w:r>
      <w:r w:rsidRPr="005C0D82">
        <w:rPr>
          <w:bCs/>
          <w:lang w:val="x-none" w:eastAsia="x-none"/>
        </w:rPr>
        <w:tab/>
        <w:t>RCGMEC</w:t>
      </w:r>
      <w:r w:rsidRPr="005C0D82">
        <w:rPr>
          <w:bCs/>
          <w:i/>
          <w:vertAlign w:val="subscript"/>
          <w:lang w:val="x-none" w:eastAsia="x-none"/>
        </w:rPr>
        <w:t>i</w:t>
      </w:r>
    </w:p>
    <w:p w14:paraId="710ABDF6" w14:textId="77777777" w:rsidR="005C0D82" w:rsidRPr="005C0D82" w:rsidRDefault="005C0D82" w:rsidP="005C0D82">
      <w:pPr>
        <w:rPr>
          <w:iCs/>
          <w:szCs w:val="20"/>
        </w:rPr>
      </w:pPr>
      <w:r w:rsidRPr="005C0D82">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5C0D82" w14:paraId="3809D828" w14:textId="77777777" w:rsidTr="005307B4">
        <w:trPr>
          <w:cantSplit/>
          <w:tblHeader/>
        </w:trPr>
        <w:tc>
          <w:tcPr>
            <w:tcW w:w="1638" w:type="dxa"/>
            <w:vAlign w:val="bottom"/>
          </w:tcPr>
          <w:p w14:paraId="44267928" w14:textId="77777777" w:rsidR="005C0D82" w:rsidRPr="005C0D82" w:rsidRDefault="005C0D82" w:rsidP="005C0D82">
            <w:pPr>
              <w:spacing w:after="120"/>
              <w:rPr>
                <w:b/>
                <w:iCs/>
                <w:sz w:val="20"/>
                <w:szCs w:val="20"/>
              </w:rPr>
            </w:pPr>
            <w:r w:rsidRPr="005C0D82">
              <w:rPr>
                <w:b/>
                <w:iCs/>
                <w:sz w:val="20"/>
                <w:szCs w:val="20"/>
              </w:rPr>
              <w:t>Variable</w:t>
            </w:r>
          </w:p>
        </w:tc>
        <w:tc>
          <w:tcPr>
            <w:tcW w:w="990" w:type="dxa"/>
          </w:tcPr>
          <w:p w14:paraId="1302D7DD" w14:textId="77777777" w:rsidR="005C0D82" w:rsidRPr="005C0D82" w:rsidRDefault="005C0D82" w:rsidP="005C0D82">
            <w:pPr>
              <w:spacing w:after="120"/>
              <w:jc w:val="center"/>
              <w:rPr>
                <w:b/>
                <w:iCs/>
                <w:sz w:val="20"/>
                <w:szCs w:val="20"/>
              </w:rPr>
            </w:pPr>
            <w:r w:rsidRPr="005C0D82">
              <w:rPr>
                <w:b/>
                <w:iCs/>
                <w:sz w:val="20"/>
                <w:szCs w:val="20"/>
              </w:rPr>
              <w:t>Unit</w:t>
            </w:r>
          </w:p>
        </w:tc>
        <w:tc>
          <w:tcPr>
            <w:tcW w:w="6953" w:type="dxa"/>
            <w:vAlign w:val="bottom"/>
          </w:tcPr>
          <w:p w14:paraId="6F1FF513" w14:textId="77777777" w:rsidR="005C0D82" w:rsidRPr="005C0D82" w:rsidRDefault="005C0D82" w:rsidP="005C0D82">
            <w:pPr>
              <w:spacing w:after="120"/>
              <w:rPr>
                <w:b/>
                <w:iCs/>
                <w:sz w:val="20"/>
                <w:szCs w:val="20"/>
              </w:rPr>
            </w:pPr>
            <w:r w:rsidRPr="005C0D82">
              <w:rPr>
                <w:b/>
                <w:iCs/>
                <w:sz w:val="20"/>
                <w:szCs w:val="20"/>
              </w:rPr>
              <w:t>Definition</w:t>
            </w:r>
          </w:p>
        </w:tc>
      </w:tr>
      <w:tr w:rsidR="005C0D82" w:rsidRPr="005C0D82" w14:paraId="06F6AC5A" w14:textId="77777777" w:rsidTr="005307B4">
        <w:trPr>
          <w:cantSplit/>
        </w:trPr>
        <w:tc>
          <w:tcPr>
            <w:tcW w:w="1638" w:type="dxa"/>
          </w:tcPr>
          <w:p w14:paraId="6CB652EA" w14:textId="77777777" w:rsidR="005C0D82" w:rsidRPr="005C0D82" w:rsidRDefault="005C0D82" w:rsidP="005C0D82">
            <w:pPr>
              <w:spacing w:after="60"/>
              <w:rPr>
                <w:iCs/>
                <w:sz w:val="20"/>
                <w:szCs w:val="20"/>
              </w:rPr>
            </w:pPr>
            <w:r w:rsidRPr="005C0D82">
              <w:rPr>
                <w:iCs/>
                <w:sz w:val="20"/>
                <w:szCs w:val="20"/>
              </w:rPr>
              <w:t>RUCDCAMT</w:t>
            </w:r>
            <w:r w:rsidRPr="005C0D82">
              <w:rPr>
                <w:i/>
                <w:iCs/>
                <w:sz w:val="20"/>
                <w:szCs w:val="20"/>
                <w:vertAlign w:val="subscript"/>
              </w:rPr>
              <w:t>q,r,h</w:t>
            </w:r>
          </w:p>
        </w:tc>
        <w:tc>
          <w:tcPr>
            <w:tcW w:w="990" w:type="dxa"/>
          </w:tcPr>
          <w:p w14:paraId="2997D9CA" w14:textId="77777777" w:rsidR="005C0D82" w:rsidRPr="005C0D82" w:rsidRDefault="005C0D82" w:rsidP="005C0D82">
            <w:pPr>
              <w:spacing w:after="60"/>
              <w:jc w:val="center"/>
              <w:rPr>
                <w:iCs/>
                <w:sz w:val="20"/>
                <w:szCs w:val="20"/>
              </w:rPr>
            </w:pPr>
            <w:r w:rsidRPr="005C0D82">
              <w:rPr>
                <w:iCs/>
                <w:sz w:val="20"/>
                <w:szCs w:val="20"/>
              </w:rPr>
              <w:t>$</w:t>
            </w:r>
          </w:p>
        </w:tc>
        <w:tc>
          <w:tcPr>
            <w:tcW w:w="6953" w:type="dxa"/>
          </w:tcPr>
          <w:p w14:paraId="418ADABF" w14:textId="77777777" w:rsidR="005C0D82" w:rsidRPr="005C0D82" w:rsidRDefault="005C0D82" w:rsidP="005C0D82">
            <w:pPr>
              <w:spacing w:after="60"/>
              <w:rPr>
                <w:iCs/>
                <w:sz w:val="20"/>
                <w:szCs w:val="20"/>
              </w:rPr>
            </w:pPr>
            <w:r w:rsidRPr="005C0D82">
              <w:rPr>
                <w:i/>
                <w:iCs/>
                <w:sz w:val="20"/>
                <w:szCs w:val="20"/>
              </w:rPr>
              <w:t>RUC Decommitment Payment Amount</w:t>
            </w:r>
            <w:r w:rsidRPr="005C0D82">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5C0D82" w14:paraId="66470D95" w14:textId="77777777" w:rsidTr="005307B4">
        <w:trPr>
          <w:cantSplit/>
        </w:trPr>
        <w:tc>
          <w:tcPr>
            <w:tcW w:w="1638" w:type="dxa"/>
          </w:tcPr>
          <w:p w14:paraId="403EBFCD" w14:textId="77777777" w:rsidR="005C0D82" w:rsidRPr="005C0D82" w:rsidRDefault="005C0D82" w:rsidP="005C0D82">
            <w:pPr>
              <w:spacing w:after="60"/>
              <w:rPr>
                <w:iCs/>
                <w:sz w:val="20"/>
                <w:szCs w:val="20"/>
              </w:rPr>
            </w:pPr>
            <w:r w:rsidRPr="005C0D82">
              <w:rPr>
                <w:iCs/>
                <w:sz w:val="20"/>
                <w:szCs w:val="20"/>
              </w:rPr>
              <w:t>SUPR</w:t>
            </w:r>
            <w:r w:rsidRPr="005C0D82">
              <w:rPr>
                <w:i/>
                <w:iCs/>
                <w:sz w:val="20"/>
                <w:szCs w:val="20"/>
                <w:vertAlign w:val="subscript"/>
              </w:rPr>
              <w:t>q,r,s</w:t>
            </w:r>
            <w:r w:rsidRPr="005C0D82">
              <w:rPr>
                <w:iCs/>
                <w:sz w:val="20"/>
                <w:szCs w:val="20"/>
              </w:rPr>
              <w:t xml:space="preserve"> </w:t>
            </w:r>
          </w:p>
        </w:tc>
        <w:tc>
          <w:tcPr>
            <w:tcW w:w="990" w:type="dxa"/>
          </w:tcPr>
          <w:p w14:paraId="425103C6"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390A96C6" w14:textId="77777777" w:rsidR="005C0D82" w:rsidRPr="005C0D82" w:rsidRDefault="005C0D82" w:rsidP="005C0D82">
            <w:pPr>
              <w:spacing w:after="60"/>
              <w:rPr>
                <w:i/>
                <w:iCs/>
                <w:sz w:val="20"/>
                <w:szCs w:val="20"/>
              </w:rPr>
            </w:pPr>
            <w:r w:rsidRPr="005C0D82">
              <w:rPr>
                <w:i/>
                <w:iCs/>
                <w:sz w:val="20"/>
                <w:szCs w:val="20"/>
              </w:rPr>
              <w:t>Startup Price per start</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the start </w:t>
            </w:r>
            <w:r w:rsidRPr="005C0D82">
              <w:rPr>
                <w:i/>
                <w:iCs/>
                <w:sz w:val="20"/>
                <w:szCs w:val="20"/>
              </w:rPr>
              <w:t>s</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A40DADE" w14:textId="77777777" w:rsidTr="005307B4">
        <w:trPr>
          <w:cantSplit/>
        </w:trPr>
        <w:tc>
          <w:tcPr>
            <w:tcW w:w="1638" w:type="dxa"/>
          </w:tcPr>
          <w:p w14:paraId="4EE0FD4C" w14:textId="77777777" w:rsidR="005C0D82" w:rsidRPr="005C0D82" w:rsidRDefault="005C0D82" w:rsidP="005C0D82">
            <w:pPr>
              <w:spacing w:after="60"/>
              <w:rPr>
                <w:iCs/>
                <w:sz w:val="20"/>
                <w:szCs w:val="20"/>
              </w:rPr>
            </w:pPr>
            <w:r w:rsidRPr="005C0D82">
              <w:rPr>
                <w:iCs/>
                <w:sz w:val="20"/>
                <w:szCs w:val="20"/>
              </w:rPr>
              <w:t>SUO</w:t>
            </w:r>
            <w:r w:rsidRPr="005C0D82">
              <w:rPr>
                <w:i/>
                <w:iCs/>
                <w:sz w:val="20"/>
                <w:szCs w:val="20"/>
                <w:vertAlign w:val="subscript"/>
              </w:rPr>
              <w:t>q,r,s</w:t>
            </w:r>
          </w:p>
        </w:tc>
        <w:tc>
          <w:tcPr>
            <w:tcW w:w="990" w:type="dxa"/>
          </w:tcPr>
          <w:p w14:paraId="2862233A"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57EE4102" w14:textId="77777777" w:rsidR="005C0D82" w:rsidRPr="005C0D82" w:rsidRDefault="005C0D82" w:rsidP="005C0D82">
            <w:pPr>
              <w:spacing w:after="60"/>
              <w:rPr>
                <w:i/>
                <w:iCs/>
                <w:sz w:val="20"/>
                <w:szCs w:val="20"/>
              </w:rPr>
            </w:pPr>
            <w:r w:rsidRPr="005C0D82">
              <w:rPr>
                <w:i/>
                <w:iCs/>
                <w:sz w:val="20"/>
                <w:szCs w:val="20"/>
              </w:rPr>
              <w:t>Startup Offer per start</w:t>
            </w:r>
            <w:r w:rsidRPr="005C0D82">
              <w:rPr>
                <w:iCs/>
                <w:sz w:val="20"/>
                <w:szCs w:val="20"/>
              </w:rPr>
              <w:t xml:space="preserve">—Represents an offer for all costs incurred by Generation Resource </w:t>
            </w:r>
            <w:r w:rsidRPr="005C0D82">
              <w:rPr>
                <w:i/>
                <w:iCs/>
                <w:sz w:val="20"/>
                <w:szCs w:val="20"/>
              </w:rPr>
              <w:t xml:space="preserve">r </w:t>
            </w:r>
            <w:r w:rsidRPr="005C0D82">
              <w:rPr>
                <w:iCs/>
                <w:sz w:val="20"/>
                <w:szCs w:val="20"/>
              </w:rPr>
              <w:t xml:space="preserve">in starting up and reaching the Resource’s LSL.  Where for a Combined Cycle Train, the Resource </w:t>
            </w:r>
            <w:r w:rsidRPr="005C0D82">
              <w:rPr>
                <w:i/>
                <w:iCs/>
                <w:sz w:val="20"/>
                <w:szCs w:val="20"/>
              </w:rPr>
              <w:t xml:space="preserve">r </w:t>
            </w:r>
            <w:r w:rsidRPr="005C0D82">
              <w:rPr>
                <w:iCs/>
                <w:sz w:val="20"/>
                <w:szCs w:val="20"/>
              </w:rPr>
              <w:t xml:space="preserve">is a Combined Cycle Generation Resource within the Combined Cycle Train.  </w:t>
            </w:r>
          </w:p>
        </w:tc>
      </w:tr>
      <w:tr w:rsidR="005C0D82" w:rsidRPr="005C0D82" w14:paraId="4DE8F2D5" w14:textId="77777777" w:rsidTr="005307B4">
        <w:trPr>
          <w:cantSplit/>
        </w:trPr>
        <w:tc>
          <w:tcPr>
            <w:tcW w:w="1638" w:type="dxa"/>
          </w:tcPr>
          <w:p w14:paraId="55195B20" w14:textId="77777777" w:rsidR="005C0D82" w:rsidRPr="005C0D82" w:rsidRDefault="005C0D82" w:rsidP="005C0D82">
            <w:pPr>
              <w:spacing w:after="60"/>
              <w:rPr>
                <w:iCs/>
                <w:sz w:val="20"/>
                <w:szCs w:val="20"/>
              </w:rPr>
            </w:pPr>
            <w:r w:rsidRPr="005C0D82">
              <w:rPr>
                <w:iCs/>
                <w:sz w:val="20"/>
                <w:szCs w:val="20"/>
              </w:rPr>
              <w:t>SUCAP</w:t>
            </w:r>
            <w:r w:rsidRPr="005C0D82">
              <w:rPr>
                <w:i/>
                <w:iCs/>
                <w:sz w:val="20"/>
                <w:szCs w:val="20"/>
                <w:vertAlign w:val="subscript"/>
              </w:rPr>
              <w:t>q,r,s</w:t>
            </w:r>
          </w:p>
        </w:tc>
        <w:tc>
          <w:tcPr>
            <w:tcW w:w="990" w:type="dxa"/>
          </w:tcPr>
          <w:p w14:paraId="48C9CAB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0072C47F" w14:textId="77777777" w:rsidR="005C0D82" w:rsidRPr="005C0D82" w:rsidRDefault="005C0D82" w:rsidP="005C0D82">
            <w:pPr>
              <w:spacing w:after="60"/>
              <w:rPr>
                <w:i/>
                <w:iCs/>
                <w:sz w:val="20"/>
                <w:szCs w:val="20"/>
              </w:rPr>
            </w:pPr>
            <w:r w:rsidRPr="005C0D82">
              <w:rPr>
                <w:i/>
                <w:iCs/>
                <w:sz w:val="20"/>
                <w:szCs w:val="20"/>
              </w:rPr>
              <w:t>Startup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as Startup Costs.  The cap is the </w:t>
            </w:r>
            <w:r w:rsidRPr="005C0D82">
              <w:rPr>
                <w:sz w:val="20"/>
                <w:szCs w:val="20"/>
              </w:rPr>
              <w:t>Resource Category Startup Offer Generic Cap (</w:t>
            </w:r>
            <w:r w:rsidRPr="005C0D82">
              <w:rPr>
                <w:iCs/>
                <w:sz w:val="20"/>
                <w:szCs w:val="20"/>
              </w:rPr>
              <w:t xml:space="preserve">RCGSC) unless ERCOT has approved verifiable unit-specific Startup Costs for that Resource, in which case the Startup Cap is the verifiable unit-specific Startup Cost.  </w:t>
            </w:r>
            <w:r w:rsidRPr="005C0D82">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73246EE1" w14:textId="77777777" w:rsidTr="005307B4">
        <w:trPr>
          <w:cantSplit/>
        </w:trPr>
        <w:tc>
          <w:tcPr>
            <w:tcW w:w="1638" w:type="dxa"/>
          </w:tcPr>
          <w:p w14:paraId="7CB8C625" w14:textId="77777777" w:rsidR="005C0D82" w:rsidRPr="005C0D82" w:rsidRDefault="005C0D82" w:rsidP="005C0D82">
            <w:pPr>
              <w:spacing w:after="60"/>
              <w:rPr>
                <w:iCs/>
                <w:sz w:val="20"/>
                <w:szCs w:val="20"/>
              </w:rPr>
            </w:pPr>
            <w:r w:rsidRPr="005C0D82">
              <w:rPr>
                <w:iCs/>
                <w:sz w:val="20"/>
                <w:szCs w:val="20"/>
              </w:rPr>
              <w:t>RCGSC</w:t>
            </w:r>
            <w:r w:rsidRPr="005C0D82">
              <w:rPr>
                <w:i/>
                <w:iCs/>
                <w:sz w:val="20"/>
                <w:szCs w:val="20"/>
                <w:vertAlign w:val="subscript"/>
              </w:rPr>
              <w:t>s</w:t>
            </w:r>
          </w:p>
        </w:tc>
        <w:tc>
          <w:tcPr>
            <w:tcW w:w="990" w:type="dxa"/>
          </w:tcPr>
          <w:p w14:paraId="57966CE8" w14:textId="77777777" w:rsidR="005C0D82" w:rsidRPr="005C0D82" w:rsidRDefault="005C0D82" w:rsidP="005C0D82">
            <w:pPr>
              <w:spacing w:after="60"/>
              <w:jc w:val="center"/>
              <w:rPr>
                <w:iCs/>
                <w:sz w:val="20"/>
                <w:szCs w:val="20"/>
              </w:rPr>
            </w:pPr>
            <w:r w:rsidRPr="005C0D82">
              <w:rPr>
                <w:iCs/>
                <w:sz w:val="20"/>
                <w:szCs w:val="20"/>
              </w:rPr>
              <w:t>$/Start</w:t>
            </w:r>
          </w:p>
        </w:tc>
        <w:tc>
          <w:tcPr>
            <w:tcW w:w="6953" w:type="dxa"/>
          </w:tcPr>
          <w:p w14:paraId="40DCD6AD" w14:textId="77777777" w:rsidR="005C0D82" w:rsidRPr="005C0D82" w:rsidRDefault="005C0D82" w:rsidP="005C0D82">
            <w:pPr>
              <w:spacing w:after="60"/>
              <w:rPr>
                <w:i/>
                <w:iCs/>
                <w:sz w:val="20"/>
                <w:szCs w:val="20"/>
              </w:rPr>
            </w:pPr>
            <w:r w:rsidRPr="005C0D82">
              <w:rPr>
                <w:i/>
                <w:iCs/>
                <w:sz w:val="20"/>
                <w:szCs w:val="20"/>
              </w:rPr>
              <w:t>Resource Category Generic Startup Cost</w:t>
            </w:r>
            <w:r w:rsidRPr="005C0D82">
              <w:rPr>
                <w:iCs/>
                <w:sz w:val="20"/>
                <w:szCs w:val="20"/>
              </w:rPr>
              <w:t>—The Resource Category Startup Offer Generic Cap cost for the category of the Resource, according to Section 4.4.9.2.3, Startup Offer and Minimum-Energy Offer Generic Caps, for the Operating Day.</w:t>
            </w:r>
          </w:p>
        </w:tc>
      </w:tr>
      <w:tr w:rsidR="005C0D82" w:rsidRPr="005C0D82" w14:paraId="25F90BE6" w14:textId="77777777" w:rsidTr="005307B4">
        <w:trPr>
          <w:cantSplit/>
        </w:trPr>
        <w:tc>
          <w:tcPr>
            <w:tcW w:w="1638" w:type="dxa"/>
          </w:tcPr>
          <w:p w14:paraId="57BEAB3E" w14:textId="77777777" w:rsidR="005C0D82" w:rsidRPr="005C0D82" w:rsidRDefault="005C0D82" w:rsidP="005C0D82">
            <w:pPr>
              <w:spacing w:after="60"/>
              <w:rPr>
                <w:iCs/>
                <w:sz w:val="20"/>
                <w:szCs w:val="20"/>
              </w:rPr>
            </w:pPr>
            <w:r w:rsidRPr="005C0D82">
              <w:rPr>
                <w:iCs/>
                <w:sz w:val="20"/>
                <w:szCs w:val="20"/>
              </w:rPr>
              <w:t>MEPR</w:t>
            </w:r>
            <w:r w:rsidRPr="005C0D82">
              <w:rPr>
                <w:i/>
                <w:iCs/>
                <w:sz w:val="20"/>
                <w:szCs w:val="20"/>
                <w:vertAlign w:val="subscript"/>
              </w:rPr>
              <w:t>q,r,i</w:t>
            </w:r>
          </w:p>
        </w:tc>
        <w:tc>
          <w:tcPr>
            <w:tcW w:w="990" w:type="dxa"/>
          </w:tcPr>
          <w:p w14:paraId="48BC4CF4"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AE107E6" w14:textId="77777777" w:rsidR="005C0D82" w:rsidRPr="005C0D82" w:rsidRDefault="005C0D82" w:rsidP="005C0D82">
            <w:pPr>
              <w:spacing w:after="60"/>
              <w:rPr>
                <w:i/>
                <w:iCs/>
                <w:sz w:val="20"/>
                <w:szCs w:val="20"/>
              </w:rPr>
            </w:pPr>
            <w:r w:rsidRPr="005C0D82">
              <w:rPr>
                <w:i/>
                <w:iCs/>
                <w:sz w:val="20"/>
                <w:szCs w:val="20"/>
              </w:rPr>
              <w:t>Minimum-Energy Price</w:t>
            </w:r>
            <w:r w:rsidRPr="005C0D82">
              <w:rPr>
                <w:iCs/>
                <w:sz w:val="20"/>
                <w:szCs w:val="20"/>
              </w:rPr>
              <w:t xml:space="preserve">—The Settlement price for Resource </w:t>
            </w:r>
            <w:r w:rsidRPr="005C0D82">
              <w:rPr>
                <w:i/>
                <w:iCs/>
                <w:sz w:val="20"/>
                <w:szCs w:val="20"/>
              </w:rPr>
              <w:t xml:space="preserve">r </w:t>
            </w:r>
            <w:r w:rsidRPr="005C0D82">
              <w:rPr>
                <w:iCs/>
                <w:sz w:val="20"/>
                <w:szCs w:val="20"/>
              </w:rPr>
              <w:t xml:space="preserve">for minimum energy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5EE904D" w14:textId="77777777" w:rsidTr="005307B4">
        <w:trPr>
          <w:cantSplit/>
        </w:trPr>
        <w:tc>
          <w:tcPr>
            <w:tcW w:w="1638" w:type="dxa"/>
          </w:tcPr>
          <w:p w14:paraId="5E4A4E72" w14:textId="77777777" w:rsidR="005C0D82" w:rsidRPr="005C0D82" w:rsidRDefault="005C0D82" w:rsidP="005C0D82">
            <w:pPr>
              <w:spacing w:after="60"/>
              <w:rPr>
                <w:iCs/>
                <w:sz w:val="20"/>
                <w:szCs w:val="20"/>
              </w:rPr>
            </w:pPr>
            <w:r w:rsidRPr="005C0D82">
              <w:rPr>
                <w:iCs/>
                <w:sz w:val="20"/>
                <w:szCs w:val="20"/>
              </w:rPr>
              <w:t>MEO</w:t>
            </w:r>
            <w:r w:rsidRPr="005C0D82">
              <w:rPr>
                <w:i/>
                <w:iCs/>
                <w:sz w:val="20"/>
                <w:szCs w:val="20"/>
                <w:vertAlign w:val="subscript"/>
              </w:rPr>
              <w:t>q,r,i</w:t>
            </w:r>
          </w:p>
        </w:tc>
        <w:tc>
          <w:tcPr>
            <w:tcW w:w="990" w:type="dxa"/>
          </w:tcPr>
          <w:p w14:paraId="63B047B9"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CBC7C04" w14:textId="77777777" w:rsidR="005C0D82" w:rsidRPr="005C0D82" w:rsidRDefault="005C0D82" w:rsidP="005C0D82">
            <w:pPr>
              <w:spacing w:after="60"/>
              <w:rPr>
                <w:i/>
                <w:iCs/>
                <w:sz w:val="20"/>
                <w:szCs w:val="20"/>
              </w:rPr>
            </w:pPr>
            <w:r w:rsidRPr="005C0D82">
              <w:rPr>
                <w:i/>
                <w:iCs/>
                <w:sz w:val="20"/>
                <w:szCs w:val="20"/>
              </w:rPr>
              <w:t>Minimum-Energy Offer</w:t>
            </w:r>
            <w:r w:rsidRPr="005C0D82">
              <w:rPr>
                <w:iCs/>
                <w:sz w:val="20"/>
                <w:szCs w:val="20"/>
              </w:rPr>
              <w:t xml:space="preserve">—Represents an offer for the costs incurred by Resource </w:t>
            </w:r>
            <w:r w:rsidRPr="005C0D82">
              <w:rPr>
                <w:i/>
                <w:iCs/>
                <w:sz w:val="20"/>
                <w:szCs w:val="20"/>
              </w:rPr>
              <w:t>r</w:t>
            </w:r>
            <w:r w:rsidRPr="005C0D82">
              <w:rPr>
                <w:iCs/>
                <w:sz w:val="20"/>
                <w:szCs w:val="20"/>
              </w:rPr>
              <w:t xml:space="preserve"> in producing energy at the Resource’s LSL for the Settlement Interval </w:t>
            </w:r>
            <w:r w:rsidRPr="005C0D82">
              <w:rPr>
                <w:i/>
                <w:iCs/>
                <w:sz w:val="20"/>
                <w:szCs w:val="20"/>
              </w:rPr>
              <w:t>i</w:t>
            </w:r>
            <w:r w:rsidRPr="005C0D82">
              <w:rPr>
                <w:iCs/>
                <w:sz w:val="20"/>
                <w:szCs w:val="20"/>
              </w:rPr>
              <w:t xml:space="preserve">.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590118" w14:textId="77777777" w:rsidTr="005307B4">
        <w:trPr>
          <w:cantSplit/>
        </w:trPr>
        <w:tc>
          <w:tcPr>
            <w:tcW w:w="1638" w:type="dxa"/>
          </w:tcPr>
          <w:p w14:paraId="0C22B4B7" w14:textId="77777777" w:rsidR="005C0D82" w:rsidRPr="005C0D82" w:rsidRDefault="005C0D82" w:rsidP="005C0D82">
            <w:pPr>
              <w:spacing w:after="60"/>
              <w:rPr>
                <w:iCs/>
                <w:sz w:val="20"/>
                <w:szCs w:val="20"/>
              </w:rPr>
            </w:pPr>
            <w:r w:rsidRPr="005C0D82">
              <w:rPr>
                <w:iCs/>
                <w:sz w:val="20"/>
                <w:szCs w:val="20"/>
              </w:rPr>
              <w:t>MECAP</w:t>
            </w:r>
            <w:r w:rsidRPr="005C0D82">
              <w:rPr>
                <w:i/>
                <w:iCs/>
                <w:sz w:val="20"/>
                <w:szCs w:val="20"/>
                <w:vertAlign w:val="subscript"/>
              </w:rPr>
              <w:t>q,r,i</w:t>
            </w:r>
          </w:p>
        </w:tc>
        <w:tc>
          <w:tcPr>
            <w:tcW w:w="990" w:type="dxa"/>
          </w:tcPr>
          <w:p w14:paraId="2A7B82AF"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5F5141DF" w14:textId="77777777" w:rsidR="005C0D82" w:rsidRPr="005C0D82" w:rsidRDefault="005C0D82" w:rsidP="005C0D82">
            <w:pPr>
              <w:spacing w:after="60"/>
              <w:rPr>
                <w:i/>
                <w:iCs/>
                <w:sz w:val="20"/>
                <w:szCs w:val="20"/>
              </w:rPr>
            </w:pPr>
            <w:r w:rsidRPr="005C0D82">
              <w:rPr>
                <w:i/>
                <w:iCs/>
                <w:sz w:val="20"/>
                <w:szCs w:val="20"/>
              </w:rPr>
              <w:t>Minimum-Energy Cap</w:t>
            </w:r>
            <w:r w:rsidRPr="005C0D82">
              <w:rPr>
                <w:iCs/>
                <w:sz w:val="20"/>
                <w:szCs w:val="20"/>
              </w:rPr>
              <w:t xml:space="preserve">—The amount used for Resource </w:t>
            </w:r>
            <w:r w:rsidRPr="005C0D82">
              <w:rPr>
                <w:i/>
                <w:iCs/>
                <w:sz w:val="20"/>
                <w:szCs w:val="20"/>
              </w:rPr>
              <w:t xml:space="preserve">r </w:t>
            </w:r>
            <w:r w:rsidRPr="005C0D82">
              <w:rPr>
                <w:iCs/>
                <w:sz w:val="20"/>
                <w:szCs w:val="20"/>
              </w:rPr>
              <w:t xml:space="preserve">for minimum-energy costs.  The </w:t>
            </w:r>
            <w:r w:rsidRPr="005C0D82">
              <w:rPr>
                <w:sz w:val="20"/>
                <w:szCs w:val="20"/>
              </w:rPr>
              <w:t>minimum cost is the Resource Category Minimum-Energy Generic Cap (RCGMEC)</w:t>
            </w:r>
            <w:r w:rsidRPr="005C0D82">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4B02388C" w14:textId="77777777" w:rsidTr="005307B4">
        <w:trPr>
          <w:cantSplit/>
        </w:trPr>
        <w:tc>
          <w:tcPr>
            <w:tcW w:w="1638" w:type="dxa"/>
          </w:tcPr>
          <w:p w14:paraId="308BE3F1" w14:textId="77777777" w:rsidR="005C0D82" w:rsidRPr="005C0D82" w:rsidRDefault="005C0D82" w:rsidP="005C0D82">
            <w:pPr>
              <w:spacing w:after="60"/>
              <w:rPr>
                <w:iCs/>
                <w:sz w:val="20"/>
                <w:szCs w:val="20"/>
              </w:rPr>
            </w:pPr>
            <w:r w:rsidRPr="005C0D82">
              <w:rPr>
                <w:iCs/>
                <w:sz w:val="20"/>
                <w:szCs w:val="20"/>
              </w:rPr>
              <w:t>RCGMEC</w:t>
            </w:r>
            <w:r w:rsidRPr="005C0D82">
              <w:rPr>
                <w:i/>
                <w:iCs/>
                <w:sz w:val="20"/>
                <w:szCs w:val="20"/>
                <w:vertAlign w:val="subscript"/>
              </w:rPr>
              <w:t>i</w:t>
            </w:r>
          </w:p>
        </w:tc>
        <w:tc>
          <w:tcPr>
            <w:tcW w:w="990" w:type="dxa"/>
          </w:tcPr>
          <w:p w14:paraId="01B44F73"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7D589968" w14:textId="77777777" w:rsidR="005C0D82" w:rsidRPr="005C0D82" w:rsidRDefault="005C0D82" w:rsidP="005C0D82">
            <w:pPr>
              <w:spacing w:after="60"/>
              <w:rPr>
                <w:i/>
                <w:iCs/>
                <w:sz w:val="20"/>
                <w:szCs w:val="20"/>
              </w:rPr>
            </w:pPr>
            <w:r w:rsidRPr="005C0D82">
              <w:rPr>
                <w:i/>
                <w:iCs/>
                <w:sz w:val="20"/>
                <w:szCs w:val="20"/>
              </w:rPr>
              <w:t>Resource Category Generic Minimum-Energy Cost</w:t>
            </w:r>
            <w:r w:rsidRPr="005C0D82">
              <w:rPr>
                <w:iCs/>
                <w:sz w:val="20"/>
                <w:szCs w:val="20"/>
              </w:rPr>
              <w:t>—The Resource Category Minimum-Energy Generic Cap cost for the category of the Resource, according to Section 4.4.9.2.3.</w:t>
            </w:r>
          </w:p>
        </w:tc>
      </w:tr>
      <w:tr w:rsidR="005C0D82" w:rsidRPr="005C0D82" w14:paraId="616D8EAC" w14:textId="77777777" w:rsidTr="005307B4">
        <w:trPr>
          <w:cantSplit/>
        </w:trPr>
        <w:tc>
          <w:tcPr>
            <w:tcW w:w="1638" w:type="dxa"/>
          </w:tcPr>
          <w:p w14:paraId="2F4036E4" w14:textId="77777777" w:rsidR="005C0D82" w:rsidRPr="005C0D82" w:rsidRDefault="005C0D82" w:rsidP="005C0D82">
            <w:pPr>
              <w:spacing w:after="60"/>
              <w:rPr>
                <w:iCs/>
                <w:sz w:val="20"/>
                <w:szCs w:val="20"/>
              </w:rPr>
            </w:pPr>
            <w:r w:rsidRPr="005C0D82">
              <w:rPr>
                <w:iCs/>
                <w:sz w:val="20"/>
                <w:szCs w:val="20"/>
              </w:rPr>
              <w:t>LSL</w:t>
            </w:r>
            <w:r w:rsidRPr="005C0D82">
              <w:rPr>
                <w:i/>
                <w:iCs/>
                <w:sz w:val="20"/>
                <w:szCs w:val="20"/>
                <w:vertAlign w:val="subscript"/>
              </w:rPr>
              <w:t>q,r,i</w:t>
            </w:r>
            <w:r w:rsidRPr="005C0D82">
              <w:rPr>
                <w:iCs/>
                <w:sz w:val="20"/>
                <w:szCs w:val="20"/>
              </w:rPr>
              <w:t xml:space="preserve"> </w:t>
            </w:r>
          </w:p>
        </w:tc>
        <w:tc>
          <w:tcPr>
            <w:tcW w:w="990" w:type="dxa"/>
          </w:tcPr>
          <w:p w14:paraId="4D868F1C" w14:textId="77777777" w:rsidR="005C0D82" w:rsidRPr="005C0D82" w:rsidRDefault="005C0D82" w:rsidP="005C0D82">
            <w:pPr>
              <w:spacing w:after="60"/>
              <w:jc w:val="center"/>
              <w:rPr>
                <w:iCs/>
                <w:sz w:val="20"/>
                <w:szCs w:val="20"/>
              </w:rPr>
            </w:pPr>
            <w:r w:rsidRPr="005C0D82">
              <w:rPr>
                <w:iCs/>
                <w:sz w:val="20"/>
                <w:szCs w:val="20"/>
              </w:rPr>
              <w:t>MW</w:t>
            </w:r>
          </w:p>
        </w:tc>
        <w:tc>
          <w:tcPr>
            <w:tcW w:w="6953" w:type="dxa"/>
          </w:tcPr>
          <w:p w14:paraId="3E2D0D8C" w14:textId="77777777" w:rsidR="005C0D82" w:rsidRPr="005C0D82" w:rsidRDefault="005C0D82" w:rsidP="005C0D82">
            <w:pPr>
              <w:spacing w:after="60"/>
              <w:rPr>
                <w:iCs/>
                <w:sz w:val="20"/>
                <w:szCs w:val="20"/>
              </w:rPr>
            </w:pPr>
            <w:r w:rsidRPr="005C0D82">
              <w:rPr>
                <w:i/>
                <w:iCs/>
                <w:sz w:val="20"/>
                <w:szCs w:val="20"/>
              </w:rPr>
              <w:t>Low Sustained Limit</w:t>
            </w:r>
            <w:r w:rsidRPr="005C0D82">
              <w:rPr>
                <w:iCs/>
                <w:sz w:val="20"/>
                <w:szCs w:val="20"/>
              </w:rPr>
              <w:t xml:space="preserve">—The LSL of Generation Resource </w:t>
            </w:r>
            <w:r w:rsidRPr="005C0D82">
              <w:rPr>
                <w:i/>
                <w:iCs/>
                <w:sz w:val="20"/>
                <w:szCs w:val="20"/>
              </w:rPr>
              <w:t>r</w:t>
            </w:r>
            <w:r w:rsidRPr="005C0D82">
              <w:rPr>
                <w:iCs/>
                <w:sz w:val="20"/>
                <w:szCs w:val="20"/>
              </w:rPr>
              <w:t xml:space="preserve"> represented by QSE </w:t>
            </w:r>
            <w:r w:rsidRPr="005C0D82">
              <w:rPr>
                <w:i/>
                <w:iCs/>
                <w:sz w:val="20"/>
                <w:szCs w:val="20"/>
              </w:rPr>
              <w:t>q</w:t>
            </w:r>
            <w:r w:rsidRPr="005C0D82">
              <w:rPr>
                <w:iCs/>
                <w:sz w:val="20"/>
                <w:szCs w:val="20"/>
              </w:rPr>
              <w:t xml:space="preserve"> for the hour that includes the Settlement Interval </w:t>
            </w:r>
            <w:r w:rsidRPr="005C0D82">
              <w:rPr>
                <w:i/>
                <w:iCs/>
                <w:sz w:val="20"/>
                <w:szCs w:val="20"/>
              </w:rPr>
              <w:t>i</w:t>
            </w:r>
            <w:r w:rsidRPr="005C0D82">
              <w:rPr>
                <w:iCs/>
                <w:sz w:val="20"/>
                <w:szCs w:val="20"/>
              </w:rPr>
              <w:t xml:space="preserve">, as submitted in the COP.  Where for a Combined Cycle Train, the Resource </w:t>
            </w:r>
            <w:r w:rsidRPr="005C0D82">
              <w:rPr>
                <w:i/>
                <w:iCs/>
                <w:sz w:val="20"/>
                <w:szCs w:val="20"/>
              </w:rPr>
              <w:t xml:space="preserve">r </w:t>
            </w:r>
            <w:r w:rsidRPr="005C0D82">
              <w:rPr>
                <w:iCs/>
                <w:sz w:val="20"/>
                <w:szCs w:val="20"/>
              </w:rPr>
              <w:t>is a Combined Cycle Generation Resource within the Combined Cycle Train.</w:t>
            </w:r>
          </w:p>
        </w:tc>
      </w:tr>
      <w:tr w:rsidR="005C0D82" w:rsidRPr="005C0D82" w14:paraId="6CD2F2A1" w14:textId="77777777" w:rsidTr="005307B4">
        <w:trPr>
          <w:cantSplit/>
        </w:trPr>
        <w:tc>
          <w:tcPr>
            <w:tcW w:w="1638" w:type="dxa"/>
          </w:tcPr>
          <w:p w14:paraId="43073C05" w14:textId="77777777" w:rsidR="005C0D82" w:rsidRPr="005C0D82" w:rsidRDefault="005C0D82" w:rsidP="005C0D82">
            <w:pPr>
              <w:spacing w:after="60"/>
              <w:rPr>
                <w:iCs/>
                <w:sz w:val="20"/>
                <w:szCs w:val="20"/>
              </w:rPr>
            </w:pPr>
            <w:r w:rsidRPr="005C0D82">
              <w:rPr>
                <w:iCs/>
                <w:sz w:val="20"/>
                <w:szCs w:val="20"/>
              </w:rPr>
              <w:t>RTSPP</w:t>
            </w:r>
            <w:r w:rsidRPr="005C0D82">
              <w:rPr>
                <w:i/>
                <w:iCs/>
                <w:sz w:val="20"/>
                <w:szCs w:val="20"/>
                <w:vertAlign w:val="subscript"/>
              </w:rPr>
              <w:t>p,i</w:t>
            </w:r>
          </w:p>
        </w:tc>
        <w:tc>
          <w:tcPr>
            <w:tcW w:w="990" w:type="dxa"/>
          </w:tcPr>
          <w:p w14:paraId="07965600" w14:textId="77777777" w:rsidR="005C0D82" w:rsidRPr="005C0D82" w:rsidRDefault="005C0D82" w:rsidP="005C0D82">
            <w:pPr>
              <w:spacing w:after="60"/>
              <w:jc w:val="center"/>
              <w:rPr>
                <w:iCs/>
                <w:sz w:val="20"/>
                <w:szCs w:val="20"/>
              </w:rPr>
            </w:pPr>
            <w:r w:rsidRPr="005C0D82">
              <w:rPr>
                <w:iCs/>
                <w:sz w:val="20"/>
                <w:szCs w:val="20"/>
              </w:rPr>
              <w:t>$/MWh</w:t>
            </w:r>
          </w:p>
        </w:tc>
        <w:tc>
          <w:tcPr>
            <w:tcW w:w="6953" w:type="dxa"/>
          </w:tcPr>
          <w:p w14:paraId="2D6DEABC" w14:textId="77777777" w:rsidR="005C0D82" w:rsidRPr="005C0D82" w:rsidRDefault="005C0D82" w:rsidP="005C0D82">
            <w:pPr>
              <w:spacing w:after="60"/>
              <w:rPr>
                <w:i/>
                <w:iCs/>
                <w:sz w:val="20"/>
                <w:szCs w:val="20"/>
              </w:rPr>
            </w:pPr>
            <w:r w:rsidRPr="005C0D82">
              <w:rPr>
                <w:i/>
                <w:iCs/>
                <w:sz w:val="20"/>
                <w:szCs w:val="20"/>
              </w:rPr>
              <w:t>Real-Time Settlement Point Price</w:t>
            </w:r>
            <w:r w:rsidRPr="005C0D82">
              <w:rPr>
                <w:iCs/>
                <w:sz w:val="20"/>
                <w:szCs w:val="20"/>
              </w:rPr>
              <w:t xml:space="preserve">—The Real-Time Settlement Point Price at the Resource’s Settlement Point for the Settlement Interval </w:t>
            </w:r>
            <w:r w:rsidRPr="005C0D82">
              <w:rPr>
                <w:i/>
                <w:iCs/>
                <w:sz w:val="20"/>
                <w:szCs w:val="20"/>
              </w:rPr>
              <w:t>i</w:t>
            </w:r>
            <w:r w:rsidRPr="005C0D82">
              <w:rPr>
                <w:iCs/>
                <w:sz w:val="20"/>
                <w:szCs w:val="20"/>
              </w:rPr>
              <w:t>.</w:t>
            </w:r>
          </w:p>
        </w:tc>
      </w:tr>
      <w:tr w:rsidR="005C0D82" w:rsidRPr="005C0D82" w14:paraId="3EBBDF22" w14:textId="77777777" w:rsidTr="005307B4">
        <w:trPr>
          <w:cantSplit/>
        </w:trPr>
        <w:tc>
          <w:tcPr>
            <w:tcW w:w="1638" w:type="dxa"/>
          </w:tcPr>
          <w:p w14:paraId="73B2FD80" w14:textId="77777777" w:rsidR="005C0D82" w:rsidRPr="005C0D82" w:rsidRDefault="005C0D82" w:rsidP="005C0D82">
            <w:pPr>
              <w:spacing w:after="60"/>
              <w:rPr>
                <w:iCs/>
                <w:sz w:val="20"/>
                <w:szCs w:val="20"/>
              </w:rPr>
            </w:pPr>
            <w:r w:rsidRPr="005C0D82">
              <w:rPr>
                <w:iCs/>
                <w:sz w:val="20"/>
                <w:szCs w:val="20"/>
              </w:rPr>
              <w:t>NCDCHR</w:t>
            </w:r>
            <w:r w:rsidRPr="005C0D82">
              <w:rPr>
                <w:i/>
                <w:iCs/>
                <w:sz w:val="20"/>
                <w:szCs w:val="20"/>
                <w:vertAlign w:val="subscript"/>
              </w:rPr>
              <w:t>q,r,h</w:t>
            </w:r>
          </w:p>
        </w:tc>
        <w:tc>
          <w:tcPr>
            <w:tcW w:w="990" w:type="dxa"/>
          </w:tcPr>
          <w:p w14:paraId="34B410CF"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AF5B208" w14:textId="77777777" w:rsidR="005C0D82" w:rsidRPr="005C0D82" w:rsidRDefault="005C0D82" w:rsidP="005C0D82">
            <w:pPr>
              <w:spacing w:after="60"/>
              <w:rPr>
                <w:i/>
                <w:iCs/>
                <w:sz w:val="20"/>
                <w:szCs w:val="20"/>
              </w:rPr>
            </w:pPr>
            <w:r w:rsidRPr="005C0D82">
              <w:rPr>
                <w:i/>
                <w:iCs/>
                <w:sz w:val="20"/>
                <w:szCs w:val="20"/>
              </w:rPr>
              <w:t>Number of Continuous Decommitted Hours</w:t>
            </w:r>
            <w:r w:rsidRPr="005C0D82">
              <w:rPr>
                <w:iCs/>
                <w:sz w:val="20"/>
                <w:szCs w:val="20"/>
              </w:rPr>
              <w:t xml:space="preserve">—The number of continuous decommitment hours for Resource </w:t>
            </w:r>
            <w:r w:rsidRPr="005C0D82">
              <w:rPr>
                <w:i/>
                <w:iCs/>
                <w:sz w:val="20"/>
                <w:szCs w:val="20"/>
              </w:rPr>
              <w:t xml:space="preserve">r </w:t>
            </w:r>
            <w:r w:rsidRPr="005C0D82">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5C0D82" w14:paraId="78B96DFF" w14:textId="77777777" w:rsidTr="005307B4">
        <w:trPr>
          <w:cantSplit/>
        </w:trPr>
        <w:tc>
          <w:tcPr>
            <w:tcW w:w="1638" w:type="dxa"/>
          </w:tcPr>
          <w:p w14:paraId="486BE980" w14:textId="77777777" w:rsidR="005C0D82" w:rsidRPr="005C0D82" w:rsidRDefault="005C0D82" w:rsidP="005C0D82">
            <w:pPr>
              <w:spacing w:after="60"/>
              <w:rPr>
                <w:i/>
                <w:iCs/>
                <w:sz w:val="20"/>
                <w:szCs w:val="20"/>
              </w:rPr>
            </w:pPr>
            <w:r w:rsidRPr="005C0D82">
              <w:rPr>
                <w:i/>
                <w:iCs/>
                <w:sz w:val="20"/>
                <w:szCs w:val="20"/>
              </w:rPr>
              <w:t>q</w:t>
            </w:r>
          </w:p>
        </w:tc>
        <w:tc>
          <w:tcPr>
            <w:tcW w:w="990" w:type="dxa"/>
          </w:tcPr>
          <w:p w14:paraId="6EE9BEA5"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843B668" w14:textId="77777777" w:rsidR="005C0D82" w:rsidRPr="005C0D82" w:rsidRDefault="005C0D82" w:rsidP="005C0D82">
            <w:pPr>
              <w:spacing w:after="60"/>
              <w:rPr>
                <w:iCs/>
                <w:sz w:val="20"/>
                <w:szCs w:val="20"/>
              </w:rPr>
            </w:pPr>
            <w:r w:rsidRPr="005C0D82">
              <w:rPr>
                <w:iCs/>
                <w:sz w:val="20"/>
                <w:szCs w:val="20"/>
              </w:rPr>
              <w:t>A QSE.</w:t>
            </w:r>
          </w:p>
        </w:tc>
      </w:tr>
      <w:tr w:rsidR="005C0D82" w:rsidRPr="005C0D82" w14:paraId="560BC0A9" w14:textId="77777777" w:rsidTr="005307B4">
        <w:trPr>
          <w:cantSplit/>
        </w:trPr>
        <w:tc>
          <w:tcPr>
            <w:tcW w:w="1638" w:type="dxa"/>
          </w:tcPr>
          <w:p w14:paraId="7CBDD501" w14:textId="77777777" w:rsidR="005C0D82" w:rsidRPr="005C0D82" w:rsidRDefault="005C0D82" w:rsidP="005C0D82">
            <w:pPr>
              <w:spacing w:after="60"/>
              <w:rPr>
                <w:i/>
                <w:iCs/>
                <w:sz w:val="20"/>
                <w:szCs w:val="20"/>
              </w:rPr>
            </w:pPr>
            <w:r w:rsidRPr="005C0D82">
              <w:rPr>
                <w:i/>
                <w:iCs/>
                <w:sz w:val="20"/>
                <w:szCs w:val="20"/>
              </w:rPr>
              <w:t>r</w:t>
            </w:r>
          </w:p>
        </w:tc>
        <w:tc>
          <w:tcPr>
            <w:tcW w:w="990" w:type="dxa"/>
          </w:tcPr>
          <w:p w14:paraId="19A193DB"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66B20236" w14:textId="77777777" w:rsidR="005C0D82" w:rsidRPr="005C0D82" w:rsidRDefault="005C0D82" w:rsidP="005C0D82">
            <w:pPr>
              <w:spacing w:after="60"/>
              <w:rPr>
                <w:iCs/>
                <w:sz w:val="20"/>
                <w:szCs w:val="20"/>
              </w:rPr>
            </w:pPr>
            <w:r w:rsidRPr="005C0D82">
              <w:rPr>
                <w:iCs/>
                <w:sz w:val="20"/>
                <w:szCs w:val="20"/>
              </w:rPr>
              <w:t>A  RUC-decommitted Generation Resource.</w:t>
            </w:r>
          </w:p>
        </w:tc>
      </w:tr>
      <w:tr w:rsidR="005C0D82" w:rsidRPr="005C0D82" w14:paraId="06C571A6" w14:textId="77777777" w:rsidTr="005307B4">
        <w:trPr>
          <w:cantSplit/>
        </w:trPr>
        <w:tc>
          <w:tcPr>
            <w:tcW w:w="1638" w:type="dxa"/>
          </w:tcPr>
          <w:p w14:paraId="1BEAF494" w14:textId="77777777" w:rsidR="005C0D82" w:rsidRPr="005C0D82" w:rsidRDefault="005C0D82" w:rsidP="005C0D82">
            <w:pPr>
              <w:spacing w:after="60"/>
              <w:rPr>
                <w:i/>
                <w:iCs/>
                <w:sz w:val="20"/>
                <w:szCs w:val="20"/>
              </w:rPr>
            </w:pPr>
            <w:r w:rsidRPr="005C0D82">
              <w:rPr>
                <w:i/>
                <w:iCs/>
                <w:sz w:val="20"/>
                <w:szCs w:val="20"/>
              </w:rPr>
              <w:t>h</w:t>
            </w:r>
          </w:p>
        </w:tc>
        <w:tc>
          <w:tcPr>
            <w:tcW w:w="990" w:type="dxa"/>
          </w:tcPr>
          <w:p w14:paraId="1FB59BC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1526A645" w14:textId="77777777" w:rsidR="005C0D82" w:rsidRPr="005C0D82" w:rsidRDefault="005C0D82" w:rsidP="005C0D82">
            <w:pPr>
              <w:spacing w:after="60"/>
              <w:rPr>
                <w:iCs/>
                <w:sz w:val="20"/>
                <w:szCs w:val="20"/>
              </w:rPr>
            </w:pPr>
            <w:r w:rsidRPr="005C0D82">
              <w:rPr>
                <w:iCs/>
                <w:sz w:val="20"/>
                <w:szCs w:val="20"/>
              </w:rPr>
              <w:t>An hour in the RUC decommitment period.</w:t>
            </w:r>
          </w:p>
        </w:tc>
      </w:tr>
      <w:tr w:rsidR="005C0D82" w:rsidRPr="005C0D82" w14:paraId="196B59DF" w14:textId="77777777" w:rsidTr="005307B4">
        <w:trPr>
          <w:cantSplit/>
        </w:trPr>
        <w:tc>
          <w:tcPr>
            <w:tcW w:w="1638" w:type="dxa"/>
          </w:tcPr>
          <w:p w14:paraId="5FA592D8" w14:textId="77777777" w:rsidR="005C0D82" w:rsidRPr="005C0D82" w:rsidRDefault="005C0D82" w:rsidP="005C0D82">
            <w:pPr>
              <w:spacing w:after="60"/>
              <w:rPr>
                <w:i/>
                <w:iCs/>
                <w:sz w:val="20"/>
                <w:szCs w:val="20"/>
              </w:rPr>
            </w:pPr>
            <w:r w:rsidRPr="005C0D82">
              <w:rPr>
                <w:i/>
                <w:iCs/>
                <w:sz w:val="20"/>
                <w:szCs w:val="20"/>
              </w:rPr>
              <w:t>p</w:t>
            </w:r>
          </w:p>
        </w:tc>
        <w:tc>
          <w:tcPr>
            <w:tcW w:w="990" w:type="dxa"/>
          </w:tcPr>
          <w:p w14:paraId="6DFF4261"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74A2823D" w14:textId="77777777" w:rsidR="005C0D82" w:rsidRPr="005C0D82" w:rsidRDefault="005C0D82" w:rsidP="005C0D82">
            <w:pPr>
              <w:spacing w:after="60"/>
              <w:rPr>
                <w:iCs/>
                <w:sz w:val="20"/>
                <w:szCs w:val="20"/>
              </w:rPr>
            </w:pPr>
            <w:r w:rsidRPr="005C0D82">
              <w:rPr>
                <w:iCs/>
                <w:sz w:val="20"/>
                <w:szCs w:val="20"/>
              </w:rPr>
              <w:t>A Resource Node Settlement Point.</w:t>
            </w:r>
          </w:p>
        </w:tc>
      </w:tr>
      <w:tr w:rsidR="005C0D82" w:rsidRPr="005C0D82" w14:paraId="3BAD99C3" w14:textId="77777777" w:rsidTr="005307B4">
        <w:trPr>
          <w:cantSplit/>
        </w:trPr>
        <w:tc>
          <w:tcPr>
            <w:tcW w:w="1638" w:type="dxa"/>
          </w:tcPr>
          <w:p w14:paraId="46636F4B" w14:textId="77777777" w:rsidR="005C0D82" w:rsidRPr="005C0D82" w:rsidRDefault="005C0D82" w:rsidP="005C0D82">
            <w:pPr>
              <w:spacing w:after="60"/>
              <w:rPr>
                <w:i/>
                <w:iCs/>
                <w:sz w:val="20"/>
                <w:szCs w:val="20"/>
              </w:rPr>
            </w:pPr>
            <w:r w:rsidRPr="005C0D82">
              <w:rPr>
                <w:i/>
                <w:iCs/>
                <w:sz w:val="20"/>
                <w:szCs w:val="20"/>
              </w:rPr>
              <w:t>s</w:t>
            </w:r>
          </w:p>
        </w:tc>
        <w:tc>
          <w:tcPr>
            <w:tcW w:w="990" w:type="dxa"/>
          </w:tcPr>
          <w:p w14:paraId="6FB15B52"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2095925" w14:textId="77777777" w:rsidR="005C0D82" w:rsidRPr="005C0D82" w:rsidRDefault="005C0D82" w:rsidP="005C0D82">
            <w:pPr>
              <w:spacing w:after="60"/>
              <w:rPr>
                <w:iCs/>
                <w:sz w:val="20"/>
                <w:szCs w:val="20"/>
              </w:rPr>
            </w:pPr>
            <w:r w:rsidRPr="005C0D82">
              <w:rPr>
                <w:iCs/>
                <w:sz w:val="20"/>
                <w:szCs w:val="20"/>
              </w:rPr>
              <w:t>A start.</w:t>
            </w:r>
          </w:p>
        </w:tc>
      </w:tr>
      <w:tr w:rsidR="005C0D82" w:rsidRPr="005C0D82" w14:paraId="6DE039C4" w14:textId="77777777" w:rsidTr="005307B4">
        <w:trPr>
          <w:cantSplit/>
        </w:trPr>
        <w:tc>
          <w:tcPr>
            <w:tcW w:w="1638" w:type="dxa"/>
          </w:tcPr>
          <w:p w14:paraId="0DF0A5F6" w14:textId="77777777" w:rsidR="005C0D82" w:rsidRPr="005C0D82" w:rsidRDefault="005C0D82" w:rsidP="005C0D82">
            <w:pPr>
              <w:spacing w:after="60"/>
              <w:rPr>
                <w:i/>
                <w:iCs/>
                <w:sz w:val="20"/>
                <w:szCs w:val="20"/>
              </w:rPr>
            </w:pPr>
            <w:r w:rsidRPr="005C0D82">
              <w:rPr>
                <w:i/>
                <w:iCs/>
                <w:sz w:val="20"/>
                <w:szCs w:val="20"/>
              </w:rPr>
              <w:t>i</w:t>
            </w:r>
          </w:p>
        </w:tc>
        <w:tc>
          <w:tcPr>
            <w:tcW w:w="990" w:type="dxa"/>
          </w:tcPr>
          <w:p w14:paraId="641B89DC" w14:textId="77777777" w:rsidR="005C0D82" w:rsidRPr="005C0D82" w:rsidRDefault="005C0D82" w:rsidP="005C0D82">
            <w:pPr>
              <w:spacing w:after="60"/>
              <w:jc w:val="center"/>
              <w:rPr>
                <w:iCs/>
                <w:sz w:val="20"/>
                <w:szCs w:val="20"/>
              </w:rPr>
            </w:pPr>
            <w:r w:rsidRPr="005C0D82">
              <w:rPr>
                <w:iCs/>
                <w:sz w:val="20"/>
                <w:szCs w:val="20"/>
              </w:rPr>
              <w:t>none</w:t>
            </w:r>
          </w:p>
        </w:tc>
        <w:tc>
          <w:tcPr>
            <w:tcW w:w="6953" w:type="dxa"/>
          </w:tcPr>
          <w:p w14:paraId="0F849F4E" w14:textId="77777777" w:rsidR="005C0D82" w:rsidRPr="005C0D82" w:rsidRDefault="005C0D82" w:rsidP="005C0D82">
            <w:pPr>
              <w:spacing w:after="60"/>
              <w:rPr>
                <w:i/>
                <w:iCs/>
                <w:sz w:val="20"/>
                <w:szCs w:val="20"/>
              </w:rPr>
            </w:pPr>
            <w:r w:rsidRPr="005C0D82">
              <w:rPr>
                <w:iCs/>
                <w:sz w:val="20"/>
                <w:szCs w:val="20"/>
              </w:rPr>
              <w:t>A 15-minute Settlement Interval within the contiguous decommitted period.</w:t>
            </w:r>
          </w:p>
        </w:tc>
      </w:tr>
    </w:tbl>
    <w:p w14:paraId="4E150A84" w14:textId="77777777" w:rsidR="00D20AED" w:rsidRDefault="00D20AED">
      <w:pPr>
        <w:rPr>
          <w:b/>
          <w:szCs w:val="20"/>
        </w:rPr>
      </w:pPr>
      <w:bookmarkStart w:id="1450" w:name="_Toc397504907"/>
      <w:bookmarkStart w:id="1451" w:name="_Toc402357035"/>
      <w:bookmarkStart w:id="1452" w:name="_Toc422486415"/>
      <w:bookmarkStart w:id="1453" w:name="_Toc433093267"/>
      <w:bookmarkStart w:id="1454" w:name="_Toc433093425"/>
      <w:bookmarkStart w:id="1455" w:name="_Toc440874656"/>
      <w:bookmarkStart w:id="1456" w:name="_Toc448142211"/>
      <w:bookmarkStart w:id="1457" w:name="_Toc448142368"/>
      <w:bookmarkStart w:id="1458" w:name="_Toc458770204"/>
      <w:bookmarkStart w:id="1459" w:name="_Toc459294172"/>
      <w:bookmarkStart w:id="1460" w:name="_Toc463262665"/>
      <w:bookmarkStart w:id="1461" w:name="_Toc468286737"/>
      <w:bookmarkStart w:id="1462" w:name="_Toc481502783"/>
      <w:bookmarkStart w:id="1463" w:name="_Toc496079953"/>
      <w:bookmarkStart w:id="1464" w:name="_Toc17798623"/>
      <w:r>
        <w:rPr>
          <w:b/>
          <w:szCs w:val="20"/>
        </w:rPr>
        <w:br w:type="page"/>
      </w:r>
    </w:p>
    <w:p w14:paraId="18413C9A" w14:textId="77777777" w:rsidR="00156BB7" w:rsidRPr="00156BB7" w:rsidRDefault="00156BB7" w:rsidP="00156BB7">
      <w:pPr>
        <w:keepNext/>
        <w:tabs>
          <w:tab w:val="left" w:pos="1620"/>
        </w:tabs>
        <w:spacing w:before="480" w:after="240"/>
        <w:ind w:left="1627" w:hanging="1627"/>
        <w:outlineLvl w:val="4"/>
        <w:rPr>
          <w:b/>
          <w:bCs/>
          <w:i/>
          <w:iCs/>
          <w:szCs w:val="26"/>
        </w:rPr>
      </w:pPr>
      <w:bookmarkStart w:id="1465" w:name="_Toc400547195"/>
      <w:bookmarkStart w:id="1466" w:name="_Toc405384300"/>
      <w:bookmarkStart w:id="1467" w:name="_Toc405543567"/>
      <w:bookmarkStart w:id="1468" w:name="_Toc428178076"/>
      <w:bookmarkStart w:id="1469" w:name="_Toc440872707"/>
      <w:bookmarkStart w:id="1470" w:name="_Toc458766252"/>
      <w:bookmarkStart w:id="1471" w:name="_Toc459292657"/>
      <w:bookmarkStart w:id="1472" w:name="_Toc9590468"/>
      <w:bookmarkStart w:id="1473" w:name="_Toc400547198"/>
      <w:bookmarkStart w:id="1474" w:name="_Toc405384303"/>
      <w:bookmarkStart w:id="1475" w:name="_Toc405543570"/>
      <w:bookmarkStart w:id="1476" w:name="_Toc428178079"/>
      <w:bookmarkStart w:id="1477" w:name="_Toc440872709"/>
      <w:bookmarkStart w:id="1478" w:name="_Toc458766254"/>
      <w:bookmarkStart w:id="1479" w:name="_Toc459292659"/>
      <w:bookmarkStart w:id="1480" w:name="_Toc9590470"/>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commentRangeStart w:id="1481"/>
      <w:r w:rsidRPr="00156BB7">
        <w:rPr>
          <w:b/>
          <w:bCs/>
          <w:i/>
          <w:iCs/>
          <w:szCs w:val="26"/>
        </w:rPr>
        <w:t>5.7.4.1.1</w:t>
      </w:r>
      <w:commentRangeEnd w:id="1481"/>
      <w:r w:rsidR="005A6B56">
        <w:rPr>
          <w:rStyle w:val="CommentReference"/>
        </w:rPr>
        <w:commentReference w:id="1481"/>
      </w:r>
      <w:r w:rsidRPr="00156BB7">
        <w:rPr>
          <w:b/>
          <w:bCs/>
          <w:i/>
          <w:iCs/>
          <w:szCs w:val="26"/>
        </w:rPr>
        <w:tab/>
        <w:t>Capacity Shortfall Ratio Share</w:t>
      </w:r>
      <w:bookmarkEnd w:id="1465"/>
      <w:bookmarkEnd w:id="1466"/>
      <w:bookmarkEnd w:id="1467"/>
      <w:bookmarkEnd w:id="1468"/>
      <w:bookmarkEnd w:id="1469"/>
      <w:bookmarkEnd w:id="1470"/>
      <w:bookmarkEnd w:id="1471"/>
      <w:bookmarkEnd w:id="1472"/>
    </w:p>
    <w:p w14:paraId="19BEA0D6" w14:textId="77777777" w:rsidR="00156BB7" w:rsidRPr="00156BB7" w:rsidRDefault="00156BB7" w:rsidP="00156BB7">
      <w:pPr>
        <w:spacing w:after="240"/>
        <w:ind w:left="720" w:hanging="720"/>
        <w:rPr>
          <w:ins w:id="1482" w:author="ERCOT 061920" w:date="2020-01-09T16:21:00Z"/>
          <w:iCs/>
        </w:rPr>
      </w:pPr>
      <w:r>
        <w:rPr>
          <w:iCs/>
          <w:szCs w:val="20"/>
        </w:rPr>
        <w:t>(</w:t>
      </w:r>
      <w:r w:rsidRPr="00156BB7">
        <w:rPr>
          <w:iCs/>
          <w:szCs w:val="20"/>
        </w:rPr>
        <w:t>1)</w:t>
      </w:r>
      <w:r w:rsidRPr="00156BB7">
        <w:rPr>
          <w:iCs/>
          <w:szCs w:val="20"/>
        </w:rPr>
        <w:tab/>
      </w:r>
      <w:ins w:id="1483" w:author="ERCOT 061920" w:date="2020-01-09T16:21:00Z">
        <w:r w:rsidRPr="00156BB7">
          <w:rPr>
            <w:iCs/>
            <w:szCs w:val="20"/>
          </w:rPr>
          <w:t>In calculating the</w:t>
        </w:r>
      </w:ins>
      <w:ins w:id="1484" w:author="ERCOT 061920" w:date="2020-02-05T08:49:00Z">
        <w:r w:rsidRPr="00156BB7">
          <w:rPr>
            <w:iCs/>
            <w:szCs w:val="20"/>
          </w:rPr>
          <w:t xml:space="preserve"> shortfall</w:t>
        </w:r>
      </w:ins>
      <w:ins w:id="1485" w:author="ERCOT 061920" w:date="2020-01-09T16:21:00Z">
        <w:r w:rsidRPr="00156BB7">
          <w:rPr>
            <w:iCs/>
            <w:szCs w:val="20"/>
          </w:rPr>
          <w:t xml:space="preserve"> amount for each QSE, the Resource capacity (RCAP</w:t>
        </w:r>
      </w:ins>
      <w:ins w:id="1486" w:author="ERCOT 061920" w:date="2020-06-19T09:10:00Z">
        <w:r w:rsidR="0061421F" w:rsidRPr="00156BB7">
          <w:rPr>
            <w:iCs/>
            <w:szCs w:val="20"/>
          </w:rPr>
          <w:t>)</w:t>
        </w:r>
        <w:r w:rsidR="0061421F">
          <w:rPr>
            <w:iCs/>
            <w:szCs w:val="20"/>
          </w:rPr>
          <w:t xml:space="preserve"> shall be</w:t>
        </w:r>
        <w:r w:rsidR="0061421F" w:rsidRPr="00156BB7">
          <w:rPr>
            <w:iCs/>
            <w:szCs w:val="20"/>
          </w:rPr>
          <w:t xml:space="preserve"> </w:t>
        </w:r>
        <w:r w:rsidR="0061421F" w:rsidRPr="00156BB7">
          <w:rPr>
            <w:iCs/>
          </w:rPr>
          <w:t>calculated</w:t>
        </w:r>
      </w:ins>
      <w:ins w:id="1487" w:author="ERCOT 061920" w:date="2020-01-09T16:21:00Z">
        <w:r w:rsidRPr="00156BB7">
          <w:rPr>
            <w:iCs/>
          </w:rPr>
          <w:t xml:space="preserve"> for a Generation Resource </w:t>
        </w:r>
      </w:ins>
      <w:ins w:id="1488" w:author="ERCOT 061920" w:date="2020-06-15T20:52:00Z">
        <w:r w:rsidR="00BC22F0">
          <w:t xml:space="preserve">or ESR, </w:t>
        </w:r>
        <w:r w:rsidR="00BC22F0" w:rsidRPr="00D17694">
          <w:t>that</w:t>
        </w:r>
        <w:r w:rsidR="00BC22F0" w:rsidRPr="00D9080E">
          <w:t xml:space="preserve"> is not a </w:t>
        </w:r>
        <w:r w:rsidR="00BC22F0" w:rsidRPr="00F8769B">
          <w:t xml:space="preserve">DC-Coupled </w:t>
        </w:r>
        <w:r w:rsidR="00BC22F0" w:rsidRPr="00D9080E">
          <w:t>Resource</w:t>
        </w:r>
        <w:r w:rsidR="00BC22F0">
          <w:t>,</w:t>
        </w:r>
        <w:r w:rsidR="00BC22F0" w:rsidRPr="00F8769B">
          <w:t xml:space="preserve"> and</w:t>
        </w:r>
        <w:r w:rsidR="00BC22F0">
          <w:t xml:space="preserve"> </w:t>
        </w:r>
      </w:ins>
      <w:ins w:id="1489" w:author="ERCOT 061920" w:date="2020-01-09T16:21:00Z">
        <w:r w:rsidRPr="00156BB7">
          <w:rPr>
            <w:iCs/>
          </w:rPr>
          <w:t xml:space="preserve">that meets any of the following conditions: </w:t>
        </w:r>
      </w:ins>
    </w:p>
    <w:p w14:paraId="412CF0C2" w14:textId="77777777" w:rsidR="00156BB7" w:rsidRPr="00156BB7" w:rsidRDefault="00156BB7" w:rsidP="00156BB7">
      <w:pPr>
        <w:spacing w:after="240"/>
        <w:ind w:firstLine="720"/>
        <w:rPr>
          <w:ins w:id="1490" w:author="ERCOT 061920" w:date="2020-01-09T16:21:00Z"/>
          <w:iCs/>
        </w:rPr>
      </w:pPr>
      <w:ins w:id="1491" w:author="ERCOT 061920" w:date="2020-01-09T16:21:00Z">
        <w:r w:rsidRPr="00156BB7">
          <w:rPr>
            <w:iCs/>
          </w:rPr>
          <w:t>(a)</w:t>
        </w:r>
        <w:r w:rsidRPr="00156BB7">
          <w:rPr>
            <w:iCs/>
          </w:rPr>
          <w:tab/>
          <w:t xml:space="preserve">QSE-committed;  </w:t>
        </w:r>
      </w:ins>
    </w:p>
    <w:p w14:paraId="741D1319" w14:textId="05236CE1" w:rsidR="00156BB7" w:rsidRPr="00156BB7" w:rsidRDefault="00156BB7" w:rsidP="00156BB7">
      <w:pPr>
        <w:spacing w:after="240"/>
        <w:ind w:left="1440" w:hanging="720"/>
        <w:rPr>
          <w:ins w:id="1492" w:author="ERCOT 061920" w:date="2020-01-09T16:21:00Z"/>
          <w:iCs/>
        </w:rPr>
      </w:pPr>
      <w:ins w:id="1493" w:author="ERCOT 061920" w:date="2020-01-09T16:21:00Z">
        <w:r w:rsidRPr="00156BB7">
          <w:rPr>
            <w:iCs/>
          </w:rPr>
          <w:t>(b)</w:t>
        </w:r>
        <w:r w:rsidRPr="00156BB7">
          <w:rPr>
            <w:iCs/>
          </w:rPr>
          <w:tab/>
          <w:t xml:space="preserve">Planning to operate as a Quick Start Generation Resource (QSGR) for the Settlement Interval as shown by the </w:t>
        </w:r>
      </w:ins>
      <w:ins w:id="1494" w:author="ERCOT 061920" w:date="2020-02-06T13:35:00Z">
        <w:r w:rsidRPr="00156BB7">
          <w:rPr>
            <w:iCs/>
          </w:rPr>
          <w:t>COP</w:t>
        </w:r>
      </w:ins>
      <w:ins w:id="1495" w:author="ERCOT 061920" w:date="2020-01-09T16:21:00Z">
        <w:r w:rsidRPr="00156BB7">
          <w:rPr>
            <w:iCs/>
          </w:rPr>
          <w:t xml:space="preserve"> Status of OFFQS in the </w:t>
        </w:r>
      </w:ins>
      <w:ins w:id="1496" w:author="ERCOT 102720" w:date="2020-10-19T10:45:00Z">
        <w:r w:rsidR="003479E0">
          <w:rPr>
            <w:iCs/>
          </w:rPr>
          <w:t xml:space="preserve">RUC </w:t>
        </w:r>
      </w:ins>
      <w:ins w:id="1497" w:author="ERCOT 061920" w:date="2020-01-24T08:55:00Z">
        <w:del w:id="1498" w:author="ERCOT 102720" w:date="2020-10-19T10:45:00Z">
          <w:r w:rsidRPr="00156BB7" w:rsidDel="003479E0">
            <w:rPr>
              <w:iCs/>
            </w:rPr>
            <w:delText>s</w:delText>
          </w:r>
        </w:del>
      </w:ins>
      <w:ins w:id="1499" w:author="ERCOT 102720" w:date="2020-10-19T10:45:00Z">
        <w:r w:rsidR="003479E0">
          <w:rPr>
            <w:iCs/>
          </w:rPr>
          <w:t>S</w:t>
        </w:r>
      </w:ins>
      <w:ins w:id="1500" w:author="ERCOT 061920" w:date="2020-01-09T16:21:00Z">
        <w:r w:rsidRPr="00156BB7">
          <w:rPr>
            <w:iCs/>
          </w:rPr>
          <w:t>napshot</w:t>
        </w:r>
      </w:ins>
      <w:ins w:id="1501" w:author="ERCOT 061920" w:date="2020-01-24T08:55:00Z">
        <w:r w:rsidRPr="00156BB7">
          <w:rPr>
            <w:iCs/>
          </w:rPr>
          <w:t xml:space="preserve"> for the RUC Process</w:t>
        </w:r>
      </w:ins>
      <w:ins w:id="1502" w:author="ERCOT 061920" w:date="2020-01-09T16:21:00Z">
        <w:r w:rsidRPr="00156BB7">
          <w:rPr>
            <w:iCs/>
          </w:rPr>
          <w:t xml:space="preserve"> and/or Adjustment Period; or</w:t>
        </w:r>
      </w:ins>
    </w:p>
    <w:p w14:paraId="1A729102" w14:textId="77777777" w:rsidR="00156BB7" w:rsidRPr="00156BB7" w:rsidRDefault="00156BB7" w:rsidP="00156BB7">
      <w:pPr>
        <w:spacing w:after="240"/>
        <w:ind w:left="1440" w:hanging="720"/>
        <w:rPr>
          <w:ins w:id="1503" w:author="ERCOT 061920" w:date="2020-01-09T16:21:00Z"/>
          <w:iCs/>
        </w:rPr>
      </w:pPr>
      <w:ins w:id="1504" w:author="ERCOT 061920" w:date="2020-01-23T14:17:00Z">
        <w:r w:rsidRPr="00156BB7">
          <w:rPr>
            <w:iCs/>
          </w:rPr>
          <w:t>(</w:t>
        </w:r>
      </w:ins>
      <w:ins w:id="1505" w:author="ERCOT 061920" w:date="2020-01-23T12:42:00Z">
        <w:r w:rsidRPr="00156BB7">
          <w:rPr>
            <w:iCs/>
          </w:rPr>
          <w:t>c</w:t>
        </w:r>
      </w:ins>
      <w:ins w:id="1506" w:author="ERCOT 061920" w:date="2020-01-09T16:21:00Z">
        <w:r w:rsidRPr="00156BB7">
          <w:rPr>
            <w:iCs/>
          </w:rPr>
          <w:t>)</w:t>
        </w:r>
        <w:r w:rsidRPr="00156BB7">
          <w:rPr>
            <w:iCs/>
          </w:rPr>
          <w:tab/>
          <w:t xml:space="preserve">A Switchable Generation Resource (SWGR) </w:t>
        </w:r>
      </w:ins>
      <w:ins w:id="1507" w:author="ERCOT 061920" w:date="2020-02-05T08:50:00Z">
        <w:r w:rsidRPr="00156BB7">
          <w:rPr>
            <w:iCs/>
          </w:rPr>
          <w:t xml:space="preserve">that is </w:t>
        </w:r>
      </w:ins>
      <w:ins w:id="1508" w:author="ERCOT 061920" w:date="2020-01-09T16:21:00Z">
        <w:r w:rsidRPr="00156BB7">
          <w:rPr>
            <w:iCs/>
          </w:rPr>
          <w:t>released by a non-ERCOT Control Area Operator (CAO) to operate in the ERCOT Control Area due to an ERCOT RUC instruction for an actual or anticipated EEA condition</w:t>
        </w:r>
      </w:ins>
      <w:ins w:id="1509" w:author="ERCOT 061920" w:date="2020-01-23T14:17:00Z">
        <w:r w:rsidRPr="00156BB7">
          <w:rPr>
            <w:iCs/>
          </w:rPr>
          <w:t xml:space="preserve"> and </w:t>
        </w:r>
      </w:ins>
      <w:ins w:id="1510" w:author="ERCOT 061920" w:date="2020-02-05T08:50:00Z">
        <w:r w:rsidRPr="00156BB7">
          <w:rPr>
            <w:iCs/>
          </w:rPr>
          <w:t xml:space="preserve">that </w:t>
        </w:r>
      </w:ins>
      <w:ins w:id="1511" w:author="ERCOT 061920" w:date="2020-01-23T14:17:00Z">
        <w:r w:rsidRPr="00156BB7">
          <w:rPr>
            <w:iCs/>
          </w:rPr>
          <w:t xml:space="preserve">is shown </w:t>
        </w:r>
      </w:ins>
      <w:ins w:id="1512" w:author="ERCOT 061920" w:date="2020-02-05T08:50:00Z">
        <w:r w:rsidRPr="00156BB7">
          <w:rPr>
            <w:iCs/>
          </w:rPr>
          <w:t xml:space="preserve">as </w:t>
        </w:r>
      </w:ins>
      <w:ins w:id="1513" w:author="ERCOT 061920" w:date="2020-01-23T14:17:00Z">
        <w:r w:rsidRPr="00156BB7">
          <w:rPr>
            <w:iCs/>
          </w:rPr>
          <w:t>On-Line in its COP</w:t>
        </w:r>
      </w:ins>
      <w:ins w:id="1514" w:author="ERCOT 061920" w:date="2020-01-09T16:21:00Z">
        <w:r w:rsidRPr="00156BB7">
          <w:rPr>
            <w:iCs/>
          </w:rPr>
          <w:t xml:space="preserve">; or </w:t>
        </w:r>
      </w:ins>
    </w:p>
    <w:p w14:paraId="3831B4FF" w14:textId="77777777" w:rsidR="00156BB7" w:rsidRPr="00156BB7" w:rsidRDefault="00156BB7" w:rsidP="00156BB7">
      <w:pPr>
        <w:spacing w:after="240"/>
        <w:ind w:left="1440" w:hanging="720"/>
        <w:rPr>
          <w:ins w:id="1515" w:author="ERCOT 061920" w:date="2020-01-09T16:02:00Z"/>
          <w:iCs/>
        </w:rPr>
      </w:pPr>
      <w:ins w:id="1516" w:author="ERCOT 061920" w:date="2020-01-09T16:02:00Z">
        <w:r w:rsidRPr="00156BB7">
          <w:rPr>
            <w:iCs/>
          </w:rPr>
          <w:t>(</w:t>
        </w:r>
      </w:ins>
      <w:ins w:id="1517" w:author="ERCOT 061920" w:date="2020-01-23T12:42:00Z">
        <w:r w:rsidRPr="00156BB7">
          <w:rPr>
            <w:iCs/>
          </w:rPr>
          <w:t>d</w:t>
        </w:r>
      </w:ins>
      <w:ins w:id="1518" w:author="ERCOT 061920" w:date="2020-01-09T16:00:00Z">
        <w:r w:rsidRPr="00156BB7">
          <w:rPr>
            <w:iCs/>
          </w:rPr>
          <w:t>)</w:t>
        </w:r>
        <w:r w:rsidRPr="00156BB7">
          <w:rPr>
            <w:iCs/>
          </w:rPr>
          <w:tab/>
          <w:t xml:space="preserve">If the Settlement Interval is a RUCAC-Interval, </w:t>
        </w:r>
      </w:ins>
      <w:ins w:id="1519" w:author="ERCOT 061920" w:date="2020-01-17T09:59:00Z">
        <w:r w:rsidRPr="00156BB7">
          <w:rPr>
            <w:iCs/>
          </w:rPr>
          <w:t xml:space="preserve">the </w:t>
        </w:r>
      </w:ins>
      <w:ins w:id="1520" w:author="ERCOT 061920" w:date="2020-01-09T16:00:00Z">
        <w:r w:rsidRPr="00156BB7">
          <w:rPr>
            <w:iCs/>
          </w:rPr>
          <w:t>Combined Cycle Generation Resource that was QSE-committed at the time the RUCAC was issued</w:t>
        </w:r>
      </w:ins>
      <w:ins w:id="1521" w:author="ERCOT 061920" w:date="2020-01-23T09:16:00Z">
        <w:r w:rsidRPr="00156BB7">
          <w:rPr>
            <w:iCs/>
          </w:rPr>
          <w:t xml:space="preserve">, excluding the condition for SWGRs as describe in </w:t>
        </w:r>
      </w:ins>
      <w:ins w:id="1522" w:author="ERCOT 061920" w:date="2020-01-23T09:17:00Z">
        <w:r w:rsidRPr="00156BB7">
          <w:rPr>
            <w:iCs/>
          </w:rPr>
          <w:t>p</w:t>
        </w:r>
      </w:ins>
      <w:ins w:id="1523" w:author="ERCOT 061920" w:date="2020-01-23T09:16:00Z">
        <w:r w:rsidRPr="00156BB7">
          <w:rPr>
            <w:iCs/>
          </w:rPr>
          <w:t xml:space="preserve">aragraph </w:t>
        </w:r>
      </w:ins>
      <w:ins w:id="1524" w:author="ERCOT 061920" w:date="2020-01-23T09:42:00Z">
        <w:r w:rsidRPr="00156BB7">
          <w:rPr>
            <w:iCs/>
          </w:rPr>
          <w:t>(</w:t>
        </w:r>
      </w:ins>
      <w:ins w:id="1525" w:author="ERCOT 061920" w:date="2020-01-23T12:48:00Z">
        <w:r w:rsidRPr="00156BB7">
          <w:rPr>
            <w:iCs/>
          </w:rPr>
          <w:t>c</w:t>
        </w:r>
      </w:ins>
      <w:ins w:id="1526" w:author="ERCOT 061920" w:date="2020-01-23T09:42:00Z">
        <w:r w:rsidRPr="00156BB7">
          <w:rPr>
            <w:iCs/>
          </w:rPr>
          <w:t>)</w:t>
        </w:r>
      </w:ins>
      <w:ins w:id="1527" w:author="ERCOT 061920" w:date="2020-01-23T09:16:00Z">
        <w:r w:rsidRPr="00156BB7">
          <w:rPr>
            <w:iCs/>
          </w:rPr>
          <w:t xml:space="preserve"> above</w:t>
        </w:r>
      </w:ins>
      <w:ins w:id="1528" w:author="ERCOT 061920" w:date="2020-01-09T16:00:00Z">
        <w:r w:rsidRPr="00156BB7">
          <w:rPr>
            <w:iCs/>
          </w:rPr>
          <w:t>.</w:t>
        </w:r>
      </w:ins>
    </w:p>
    <w:p w14:paraId="65F9681C" w14:textId="51496BC2" w:rsidR="00BC22F0" w:rsidRPr="00BC22F0" w:rsidRDefault="00BC22F0" w:rsidP="00BC22F0">
      <w:pPr>
        <w:autoSpaceDE w:val="0"/>
        <w:autoSpaceDN w:val="0"/>
        <w:spacing w:after="240"/>
        <w:ind w:left="720" w:hanging="720"/>
        <w:rPr>
          <w:ins w:id="1529" w:author="ERCOT 061920" w:date="2020-06-15T20:53:00Z"/>
          <w:sz w:val="22"/>
          <w:szCs w:val="22"/>
        </w:rPr>
      </w:pPr>
      <w:ins w:id="1530" w:author="ERCOT 061920" w:date="2020-06-15T20:53:00Z">
        <w:r w:rsidRPr="00BC22F0">
          <w:t>(2)</w:t>
        </w:r>
        <w:r w:rsidRPr="00BC22F0">
          <w:tab/>
          <w:t xml:space="preserve">In </w:t>
        </w:r>
        <w:r w:rsidRPr="00BC22F0">
          <w:rPr>
            <w:szCs w:val="20"/>
          </w:rPr>
          <w:t xml:space="preserve">calculating the amount short for each QSE, the available capacity of a DC-Coupled Resource shall be calculated for each RUC </w:t>
        </w:r>
        <w:del w:id="1531" w:author="ERCOT 102720" w:date="2020-09-25T12:58:00Z">
          <w:r w:rsidRPr="00BC22F0" w:rsidDel="00A0368D">
            <w:rPr>
              <w:szCs w:val="20"/>
            </w:rPr>
            <w:delText>s</w:delText>
          </w:r>
        </w:del>
      </w:ins>
      <w:ins w:id="1532" w:author="ERCOT 102720" w:date="2020-09-25T12:58:00Z">
        <w:r w:rsidR="00A0368D">
          <w:rPr>
            <w:szCs w:val="20"/>
          </w:rPr>
          <w:t>S</w:t>
        </w:r>
      </w:ins>
      <w:ins w:id="1533" w:author="ERCOT 061920" w:date="2020-06-15T20:53:00Z">
        <w:r w:rsidRPr="00BC22F0">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BC22F0" w:rsidRDefault="00BC22F0" w:rsidP="00BC22F0">
      <w:pPr>
        <w:spacing w:after="240"/>
        <w:ind w:left="720"/>
        <w:rPr>
          <w:ins w:id="1534" w:author="ERCOT 061920" w:date="2020-06-15T20:53:00Z"/>
          <w:iCs/>
        </w:rPr>
      </w:pPr>
      <w:ins w:id="1535" w:author="ERCOT 061920" w:date="2020-06-15T20:53:00Z">
        <w:r w:rsidRPr="00BC22F0">
          <w:rPr>
            <w:iCs/>
          </w:rPr>
          <w:t xml:space="preserve">The DCRCAPSNAP variable at the RUC </w:t>
        </w:r>
        <w:del w:id="1536" w:author="ERCOT 102720" w:date="2020-09-25T12:59:00Z">
          <w:r w:rsidRPr="00BC22F0" w:rsidDel="00A0368D">
            <w:rPr>
              <w:iCs/>
            </w:rPr>
            <w:delText>s</w:delText>
          </w:r>
        </w:del>
      </w:ins>
      <w:ins w:id="1537" w:author="ERCOT 102720" w:date="2020-09-25T12:59:00Z">
        <w:r w:rsidR="00A0368D">
          <w:rPr>
            <w:iCs/>
          </w:rPr>
          <w:t>S</w:t>
        </w:r>
      </w:ins>
      <w:ins w:id="1538" w:author="ERCOT 061920" w:date="2020-06-15T20:53:00Z">
        <w:r w:rsidRPr="00BC22F0">
          <w:rPr>
            <w:iCs/>
          </w:rPr>
          <w:t>napshot is calculated as:</w:t>
        </w:r>
      </w:ins>
    </w:p>
    <w:p w14:paraId="4752D2B4" w14:textId="77777777" w:rsidR="00BC22F0" w:rsidRPr="00BC22F0" w:rsidRDefault="00BC22F0" w:rsidP="00BC22F0">
      <w:pPr>
        <w:spacing w:after="240"/>
        <w:ind w:left="1440"/>
        <w:rPr>
          <w:ins w:id="1539" w:author="ERCOT 061920" w:date="2020-06-15T20:53:00Z"/>
          <w:iCs/>
        </w:rPr>
      </w:pPr>
      <w:ins w:id="1540" w:author="ERCOT 061920" w:date="2020-06-15T20:53:00Z">
        <w:r w:rsidRPr="00BC22F0">
          <w:rPr>
            <w:iCs/>
          </w:rPr>
          <w:t xml:space="preserve">DCRCAPSNAP </w:t>
        </w:r>
        <w:r w:rsidRPr="00BC22F0">
          <w:rPr>
            <w:i/>
            <w:iCs/>
            <w:vertAlign w:val="subscript"/>
          </w:rPr>
          <w:t xml:space="preserve">ruc, q, r, h </w:t>
        </w:r>
        <w:r w:rsidRPr="00BC22F0">
          <w:rPr>
            <w:i/>
            <w:iCs/>
          </w:rPr>
          <w:t xml:space="preserve">= </w:t>
        </w:r>
        <w:r w:rsidRPr="00BC22F0">
          <w:rPr>
            <w:iCs/>
          </w:rPr>
          <w:t>RUCHSLESS</w:t>
        </w:r>
        <w:r w:rsidRPr="00BC22F0">
          <w:rPr>
            <w:iCs/>
            <w:vertAlign w:val="subscript"/>
          </w:rPr>
          <w:t xml:space="preserve"> </w:t>
        </w:r>
        <w:r w:rsidRPr="00BC22F0">
          <w:rPr>
            <w:i/>
            <w:iCs/>
            <w:vertAlign w:val="subscript"/>
          </w:rPr>
          <w:t>ruc, 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4F6A2087" w14:textId="77777777" w:rsidR="00BC22F0" w:rsidRPr="00BC22F0" w:rsidRDefault="00BC22F0" w:rsidP="00BC22F0">
      <w:pPr>
        <w:spacing w:after="240"/>
        <w:ind w:left="720"/>
        <w:rPr>
          <w:ins w:id="1541" w:author="ERCOT 061920" w:date="2020-06-15T20:53:00Z"/>
          <w:iCs/>
        </w:rPr>
      </w:pPr>
      <w:ins w:id="1542" w:author="ERCOT 061920" w:date="2020-06-15T20:53:00Z">
        <w:r w:rsidRPr="00BC22F0">
          <w:rPr>
            <w:iCs/>
          </w:rPr>
          <w:t>The DCRCAPADJ variable at the end of the Adjustment Period is calculated as:</w:t>
        </w:r>
      </w:ins>
    </w:p>
    <w:p w14:paraId="356EAC6B" w14:textId="77777777" w:rsidR="00BC22F0" w:rsidRPr="00BC22F0" w:rsidRDefault="00BC22F0" w:rsidP="00BC22F0">
      <w:pPr>
        <w:spacing w:after="240"/>
        <w:ind w:left="1440" w:right="-360"/>
        <w:rPr>
          <w:ins w:id="1543" w:author="ERCOT 061920" w:date="2020-06-15T20:53:00Z"/>
          <w:iCs/>
        </w:rPr>
      </w:pPr>
      <w:ins w:id="1544" w:author="ERCOT 061920" w:date="2020-06-15T20:53:00Z">
        <w:r w:rsidRPr="00BC22F0">
          <w:rPr>
            <w:iCs/>
          </w:rPr>
          <w:t xml:space="preserve">DCRCAPADJ </w:t>
        </w:r>
        <w:r w:rsidRPr="00BC22F0">
          <w:rPr>
            <w:i/>
            <w:iCs/>
            <w:vertAlign w:val="subscript"/>
          </w:rPr>
          <w:t xml:space="preserve">ruc, q, r, h </w:t>
        </w:r>
        <w:r w:rsidRPr="00BC22F0">
          <w:rPr>
            <w:i/>
            <w:iCs/>
          </w:rPr>
          <w:t xml:space="preserve">= </w:t>
        </w:r>
        <w:r w:rsidRPr="00BC22F0">
          <w:rPr>
            <w:iCs/>
          </w:rPr>
          <w:t xml:space="preserve">HSLESS </w:t>
        </w:r>
        <w:r w:rsidRPr="00BC22F0">
          <w:rPr>
            <w:i/>
            <w:iCs/>
            <w:vertAlign w:val="subscript"/>
          </w:rPr>
          <w:t>q, r, h</w:t>
        </w:r>
        <w:r w:rsidRPr="00BC22F0">
          <w:rPr>
            <w:iCs/>
          </w:rPr>
          <w:t xml:space="preserve"> + (WGRPP</w:t>
        </w:r>
        <w:r w:rsidRPr="00BC22F0">
          <w:rPr>
            <w:iCs/>
            <w:vertAlign w:val="subscript"/>
          </w:rPr>
          <w:t xml:space="preserve"> </w:t>
        </w:r>
        <w:r w:rsidRPr="00BC22F0">
          <w:rPr>
            <w:i/>
            <w:iCs/>
            <w:vertAlign w:val="subscript"/>
          </w:rPr>
          <w:t>ruc, q, r, h</w:t>
        </w:r>
        <w:r w:rsidRPr="00BC22F0">
          <w:rPr>
            <w:iCs/>
          </w:rPr>
          <w:t xml:space="preserve"> + PVGRPP</w:t>
        </w:r>
        <w:r w:rsidRPr="00BC22F0">
          <w:rPr>
            <w:iCs/>
            <w:vertAlign w:val="subscript"/>
          </w:rPr>
          <w:t xml:space="preserve"> </w:t>
        </w:r>
        <w:r w:rsidRPr="00BC22F0">
          <w:rPr>
            <w:i/>
            <w:iCs/>
            <w:vertAlign w:val="subscript"/>
          </w:rPr>
          <w:t>ruc, q, r, h</w:t>
        </w:r>
        <w:r w:rsidRPr="00BC22F0">
          <w:rPr>
            <w:iCs/>
          </w:rPr>
          <w:t>)</w:t>
        </w:r>
      </w:ins>
    </w:p>
    <w:p w14:paraId="71D94262" w14:textId="77777777" w:rsidR="00BC22F0" w:rsidRPr="00BC22F0" w:rsidRDefault="00BC22F0" w:rsidP="00BC22F0">
      <w:pPr>
        <w:tabs>
          <w:tab w:val="left" w:pos="2340"/>
          <w:tab w:val="left" w:pos="3420"/>
        </w:tabs>
        <w:rPr>
          <w:ins w:id="1545" w:author="ERCOT 061920" w:date="2020-06-15T20:53:00Z"/>
          <w:bCs/>
        </w:rPr>
      </w:pPr>
      <w:ins w:id="1546" w:author="ERCOT 061920" w:date="2020-06-15T20:53:00Z">
        <w:r w:rsidRPr="00BC22F0">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BC22F0" w14:paraId="0027D9CF" w14:textId="77777777" w:rsidTr="00997A5A">
        <w:trPr>
          <w:cantSplit/>
          <w:tblHeader/>
          <w:ins w:id="1547" w:author="ERCOT 061920" w:date="2020-06-15T20:53:00Z"/>
        </w:trPr>
        <w:tc>
          <w:tcPr>
            <w:tcW w:w="1096" w:type="pct"/>
          </w:tcPr>
          <w:p w14:paraId="36D4AEAD" w14:textId="77777777" w:rsidR="00BC22F0" w:rsidRPr="00BC22F0" w:rsidRDefault="00BC22F0" w:rsidP="00BC22F0">
            <w:pPr>
              <w:spacing w:after="240"/>
              <w:rPr>
                <w:ins w:id="1548" w:author="ERCOT 061920" w:date="2020-06-15T20:53:00Z"/>
                <w:b/>
                <w:iCs/>
                <w:sz w:val="20"/>
                <w:szCs w:val="20"/>
              </w:rPr>
            </w:pPr>
            <w:ins w:id="1549" w:author="ERCOT 061920" w:date="2020-06-15T20:53:00Z">
              <w:r w:rsidRPr="00BC22F0">
                <w:rPr>
                  <w:b/>
                  <w:iCs/>
                  <w:sz w:val="20"/>
                  <w:szCs w:val="20"/>
                </w:rPr>
                <w:t>Variable</w:t>
              </w:r>
            </w:ins>
          </w:p>
        </w:tc>
        <w:tc>
          <w:tcPr>
            <w:tcW w:w="383" w:type="pct"/>
          </w:tcPr>
          <w:p w14:paraId="183DED1B" w14:textId="77777777" w:rsidR="00BC22F0" w:rsidRPr="00BC22F0" w:rsidRDefault="00BC22F0" w:rsidP="00BC22F0">
            <w:pPr>
              <w:spacing w:after="240"/>
              <w:jc w:val="center"/>
              <w:rPr>
                <w:ins w:id="1550" w:author="ERCOT 061920" w:date="2020-06-15T20:53:00Z"/>
                <w:b/>
                <w:iCs/>
                <w:sz w:val="20"/>
                <w:szCs w:val="20"/>
              </w:rPr>
            </w:pPr>
            <w:ins w:id="1551" w:author="ERCOT 061920" w:date="2020-06-15T20:53:00Z">
              <w:r w:rsidRPr="00BC22F0">
                <w:rPr>
                  <w:b/>
                  <w:iCs/>
                  <w:sz w:val="20"/>
                  <w:szCs w:val="20"/>
                </w:rPr>
                <w:t>Unit</w:t>
              </w:r>
            </w:ins>
          </w:p>
        </w:tc>
        <w:tc>
          <w:tcPr>
            <w:tcW w:w="3521" w:type="pct"/>
          </w:tcPr>
          <w:p w14:paraId="1ABDD883" w14:textId="77777777" w:rsidR="00BC22F0" w:rsidRPr="00BC22F0" w:rsidRDefault="00BC22F0" w:rsidP="00BC22F0">
            <w:pPr>
              <w:spacing w:after="240"/>
              <w:rPr>
                <w:ins w:id="1552" w:author="ERCOT 061920" w:date="2020-06-15T20:53:00Z"/>
                <w:b/>
                <w:iCs/>
                <w:sz w:val="20"/>
                <w:szCs w:val="20"/>
              </w:rPr>
            </w:pPr>
            <w:ins w:id="1553" w:author="ERCOT 061920" w:date="2020-06-15T20:53:00Z">
              <w:r w:rsidRPr="00BC22F0">
                <w:rPr>
                  <w:b/>
                  <w:iCs/>
                  <w:sz w:val="20"/>
                  <w:szCs w:val="20"/>
                </w:rPr>
                <w:t>Definition</w:t>
              </w:r>
            </w:ins>
          </w:p>
        </w:tc>
      </w:tr>
      <w:tr w:rsidR="00BC22F0" w:rsidRPr="00BC22F0" w14:paraId="6FEAC486" w14:textId="77777777" w:rsidTr="00997A5A">
        <w:trPr>
          <w:cantSplit/>
          <w:ins w:id="1554" w:author="ERCOT 061920" w:date="2020-06-15T20:53:00Z"/>
        </w:trPr>
        <w:tc>
          <w:tcPr>
            <w:tcW w:w="1096" w:type="pct"/>
          </w:tcPr>
          <w:p w14:paraId="13DB80DE" w14:textId="77777777" w:rsidR="00BC22F0" w:rsidRPr="00BC22F0" w:rsidRDefault="00BC22F0" w:rsidP="00BC22F0">
            <w:pPr>
              <w:spacing w:after="60"/>
              <w:rPr>
                <w:ins w:id="1555" w:author="ERCOT 061920" w:date="2020-06-15T20:53:00Z"/>
                <w:i/>
                <w:iCs/>
                <w:sz w:val="20"/>
                <w:szCs w:val="20"/>
              </w:rPr>
            </w:pPr>
            <w:ins w:id="1556" w:author="ERCOT 061920" w:date="2020-06-15T20:53:00Z">
              <w:r w:rsidRPr="00BC22F0">
                <w:rPr>
                  <w:i/>
                  <w:iCs/>
                  <w:sz w:val="20"/>
                  <w:szCs w:val="20"/>
                </w:rPr>
                <w:t xml:space="preserve">DCRCAPSNAP </w:t>
              </w:r>
              <w:r w:rsidRPr="00BC22F0">
                <w:rPr>
                  <w:i/>
                  <w:iCs/>
                  <w:sz w:val="20"/>
                  <w:szCs w:val="20"/>
                  <w:vertAlign w:val="subscript"/>
                </w:rPr>
                <w:t>ruc, q, r, h</w:t>
              </w:r>
            </w:ins>
          </w:p>
        </w:tc>
        <w:tc>
          <w:tcPr>
            <w:tcW w:w="383" w:type="pct"/>
          </w:tcPr>
          <w:p w14:paraId="66EB6DA2" w14:textId="77777777" w:rsidR="00BC22F0" w:rsidRPr="00BC22F0" w:rsidRDefault="00BC22F0" w:rsidP="00BC22F0">
            <w:pPr>
              <w:spacing w:after="60"/>
              <w:jc w:val="center"/>
              <w:rPr>
                <w:ins w:id="1557" w:author="ERCOT 061920" w:date="2020-06-15T20:53:00Z"/>
                <w:iCs/>
                <w:sz w:val="20"/>
                <w:szCs w:val="20"/>
              </w:rPr>
            </w:pPr>
            <w:ins w:id="1558" w:author="ERCOT 061920" w:date="2020-06-15T20:53:00Z">
              <w:r w:rsidRPr="00BC22F0">
                <w:rPr>
                  <w:iCs/>
                  <w:sz w:val="20"/>
                  <w:szCs w:val="20"/>
                </w:rPr>
                <w:t>MW</w:t>
              </w:r>
            </w:ins>
          </w:p>
        </w:tc>
        <w:tc>
          <w:tcPr>
            <w:tcW w:w="3521" w:type="pct"/>
          </w:tcPr>
          <w:p w14:paraId="70D9D5C4" w14:textId="521FF385" w:rsidR="00BC22F0" w:rsidRPr="00BC22F0" w:rsidRDefault="00BC22F0" w:rsidP="00A0368D">
            <w:pPr>
              <w:spacing w:after="60"/>
              <w:rPr>
                <w:ins w:id="1559" w:author="ERCOT 061920" w:date="2020-06-15T20:53:00Z"/>
                <w:iCs/>
                <w:sz w:val="20"/>
                <w:szCs w:val="20"/>
              </w:rPr>
            </w:pPr>
            <w:ins w:id="1560" w:author="ERCOT 061920" w:date="2020-06-15T20:53:00Z">
              <w:r w:rsidRPr="00BC22F0">
                <w:rPr>
                  <w:i/>
                  <w:iCs/>
                  <w:sz w:val="20"/>
                  <w:szCs w:val="20"/>
                </w:rPr>
                <w:t>DC-Coupled Resource Capacity at Snapshot</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w:t>
              </w:r>
            </w:ins>
            <w:ins w:id="1561" w:author="ERCOT 102720" w:date="2020-09-25T13:01:00Z">
              <w:r w:rsidR="00A0368D">
                <w:rPr>
                  <w:iCs/>
                  <w:sz w:val="20"/>
                  <w:szCs w:val="20"/>
                </w:rPr>
                <w:t xml:space="preserve">RUC </w:t>
              </w:r>
            </w:ins>
            <w:ins w:id="1562" w:author="ERCOT 061920" w:date="2020-06-15T20:53:00Z">
              <w:del w:id="1563" w:author="ERCOT 102720" w:date="2020-09-25T13:01:00Z">
                <w:r w:rsidRPr="00BC22F0" w:rsidDel="00A0368D">
                  <w:rPr>
                    <w:iCs/>
                    <w:sz w:val="20"/>
                    <w:szCs w:val="20"/>
                  </w:rPr>
                  <w:delText>s</w:delText>
                </w:r>
              </w:del>
            </w:ins>
            <w:ins w:id="1564" w:author="ERCOT 102720" w:date="2020-09-25T13:01:00Z">
              <w:r w:rsidR="00A0368D">
                <w:rPr>
                  <w:iCs/>
                  <w:sz w:val="20"/>
                  <w:szCs w:val="20"/>
                </w:rPr>
                <w:t>S</w:t>
              </w:r>
            </w:ins>
            <w:ins w:id="1565" w:author="ERCOT 061920" w:date="2020-06-15T20:53:00Z">
              <w:r w:rsidRPr="00BC22F0">
                <w:rPr>
                  <w:iCs/>
                  <w:sz w:val="20"/>
                  <w:szCs w:val="20"/>
                </w:rPr>
                <w:t xml:space="preserve">napshot for the RUC process.  </w:t>
              </w:r>
            </w:ins>
          </w:p>
        </w:tc>
      </w:tr>
      <w:tr w:rsidR="00BC22F0" w:rsidRPr="00BC22F0" w14:paraId="54D28B32" w14:textId="77777777" w:rsidTr="00997A5A">
        <w:trPr>
          <w:cantSplit/>
          <w:ins w:id="1566" w:author="ERCOT 061920" w:date="2020-06-15T20:53:00Z"/>
        </w:trPr>
        <w:tc>
          <w:tcPr>
            <w:tcW w:w="1096" w:type="pct"/>
          </w:tcPr>
          <w:p w14:paraId="1C82407E" w14:textId="77777777" w:rsidR="00BC22F0" w:rsidRPr="00BC22F0" w:rsidRDefault="00BC22F0" w:rsidP="00BC22F0">
            <w:pPr>
              <w:spacing w:after="60"/>
              <w:rPr>
                <w:ins w:id="1567" w:author="ERCOT 061920" w:date="2020-06-15T20:53:00Z"/>
                <w:i/>
                <w:iCs/>
                <w:sz w:val="20"/>
                <w:szCs w:val="20"/>
              </w:rPr>
            </w:pPr>
            <w:ins w:id="1568" w:author="ERCOT 061920" w:date="2020-06-15T20:53:00Z">
              <w:r w:rsidRPr="00BC22F0">
                <w:rPr>
                  <w:i/>
                  <w:iCs/>
                  <w:sz w:val="20"/>
                  <w:szCs w:val="20"/>
                </w:rPr>
                <w:t xml:space="preserve">RUCHSLESS </w:t>
              </w:r>
              <w:r w:rsidRPr="00BC22F0">
                <w:rPr>
                  <w:i/>
                  <w:iCs/>
                  <w:sz w:val="20"/>
                  <w:szCs w:val="20"/>
                  <w:vertAlign w:val="subscript"/>
                </w:rPr>
                <w:t>ruc, q, r, h</w:t>
              </w:r>
            </w:ins>
          </w:p>
        </w:tc>
        <w:tc>
          <w:tcPr>
            <w:tcW w:w="383" w:type="pct"/>
          </w:tcPr>
          <w:p w14:paraId="4BF0E655" w14:textId="77777777" w:rsidR="00BC22F0" w:rsidRPr="00BC22F0" w:rsidRDefault="00BC22F0" w:rsidP="00BC22F0">
            <w:pPr>
              <w:spacing w:after="60"/>
              <w:jc w:val="center"/>
              <w:rPr>
                <w:ins w:id="1569" w:author="ERCOT 061920" w:date="2020-06-15T20:53:00Z"/>
                <w:iCs/>
                <w:sz w:val="20"/>
                <w:szCs w:val="20"/>
              </w:rPr>
            </w:pPr>
            <w:ins w:id="1570" w:author="ERCOT 061920" w:date="2020-06-15T20:53:00Z">
              <w:r w:rsidRPr="00BC22F0">
                <w:rPr>
                  <w:iCs/>
                  <w:sz w:val="20"/>
                  <w:szCs w:val="20"/>
                </w:rPr>
                <w:t>MW</w:t>
              </w:r>
            </w:ins>
          </w:p>
        </w:tc>
        <w:tc>
          <w:tcPr>
            <w:tcW w:w="3521" w:type="pct"/>
          </w:tcPr>
          <w:p w14:paraId="73C12C6F" w14:textId="77777777" w:rsidR="00BC22F0" w:rsidRPr="00BC22F0" w:rsidRDefault="00BC22F0" w:rsidP="00BC22F0">
            <w:pPr>
              <w:spacing w:after="60"/>
              <w:rPr>
                <w:ins w:id="1571" w:author="ERCOT 061920" w:date="2020-06-15T20:53:00Z"/>
                <w:iCs/>
                <w:sz w:val="20"/>
                <w:szCs w:val="20"/>
              </w:rPr>
            </w:pPr>
            <w:ins w:id="1572" w:author="ERCOT 061920" w:date="2020-06-15T20:53:00Z">
              <w:r w:rsidRPr="00BC22F0">
                <w:rPr>
                  <w:i/>
                  <w:iCs/>
                  <w:sz w:val="20"/>
                  <w:szCs w:val="20"/>
                </w:rPr>
                <w:t>High Sustained Limit of ESS at Snapshot</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according to the RUC Snapshot for the RUC process.  </w:t>
              </w:r>
            </w:ins>
          </w:p>
        </w:tc>
      </w:tr>
      <w:tr w:rsidR="00BC22F0" w:rsidRPr="00BC22F0" w14:paraId="2FA34EEA" w14:textId="77777777" w:rsidTr="00997A5A">
        <w:trPr>
          <w:cantSplit/>
          <w:ins w:id="1573" w:author="ERCOT 061920" w:date="2020-06-15T20:53:00Z"/>
        </w:trPr>
        <w:tc>
          <w:tcPr>
            <w:tcW w:w="1096" w:type="pct"/>
          </w:tcPr>
          <w:p w14:paraId="2C32D428" w14:textId="77777777" w:rsidR="00BC22F0" w:rsidRPr="00BC22F0" w:rsidRDefault="00BC22F0" w:rsidP="00BC22F0">
            <w:pPr>
              <w:spacing w:after="60"/>
              <w:rPr>
                <w:ins w:id="1574" w:author="ERCOT 061920" w:date="2020-06-15T20:53:00Z"/>
                <w:i/>
                <w:iCs/>
                <w:sz w:val="20"/>
                <w:szCs w:val="20"/>
              </w:rPr>
            </w:pPr>
            <w:ins w:id="1575" w:author="ERCOT 061920" w:date="2020-06-15T20:53:00Z">
              <w:r w:rsidRPr="00BC22F0">
                <w:rPr>
                  <w:i/>
                  <w:iCs/>
                  <w:sz w:val="20"/>
                  <w:szCs w:val="20"/>
                </w:rPr>
                <w:t xml:space="preserve">WGRPP </w:t>
              </w:r>
              <w:r w:rsidRPr="00BC22F0">
                <w:rPr>
                  <w:i/>
                  <w:iCs/>
                  <w:sz w:val="20"/>
                  <w:szCs w:val="20"/>
                  <w:vertAlign w:val="subscript"/>
                </w:rPr>
                <w:t>ruc, q, r, h</w:t>
              </w:r>
            </w:ins>
          </w:p>
        </w:tc>
        <w:tc>
          <w:tcPr>
            <w:tcW w:w="383" w:type="pct"/>
          </w:tcPr>
          <w:p w14:paraId="3501D7F3" w14:textId="77777777" w:rsidR="00BC22F0" w:rsidRPr="00BC22F0" w:rsidRDefault="00BC22F0" w:rsidP="00BC22F0">
            <w:pPr>
              <w:spacing w:after="60"/>
              <w:jc w:val="center"/>
              <w:rPr>
                <w:ins w:id="1576" w:author="ERCOT 061920" w:date="2020-06-15T20:53:00Z"/>
                <w:iCs/>
                <w:sz w:val="20"/>
                <w:szCs w:val="20"/>
              </w:rPr>
            </w:pPr>
            <w:ins w:id="1577" w:author="ERCOT 061920" w:date="2020-06-15T20:53:00Z">
              <w:r w:rsidRPr="00BC22F0">
                <w:rPr>
                  <w:iCs/>
                  <w:sz w:val="20"/>
                  <w:szCs w:val="20"/>
                </w:rPr>
                <w:t>MW</w:t>
              </w:r>
            </w:ins>
          </w:p>
        </w:tc>
        <w:tc>
          <w:tcPr>
            <w:tcW w:w="3521" w:type="pct"/>
          </w:tcPr>
          <w:p w14:paraId="22C661D1" w14:textId="77777777" w:rsidR="00BC22F0" w:rsidRPr="00BC22F0" w:rsidRDefault="00BC22F0" w:rsidP="00BC22F0">
            <w:pPr>
              <w:spacing w:after="60"/>
              <w:rPr>
                <w:ins w:id="1578" w:author="ERCOT 061920" w:date="2020-06-15T20:53:00Z"/>
                <w:iCs/>
                <w:sz w:val="20"/>
                <w:szCs w:val="20"/>
              </w:rPr>
            </w:pPr>
            <w:ins w:id="1579" w:author="ERCOT 061920" w:date="2020-06-15T20:53:00Z">
              <w:r w:rsidRPr="00BC22F0">
                <w:rPr>
                  <w:i/>
                  <w:iCs/>
                  <w:sz w:val="20"/>
                  <w:szCs w:val="20"/>
                </w:rPr>
                <w:t>Wind-powered Generation Resource Production Potential at Snapshot</w:t>
              </w:r>
              <w:r w:rsidRPr="00BC22F0">
                <w:rPr>
                  <w:iCs/>
                  <w:sz w:val="20"/>
                  <w:szCs w:val="20"/>
                </w:rPr>
                <w:t xml:space="preserve"> —The Wind-powered Generation Resource Production Potential (WGRPP) as described in Section 4.2.2, Wind-Powered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2FA17469" w14:textId="77777777" w:rsidTr="00997A5A">
        <w:trPr>
          <w:cantSplit/>
          <w:ins w:id="1580" w:author="ERCOT 061920" w:date="2020-06-15T20:53:00Z"/>
        </w:trPr>
        <w:tc>
          <w:tcPr>
            <w:tcW w:w="1096" w:type="pct"/>
          </w:tcPr>
          <w:p w14:paraId="2717457F" w14:textId="77777777" w:rsidR="00BC22F0" w:rsidRPr="00BC22F0" w:rsidRDefault="00BC22F0" w:rsidP="00BC22F0">
            <w:pPr>
              <w:spacing w:after="60"/>
              <w:rPr>
                <w:ins w:id="1581" w:author="ERCOT 061920" w:date="2020-06-15T20:53:00Z"/>
                <w:i/>
                <w:iCs/>
                <w:sz w:val="20"/>
                <w:szCs w:val="20"/>
              </w:rPr>
            </w:pPr>
            <w:ins w:id="1582" w:author="ERCOT 061920" w:date="2020-06-15T20:53:00Z">
              <w:r w:rsidRPr="00BC22F0">
                <w:rPr>
                  <w:i/>
                  <w:iCs/>
                  <w:sz w:val="20"/>
                  <w:szCs w:val="20"/>
                </w:rPr>
                <w:t xml:space="preserve">PVGRPP </w:t>
              </w:r>
              <w:r w:rsidRPr="00BC22F0">
                <w:rPr>
                  <w:i/>
                  <w:iCs/>
                  <w:sz w:val="20"/>
                  <w:szCs w:val="20"/>
                  <w:vertAlign w:val="subscript"/>
                </w:rPr>
                <w:t>ruc, q, r, h</w:t>
              </w:r>
            </w:ins>
          </w:p>
        </w:tc>
        <w:tc>
          <w:tcPr>
            <w:tcW w:w="383" w:type="pct"/>
          </w:tcPr>
          <w:p w14:paraId="42D1CE7C" w14:textId="77777777" w:rsidR="00BC22F0" w:rsidRPr="00BC22F0" w:rsidRDefault="00BC22F0" w:rsidP="00BC22F0">
            <w:pPr>
              <w:spacing w:after="60"/>
              <w:jc w:val="center"/>
              <w:rPr>
                <w:ins w:id="1583" w:author="ERCOT 061920" w:date="2020-06-15T20:53:00Z"/>
                <w:iCs/>
                <w:sz w:val="20"/>
                <w:szCs w:val="20"/>
              </w:rPr>
            </w:pPr>
            <w:ins w:id="1584" w:author="ERCOT 061920" w:date="2020-06-15T20:53:00Z">
              <w:r w:rsidRPr="00BC22F0">
                <w:rPr>
                  <w:iCs/>
                  <w:sz w:val="20"/>
                  <w:szCs w:val="20"/>
                </w:rPr>
                <w:t>MW</w:t>
              </w:r>
            </w:ins>
          </w:p>
        </w:tc>
        <w:tc>
          <w:tcPr>
            <w:tcW w:w="3521" w:type="pct"/>
          </w:tcPr>
          <w:p w14:paraId="05EB517A" w14:textId="77777777" w:rsidR="00BC22F0" w:rsidRPr="00BC22F0" w:rsidRDefault="00BC22F0" w:rsidP="00BC22F0">
            <w:pPr>
              <w:spacing w:after="60"/>
              <w:rPr>
                <w:ins w:id="1585" w:author="ERCOT 061920" w:date="2020-06-15T20:53:00Z"/>
                <w:iCs/>
                <w:sz w:val="20"/>
                <w:szCs w:val="20"/>
              </w:rPr>
            </w:pPr>
            <w:ins w:id="1586" w:author="ERCOT 061920" w:date="2020-06-15T20:53:00Z">
              <w:r w:rsidRPr="00BC22F0">
                <w:rPr>
                  <w:i/>
                  <w:iCs/>
                  <w:sz w:val="20"/>
                  <w:szCs w:val="20"/>
                </w:rPr>
                <w:t xml:space="preserve">PhotoVoltaic Generation Resource Production Potential at Snapshot </w:t>
              </w:r>
              <w:r w:rsidRPr="00BC22F0">
                <w:rPr>
                  <w:iCs/>
                  <w:sz w:val="20"/>
                  <w:szCs w:val="20"/>
                </w:rPr>
                <w:t xml:space="preserve">— The PhotoVoltaic Generation Resource Production Potential (PVGRPP) as described in Section 4.2.3, PhotoVoltaic Generation Resource Production Potential, for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as seen in the snapshot for the RUC process</w:t>
              </w:r>
              <w:r w:rsidRPr="00BC22F0">
                <w:rPr>
                  <w:i/>
                  <w:iCs/>
                  <w:sz w:val="20"/>
                  <w:szCs w:val="20"/>
                </w:rPr>
                <w:t xml:space="preserve"> ruc</w:t>
              </w:r>
              <w:r w:rsidRPr="00BC22F0">
                <w:rPr>
                  <w:iCs/>
                  <w:sz w:val="20"/>
                  <w:szCs w:val="20"/>
                </w:rPr>
                <w:t xml:space="preserve">. </w:t>
              </w:r>
            </w:ins>
          </w:p>
        </w:tc>
      </w:tr>
      <w:tr w:rsidR="00BC22F0" w:rsidRPr="00BC22F0" w14:paraId="17275771" w14:textId="77777777" w:rsidTr="00997A5A">
        <w:trPr>
          <w:cantSplit/>
          <w:ins w:id="1587" w:author="ERCOT 061920" w:date="2020-06-15T20:53:00Z"/>
        </w:trPr>
        <w:tc>
          <w:tcPr>
            <w:tcW w:w="1096" w:type="pct"/>
          </w:tcPr>
          <w:p w14:paraId="5FFBB7BC" w14:textId="77777777" w:rsidR="00BC22F0" w:rsidRPr="00BC22F0" w:rsidRDefault="00BC22F0" w:rsidP="00BC22F0">
            <w:pPr>
              <w:spacing w:after="60"/>
              <w:rPr>
                <w:ins w:id="1588" w:author="ERCOT 061920" w:date="2020-06-15T20:53:00Z"/>
                <w:i/>
                <w:iCs/>
                <w:sz w:val="20"/>
                <w:szCs w:val="20"/>
              </w:rPr>
            </w:pPr>
            <w:ins w:id="1589" w:author="ERCOT 061920" w:date="2020-06-15T20:53:00Z">
              <w:r w:rsidRPr="00BC22F0">
                <w:rPr>
                  <w:i/>
                  <w:iCs/>
                  <w:sz w:val="20"/>
                  <w:szCs w:val="20"/>
                </w:rPr>
                <w:t xml:space="preserve">DCRCAPADJ </w:t>
              </w:r>
              <w:r w:rsidRPr="00BC22F0">
                <w:rPr>
                  <w:i/>
                  <w:iCs/>
                  <w:sz w:val="20"/>
                  <w:szCs w:val="20"/>
                  <w:vertAlign w:val="subscript"/>
                </w:rPr>
                <w:t>ruc, q, r, h</w:t>
              </w:r>
            </w:ins>
          </w:p>
        </w:tc>
        <w:tc>
          <w:tcPr>
            <w:tcW w:w="383" w:type="pct"/>
          </w:tcPr>
          <w:p w14:paraId="56C48E19" w14:textId="77777777" w:rsidR="00BC22F0" w:rsidRPr="00BC22F0" w:rsidRDefault="00BC22F0" w:rsidP="00BC22F0">
            <w:pPr>
              <w:spacing w:after="60"/>
              <w:jc w:val="center"/>
              <w:rPr>
                <w:ins w:id="1590" w:author="ERCOT 061920" w:date="2020-06-15T20:53:00Z"/>
                <w:iCs/>
                <w:sz w:val="20"/>
                <w:szCs w:val="20"/>
              </w:rPr>
            </w:pPr>
            <w:ins w:id="1591" w:author="ERCOT 061920" w:date="2020-06-15T20:53:00Z">
              <w:r w:rsidRPr="00BC22F0">
                <w:rPr>
                  <w:iCs/>
                  <w:sz w:val="20"/>
                  <w:szCs w:val="20"/>
                </w:rPr>
                <w:t>MW</w:t>
              </w:r>
            </w:ins>
          </w:p>
        </w:tc>
        <w:tc>
          <w:tcPr>
            <w:tcW w:w="3521" w:type="pct"/>
          </w:tcPr>
          <w:p w14:paraId="4D8C3703" w14:textId="77777777" w:rsidR="00BC22F0" w:rsidRPr="00BC22F0" w:rsidRDefault="00BC22F0" w:rsidP="00BC22F0">
            <w:pPr>
              <w:spacing w:after="60"/>
              <w:rPr>
                <w:ins w:id="1592" w:author="ERCOT 061920" w:date="2020-06-15T20:53:00Z"/>
                <w:iCs/>
                <w:sz w:val="20"/>
                <w:szCs w:val="20"/>
              </w:rPr>
            </w:pPr>
            <w:ins w:id="1593" w:author="ERCOT 061920" w:date="2020-06-15T20:53:00Z">
              <w:r w:rsidRPr="00BC22F0">
                <w:rPr>
                  <w:i/>
                  <w:iCs/>
                  <w:sz w:val="20"/>
                  <w:szCs w:val="20"/>
                </w:rPr>
                <w:t>DC-Coupled Resource Capacity at Adjustment Period</w:t>
              </w:r>
              <w:r w:rsidRPr="00BC22F0">
                <w:rPr>
                  <w:iCs/>
                  <w:sz w:val="20"/>
                  <w:szCs w:val="20"/>
                </w:rPr>
                <w:t xml:space="preserve">—The Resource Capacity of DC-Coupled Resource </w:t>
              </w:r>
              <w:r w:rsidRPr="00BC22F0">
                <w:rPr>
                  <w:i/>
                  <w:iCs/>
                  <w:sz w:val="20"/>
                  <w:szCs w:val="20"/>
                </w:rPr>
                <w:t>r</w:t>
              </w:r>
              <w:r w:rsidRPr="00BC22F0">
                <w:rPr>
                  <w:iCs/>
                  <w:sz w:val="20"/>
                  <w:szCs w:val="20"/>
                </w:rPr>
                <w:t xml:space="preserve"> represented by the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7624EF75" w14:textId="77777777" w:rsidTr="00997A5A">
        <w:trPr>
          <w:cantSplit/>
          <w:ins w:id="1594" w:author="ERCOT 061920" w:date="2020-06-15T20:53:00Z"/>
        </w:trPr>
        <w:tc>
          <w:tcPr>
            <w:tcW w:w="1096" w:type="pct"/>
          </w:tcPr>
          <w:p w14:paraId="5B524C5C" w14:textId="77777777" w:rsidR="00BC22F0" w:rsidRPr="00BC22F0" w:rsidRDefault="00BC22F0" w:rsidP="00BC22F0">
            <w:pPr>
              <w:spacing w:after="60"/>
              <w:rPr>
                <w:ins w:id="1595" w:author="ERCOT 061920" w:date="2020-06-15T20:53:00Z"/>
                <w:i/>
                <w:iCs/>
                <w:sz w:val="20"/>
                <w:szCs w:val="20"/>
              </w:rPr>
            </w:pPr>
            <w:ins w:id="1596" w:author="ERCOT 061920" w:date="2020-06-15T20:53:00Z">
              <w:r w:rsidRPr="00BC22F0">
                <w:rPr>
                  <w:i/>
                  <w:iCs/>
                  <w:sz w:val="20"/>
                  <w:szCs w:val="20"/>
                </w:rPr>
                <w:t xml:space="preserve">HSLESS </w:t>
              </w:r>
              <w:r w:rsidRPr="00BC22F0">
                <w:rPr>
                  <w:i/>
                  <w:iCs/>
                  <w:sz w:val="20"/>
                  <w:szCs w:val="20"/>
                  <w:vertAlign w:val="subscript"/>
                </w:rPr>
                <w:t>q, r, h</w:t>
              </w:r>
            </w:ins>
          </w:p>
        </w:tc>
        <w:tc>
          <w:tcPr>
            <w:tcW w:w="383" w:type="pct"/>
          </w:tcPr>
          <w:p w14:paraId="7F485C1B" w14:textId="77777777" w:rsidR="00BC22F0" w:rsidRPr="00BC22F0" w:rsidRDefault="00BC22F0" w:rsidP="00BC22F0">
            <w:pPr>
              <w:spacing w:after="60"/>
              <w:jc w:val="center"/>
              <w:rPr>
                <w:ins w:id="1597" w:author="ERCOT 061920" w:date="2020-06-15T20:53:00Z"/>
                <w:iCs/>
                <w:sz w:val="20"/>
                <w:szCs w:val="20"/>
              </w:rPr>
            </w:pPr>
            <w:ins w:id="1598" w:author="ERCOT 061920" w:date="2020-06-15T20:53:00Z">
              <w:r w:rsidRPr="00BC22F0">
                <w:rPr>
                  <w:iCs/>
                  <w:sz w:val="20"/>
                  <w:szCs w:val="20"/>
                </w:rPr>
                <w:t>MW</w:t>
              </w:r>
            </w:ins>
          </w:p>
        </w:tc>
        <w:tc>
          <w:tcPr>
            <w:tcW w:w="3521" w:type="pct"/>
          </w:tcPr>
          <w:p w14:paraId="16026D39" w14:textId="77777777" w:rsidR="00BC22F0" w:rsidRPr="00BC22F0" w:rsidRDefault="00BC22F0" w:rsidP="00BC22F0">
            <w:pPr>
              <w:spacing w:after="60"/>
              <w:rPr>
                <w:ins w:id="1599" w:author="ERCOT 061920" w:date="2020-06-15T20:53:00Z"/>
                <w:iCs/>
                <w:sz w:val="20"/>
                <w:szCs w:val="20"/>
              </w:rPr>
            </w:pPr>
            <w:ins w:id="1600" w:author="ERCOT 061920" w:date="2020-06-15T20:53:00Z">
              <w:r w:rsidRPr="00BC22F0">
                <w:rPr>
                  <w:i/>
                  <w:iCs/>
                  <w:sz w:val="20"/>
                  <w:szCs w:val="20"/>
                </w:rPr>
                <w:t>High Sustained Limit for ESS at Adjustment Period</w:t>
              </w:r>
              <w:r w:rsidRPr="00BC22F0">
                <w:rPr>
                  <w:iCs/>
                  <w:sz w:val="20"/>
                  <w:szCs w:val="20"/>
                </w:rPr>
                <w:t xml:space="preserve"> —The portion of the HSL of the DC-Coupled Resource due to the ESS that is part of the DC-Coupled Resource </w:t>
              </w:r>
              <w:r w:rsidRPr="00BC22F0">
                <w:rPr>
                  <w:i/>
                  <w:iCs/>
                  <w:sz w:val="20"/>
                  <w:szCs w:val="20"/>
                </w:rPr>
                <w:t>r</w:t>
              </w:r>
              <w:r w:rsidRPr="00BC22F0">
                <w:rPr>
                  <w:iCs/>
                  <w:sz w:val="20"/>
                  <w:szCs w:val="20"/>
                </w:rPr>
                <w:t xml:space="preserve"> represented by QSE </w:t>
              </w:r>
              <w:r w:rsidRPr="00BC22F0">
                <w:rPr>
                  <w:i/>
                  <w:iCs/>
                  <w:sz w:val="20"/>
                  <w:szCs w:val="20"/>
                </w:rPr>
                <w:t>q</w:t>
              </w:r>
              <w:r w:rsidRPr="00BC22F0">
                <w:rPr>
                  <w:iCs/>
                  <w:sz w:val="20"/>
                  <w:szCs w:val="20"/>
                </w:rPr>
                <w:t xml:space="preserve"> for the hour </w:t>
              </w:r>
              <w:r w:rsidRPr="00BC22F0">
                <w:rPr>
                  <w:i/>
                  <w:iCs/>
                  <w:sz w:val="20"/>
                  <w:szCs w:val="20"/>
                </w:rPr>
                <w:t>h</w:t>
              </w:r>
              <w:r w:rsidRPr="00BC22F0">
                <w:rPr>
                  <w:iCs/>
                  <w:sz w:val="20"/>
                  <w:szCs w:val="20"/>
                </w:rPr>
                <w:t xml:space="preserve">, at the end of the Adjustment Period.  </w:t>
              </w:r>
            </w:ins>
          </w:p>
        </w:tc>
      </w:tr>
      <w:tr w:rsidR="00BC22F0" w:rsidRPr="00BC22F0" w14:paraId="0C796369" w14:textId="77777777" w:rsidTr="00997A5A">
        <w:trPr>
          <w:cantSplit/>
          <w:ins w:id="1601" w:author="ERCOT 061920" w:date="2020-06-15T20:53:00Z"/>
        </w:trPr>
        <w:tc>
          <w:tcPr>
            <w:tcW w:w="1096" w:type="pct"/>
          </w:tcPr>
          <w:p w14:paraId="02034DD9" w14:textId="77777777" w:rsidR="00BC22F0" w:rsidRPr="00BC22F0" w:rsidRDefault="00BC22F0" w:rsidP="00BC22F0">
            <w:pPr>
              <w:spacing w:after="60"/>
              <w:rPr>
                <w:ins w:id="1602" w:author="ERCOT 061920" w:date="2020-06-15T20:53:00Z"/>
                <w:i/>
                <w:iCs/>
                <w:sz w:val="20"/>
                <w:szCs w:val="20"/>
              </w:rPr>
            </w:pPr>
            <w:ins w:id="1603" w:author="ERCOT 061920" w:date="2020-06-15T20:53:00Z">
              <w:r w:rsidRPr="00BC22F0">
                <w:rPr>
                  <w:i/>
                  <w:iCs/>
                  <w:sz w:val="20"/>
                  <w:szCs w:val="20"/>
                </w:rPr>
                <w:t>q</w:t>
              </w:r>
            </w:ins>
          </w:p>
        </w:tc>
        <w:tc>
          <w:tcPr>
            <w:tcW w:w="383" w:type="pct"/>
          </w:tcPr>
          <w:p w14:paraId="53CE3880" w14:textId="77777777" w:rsidR="00BC22F0" w:rsidRPr="00BC22F0" w:rsidRDefault="00BC22F0" w:rsidP="00BC22F0">
            <w:pPr>
              <w:spacing w:after="60"/>
              <w:jc w:val="center"/>
              <w:rPr>
                <w:ins w:id="1604" w:author="ERCOT 061920" w:date="2020-06-15T20:53:00Z"/>
                <w:iCs/>
                <w:sz w:val="20"/>
                <w:szCs w:val="20"/>
              </w:rPr>
            </w:pPr>
            <w:ins w:id="1605" w:author="ERCOT 061920" w:date="2020-06-15T20:53:00Z">
              <w:r w:rsidRPr="00BC22F0">
                <w:rPr>
                  <w:iCs/>
                  <w:sz w:val="20"/>
                  <w:szCs w:val="20"/>
                </w:rPr>
                <w:t>none</w:t>
              </w:r>
            </w:ins>
          </w:p>
        </w:tc>
        <w:tc>
          <w:tcPr>
            <w:tcW w:w="3521" w:type="pct"/>
          </w:tcPr>
          <w:p w14:paraId="295A68F6" w14:textId="77777777" w:rsidR="00BC22F0" w:rsidRPr="00BC22F0" w:rsidRDefault="00BC22F0" w:rsidP="00BC22F0">
            <w:pPr>
              <w:spacing w:after="60"/>
              <w:rPr>
                <w:ins w:id="1606" w:author="ERCOT 061920" w:date="2020-06-15T20:53:00Z"/>
                <w:iCs/>
                <w:sz w:val="20"/>
                <w:szCs w:val="20"/>
              </w:rPr>
            </w:pPr>
            <w:ins w:id="1607" w:author="ERCOT 061920" w:date="2020-06-15T20:53:00Z">
              <w:r w:rsidRPr="00BC22F0">
                <w:rPr>
                  <w:iCs/>
                  <w:sz w:val="20"/>
                  <w:szCs w:val="20"/>
                </w:rPr>
                <w:t>A QSE.</w:t>
              </w:r>
            </w:ins>
          </w:p>
        </w:tc>
      </w:tr>
      <w:tr w:rsidR="00BC22F0" w:rsidRPr="00BC22F0" w14:paraId="0FBB5E26" w14:textId="77777777" w:rsidTr="00997A5A">
        <w:trPr>
          <w:cantSplit/>
          <w:ins w:id="1608" w:author="ERCOT 061920" w:date="2020-06-15T20:53:00Z"/>
        </w:trPr>
        <w:tc>
          <w:tcPr>
            <w:tcW w:w="1096" w:type="pct"/>
          </w:tcPr>
          <w:p w14:paraId="27E775E8" w14:textId="77777777" w:rsidR="00BC22F0" w:rsidRPr="00BC22F0" w:rsidRDefault="00BC22F0" w:rsidP="00BC22F0">
            <w:pPr>
              <w:spacing w:after="60"/>
              <w:rPr>
                <w:ins w:id="1609" w:author="ERCOT 061920" w:date="2020-06-15T20:53:00Z"/>
                <w:i/>
                <w:iCs/>
                <w:sz w:val="20"/>
                <w:szCs w:val="20"/>
              </w:rPr>
            </w:pPr>
            <w:ins w:id="1610" w:author="ERCOT 061920" w:date="2020-06-15T20:53:00Z">
              <w:r w:rsidRPr="00BC22F0">
                <w:rPr>
                  <w:i/>
                  <w:iCs/>
                  <w:sz w:val="20"/>
                  <w:szCs w:val="20"/>
                </w:rPr>
                <w:t>r</w:t>
              </w:r>
            </w:ins>
          </w:p>
        </w:tc>
        <w:tc>
          <w:tcPr>
            <w:tcW w:w="383" w:type="pct"/>
          </w:tcPr>
          <w:p w14:paraId="75A3190C" w14:textId="77777777" w:rsidR="00BC22F0" w:rsidRPr="00BC22F0" w:rsidRDefault="00BC22F0" w:rsidP="00BC22F0">
            <w:pPr>
              <w:spacing w:after="60"/>
              <w:jc w:val="center"/>
              <w:rPr>
                <w:ins w:id="1611" w:author="ERCOT 061920" w:date="2020-06-15T20:53:00Z"/>
                <w:iCs/>
                <w:sz w:val="20"/>
                <w:szCs w:val="20"/>
              </w:rPr>
            </w:pPr>
            <w:ins w:id="1612" w:author="ERCOT 061920" w:date="2020-06-15T20:53:00Z">
              <w:r w:rsidRPr="00BC22F0">
                <w:rPr>
                  <w:iCs/>
                  <w:sz w:val="20"/>
                  <w:szCs w:val="20"/>
                </w:rPr>
                <w:t>none</w:t>
              </w:r>
            </w:ins>
          </w:p>
        </w:tc>
        <w:tc>
          <w:tcPr>
            <w:tcW w:w="3521" w:type="pct"/>
          </w:tcPr>
          <w:p w14:paraId="0D04E46A" w14:textId="77777777" w:rsidR="00BC22F0" w:rsidRPr="00BC22F0" w:rsidRDefault="00BC22F0" w:rsidP="00BC22F0">
            <w:pPr>
              <w:spacing w:after="60"/>
              <w:rPr>
                <w:ins w:id="1613" w:author="ERCOT 061920" w:date="2020-06-15T20:53:00Z"/>
                <w:iCs/>
                <w:sz w:val="20"/>
                <w:szCs w:val="20"/>
              </w:rPr>
            </w:pPr>
            <w:ins w:id="1614" w:author="ERCOT 061920" w:date="2020-06-15T20:53:00Z">
              <w:r w:rsidRPr="00BC22F0">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BC22F0" w14:paraId="26354D48" w14:textId="77777777" w:rsidTr="00997A5A">
        <w:trPr>
          <w:cantSplit/>
          <w:ins w:id="1615" w:author="ERCOT 061920" w:date="2020-06-15T20:53:00Z"/>
        </w:trPr>
        <w:tc>
          <w:tcPr>
            <w:tcW w:w="1096" w:type="pct"/>
          </w:tcPr>
          <w:p w14:paraId="22178EA8" w14:textId="77777777" w:rsidR="00BC22F0" w:rsidRPr="00BC22F0" w:rsidRDefault="00BC22F0" w:rsidP="00BC22F0">
            <w:pPr>
              <w:spacing w:after="60"/>
              <w:rPr>
                <w:ins w:id="1616" w:author="ERCOT 061920" w:date="2020-06-15T20:53:00Z"/>
                <w:i/>
                <w:iCs/>
                <w:sz w:val="20"/>
                <w:szCs w:val="20"/>
              </w:rPr>
            </w:pPr>
            <w:ins w:id="1617" w:author="ERCOT 061920" w:date="2020-06-15T20:53:00Z">
              <w:r w:rsidRPr="00BC22F0">
                <w:rPr>
                  <w:i/>
                  <w:iCs/>
                  <w:sz w:val="20"/>
                  <w:szCs w:val="20"/>
                </w:rPr>
                <w:t>h</w:t>
              </w:r>
            </w:ins>
          </w:p>
        </w:tc>
        <w:tc>
          <w:tcPr>
            <w:tcW w:w="383" w:type="pct"/>
          </w:tcPr>
          <w:p w14:paraId="7CC87501" w14:textId="77777777" w:rsidR="00BC22F0" w:rsidRPr="00BC22F0" w:rsidRDefault="00BC22F0" w:rsidP="00BC22F0">
            <w:pPr>
              <w:spacing w:after="60"/>
              <w:jc w:val="center"/>
              <w:rPr>
                <w:ins w:id="1618" w:author="ERCOT 061920" w:date="2020-06-15T20:53:00Z"/>
                <w:iCs/>
                <w:sz w:val="20"/>
                <w:szCs w:val="20"/>
              </w:rPr>
            </w:pPr>
            <w:ins w:id="1619" w:author="ERCOT 061920" w:date="2020-06-15T20:53:00Z">
              <w:r w:rsidRPr="00BC22F0">
                <w:rPr>
                  <w:iCs/>
                  <w:sz w:val="20"/>
                  <w:szCs w:val="20"/>
                </w:rPr>
                <w:t>none</w:t>
              </w:r>
            </w:ins>
          </w:p>
        </w:tc>
        <w:tc>
          <w:tcPr>
            <w:tcW w:w="3521" w:type="pct"/>
          </w:tcPr>
          <w:p w14:paraId="313DAD7C" w14:textId="77777777" w:rsidR="00BC22F0" w:rsidRPr="00BC22F0" w:rsidRDefault="00BC22F0" w:rsidP="00BC22F0">
            <w:pPr>
              <w:spacing w:after="60"/>
              <w:rPr>
                <w:ins w:id="1620" w:author="ERCOT 061920" w:date="2020-06-15T20:53:00Z"/>
                <w:iCs/>
                <w:sz w:val="20"/>
                <w:szCs w:val="20"/>
              </w:rPr>
            </w:pPr>
            <w:ins w:id="1621" w:author="ERCOT 061920" w:date="2020-06-15T20:53:00Z">
              <w:r w:rsidRPr="00BC22F0">
                <w:rPr>
                  <w:iCs/>
                  <w:sz w:val="20"/>
                  <w:szCs w:val="20"/>
                </w:rPr>
                <w:t xml:space="preserve">An hourly Settlement Interval. </w:t>
              </w:r>
            </w:ins>
          </w:p>
        </w:tc>
      </w:tr>
      <w:tr w:rsidR="00BC22F0" w:rsidRPr="00BC22F0" w14:paraId="54DCE697" w14:textId="77777777" w:rsidTr="00997A5A">
        <w:trPr>
          <w:cantSplit/>
          <w:ins w:id="1622" w:author="ERCOT 061920" w:date="2020-06-15T20:53:00Z"/>
        </w:trPr>
        <w:tc>
          <w:tcPr>
            <w:tcW w:w="1096" w:type="pct"/>
          </w:tcPr>
          <w:p w14:paraId="65E297D3" w14:textId="77777777" w:rsidR="00BC22F0" w:rsidRPr="00BC22F0" w:rsidRDefault="00BC22F0" w:rsidP="00BC22F0">
            <w:pPr>
              <w:spacing w:after="60"/>
              <w:rPr>
                <w:ins w:id="1623" w:author="ERCOT 061920" w:date="2020-06-15T20:53:00Z"/>
                <w:i/>
                <w:iCs/>
                <w:sz w:val="20"/>
                <w:szCs w:val="20"/>
              </w:rPr>
            </w:pPr>
            <w:ins w:id="1624" w:author="ERCOT 061920" w:date="2020-06-15T20:53:00Z">
              <w:r w:rsidRPr="00BC22F0">
                <w:rPr>
                  <w:i/>
                  <w:iCs/>
                  <w:sz w:val="20"/>
                  <w:szCs w:val="20"/>
                </w:rPr>
                <w:t>ruc</w:t>
              </w:r>
            </w:ins>
          </w:p>
        </w:tc>
        <w:tc>
          <w:tcPr>
            <w:tcW w:w="383" w:type="pct"/>
          </w:tcPr>
          <w:p w14:paraId="40E75D3B" w14:textId="77777777" w:rsidR="00BC22F0" w:rsidRPr="00BC22F0" w:rsidRDefault="00BC22F0" w:rsidP="00BC22F0">
            <w:pPr>
              <w:spacing w:after="60"/>
              <w:jc w:val="center"/>
              <w:rPr>
                <w:ins w:id="1625" w:author="ERCOT 061920" w:date="2020-06-15T20:53:00Z"/>
                <w:iCs/>
                <w:sz w:val="20"/>
                <w:szCs w:val="20"/>
              </w:rPr>
            </w:pPr>
            <w:ins w:id="1626" w:author="ERCOT 061920" w:date="2020-06-15T20:53:00Z">
              <w:r w:rsidRPr="00BC22F0">
                <w:rPr>
                  <w:iCs/>
                  <w:sz w:val="20"/>
                  <w:szCs w:val="20"/>
                </w:rPr>
                <w:t>none</w:t>
              </w:r>
            </w:ins>
          </w:p>
        </w:tc>
        <w:tc>
          <w:tcPr>
            <w:tcW w:w="3521" w:type="pct"/>
          </w:tcPr>
          <w:p w14:paraId="06F089A3" w14:textId="77777777" w:rsidR="00BC22F0" w:rsidRPr="00BC22F0" w:rsidRDefault="00BC22F0" w:rsidP="00BC22F0">
            <w:pPr>
              <w:spacing w:after="60"/>
              <w:rPr>
                <w:ins w:id="1627" w:author="ERCOT 061920" w:date="2020-06-15T20:53:00Z"/>
                <w:iCs/>
                <w:sz w:val="20"/>
                <w:szCs w:val="20"/>
              </w:rPr>
            </w:pPr>
            <w:ins w:id="1628" w:author="ERCOT 061920" w:date="2020-06-15T20:53:00Z">
              <w:r w:rsidRPr="00BC22F0">
                <w:rPr>
                  <w:iCs/>
                  <w:sz w:val="20"/>
                  <w:szCs w:val="20"/>
                </w:rPr>
                <w:t>A RUC process for which this DC-Coupled Resource Capacity is calculated.</w:t>
              </w:r>
            </w:ins>
          </w:p>
        </w:tc>
      </w:tr>
    </w:tbl>
    <w:p w14:paraId="3987076C" w14:textId="77777777" w:rsidR="00156BB7" w:rsidRPr="00156BB7" w:rsidRDefault="00156BB7" w:rsidP="00BC22F0">
      <w:pPr>
        <w:spacing w:before="240" w:after="240"/>
        <w:ind w:left="720" w:hanging="720"/>
        <w:rPr>
          <w:iCs/>
          <w:szCs w:val="20"/>
        </w:rPr>
      </w:pPr>
      <w:ins w:id="1629" w:author="ERCOT 061920" w:date="2020-01-09T16:21:00Z">
        <w:r w:rsidRPr="00156BB7">
          <w:rPr>
            <w:iCs/>
            <w:szCs w:val="20"/>
          </w:rPr>
          <w:t>(</w:t>
        </w:r>
      </w:ins>
      <w:ins w:id="1630" w:author="ERCOT 061920" w:date="2020-06-15T20:53:00Z">
        <w:r w:rsidR="00BC22F0">
          <w:rPr>
            <w:iCs/>
            <w:szCs w:val="20"/>
          </w:rPr>
          <w:t>3</w:t>
        </w:r>
      </w:ins>
      <w:ins w:id="1631" w:author="ERCOT 061920" w:date="2020-01-09T15:44:00Z">
        <w:r w:rsidRPr="00156BB7">
          <w:rPr>
            <w:iCs/>
            <w:szCs w:val="20"/>
          </w:rPr>
          <w:t>)</w:t>
        </w:r>
        <w:r w:rsidRPr="00156BB7">
          <w:rPr>
            <w:iCs/>
            <w:szCs w:val="20"/>
          </w:rPr>
          <w:tab/>
        </w:r>
      </w:ins>
      <w:r w:rsidRPr="00156BB7">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632" w:author="ERCOT 061920" w:date="2020-01-08T10:08:00Z">
        <w:r w:rsidRPr="00156BB7" w:rsidDel="00884FC9">
          <w:rPr>
            <w:iCs/>
            <w:szCs w:val="20"/>
          </w:rPr>
          <w:delText>HASL</w:delText>
        </w:r>
      </w:del>
      <w:ins w:id="1633" w:author="ERCOT 061920" w:date="2020-01-08T10:08:00Z">
        <w:r w:rsidRPr="00156BB7">
          <w:rPr>
            <w:iCs/>
            <w:szCs w:val="20"/>
          </w:rPr>
          <w:t>RCAP</w:t>
        </w:r>
      </w:ins>
      <w:r w:rsidRPr="00156BB7">
        <w:rPr>
          <w:iCs/>
          <w:szCs w:val="20"/>
        </w:rPr>
        <w:t xml:space="preserve">SNAP variable used below shall be equal to the WGRPP and PVGRPP described above. </w:t>
      </w:r>
    </w:p>
    <w:p w14:paraId="0C34888A" w14:textId="77777777" w:rsidR="00BC22F0" w:rsidRDefault="00156BB7" w:rsidP="00BC22F0">
      <w:pPr>
        <w:pStyle w:val="BodyTextNumbered"/>
        <w:rPr>
          <w:ins w:id="1634" w:author="ERCOT 061920" w:date="2020-06-15T20:54:00Z"/>
        </w:rPr>
      </w:pPr>
      <w:r w:rsidRPr="00156BB7">
        <w:rPr>
          <w:szCs w:val="20"/>
        </w:rPr>
        <w:t>(</w:t>
      </w:r>
      <w:del w:id="1635" w:author="ERCOT 061920" w:date="2020-01-09T15:44:00Z">
        <w:r w:rsidRPr="00156BB7" w:rsidDel="006163D1">
          <w:rPr>
            <w:szCs w:val="20"/>
          </w:rPr>
          <w:delText>2</w:delText>
        </w:r>
      </w:del>
      <w:ins w:id="1636" w:author="ERCOT 061920" w:date="2020-01-09T15:44:00Z">
        <w:r w:rsidR="00BC22F0">
          <w:rPr>
            <w:iCs w:val="0"/>
            <w:szCs w:val="20"/>
          </w:rPr>
          <w:t>4</w:t>
        </w:r>
      </w:ins>
      <w:r w:rsidRPr="00156BB7">
        <w:rPr>
          <w:szCs w:val="20"/>
        </w:rPr>
        <w:t>)</w:t>
      </w:r>
      <w:r w:rsidRPr="00156BB7">
        <w:rPr>
          <w:szCs w:val="20"/>
        </w:rPr>
        <w:tab/>
        <w:t>In calculating the amount short for each QSE, the QSE must be given a capacity credit</w:t>
      </w:r>
      <w:ins w:id="1637" w:author="ERCOT 061920" w:date="2020-06-15T20:54:00Z">
        <w:r w:rsidR="00BC22F0" w:rsidRPr="00BC22F0">
          <w:t xml:space="preserve"> </w:t>
        </w:r>
        <w:r w:rsidR="00BC22F0">
          <w:t>if a Resource was given notice of decommitment within the two hours before the Operating Hour as a result of the RUC process as follows:</w:t>
        </w:r>
      </w:ins>
    </w:p>
    <w:p w14:paraId="5666C27D" w14:textId="77777777" w:rsidR="00BC22F0" w:rsidRDefault="00BC22F0" w:rsidP="00BC22F0">
      <w:pPr>
        <w:spacing w:after="240"/>
        <w:ind w:left="1440" w:hanging="720"/>
        <w:rPr>
          <w:ins w:id="1638" w:author="ERCOT 061920" w:date="2020-06-15T20:55:00Z"/>
          <w:iCs/>
          <w:szCs w:val="20"/>
        </w:rPr>
      </w:pPr>
      <w:ins w:id="1639" w:author="ERCOT 061920" w:date="2020-06-15T20:54:00Z">
        <w:r>
          <w:t xml:space="preserve">(a)  </w:t>
        </w:r>
        <w:r>
          <w:tab/>
        </w:r>
      </w:ins>
      <w:del w:id="1640" w:author="ERCOT 061920" w:date="2020-06-15T20:54:00Z">
        <w:r w:rsidR="00156BB7" w:rsidRPr="00156BB7" w:rsidDel="00BC22F0">
          <w:rPr>
            <w:iCs/>
            <w:szCs w:val="20"/>
          </w:rPr>
          <w:delText xml:space="preserve"> for n</w:delText>
        </w:r>
      </w:del>
      <w:ins w:id="1641" w:author="ERCOT 061920" w:date="2020-06-15T20:55:00Z">
        <w:r>
          <w:rPr>
            <w:iCs/>
            <w:szCs w:val="20"/>
          </w:rPr>
          <w:t>N</w:t>
        </w:r>
      </w:ins>
      <w:r w:rsidR="00156BB7" w:rsidRPr="00156BB7">
        <w:rPr>
          <w:iCs/>
          <w:szCs w:val="20"/>
        </w:rPr>
        <w:t xml:space="preserve">on-Intermittent Renewable Resources (IRRs) </w:t>
      </w:r>
      <w:ins w:id="1642" w:author="ERCOT 061920" w:date="2020-06-15T20:55:00Z">
        <w:r>
          <w:rPr>
            <w:iCs/>
            <w:szCs w:val="20"/>
          </w:rPr>
          <w:t>will have</w:t>
        </w:r>
      </w:ins>
      <w:del w:id="1643" w:author="ERCOT 061920" w:date="2020-06-15T20:55:00Z">
        <w:r w:rsidR="00156BB7" w:rsidRPr="00156BB7" w:rsidDel="00BC22F0">
          <w:rPr>
            <w:iCs/>
            <w:szCs w:val="20"/>
          </w:rPr>
          <w:delText>that were given notice of decommitment within the two hours before the Operating Hour as a result of the RUC process by setting</w:delText>
        </w:r>
      </w:del>
      <w:r w:rsidR="00156BB7" w:rsidRPr="00156BB7">
        <w:rPr>
          <w:iCs/>
          <w:szCs w:val="20"/>
        </w:rPr>
        <w:t xml:space="preserve"> the </w:t>
      </w:r>
      <w:del w:id="1644" w:author="ERCOT 061920" w:date="2020-01-08T10:08:00Z">
        <w:r w:rsidR="00156BB7" w:rsidRPr="00156BB7" w:rsidDel="00884FC9">
          <w:rPr>
            <w:iCs/>
            <w:szCs w:val="20"/>
          </w:rPr>
          <w:delText>HASL</w:delText>
        </w:r>
      </w:del>
      <w:ins w:id="1645" w:author="ERCOT 061920" w:date="2020-01-08T10:08:00Z">
        <w:r w:rsidR="00156BB7" w:rsidRPr="00156BB7">
          <w:rPr>
            <w:iCs/>
            <w:szCs w:val="20"/>
          </w:rPr>
          <w:t>RCAP</w:t>
        </w:r>
      </w:ins>
      <w:r w:rsidR="00156BB7" w:rsidRPr="00156BB7">
        <w:rPr>
          <w:iCs/>
          <w:szCs w:val="20"/>
        </w:rPr>
        <w:t xml:space="preserve">SNAP and </w:t>
      </w:r>
      <w:ins w:id="1646" w:author="ERCOT 061920" w:date="2020-01-08T10:08:00Z">
        <w:r w:rsidR="00156BB7" w:rsidRPr="00156BB7">
          <w:rPr>
            <w:iCs/>
            <w:szCs w:val="20"/>
          </w:rPr>
          <w:t>RCAP</w:t>
        </w:r>
      </w:ins>
      <w:del w:id="1647" w:author="ERCOT 061920" w:date="2020-01-08T10:08:00Z">
        <w:r w:rsidR="00156BB7" w:rsidRPr="00156BB7" w:rsidDel="00884FC9">
          <w:rPr>
            <w:iCs/>
            <w:szCs w:val="20"/>
          </w:rPr>
          <w:delText>H</w:delText>
        </w:r>
      </w:del>
      <w:del w:id="1648" w:author="ERCOT 061920" w:date="2019-12-05T15:52:00Z">
        <w:r w:rsidR="00156BB7" w:rsidRPr="00156BB7" w:rsidDel="005E78F3">
          <w:rPr>
            <w:iCs/>
            <w:szCs w:val="20"/>
          </w:rPr>
          <w:delText>A</w:delText>
        </w:r>
      </w:del>
      <w:del w:id="1649" w:author="ERCOT 061920" w:date="2020-01-08T10:08:00Z">
        <w:r w:rsidR="00156BB7" w:rsidRPr="00156BB7" w:rsidDel="00884FC9">
          <w:rPr>
            <w:iCs/>
            <w:szCs w:val="20"/>
          </w:rPr>
          <w:delText>SL</w:delText>
        </w:r>
      </w:del>
      <w:r w:rsidR="00156BB7" w:rsidRPr="00156BB7">
        <w:rPr>
          <w:iCs/>
          <w:szCs w:val="20"/>
        </w:rPr>
        <w:t xml:space="preserve">ADJ variables used below equal to the </w:t>
      </w:r>
      <w:ins w:id="1650" w:author="ERCOT 061920" w:date="2020-01-08T10:08:00Z">
        <w:r w:rsidR="00156BB7" w:rsidRPr="00156BB7">
          <w:rPr>
            <w:iCs/>
            <w:szCs w:val="20"/>
          </w:rPr>
          <w:t>RCAP</w:t>
        </w:r>
      </w:ins>
      <w:del w:id="1651" w:author="ERCOT 061920" w:date="2020-01-08T10:08:00Z">
        <w:r w:rsidR="00156BB7" w:rsidRPr="00156BB7" w:rsidDel="00884FC9">
          <w:rPr>
            <w:iCs/>
            <w:szCs w:val="20"/>
          </w:rPr>
          <w:delText>H</w:delText>
        </w:r>
      </w:del>
      <w:del w:id="1652" w:author="ERCOT 061920" w:date="2019-12-05T15:52:00Z">
        <w:r w:rsidR="00156BB7" w:rsidRPr="00156BB7" w:rsidDel="005E78F3">
          <w:rPr>
            <w:iCs/>
            <w:szCs w:val="20"/>
          </w:rPr>
          <w:delText>A</w:delText>
        </w:r>
      </w:del>
      <w:del w:id="1653" w:author="ERCOT 061920" w:date="2020-01-08T10:08:00Z">
        <w:r w:rsidR="00156BB7" w:rsidRPr="00156BB7" w:rsidDel="00884FC9">
          <w:rPr>
            <w:iCs/>
            <w:szCs w:val="20"/>
          </w:rPr>
          <w:delText>SL</w:delText>
        </w:r>
      </w:del>
      <w:r w:rsidR="00156BB7" w:rsidRPr="00156BB7">
        <w:rPr>
          <w:iCs/>
          <w:szCs w:val="20"/>
        </w:rPr>
        <w:t>SNAP value for the Resource immediately before the decommitment instruction was given</w:t>
      </w:r>
      <w:ins w:id="1654" w:author="ERCOT 061920" w:date="2020-06-15T20:55:00Z">
        <w:r>
          <w:rPr>
            <w:iCs/>
            <w:szCs w:val="20"/>
          </w:rPr>
          <w:t>;</w:t>
        </w:r>
      </w:ins>
      <w:del w:id="1655" w:author="ERCOT 061920" w:date="2020-06-15T20:55:00Z">
        <w:r w:rsidR="00156BB7" w:rsidRPr="00156BB7" w:rsidDel="00BC22F0">
          <w:rPr>
            <w:iCs/>
            <w:szCs w:val="20"/>
          </w:rPr>
          <w:delText>.</w:delText>
        </w:r>
      </w:del>
    </w:p>
    <w:p w14:paraId="3F4023A1" w14:textId="77777777" w:rsidR="00156BB7" w:rsidRPr="00156BB7" w:rsidRDefault="00BC22F0" w:rsidP="00BC22F0">
      <w:pPr>
        <w:spacing w:after="240"/>
        <w:ind w:left="1440" w:hanging="720"/>
        <w:rPr>
          <w:iCs/>
          <w:szCs w:val="20"/>
        </w:rPr>
      </w:pPr>
      <w:ins w:id="1656" w:author="ERCOT 061920" w:date="2020-06-15T20:55:00Z">
        <w:r>
          <w:t>(b)</w:t>
        </w:r>
        <w:r>
          <w:tab/>
          <w:t>DC-Coupled Resources will have the DCRCAPSNAP and DCRCAPADJ variables used below set equal to the DCRCAPSNAP value for the Resource immediately before the decommitment instruction was given.</w:t>
        </w:r>
      </w:ins>
      <w:r w:rsidR="00156BB7" w:rsidRPr="00156BB7">
        <w:rPr>
          <w:iCs/>
          <w:szCs w:val="20"/>
        </w:rPr>
        <w:t xml:space="preserve">  </w:t>
      </w:r>
    </w:p>
    <w:p w14:paraId="1AA3B8BF" w14:textId="6E01F690" w:rsidR="00156BB7" w:rsidRPr="00156BB7" w:rsidRDefault="00156BB7" w:rsidP="00156BB7">
      <w:pPr>
        <w:spacing w:after="240"/>
        <w:ind w:left="720" w:hanging="720"/>
        <w:rPr>
          <w:iCs/>
          <w:szCs w:val="20"/>
        </w:rPr>
      </w:pPr>
      <w:r w:rsidRPr="00156BB7">
        <w:rPr>
          <w:iCs/>
          <w:szCs w:val="20"/>
        </w:rPr>
        <w:t>(</w:t>
      </w:r>
      <w:del w:id="1657" w:author="ERCOT 061920" w:date="2020-01-09T15:44:00Z">
        <w:r w:rsidRPr="00156BB7" w:rsidDel="006163D1">
          <w:rPr>
            <w:iCs/>
            <w:szCs w:val="20"/>
          </w:rPr>
          <w:delText>3</w:delText>
        </w:r>
      </w:del>
      <w:ins w:id="1658" w:author="ERCOT 061920" w:date="2020-01-09T15:44:00Z">
        <w:r w:rsidR="00BC22F0">
          <w:rPr>
            <w:iCs/>
            <w:szCs w:val="20"/>
          </w:rPr>
          <w:t>5</w:t>
        </w:r>
      </w:ins>
      <w:r w:rsidRPr="00156BB7">
        <w:rPr>
          <w:iCs/>
          <w:szCs w:val="20"/>
        </w:rPr>
        <w:t>)</w:t>
      </w:r>
      <w:r w:rsidRPr="00156BB7">
        <w:rPr>
          <w:iCs/>
          <w:szCs w:val="20"/>
        </w:rPr>
        <w:tab/>
        <w:t xml:space="preserve">In calculating the short amount for each QSE, if the </w:t>
      </w:r>
      <w:ins w:id="1659" w:author="ERCOT 061920" w:date="2020-01-09T13:12:00Z">
        <w:r w:rsidRPr="00156BB7">
          <w:rPr>
            <w:iCs/>
            <w:szCs w:val="20"/>
          </w:rPr>
          <w:t>RCAPSNAP</w:t>
        </w:r>
      </w:ins>
      <w:del w:id="1660" w:author="ERCOT 061920" w:date="2020-01-09T13:07:00Z">
        <w:r w:rsidRPr="00156BB7" w:rsidDel="00C943AF">
          <w:rPr>
            <w:iCs/>
            <w:szCs w:val="20"/>
          </w:rPr>
          <w:delText>High Ancillary Service Limit</w:delText>
        </w:r>
      </w:del>
      <w:del w:id="1661" w:author="ERCOT 061920" w:date="2020-01-09T13:12:00Z">
        <w:r w:rsidRPr="00156BB7" w:rsidDel="00B36719">
          <w:rPr>
            <w:iCs/>
            <w:szCs w:val="20"/>
          </w:rPr>
          <w:delText xml:space="preserve"> (</w:delText>
        </w:r>
      </w:del>
      <w:del w:id="1662" w:author="ERCOT 061920" w:date="2020-01-09T13:07:00Z">
        <w:r w:rsidRPr="00156BB7" w:rsidDel="00C943AF">
          <w:rPr>
            <w:iCs/>
            <w:szCs w:val="20"/>
          </w:rPr>
          <w:delText>HASL</w:delText>
        </w:r>
      </w:del>
      <w:del w:id="1663" w:author="ERCOT 061920" w:date="2020-01-09T13:12:00Z">
        <w:r w:rsidRPr="00156BB7" w:rsidDel="00B36719">
          <w:rPr>
            <w:iCs/>
            <w:szCs w:val="20"/>
          </w:rPr>
          <w:delText>)</w:delText>
        </w:r>
      </w:del>
      <w:r w:rsidRPr="00156BB7">
        <w:rPr>
          <w:iCs/>
          <w:szCs w:val="20"/>
        </w:rPr>
        <w:t xml:space="preserve"> for a </w:t>
      </w:r>
      <w:ins w:id="1664" w:author="ERCOT 061920" w:date="2020-01-09T13:13:00Z">
        <w:r w:rsidRPr="00156BB7">
          <w:rPr>
            <w:iCs/>
            <w:szCs w:val="20"/>
          </w:rPr>
          <w:t xml:space="preserve">non-Intermittent Renewable </w:t>
        </w:r>
      </w:ins>
      <w:r w:rsidRPr="00156BB7">
        <w:rPr>
          <w:iCs/>
          <w:szCs w:val="20"/>
        </w:rPr>
        <w:t xml:space="preserve">Resource </w:t>
      </w:r>
      <w:ins w:id="1665" w:author="ERCOT 061920" w:date="2020-01-09T13:16:00Z">
        <w:r w:rsidRPr="00156BB7">
          <w:rPr>
            <w:iCs/>
            <w:szCs w:val="20"/>
          </w:rPr>
          <w:t xml:space="preserve">(IRR) </w:t>
        </w:r>
      </w:ins>
      <w:r w:rsidRPr="00156BB7">
        <w:rPr>
          <w:iCs/>
          <w:szCs w:val="20"/>
        </w:rPr>
        <w:t xml:space="preserve">was credited to the QSE during the RUC </w:t>
      </w:r>
      <w:ins w:id="1666" w:author="ERCOT 102720" w:date="2020-09-24T10:35:00Z">
        <w:r w:rsidR="00942EE3">
          <w:rPr>
            <w:iCs/>
            <w:szCs w:val="20"/>
          </w:rPr>
          <w:t>S</w:t>
        </w:r>
      </w:ins>
      <w:del w:id="1667" w:author="ERCOT 102720" w:date="2020-09-24T10:35:00Z">
        <w:r w:rsidRPr="00156BB7" w:rsidDel="00942EE3">
          <w:rPr>
            <w:iCs/>
            <w:szCs w:val="20"/>
          </w:rPr>
          <w:delText>s</w:delText>
        </w:r>
      </w:del>
      <w:r w:rsidRPr="00156BB7">
        <w:rPr>
          <w:iCs/>
          <w:szCs w:val="20"/>
        </w:rPr>
        <w:t xml:space="preserve">napshot but the Resource experiences a Forced Outage within two hours before the start of the Settlement Interval, then the </w:t>
      </w:r>
      <w:del w:id="1668" w:author="ERCOT 061920" w:date="2020-01-09T13:07:00Z">
        <w:r w:rsidRPr="00156BB7" w:rsidDel="00C943AF">
          <w:rPr>
            <w:iCs/>
            <w:szCs w:val="20"/>
          </w:rPr>
          <w:delText>HASL</w:delText>
        </w:r>
      </w:del>
      <w:ins w:id="1669" w:author="ERCOT 061920" w:date="2020-01-09T13:07:00Z">
        <w:r w:rsidRPr="00156BB7">
          <w:rPr>
            <w:iCs/>
            <w:szCs w:val="20"/>
          </w:rPr>
          <w:t>RCAP</w:t>
        </w:r>
      </w:ins>
      <w:ins w:id="1670" w:author="ERCOT 061920" w:date="2020-01-09T13:13:00Z">
        <w:r w:rsidRPr="00156BB7">
          <w:rPr>
            <w:iCs/>
            <w:szCs w:val="20"/>
          </w:rPr>
          <w:t>SNAP</w:t>
        </w:r>
      </w:ins>
      <w:r w:rsidRPr="00156BB7">
        <w:rPr>
          <w:iCs/>
          <w:szCs w:val="20"/>
        </w:rPr>
        <w:t xml:space="preserve"> for that Resource is also credited to the QSE in the </w:t>
      </w:r>
      <w:del w:id="1671" w:author="ERCOT 061920" w:date="2020-01-08T10:11:00Z">
        <w:r w:rsidRPr="00156BB7" w:rsidDel="00ED59DB">
          <w:rPr>
            <w:iCs/>
            <w:szCs w:val="20"/>
          </w:rPr>
          <w:delText>HASL</w:delText>
        </w:r>
      </w:del>
      <w:ins w:id="1672" w:author="ERCOT 061920" w:date="2020-01-08T10:11:00Z">
        <w:r w:rsidRPr="00156BB7">
          <w:rPr>
            <w:iCs/>
            <w:szCs w:val="20"/>
          </w:rPr>
          <w:t>RCAP</w:t>
        </w:r>
      </w:ins>
      <w:r w:rsidRPr="00156BB7">
        <w:rPr>
          <w:iCs/>
          <w:szCs w:val="20"/>
        </w:rPr>
        <w:t>ADJ.</w:t>
      </w:r>
      <w:ins w:id="1673" w:author="ERCOT 061920" w:date="2020-06-15T20:56:00Z">
        <w:r w:rsidR="00BC22F0" w:rsidRPr="00BC22F0">
          <w:t xml:space="preserve"> </w:t>
        </w:r>
        <w:r w:rsidR="00BC22F0">
          <w:t xml:space="preserve"> If the Resource is a DC-Coupled Resource, then the </w:t>
        </w:r>
        <w:del w:id="1674" w:author="ERCOT 090820" w:date="2020-06-25T09:08:00Z">
          <w:r w:rsidR="00BC22F0" w:rsidDel="006775EC">
            <w:delText>DC-Coupled Resource Capacity (</w:delText>
          </w:r>
        </w:del>
        <w:r w:rsidR="00BC22F0">
          <w:t>DCRCAP</w:t>
        </w:r>
      </w:ins>
      <w:ins w:id="1675" w:author="ERCOT 090820" w:date="2020-06-25T09:07:00Z">
        <w:r w:rsidR="006775EC">
          <w:t>SNAP</w:t>
        </w:r>
      </w:ins>
      <w:ins w:id="1676" w:author="ERCOT 061920" w:date="2020-06-15T20:56:00Z">
        <w:del w:id="1677" w:author="ERCOT 090820" w:date="2020-06-25T09:08:00Z">
          <w:r w:rsidR="00BC22F0" w:rsidDel="006775EC">
            <w:delText>)</w:delText>
          </w:r>
        </w:del>
        <w:r w:rsidR="00BC22F0">
          <w:t xml:space="preserve"> for that Resource from the RUC </w:t>
        </w:r>
        <w:del w:id="1678" w:author="ERCOT 102720" w:date="2020-09-25T12:59:00Z">
          <w:r w:rsidR="00BC22F0" w:rsidDel="00A0368D">
            <w:delText>s</w:delText>
          </w:r>
        </w:del>
      </w:ins>
      <w:ins w:id="1679" w:author="ERCOT 102720" w:date="2020-09-25T12:59:00Z">
        <w:r w:rsidR="00A0368D">
          <w:t>S</w:t>
        </w:r>
      </w:ins>
      <w:ins w:id="1680" w:author="ERCOT 061920" w:date="2020-06-15T20:56:00Z">
        <w:r w:rsidR="00BC22F0">
          <w:t>napshot is credited to the QSE in the DCRCAPADJ.</w:t>
        </w:r>
      </w:ins>
    </w:p>
    <w:p w14:paraId="15F34863" w14:textId="6865A469" w:rsidR="00156BB7" w:rsidRPr="00156BB7" w:rsidRDefault="00156BB7" w:rsidP="00156BB7">
      <w:pPr>
        <w:spacing w:after="240"/>
        <w:ind w:left="720" w:hanging="720"/>
        <w:rPr>
          <w:iCs/>
          <w:szCs w:val="20"/>
        </w:rPr>
      </w:pPr>
      <w:r w:rsidRPr="00156BB7">
        <w:rPr>
          <w:iCs/>
          <w:szCs w:val="20"/>
        </w:rPr>
        <w:t>(</w:t>
      </w:r>
      <w:del w:id="1681" w:author="ERCOT 061920" w:date="2020-01-09T15:44:00Z">
        <w:r w:rsidRPr="00156BB7" w:rsidDel="006163D1">
          <w:rPr>
            <w:iCs/>
            <w:szCs w:val="20"/>
          </w:rPr>
          <w:delText>4</w:delText>
        </w:r>
      </w:del>
      <w:ins w:id="1682" w:author="ERCOT 061920" w:date="2020-06-15T20:56:00Z">
        <w:r w:rsidR="00BC22F0">
          <w:rPr>
            <w:iCs/>
            <w:szCs w:val="20"/>
          </w:rPr>
          <w:t>6</w:t>
        </w:r>
      </w:ins>
      <w:r w:rsidRPr="00156BB7">
        <w:rPr>
          <w:iCs/>
          <w:szCs w:val="20"/>
        </w:rPr>
        <w:t>)</w:t>
      </w:r>
      <w:r w:rsidRPr="00156BB7">
        <w:rPr>
          <w:iCs/>
          <w:szCs w:val="20"/>
        </w:rPr>
        <w:tab/>
        <w:t xml:space="preserve">In calculating the short amount for each QSE, if the DCIMPSNAP was credited to the QSE during the RUC </w:t>
      </w:r>
      <w:del w:id="1683" w:author="ERCOT 102720" w:date="2020-09-21T10:45:00Z">
        <w:r w:rsidRPr="00156BB7" w:rsidDel="00AB694A">
          <w:rPr>
            <w:iCs/>
            <w:szCs w:val="20"/>
          </w:rPr>
          <w:delText>s</w:delText>
        </w:r>
      </w:del>
      <w:ins w:id="1684" w:author="ERCOT 102720" w:date="2020-09-21T10:45:00Z">
        <w:r w:rsidR="00AB694A">
          <w:rPr>
            <w:iCs/>
            <w:szCs w:val="20"/>
          </w:rPr>
          <w:t>S</w:t>
        </w:r>
      </w:ins>
      <w:r w:rsidRPr="00156BB7">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156BB7" w:rsidRDefault="00156BB7" w:rsidP="00156BB7">
      <w:pPr>
        <w:spacing w:after="240"/>
        <w:ind w:left="720" w:hanging="720"/>
        <w:rPr>
          <w:iCs/>
          <w:szCs w:val="20"/>
        </w:rPr>
      </w:pPr>
      <w:r w:rsidRPr="00156BB7">
        <w:rPr>
          <w:iCs/>
          <w:szCs w:val="20"/>
        </w:rPr>
        <w:t>(</w:t>
      </w:r>
      <w:del w:id="1685" w:author="ERCOT 061920" w:date="2020-01-09T15:44:00Z">
        <w:r w:rsidRPr="00156BB7" w:rsidDel="006163D1">
          <w:rPr>
            <w:iCs/>
            <w:szCs w:val="20"/>
          </w:rPr>
          <w:delText>5</w:delText>
        </w:r>
      </w:del>
      <w:ins w:id="1686" w:author="ERCOT 061920" w:date="2020-01-09T15:44:00Z">
        <w:r w:rsidR="00BC22F0">
          <w:rPr>
            <w:iCs/>
            <w:szCs w:val="20"/>
          </w:rPr>
          <w:t>7</w:t>
        </w:r>
      </w:ins>
      <w:r w:rsidRPr="00156BB7">
        <w:rPr>
          <w:iCs/>
          <w:szCs w:val="20"/>
        </w:rPr>
        <w:t>)</w:t>
      </w:r>
      <w:r w:rsidRPr="00156BB7">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156BB7" w:rsidRDefault="00156BB7" w:rsidP="00156BB7">
      <w:pPr>
        <w:spacing w:after="240"/>
        <w:ind w:left="720" w:hanging="720"/>
        <w:rPr>
          <w:iCs/>
          <w:szCs w:val="20"/>
        </w:rPr>
      </w:pPr>
      <w:r w:rsidRPr="00156BB7">
        <w:rPr>
          <w:iCs/>
          <w:szCs w:val="20"/>
        </w:rPr>
        <w:t>(</w:t>
      </w:r>
      <w:del w:id="1687" w:author="ERCOT 061920" w:date="2020-01-09T15:44:00Z">
        <w:r w:rsidRPr="00156BB7" w:rsidDel="006163D1">
          <w:rPr>
            <w:iCs/>
            <w:szCs w:val="20"/>
          </w:rPr>
          <w:delText>6</w:delText>
        </w:r>
      </w:del>
      <w:ins w:id="1688" w:author="ERCOT 061920" w:date="2020-01-09T15:44:00Z">
        <w:r w:rsidR="00BC22F0">
          <w:rPr>
            <w:iCs/>
            <w:szCs w:val="20"/>
          </w:rPr>
          <w:t>8</w:t>
        </w:r>
      </w:ins>
      <w:r w:rsidRPr="00156BB7">
        <w:rPr>
          <w:iCs/>
          <w:szCs w:val="20"/>
        </w:rPr>
        <w:t>)</w:t>
      </w:r>
      <w:r w:rsidRPr="00156BB7">
        <w:rPr>
          <w:iCs/>
          <w:szCs w:val="20"/>
        </w:rPr>
        <w:tab/>
        <w:t>The capacity shortfall ratio share of a specific QSE for a particular RUC process is calculated, for a 15-minute Settlement Interval, as follows:</w:t>
      </w:r>
    </w:p>
    <w:p w14:paraId="010429D0" w14:textId="77777777" w:rsidR="00156BB7" w:rsidRPr="00156BB7" w:rsidRDefault="00156BB7" w:rsidP="00156BB7">
      <w:pPr>
        <w:tabs>
          <w:tab w:val="left" w:pos="2340"/>
          <w:tab w:val="left" w:pos="3420"/>
        </w:tabs>
        <w:ind w:left="2970" w:hanging="2250"/>
        <w:rPr>
          <w:bCs/>
        </w:rPr>
      </w:pPr>
      <w:r w:rsidRPr="00156BB7">
        <w:rPr>
          <w:bCs/>
        </w:rPr>
        <w:t xml:space="preserve">RUCSFRS </w:t>
      </w:r>
      <w:r w:rsidRPr="00156BB7">
        <w:rPr>
          <w:bCs/>
          <w:i/>
          <w:vertAlign w:val="subscript"/>
        </w:rPr>
        <w:t>ruc, i, q</w:t>
      </w:r>
      <w:r w:rsidRPr="00156BB7">
        <w:rPr>
          <w:bCs/>
        </w:rPr>
        <w:tab/>
        <w:t>=</w:t>
      </w:r>
      <w:r w:rsidRPr="00156BB7">
        <w:rPr>
          <w:bCs/>
        </w:rPr>
        <w:tab/>
        <w:t xml:space="preserve">RUCSF </w:t>
      </w:r>
      <w:r w:rsidRPr="00156BB7">
        <w:rPr>
          <w:bCs/>
          <w:i/>
          <w:vertAlign w:val="subscript"/>
        </w:rPr>
        <w:t>ruc, i, q</w:t>
      </w:r>
      <w:r w:rsidRPr="00156BB7">
        <w:rPr>
          <w:bCs/>
        </w:rPr>
        <w:t xml:space="preserve"> / RUCSFTOT </w:t>
      </w:r>
      <w:r w:rsidRPr="00156BB7">
        <w:rPr>
          <w:bCs/>
          <w:i/>
          <w:vertAlign w:val="subscript"/>
        </w:rPr>
        <w:t>ruc, i</w:t>
      </w:r>
    </w:p>
    <w:p w14:paraId="17C4AF83" w14:textId="77777777" w:rsidR="00156BB7" w:rsidRPr="00156BB7" w:rsidRDefault="00156BB7" w:rsidP="00156BB7">
      <w:pPr>
        <w:spacing w:after="240"/>
        <w:ind w:firstLine="720"/>
      </w:pPr>
      <w:r w:rsidRPr="00156BB7">
        <w:t>Where:</w:t>
      </w:r>
    </w:p>
    <w:p w14:paraId="6F8DE8BD" w14:textId="77777777" w:rsidR="00156BB7" w:rsidRPr="00156BB7" w:rsidRDefault="00156BB7" w:rsidP="00156BB7">
      <w:pPr>
        <w:tabs>
          <w:tab w:val="left" w:pos="2340"/>
          <w:tab w:val="left" w:pos="3420"/>
        </w:tabs>
        <w:ind w:left="2970" w:hanging="2250"/>
        <w:rPr>
          <w:bCs/>
          <w:i/>
          <w:vertAlign w:val="subscript"/>
        </w:rPr>
      </w:pPr>
      <w:r w:rsidRPr="00156BB7">
        <w:rPr>
          <w:bCs/>
        </w:rPr>
        <w:t xml:space="preserve">RUCSFTOT </w:t>
      </w:r>
      <w:r w:rsidRPr="00156BB7">
        <w:rPr>
          <w:bCs/>
          <w:i/>
          <w:vertAlign w:val="subscript"/>
        </w:rPr>
        <w:t>ruc, i</w:t>
      </w:r>
      <w:r w:rsidRPr="00156BB7">
        <w:rPr>
          <w:bCs/>
        </w:rPr>
        <w:tab/>
        <w:t>=</w:t>
      </w:r>
      <w:r w:rsidRPr="00156BB7">
        <w:rPr>
          <w:bCs/>
        </w:rPr>
        <w:tab/>
      </w:r>
      <w:r w:rsidRPr="00156BB7">
        <w:rPr>
          <w:bCs/>
          <w:position w:val="-22"/>
        </w:rPr>
        <w:object w:dxaOrig="220" w:dyaOrig="460" w14:anchorId="765F74EE">
          <v:shape id="_x0000_i1045" type="#_x0000_t75" style="width:8.15pt;height:21.9pt" o:ole="">
            <v:imagedata r:id="rId29" o:title=""/>
          </v:shape>
          <o:OLEObject Type="Embed" ProgID="Equation.3" ShapeID="_x0000_i1045" DrawAspect="Content" ObjectID="_1667116031" r:id="rId30"/>
        </w:object>
      </w:r>
      <w:r w:rsidRPr="00156BB7">
        <w:rPr>
          <w:bCs/>
        </w:rPr>
        <w:t xml:space="preserve">RUCSF </w:t>
      </w:r>
      <w:r w:rsidRPr="00156BB7">
        <w:rPr>
          <w:bCs/>
          <w:i/>
          <w:vertAlign w:val="subscript"/>
        </w:rPr>
        <w:t>ruc, i, q</w:t>
      </w:r>
    </w:p>
    <w:p w14:paraId="32269030" w14:textId="77777777" w:rsidR="00156BB7" w:rsidRPr="00156BB7" w:rsidRDefault="00156BB7" w:rsidP="00156BB7">
      <w:pPr>
        <w:spacing w:after="240"/>
        <w:ind w:left="720" w:hanging="720"/>
        <w:rPr>
          <w:iCs/>
          <w:szCs w:val="20"/>
        </w:rPr>
      </w:pPr>
      <w:r w:rsidRPr="00156BB7">
        <w:rPr>
          <w:iCs/>
          <w:szCs w:val="20"/>
        </w:rPr>
        <w:t>(</w:t>
      </w:r>
      <w:del w:id="1689" w:author="ERCOT 061920" w:date="2020-01-09T15:44:00Z">
        <w:r w:rsidRPr="00156BB7" w:rsidDel="006163D1">
          <w:rPr>
            <w:iCs/>
            <w:szCs w:val="20"/>
          </w:rPr>
          <w:delText>7</w:delText>
        </w:r>
      </w:del>
      <w:ins w:id="1690" w:author="ERCOT 061920" w:date="2020-01-09T15:44:00Z">
        <w:r w:rsidR="00BC22F0">
          <w:rPr>
            <w:iCs/>
            <w:szCs w:val="20"/>
          </w:rPr>
          <w:t>9</w:t>
        </w:r>
      </w:ins>
      <w:r w:rsidRPr="00156BB7">
        <w:rPr>
          <w:iCs/>
          <w:szCs w:val="20"/>
        </w:rPr>
        <w:t>)</w:t>
      </w:r>
      <w:r w:rsidRPr="00156BB7">
        <w:rPr>
          <w:iCs/>
          <w:szCs w:val="20"/>
        </w:rPr>
        <w:tab/>
        <w:t>The RUC Shortfall in MW for one QSE for one 15-minute Settlement Interval is:</w:t>
      </w:r>
    </w:p>
    <w:p w14:paraId="0C764480" w14:textId="77777777" w:rsidR="00156BB7" w:rsidRPr="00156BB7" w:rsidRDefault="00156BB7" w:rsidP="00156BB7">
      <w:pPr>
        <w:tabs>
          <w:tab w:val="left" w:pos="2340"/>
          <w:tab w:val="left" w:pos="3420"/>
        </w:tabs>
        <w:ind w:left="2970" w:hanging="2250"/>
        <w:rPr>
          <w:bCs/>
        </w:rPr>
      </w:pPr>
      <w:r w:rsidRPr="00156BB7">
        <w:rPr>
          <w:bCs/>
        </w:rPr>
        <w:t xml:space="preserve">RUCSF </w:t>
      </w:r>
      <w:r w:rsidRPr="00156BB7">
        <w:rPr>
          <w:bCs/>
          <w:i/>
          <w:vertAlign w:val="subscript"/>
        </w:rPr>
        <w:t>ruc, i, q</w:t>
      </w:r>
      <w:r w:rsidRPr="00156BB7">
        <w:rPr>
          <w:bCs/>
        </w:rPr>
        <w:tab/>
        <w:t>=</w:t>
      </w:r>
      <w:r w:rsidRPr="00156BB7">
        <w:rPr>
          <w:bCs/>
        </w:rPr>
        <w:tab/>
        <w:t xml:space="preserve">Max (0, Max (RUCSFSNAP </w:t>
      </w:r>
      <w:r w:rsidRPr="00156BB7">
        <w:rPr>
          <w:bCs/>
          <w:i/>
          <w:vertAlign w:val="subscript"/>
        </w:rPr>
        <w:t>ruc, q, i</w:t>
      </w:r>
      <w:r w:rsidRPr="00156BB7">
        <w:rPr>
          <w:bCs/>
        </w:rPr>
        <w:t xml:space="preserve">, RUCSFADJ </w:t>
      </w:r>
      <w:r w:rsidRPr="00156BB7">
        <w:rPr>
          <w:bCs/>
          <w:i/>
          <w:vertAlign w:val="subscript"/>
        </w:rPr>
        <w:t>ruc, q, i</w:t>
      </w:r>
      <w:r w:rsidRPr="00156BB7">
        <w:rPr>
          <w:bCs/>
        </w:rPr>
        <w:t xml:space="preserve">) – </w:t>
      </w:r>
      <w:ins w:id="1691" w:author="ERCOT 061920" w:date="2020-01-07T14:16:00Z">
        <w:r w:rsidRPr="00156BB7">
          <w:rPr>
            <w:bCs/>
          </w:rPr>
          <w:t xml:space="preserve"> </w:t>
        </w:r>
      </w:ins>
      <w:r w:rsidRPr="00156BB7">
        <w:rPr>
          <w:bCs/>
          <w:position w:val="-22"/>
        </w:rPr>
        <w:object w:dxaOrig="980" w:dyaOrig="460" w14:anchorId="4715C0A7">
          <v:shape id="_x0000_i1046" type="#_x0000_t75" style="width:50.1pt;height:21.9pt" o:ole="">
            <v:imagedata r:id="rId31" o:title=""/>
          </v:shape>
          <o:OLEObject Type="Embed" ProgID="Equation.3" ShapeID="_x0000_i1046" DrawAspect="Content" ObjectID="_1667116032" r:id="rId32"/>
        </w:object>
      </w:r>
      <w:r w:rsidRPr="00156BB7">
        <w:rPr>
          <w:bCs/>
        </w:rPr>
        <w:t xml:space="preserve">RUCCAPCREDIT </w:t>
      </w:r>
      <w:r w:rsidRPr="00156BB7">
        <w:rPr>
          <w:bCs/>
          <w:i/>
          <w:vertAlign w:val="subscript"/>
        </w:rPr>
        <w:t>q, i, z</w:t>
      </w:r>
      <w:r w:rsidRPr="00156BB7">
        <w:rPr>
          <w:bCs/>
        </w:rPr>
        <w:t>)</w:t>
      </w:r>
    </w:p>
    <w:p w14:paraId="302EABC8" w14:textId="14CA69B9" w:rsidR="00156BB7" w:rsidRPr="00156BB7" w:rsidRDefault="00156BB7" w:rsidP="00156BB7">
      <w:pPr>
        <w:spacing w:after="240"/>
        <w:ind w:left="720" w:hanging="720"/>
        <w:rPr>
          <w:iCs/>
          <w:szCs w:val="20"/>
        </w:rPr>
      </w:pPr>
      <w:r w:rsidRPr="00156BB7">
        <w:rPr>
          <w:iCs/>
          <w:szCs w:val="20"/>
        </w:rPr>
        <w:t>(</w:t>
      </w:r>
      <w:del w:id="1692" w:author="ERCOT 061920" w:date="2020-01-09T15:44:00Z">
        <w:r w:rsidRPr="00156BB7" w:rsidDel="006163D1">
          <w:rPr>
            <w:iCs/>
            <w:szCs w:val="20"/>
          </w:rPr>
          <w:delText>8</w:delText>
        </w:r>
      </w:del>
      <w:ins w:id="1693" w:author="ERCOT 061920" w:date="2020-01-09T15:44:00Z">
        <w:r w:rsidR="00BC22F0">
          <w:rPr>
            <w:iCs/>
            <w:szCs w:val="20"/>
          </w:rPr>
          <w:t>10</w:t>
        </w:r>
      </w:ins>
      <w:r w:rsidRPr="00156BB7">
        <w:rPr>
          <w:iCs/>
          <w:szCs w:val="20"/>
        </w:rPr>
        <w:t>)</w:t>
      </w:r>
      <w:r w:rsidRPr="00156BB7">
        <w:rPr>
          <w:iCs/>
          <w:szCs w:val="20"/>
        </w:rPr>
        <w:tab/>
        <w:t xml:space="preserve">The RUC Shortfall in MW for one QSE for one 15-minute Settlement Interval, as measured at the </w:t>
      </w:r>
      <w:ins w:id="1694" w:author="ERCOT 061920" w:date="2020-01-09T13:17:00Z">
        <w:r w:rsidRPr="00156BB7">
          <w:rPr>
            <w:iCs/>
            <w:szCs w:val="20"/>
          </w:rPr>
          <w:t xml:space="preserve">RUC </w:t>
        </w:r>
      </w:ins>
      <w:del w:id="1695" w:author="ERCOT 102720" w:date="2020-09-21T10:45:00Z">
        <w:r w:rsidRPr="00156BB7" w:rsidDel="00AB694A">
          <w:rPr>
            <w:iCs/>
            <w:szCs w:val="20"/>
          </w:rPr>
          <w:delText>s</w:delText>
        </w:r>
      </w:del>
      <w:ins w:id="1696" w:author="ERCOT 102720" w:date="2020-09-21T10:45:00Z">
        <w:r w:rsidR="00AB694A">
          <w:rPr>
            <w:iCs/>
            <w:szCs w:val="20"/>
          </w:rPr>
          <w:t>S</w:t>
        </w:r>
      </w:ins>
      <w:r w:rsidRPr="00156BB7">
        <w:rPr>
          <w:iCs/>
          <w:szCs w:val="20"/>
        </w:rPr>
        <w:t>napshot, is:</w:t>
      </w:r>
    </w:p>
    <w:p w14:paraId="0980E3DD" w14:textId="56317F21" w:rsidR="00156BB7" w:rsidRPr="00156BB7" w:rsidRDefault="00156BB7" w:rsidP="00156BB7">
      <w:pPr>
        <w:tabs>
          <w:tab w:val="left" w:pos="2340"/>
          <w:tab w:val="left" w:pos="3420"/>
        </w:tabs>
        <w:ind w:left="2970" w:hanging="2250"/>
        <w:rPr>
          <w:ins w:id="1697" w:author="ERCOT 061920" w:date="2019-12-05T10:03:00Z"/>
          <w:bCs/>
        </w:rPr>
      </w:pPr>
      <w:r w:rsidRPr="00156BB7">
        <w:rPr>
          <w:bCs/>
        </w:rPr>
        <w:t xml:space="preserve">RUCSFSNAP </w:t>
      </w:r>
      <w:r w:rsidRPr="00156BB7">
        <w:rPr>
          <w:bCs/>
          <w:i/>
          <w:vertAlign w:val="subscript"/>
        </w:rPr>
        <w:t>ruc</w:t>
      </w:r>
      <w:del w:id="1698" w:author="ERCOT 061920" w:date="2020-01-09T13:18:00Z">
        <w:r w:rsidRPr="00156BB7" w:rsidDel="00047BCA">
          <w:rPr>
            <w:bCs/>
            <w:i/>
            <w:vertAlign w:val="subscript"/>
          </w:rPr>
          <w:delText xml:space="preserve"> </w:delText>
        </w:r>
      </w:del>
      <w:r w:rsidRPr="00156BB7">
        <w:rPr>
          <w:bCs/>
          <w:i/>
          <w:vertAlign w:val="subscript"/>
        </w:rPr>
        <w:t>,</w:t>
      </w:r>
      <w:ins w:id="1699" w:author="ERCOT 061920" w:date="2020-01-09T13:18:00Z">
        <w:r w:rsidRPr="00156BB7">
          <w:rPr>
            <w:bCs/>
            <w:i/>
            <w:vertAlign w:val="subscript"/>
          </w:rPr>
          <w:t xml:space="preserve"> </w:t>
        </w:r>
      </w:ins>
      <w:r w:rsidRPr="00156BB7">
        <w:rPr>
          <w:bCs/>
          <w:i/>
          <w:vertAlign w:val="subscript"/>
        </w:rPr>
        <w:t>q</w:t>
      </w:r>
      <w:del w:id="1700" w:author="ERCOT 061920" w:date="2020-01-09T13:18:00Z">
        <w:r w:rsidRPr="00156BB7" w:rsidDel="00047BCA">
          <w:rPr>
            <w:bCs/>
            <w:i/>
            <w:vertAlign w:val="subscript"/>
          </w:rPr>
          <w:delText xml:space="preserve"> </w:delText>
        </w:r>
      </w:del>
      <w:r w:rsidRPr="00156BB7">
        <w:rPr>
          <w:bCs/>
          <w:i/>
          <w:vertAlign w:val="subscript"/>
        </w:rPr>
        <w:t>,</w:t>
      </w:r>
      <w:ins w:id="1701" w:author="ERCOT 061920" w:date="2020-01-09T13:18:00Z">
        <w:r w:rsidRPr="00156BB7">
          <w:rPr>
            <w:bCs/>
            <w:i/>
            <w:vertAlign w:val="subscript"/>
          </w:rPr>
          <w:t xml:space="preserve"> </w:t>
        </w:r>
      </w:ins>
      <w:r w:rsidRPr="00156BB7">
        <w:rPr>
          <w:bCs/>
          <w:i/>
          <w:vertAlign w:val="subscript"/>
        </w:rPr>
        <w:t>i</w:t>
      </w:r>
      <w:r w:rsidRPr="00156BB7">
        <w:rPr>
          <w:bCs/>
        </w:rPr>
        <w:tab/>
        <w:t>=</w:t>
      </w:r>
      <w:r w:rsidRPr="00156BB7">
        <w:rPr>
          <w:bCs/>
        </w:rPr>
        <w:tab/>
      </w:r>
      <w:ins w:id="1702" w:author="ERCOT 061920" w:date="2019-12-05T10:03:00Z">
        <w:r w:rsidRPr="00156BB7">
          <w:rPr>
            <w:bCs/>
          </w:rPr>
          <w:t>Max</w:t>
        </w:r>
      </w:ins>
      <w:ins w:id="1703" w:author="ERCOT 061920" w:date="2019-12-06T13:36:00Z">
        <w:r w:rsidRPr="00156BB7">
          <w:rPr>
            <w:bCs/>
          </w:rPr>
          <w:t xml:space="preserve"> </w:t>
        </w:r>
      </w:ins>
      <w:ins w:id="1704" w:author="ERCOT 061920" w:date="2019-12-05T10:03:00Z">
        <w:r w:rsidRPr="00156BB7">
          <w:rPr>
            <w:bCs/>
          </w:rPr>
          <w:t xml:space="preserve">(RUCOSFSNAP </w:t>
        </w:r>
        <w:r w:rsidRPr="00156BB7">
          <w:rPr>
            <w:bCs/>
            <w:i/>
            <w:vertAlign w:val="subscript"/>
          </w:rPr>
          <w:t>ruc,</w:t>
        </w:r>
      </w:ins>
      <w:ins w:id="1705" w:author="ERCOT 061920" w:date="2020-01-09T13:18:00Z">
        <w:r w:rsidRPr="00156BB7">
          <w:rPr>
            <w:bCs/>
            <w:i/>
            <w:vertAlign w:val="subscript"/>
          </w:rPr>
          <w:t xml:space="preserve"> </w:t>
        </w:r>
      </w:ins>
      <w:ins w:id="1706" w:author="ERCOT 061920" w:date="2019-12-05T10:03:00Z">
        <w:r w:rsidRPr="00156BB7">
          <w:rPr>
            <w:bCs/>
            <w:i/>
            <w:vertAlign w:val="subscript"/>
          </w:rPr>
          <w:t>q,</w:t>
        </w:r>
      </w:ins>
      <w:ins w:id="1707" w:author="ERCOT 061920" w:date="2020-01-09T13:18:00Z">
        <w:r w:rsidRPr="00156BB7">
          <w:rPr>
            <w:bCs/>
            <w:i/>
            <w:vertAlign w:val="subscript"/>
          </w:rPr>
          <w:t xml:space="preserve"> </w:t>
        </w:r>
      </w:ins>
      <w:ins w:id="1708" w:author="ERCOT 061920" w:date="2019-12-05T10:03:00Z">
        <w:r w:rsidRPr="00156BB7">
          <w:rPr>
            <w:bCs/>
            <w:i/>
            <w:vertAlign w:val="subscript"/>
          </w:rPr>
          <w:t xml:space="preserve">i </w:t>
        </w:r>
      </w:ins>
      <w:ins w:id="1709" w:author="ERCOT 061920" w:date="2019-12-06T13:36:00Z">
        <w:r w:rsidRPr="00156BB7">
          <w:rPr>
            <w:bCs/>
          </w:rPr>
          <w:t>, R</w:t>
        </w:r>
      </w:ins>
      <w:ins w:id="1710" w:author="ERCOT 061920" w:date="2019-12-05T10:03:00Z">
        <w:r w:rsidRPr="00156BB7">
          <w:rPr>
            <w:bCs/>
          </w:rPr>
          <w:t xml:space="preserve">UCASFSNAP </w:t>
        </w:r>
        <w:r w:rsidRPr="00156BB7">
          <w:rPr>
            <w:bCs/>
            <w:i/>
            <w:vertAlign w:val="subscript"/>
          </w:rPr>
          <w:t>ruc,</w:t>
        </w:r>
      </w:ins>
      <w:ins w:id="1711" w:author="ERCOT 061920" w:date="2020-01-09T13:18:00Z">
        <w:r w:rsidRPr="00156BB7">
          <w:rPr>
            <w:bCs/>
            <w:i/>
            <w:vertAlign w:val="subscript"/>
          </w:rPr>
          <w:t xml:space="preserve"> </w:t>
        </w:r>
      </w:ins>
      <w:ins w:id="1712" w:author="ERCOT 061920" w:date="2019-12-05T10:03:00Z">
        <w:r w:rsidRPr="00156BB7">
          <w:rPr>
            <w:bCs/>
            <w:i/>
            <w:vertAlign w:val="subscript"/>
          </w:rPr>
          <w:t>q,</w:t>
        </w:r>
      </w:ins>
      <w:ins w:id="1713" w:author="ERCOT 061920" w:date="2020-01-09T13:18:00Z">
        <w:r w:rsidRPr="00156BB7">
          <w:rPr>
            <w:bCs/>
            <w:i/>
            <w:vertAlign w:val="subscript"/>
          </w:rPr>
          <w:t xml:space="preserve"> </w:t>
        </w:r>
      </w:ins>
      <w:ins w:id="1714" w:author="ERCOT 061920" w:date="2019-12-05T10:03:00Z">
        <w:r w:rsidRPr="00156BB7">
          <w:rPr>
            <w:bCs/>
            <w:i/>
            <w:vertAlign w:val="subscript"/>
          </w:rPr>
          <w:t>i</w:t>
        </w:r>
        <w:r w:rsidRPr="00156BB7">
          <w:rPr>
            <w:bCs/>
          </w:rPr>
          <w:t>)</w:t>
        </w:r>
      </w:ins>
      <w:r w:rsidRPr="00156BB7" w:rsidDel="003C45AE">
        <w:rPr>
          <w:bCs/>
        </w:rPr>
        <w:t xml:space="preserve"> </w:t>
      </w:r>
      <w:del w:id="1715" w:author="ERCOT 061920" w:date="2020-01-22T10:49:00Z">
        <w:r w:rsidRPr="00156BB7" w:rsidDel="003C45AE">
          <w:rPr>
            <w:bCs/>
          </w:rPr>
          <w:delText>Max (0, ((</w:delText>
        </w:r>
      </w:del>
      <w:del w:id="1716" w:author="Unknown">
        <w:r w:rsidRPr="00156BB7" w:rsidDel="003C45AE">
          <w:rPr>
            <w:bCs/>
            <w:position w:val="-22"/>
          </w:rPr>
          <w:object w:dxaOrig="220" w:dyaOrig="460" w14:anchorId="288C999E">
            <v:shape id="_x0000_i1047" type="#_x0000_t75" style="width:8.15pt;height:21.9pt" o:ole="">
              <v:imagedata r:id="rId33" o:title=""/>
            </v:shape>
            <o:OLEObject Type="Embed" ProgID="Equation.3" ShapeID="_x0000_i1047" DrawAspect="Content" ObjectID="_1667116033" r:id="rId34"/>
          </w:object>
        </w:r>
      </w:del>
      <w:del w:id="1717" w:author="ERCOT 061920" w:date="2020-01-22T10:49:00Z">
        <w:r w:rsidRPr="00156BB7" w:rsidDel="003C45AE">
          <w:rPr>
            <w:bCs/>
          </w:rPr>
          <w:delText xml:space="preserve">RTAML </w:delText>
        </w:r>
        <w:r w:rsidRPr="00156BB7" w:rsidDel="003C45AE">
          <w:rPr>
            <w:bCs/>
            <w:i/>
            <w:vertAlign w:val="subscript"/>
          </w:rPr>
          <w:delText xml:space="preserve">q, p, i </w:delText>
        </w:r>
        <w:r w:rsidRPr="00156BB7" w:rsidDel="003C45AE">
          <w:rPr>
            <w:bCs/>
          </w:rPr>
          <w:delText xml:space="preserve">* 4) + </w:delText>
        </w:r>
      </w:del>
      <w:del w:id="1718" w:author="Unknown">
        <w:r w:rsidRPr="00156BB7" w:rsidDel="003C45AE">
          <w:rPr>
            <w:bCs/>
            <w:position w:val="-22"/>
          </w:rPr>
          <w:object w:dxaOrig="220" w:dyaOrig="460" w14:anchorId="34EDF8CC">
            <v:shape id="_x0000_i1048" type="#_x0000_t75" style="width:8.15pt;height:21.9pt" o:ole="">
              <v:imagedata r:id="rId35" o:title=""/>
            </v:shape>
            <o:OLEObject Type="Embed" ProgID="Equation.3" ShapeID="_x0000_i1048" DrawAspect="Content" ObjectID="_1667116034" r:id="rId36"/>
          </w:object>
        </w:r>
      </w:del>
      <w:del w:id="1719" w:author="ERCOT 061920" w:date="2020-01-22T10:49:00Z">
        <w:r w:rsidRPr="00156BB7" w:rsidDel="003C45AE">
          <w:rPr>
            <w:bCs/>
            <w:position w:val="-22"/>
          </w:rPr>
          <w:delText xml:space="preserve"> </w:delText>
        </w:r>
        <w:r w:rsidRPr="00156BB7" w:rsidDel="003C45AE">
          <w:rPr>
            <w:bCs/>
          </w:rPr>
          <w:delText xml:space="preserve">RTDCEXP </w:delText>
        </w:r>
        <w:r w:rsidRPr="00156BB7" w:rsidDel="003C45AE">
          <w:rPr>
            <w:bCs/>
            <w:i/>
            <w:vertAlign w:val="subscript"/>
          </w:rPr>
          <w:delText>q, p, i</w:delText>
        </w:r>
        <w:r w:rsidRPr="00156BB7" w:rsidDel="003C45AE">
          <w:rPr>
            <w:bCs/>
          </w:rPr>
          <w:delText xml:space="preserve"> – RUCCAPSNAP </w:delText>
        </w:r>
        <w:r w:rsidRPr="00156BB7" w:rsidDel="003C45AE">
          <w:rPr>
            <w:bCs/>
            <w:i/>
            <w:vertAlign w:val="subscript"/>
          </w:rPr>
          <w:delText>ruc, q, i</w:delText>
        </w:r>
        <w:r w:rsidRPr="00156BB7" w:rsidDel="003C45AE">
          <w:rPr>
            <w:bCs/>
          </w:rPr>
          <w:delText>))</w:delText>
        </w:r>
      </w:del>
    </w:p>
    <w:p w14:paraId="30B23E59" w14:textId="3446ACBC" w:rsidR="00156BB7" w:rsidRPr="00156BB7" w:rsidRDefault="00156BB7" w:rsidP="00156BB7">
      <w:pPr>
        <w:spacing w:after="240"/>
        <w:ind w:left="720" w:hanging="720"/>
        <w:rPr>
          <w:ins w:id="1720" w:author="ERCOT 061920" w:date="2020-01-08T08:37:00Z"/>
          <w:iCs/>
          <w:szCs w:val="20"/>
        </w:rPr>
      </w:pPr>
      <w:ins w:id="1721" w:author="ERCOT 061920" w:date="2020-01-08T08:37:00Z">
        <w:r w:rsidRPr="00156BB7">
          <w:rPr>
            <w:iCs/>
            <w:szCs w:val="20"/>
          </w:rPr>
          <w:t>(</w:t>
        </w:r>
      </w:ins>
      <w:ins w:id="1722" w:author="ERCOT 061920" w:date="2020-01-09T15:44:00Z">
        <w:r w:rsidR="00BC22F0">
          <w:rPr>
            <w:iCs/>
            <w:szCs w:val="20"/>
          </w:rPr>
          <w:t>11</w:t>
        </w:r>
      </w:ins>
      <w:ins w:id="1723" w:author="ERCOT 061920" w:date="2020-01-22T10:51:00Z">
        <w:r w:rsidRPr="00156BB7">
          <w:rPr>
            <w:iCs/>
            <w:szCs w:val="20"/>
          </w:rPr>
          <w:t>)</w:t>
        </w:r>
      </w:ins>
      <w:r w:rsidRPr="00156BB7">
        <w:rPr>
          <w:iCs/>
          <w:szCs w:val="20"/>
        </w:rPr>
        <w:tab/>
      </w:r>
      <w:ins w:id="1724" w:author="ERCOT 061920" w:date="2020-01-22T10:49:00Z">
        <w:r w:rsidRPr="00156BB7">
          <w:rPr>
            <w:iCs/>
            <w:szCs w:val="20"/>
          </w:rPr>
          <w:t xml:space="preserve">The overall shortfall in MW that a QSE had according to the RUC </w:t>
        </w:r>
        <w:del w:id="1725" w:author="ERCOT 102720" w:date="2020-09-21T10:45:00Z">
          <w:r w:rsidRPr="00156BB7" w:rsidDel="00AB694A">
            <w:rPr>
              <w:iCs/>
              <w:szCs w:val="20"/>
            </w:rPr>
            <w:delText>s</w:delText>
          </w:r>
        </w:del>
      </w:ins>
      <w:ins w:id="1726" w:author="ERCOT 102720" w:date="2020-09-21T10:45:00Z">
        <w:r w:rsidR="00AB694A">
          <w:rPr>
            <w:iCs/>
            <w:szCs w:val="20"/>
          </w:rPr>
          <w:t>S</w:t>
        </w:r>
      </w:ins>
      <w:ins w:id="1727" w:author="ERCOT 061920" w:date="2020-01-22T10:49:00Z">
        <w:r w:rsidRPr="00156BB7">
          <w:rPr>
            <w:iCs/>
            <w:szCs w:val="20"/>
          </w:rPr>
          <w:t>napshot for a 15-minute Settlement Interval is:</w:t>
        </w:r>
      </w:ins>
    </w:p>
    <w:p w14:paraId="410EA47D" w14:textId="77777777" w:rsidR="00156BB7" w:rsidRPr="00156BB7" w:rsidRDefault="00156BB7" w:rsidP="00156BB7">
      <w:pPr>
        <w:spacing w:before="240" w:after="240"/>
        <w:ind w:left="3240" w:hanging="2520"/>
        <w:rPr>
          <w:ins w:id="1728" w:author="ERCOT 061920" w:date="2020-01-22T10:49:00Z"/>
          <w:b/>
          <w:iCs/>
          <w:szCs w:val="20"/>
        </w:rPr>
      </w:pPr>
      <w:ins w:id="1729" w:author="ERCOT 061920" w:date="2020-01-22T10:49:00Z">
        <w:r w:rsidRPr="00156BB7">
          <w:rPr>
            <w:b/>
            <w:iCs/>
            <w:szCs w:val="20"/>
          </w:rPr>
          <w:t xml:space="preserve">RUCOSFSNAP </w:t>
        </w:r>
        <w:r w:rsidRPr="00156BB7">
          <w:rPr>
            <w:b/>
            <w:i/>
            <w:iCs/>
            <w:szCs w:val="20"/>
            <w:vertAlign w:val="subscript"/>
          </w:rPr>
          <w:t xml:space="preserve">ruc, q, i   </w:t>
        </w:r>
        <w:r w:rsidRPr="00156BB7">
          <w:rPr>
            <w:b/>
            <w:iCs/>
            <w:szCs w:val="20"/>
          </w:rPr>
          <w:t xml:space="preserve">=  Max (0, </w:t>
        </w:r>
      </w:ins>
      <w:ins w:id="1730" w:author="ERCOT 061920" w:date="2020-01-22T11:04:00Z">
        <w:r w:rsidRPr="00156BB7">
          <w:rPr>
            <w:b/>
            <w:iCs/>
            <w:szCs w:val="20"/>
          </w:rPr>
          <w:t>(</w:t>
        </w:r>
      </w:ins>
      <w:ins w:id="1731" w:author="ERCOT 061920" w:date="2020-01-22T10:49:00Z">
        <w:r w:rsidRPr="00156BB7">
          <w:rPr>
            <w:b/>
            <w:iCs/>
            <w:szCs w:val="20"/>
          </w:rPr>
          <w:t>(</w:t>
        </w:r>
      </w:ins>
      <w:ins w:id="1732" w:author="ERCOT 061920" w:date="2020-01-22T10:49:00Z">
        <w:r w:rsidRPr="00156BB7">
          <w:rPr>
            <w:b/>
            <w:iCs/>
            <w:position w:val="-22"/>
            <w:szCs w:val="20"/>
          </w:rPr>
          <w:object w:dxaOrig="220" w:dyaOrig="460" w14:anchorId="286E7F01">
            <v:shape id="_x0000_i1049" type="#_x0000_t75" style="width:8.15pt;height:21.9pt" o:ole="">
              <v:imagedata r:id="rId33" o:title=""/>
            </v:shape>
            <o:OLEObject Type="Embed" ProgID="Equation.3" ShapeID="_x0000_i1049" DrawAspect="Content" ObjectID="_1667116035" r:id="rId37"/>
          </w:object>
        </w:r>
      </w:ins>
      <w:ins w:id="1733" w:author="ERCOT 061920" w:date="2020-01-22T10:49:00Z">
        <w:r w:rsidRPr="00156BB7">
          <w:rPr>
            <w:b/>
            <w:iCs/>
            <w:szCs w:val="20"/>
          </w:rPr>
          <w:t xml:space="preserve">RTAML </w:t>
        </w:r>
        <w:r w:rsidRPr="00156BB7">
          <w:rPr>
            <w:b/>
            <w:i/>
            <w:iCs/>
            <w:szCs w:val="20"/>
            <w:vertAlign w:val="subscript"/>
          </w:rPr>
          <w:t xml:space="preserve">q, p, i </w:t>
        </w:r>
        <w:r w:rsidRPr="00156BB7">
          <w:rPr>
            <w:b/>
            <w:iCs/>
            <w:szCs w:val="20"/>
          </w:rPr>
          <w:t xml:space="preserve">* 4) + </w:t>
        </w:r>
      </w:ins>
      <w:ins w:id="1734" w:author="ERCOT 061920" w:date="2020-01-22T10:49:00Z">
        <w:r w:rsidRPr="00156BB7">
          <w:rPr>
            <w:b/>
            <w:iCs/>
            <w:position w:val="-22"/>
            <w:szCs w:val="20"/>
          </w:rPr>
          <w:object w:dxaOrig="220" w:dyaOrig="460" w14:anchorId="320B1B7C">
            <v:shape id="_x0000_i1050" type="#_x0000_t75" style="width:8.15pt;height:21.9pt" o:ole="">
              <v:imagedata r:id="rId35" o:title=""/>
            </v:shape>
            <o:OLEObject Type="Embed" ProgID="Equation.3" ShapeID="_x0000_i1050" DrawAspect="Content" ObjectID="_1667116036" r:id="rId38"/>
          </w:object>
        </w:r>
      </w:ins>
      <w:ins w:id="1735" w:author="ERCOT 061920" w:date="2020-01-22T10:49:00Z">
        <w:r w:rsidRPr="00156BB7">
          <w:rPr>
            <w:b/>
            <w:iCs/>
            <w:position w:val="-22"/>
            <w:szCs w:val="20"/>
          </w:rPr>
          <w:t xml:space="preserve"> </w:t>
        </w:r>
        <w:r w:rsidRPr="00156BB7">
          <w:rPr>
            <w:b/>
            <w:iCs/>
            <w:szCs w:val="20"/>
          </w:rPr>
          <w:t xml:space="preserve">RTDCEXP </w:t>
        </w:r>
        <w:r w:rsidRPr="00156BB7">
          <w:rPr>
            <w:b/>
            <w:i/>
            <w:iCs/>
            <w:szCs w:val="20"/>
            <w:vertAlign w:val="subscript"/>
          </w:rPr>
          <w:t>q, p, i</w:t>
        </w:r>
        <w:r w:rsidRPr="00156BB7">
          <w:rPr>
            <w:b/>
            <w:iCs/>
            <w:szCs w:val="20"/>
          </w:rPr>
          <w:t xml:space="preserve"> + ASONPOSSNAP </w:t>
        </w:r>
        <w:r w:rsidRPr="00156BB7">
          <w:rPr>
            <w:b/>
            <w:i/>
            <w:iCs/>
            <w:szCs w:val="20"/>
            <w:vertAlign w:val="subscript"/>
          </w:rPr>
          <w:t>ruc, q, i</w:t>
        </w:r>
        <w:r w:rsidRPr="00156BB7" w:rsidDel="00375840">
          <w:rPr>
            <w:b/>
            <w:iCs/>
            <w:szCs w:val="20"/>
          </w:rPr>
          <w:t xml:space="preserve"> </w:t>
        </w:r>
        <w:r w:rsidRPr="00156BB7">
          <w:rPr>
            <w:b/>
            <w:iCs/>
            <w:szCs w:val="20"/>
          </w:rPr>
          <w:t xml:space="preserve"> – RUCCAPSNAP </w:t>
        </w:r>
        <w:r w:rsidRPr="00156BB7">
          <w:rPr>
            <w:b/>
            <w:i/>
            <w:iCs/>
            <w:szCs w:val="20"/>
            <w:vertAlign w:val="subscript"/>
          </w:rPr>
          <w:t>ruc, q, i</w:t>
        </w:r>
        <w:r w:rsidRPr="00156BB7">
          <w:rPr>
            <w:b/>
            <w:iCs/>
            <w:szCs w:val="20"/>
          </w:rPr>
          <w:t>)</w:t>
        </w:r>
      </w:ins>
      <w:ins w:id="1736" w:author="ERCOT 061920" w:date="2020-01-22T11:04:00Z">
        <w:r w:rsidRPr="00156BB7">
          <w:rPr>
            <w:b/>
            <w:iCs/>
            <w:szCs w:val="20"/>
          </w:rPr>
          <w:t>)</w:t>
        </w:r>
      </w:ins>
    </w:p>
    <w:p w14:paraId="69C9262D" w14:textId="567EED04" w:rsidR="00156BB7" w:rsidRPr="00156BB7" w:rsidDel="00C10D43" w:rsidRDefault="00BC22F0" w:rsidP="00156BB7">
      <w:pPr>
        <w:spacing w:after="240"/>
        <w:ind w:left="720"/>
        <w:rPr>
          <w:del w:id="1737" w:author="ERCOT 061920" w:date="2020-01-08T13:20:00Z"/>
          <w:iCs/>
          <w:szCs w:val="20"/>
        </w:rPr>
      </w:pPr>
      <w:ins w:id="1738" w:author="ERCOT 061920" w:date="2020-06-15T20:57:00Z">
        <w:r>
          <w:rPr>
            <w:iCs/>
            <w:szCs w:val="20"/>
          </w:rPr>
          <w:t>T</w:t>
        </w:r>
      </w:ins>
      <w:ins w:id="1739" w:author="ERCOT 061920" w:date="2020-01-08T08:40:00Z">
        <w:r w:rsidR="00156BB7" w:rsidRPr="00156BB7">
          <w:rPr>
            <w:iCs/>
            <w:szCs w:val="20"/>
          </w:rPr>
          <w:t xml:space="preserve">he </w:t>
        </w:r>
      </w:ins>
      <w:ins w:id="1740" w:author="ERCOT 061920" w:date="2020-01-08T15:03:00Z">
        <w:r w:rsidR="00156BB7" w:rsidRPr="00156BB7">
          <w:rPr>
            <w:iCs/>
            <w:szCs w:val="20"/>
          </w:rPr>
          <w:t>QSE</w:t>
        </w:r>
      </w:ins>
      <w:ins w:id="1741" w:author="ERCOT 061920" w:date="2020-01-14T16:38:00Z">
        <w:r w:rsidR="00156BB7" w:rsidRPr="00156BB7">
          <w:rPr>
            <w:iCs/>
            <w:szCs w:val="20"/>
          </w:rPr>
          <w:t>’</w:t>
        </w:r>
      </w:ins>
      <w:ins w:id="1742" w:author="ERCOT 061920" w:date="2020-01-08T15:03:00Z">
        <w:r w:rsidR="00156BB7" w:rsidRPr="00156BB7">
          <w:rPr>
            <w:iCs/>
            <w:szCs w:val="20"/>
          </w:rPr>
          <w:t xml:space="preserve">s </w:t>
        </w:r>
      </w:ins>
      <w:ins w:id="1743" w:author="ERCOT 061920" w:date="2020-02-21T08:14:00Z">
        <w:r w:rsidR="00156BB7" w:rsidRPr="00156BB7">
          <w:rPr>
            <w:iCs/>
            <w:szCs w:val="20"/>
          </w:rPr>
          <w:t>O</w:t>
        </w:r>
      </w:ins>
      <w:ins w:id="1744" w:author="ERCOT 061920" w:date="2020-01-08T15:03:00Z">
        <w:r w:rsidR="00156BB7" w:rsidRPr="00156BB7">
          <w:rPr>
            <w:iCs/>
            <w:szCs w:val="20"/>
          </w:rPr>
          <w:t>n</w:t>
        </w:r>
      </w:ins>
      <w:ins w:id="1745" w:author="ERCOT 061920" w:date="2020-02-21T08:14:00Z">
        <w:r w:rsidR="00156BB7" w:rsidRPr="00156BB7">
          <w:rPr>
            <w:iCs/>
            <w:szCs w:val="20"/>
          </w:rPr>
          <w:t>-L</w:t>
        </w:r>
      </w:ins>
      <w:ins w:id="1746" w:author="ERCOT 061920" w:date="2020-01-08T15:03:00Z">
        <w:r w:rsidR="00156BB7" w:rsidRPr="00156BB7">
          <w:rPr>
            <w:iCs/>
            <w:szCs w:val="20"/>
          </w:rPr>
          <w:t xml:space="preserve">ine </w:t>
        </w:r>
      </w:ins>
      <w:ins w:id="1747" w:author="ERCOT 061920" w:date="2020-01-22T09:38:00Z">
        <w:r w:rsidR="00156BB7" w:rsidRPr="00156BB7">
          <w:rPr>
            <w:iCs/>
            <w:szCs w:val="20"/>
          </w:rPr>
          <w:t>A</w:t>
        </w:r>
      </w:ins>
      <w:ins w:id="1748" w:author="ERCOT 061920" w:date="2020-01-08T15:03:00Z">
        <w:r w:rsidR="00156BB7" w:rsidRPr="00156BB7">
          <w:rPr>
            <w:iCs/>
            <w:szCs w:val="20"/>
          </w:rPr>
          <w:t xml:space="preserve">ncillary </w:t>
        </w:r>
      </w:ins>
      <w:ins w:id="1749" w:author="ERCOT 061920" w:date="2020-01-22T09:39:00Z">
        <w:r w:rsidR="00156BB7" w:rsidRPr="00156BB7">
          <w:rPr>
            <w:iCs/>
            <w:szCs w:val="20"/>
          </w:rPr>
          <w:t>S</w:t>
        </w:r>
      </w:ins>
      <w:ins w:id="1750" w:author="ERCOT 061920" w:date="2020-01-08T15:03:00Z">
        <w:r w:rsidR="00156BB7" w:rsidRPr="00156BB7">
          <w:rPr>
            <w:iCs/>
            <w:szCs w:val="20"/>
          </w:rPr>
          <w:t xml:space="preserve">ervice </w:t>
        </w:r>
      </w:ins>
      <w:ins w:id="1751" w:author="ERCOT 061920" w:date="2020-01-22T09:39:00Z">
        <w:r w:rsidR="00156BB7" w:rsidRPr="00156BB7">
          <w:rPr>
            <w:iCs/>
            <w:szCs w:val="20"/>
          </w:rPr>
          <w:t>P</w:t>
        </w:r>
      </w:ins>
      <w:ins w:id="1752" w:author="ERCOT 061920" w:date="2020-01-08T15:03:00Z">
        <w:r w:rsidR="00156BB7" w:rsidRPr="00156BB7">
          <w:rPr>
            <w:iCs/>
            <w:szCs w:val="20"/>
          </w:rPr>
          <w:t>osition</w:t>
        </w:r>
      </w:ins>
      <w:r w:rsidR="00156BB7" w:rsidRPr="00156BB7">
        <w:rPr>
          <w:iCs/>
          <w:szCs w:val="20"/>
        </w:rPr>
        <w:t xml:space="preserve"> </w:t>
      </w:r>
      <w:ins w:id="1753" w:author="ERCOT 061920" w:date="2020-01-08T08:40:00Z">
        <w:r w:rsidR="00156BB7" w:rsidRPr="00156BB7">
          <w:rPr>
            <w:iCs/>
            <w:szCs w:val="20"/>
          </w:rPr>
          <w:t xml:space="preserve">according to the RUC </w:t>
        </w:r>
        <w:del w:id="1754" w:author="ERCOT 102720" w:date="2020-09-24T10:36:00Z">
          <w:r w:rsidR="00156BB7" w:rsidRPr="00156BB7" w:rsidDel="00942EE3">
            <w:rPr>
              <w:iCs/>
              <w:szCs w:val="20"/>
            </w:rPr>
            <w:delText>s</w:delText>
          </w:r>
        </w:del>
      </w:ins>
      <w:ins w:id="1755" w:author="ERCOT 102720" w:date="2020-09-24T10:36:00Z">
        <w:r w:rsidR="00942EE3">
          <w:rPr>
            <w:iCs/>
            <w:szCs w:val="20"/>
          </w:rPr>
          <w:t>S</w:t>
        </w:r>
      </w:ins>
      <w:ins w:id="1756" w:author="ERCOT 061920" w:date="2020-01-08T08:40:00Z">
        <w:r w:rsidR="00156BB7" w:rsidRPr="00156BB7">
          <w:rPr>
            <w:iCs/>
            <w:szCs w:val="20"/>
          </w:rPr>
          <w:t>napshot for a 15</w:t>
        </w:r>
      </w:ins>
      <w:r w:rsidR="00156BB7" w:rsidRPr="00156BB7">
        <w:rPr>
          <w:iCs/>
          <w:szCs w:val="20"/>
        </w:rPr>
        <w:t xml:space="preserve"> </w:t>
      </w:r>
      <w:ins w:id="1757" w:author="ERCOT 061920" w:date="2020-01-08T08:40:00Z">
        <w:r w:rsidR="00156BB7" w:rsidRPr="00156BB7">
          <w:rPr>
            <w:iCs/>
            <w:szCs w:val="20"/>
          </w:rPr>
          <w:t>minute Settlement Interval is:</w:t>
        </w:r>
      </w:ins>
    </w:p>
    <w:p w14:paraId="64CA7339" w14:textId="77777777" w:rsidR="00156BB7" w:rsidRPr="00156BB7" w:rsidRDefault="00156BB7" w:rsidP="00156BB7">
      <w:pPr>
        <w:spacing w:after="240"/>
        <w:ind w:left="3420" w:hanging="2700"/>
        <w:rPr>
          <w:ins w:id="1758" w:author="ERCOT 061920" w:date="2020-01-08T08:40:00Z"/>
          <w:iCs/>
          <w:szCs w:val="20"/>
        </w:rPr>
      </w:pPr>
      <w:ins w:id="1759" w:author="ERCOT 061920" w:date="2020-01-08T08:40:00Z">
        <w:r w:rsidRPr="00156BB7">
          <w:rPr>
            <w:iCs/>
            <w:szCs w:val="20"/>
          </w:rPr>
          <w:t>A</w:t>
        </w:r>
      </w:ins>
      <w:ins w:id="1760" w:author="ERCOT 061920" w:date="2020-01-08T15:07:00Z">
        <w:r w:rsidRPr="00156BB7">
          <w:rPr>
            <w:iCs/>
            <w:szCs w:val="20"/>
          </w:rPr>
          <w:t>S</w:t>
        </w:r>
      </w:ins>
      <w:ins w:id="1761" w:author="ERCOT 061920" w:date="2020-01-08T14:57:00Z">
        <w:r w:rsidRPr="00156BB7">
          <w:rPr>
            <w:iCs/>
            <w:szCs w:val="20"/>
          </w:rPr>
          <w:t>O</w:t>
        </w:r>
      </w:ins>
      <w:ins w:id="1762" w:author="ERCOT 061920" w:date="2020-01-08T15:08:00Z">
        <w:r w:rsidRPr="00156BB7">
          <w:rPr>
            <w:iCs/>
            <w:szCs w:val="20"/>
          </w:rPr>
          <w:t>N</w:t>
        </w:r>
      </w:ins>
      <w:ins w:id="1763" w:author="ERCOT 061920" w:date="2020-01-08T14:57:00Z">
        <w:r w:rsidRPr="00156BB7">
          <w:rPr>
            <w:iCs/>
            <w:szCs w:val="20"/>
          </w:rPr>
          <w:t>POS</w:t>
        </w:r>
      </w:ins>
      <w:ins w:id="1764" w:author="ERCOT 061920" w:date="2020-01-08T09:09:00Z">
        <w:r w:rsidRPr="00156BB7">
          <w:rPr>
            <w:iCs/>
            <w:szCs w:val="20"/>
          </w:rPr>
          <w:t>SNAP</w:t>
        </w:r>
      </w:ins>
      <w:ins w:id="1765" w:author="ERCOT 061920" w:date="2020-01-08T08:42:00Z">
        <w:r w:rsidRPr="00156BB7">
          <w:rPr>
            <w:iCs/>
            <w:szCs w:val="20"/>
          </w:rPr>
          <w:t xml:space="preserve"> </w:t>
        </w:r>
      </w:ins>
      <w:ins w:id="1766" w:author="ERCOT 061920" w:date="2020-01-09T13:19:00Z">
        <w:r w:rsidRPr="00156BB7">
          <w:rPr>
            <w:b/>
            <w:i/>
            <w:iCs/>
            <w:szCs w:val="20"/>
            <w:vertAlign w:val="subscript"/>
          </w:rPr>
          <w:t>ruc, q, i</w:t>
        </w:r>
      </w:ins>
      <w:ins w:id="1767" w:author="ERCOT 061920" w:date="2020-01-08T08:43:00Z">
        <w:r w:rsidRPr="00156BB7">
          <w:rPr>
            <w:i/>
            <w:iCs/>
            <w:szCs w:val="20"/>
            <w:vertAlign w:val="subscript"/>
          </w:rPr>
          <w:t xml:space="preserve">   </w:t>
        </w:r>
        <w:r w:rsidRPr="00156BB7">
          <w:rPr>
            <w:iCs/>
            <w:szCs w:val="20"/>
          </w:rPr>
          <w:t>=  RU</w:t>
        </w:r>
      </w:ins>
      <w:ins w:id="1768" w:author="ERCOT 061920" w:date="2020-01-08T14:31:00Z">
        <w:r w:rsidRPr="00156BB7">
          <w:rPr>
            <w:iCs/>
            <w:szCs w:val="20"/>
          </w:rPr>
          <w:t>POS</w:t>
        </w:r>
      </w:ins>
      <w:ins w:id="1769" w:author="ERCOT 061920" w:date="2020-01-08T08:43:00Z">
        <w:r w:rsidRPr="00156BB7">
          <w:rPr>
            <w:iCs/>
            <w:szCs w:val="20"/>
          </w:rPr>
          <w:t xml:space="preserve">SNAP </w:t>
        </w:r>
      </w:ins>
      <w:ins w:id="1770" w:author="ERCOT 061920" w:date="2020-01-09T09:40:00Z">
        <w:r w:rsidRPr="00156BB7">
          <w:rPr>
            <w:i/>
            <w:iCs/>
            <w:szCs w:val="20"/>
            <w:vertAlign w:val="subscript"/>
          </w:rPr>
          <w:t xml:space="preserve">ruc, </w:t>
        </w:r>
      </w:ins>
      <w:ins w:id="1771" w:author="ERCOT 061920" w:date="2020-01-08T08:43:00Z">
        <w:r w:rsidRPr="00156BB7">
          <w:rPr>
            <w:i/>
            <w:iCs/>
            <w:szCs w:val="20"/>
            <w:vertAlign w:val="subscript"/>
          </w:rPr>
          <w:t xml:space="preserve">q, </w:t>
        </w:r>
      </w:ins>
      <w:ins w:id="1772" w:author="ERCOT 061920" w:date="2020-01-08T14:36:00Z">
        <w:r w:rsidRPr="00156BB7">
          <w:rPr>
            <w:i/>
            <w:iCs/>
            <w:szCs w:val="20"/>
            <w:vertAlign w:val="subscript"/>
          </w:rPr>
          <w:t>h</w:t>
        </w:r>
      </w:ins>
      <w:ins w:id="1773" w:author="ERCOT 061920" w:date="2020-01-08T08:43:00Z">
        <w:r w:rsidRPr="00156BB7">
          <w:rPr>
            <w:iCs/>
            <w:szCs w:val="20"/>
          </w:rPr>
          <w:t xml:space="preserve">  + RR</w:t>
        </w:r>
      </w:ins>
      <w:ins w:id="1774" w:author="ERCOT 061920" w:date="2020-01-08T14:31:00Z">
        <w:r w:rsidRPr="00156BB7">
          <w:rPr>
            <w:iCs/>
            <w:szCs w:val="20"/>
          </w:rPr>
          <w:t>POS</w:t>
        </w:r>
      </w:ins>
      <w:ins w:id="1775" w:author="ERCOT 061920" w:date="2020-01-08T08:43:00Z">
        <w:r w:rsidRPr="00156BB7">
          <w:rPr>
            <w:iCs/>
            <w:szCs w:val="20"/>
          </w:rPr>
          <w:t xml:space="preserve">SNAP </w:t>
        </w:r>
      </w:ins>
      <w:ins w:id="1776" w:author="ERCOT 061920" w:date="2020-01-09T09:40:00Z">
        <w:r w:rsidRPr="00156BB7">
          <w:rPr>
            <w:i/>
            <w:iCs/>
            <w:szCs w:val="20"/>
            <w:vertAlign w:val="subscript"/>
          </w:rPr>
          <w:t xml:space="preserve">ruc, </w:t>
        </w:r>
      </w:ins>
      <w:ins w:id="1777" w:author="ERCOT 061920" w:date="2020-01-08T08:43:00Z">
        <w:r w:rsidRPr="00156BB7">
          <w:rPr>
            <w:i/>
            <w:iCs/>
            <w:szCs w:val="20"/>
            <w:vertAlign w:val="subscript"/>
          </w:rPr>
          <w:t xml:space="preserve">q, </w:t>
        </w:r>
      </w:ins>
      <w:ins w:id="1778" w:author="ERCOT 061920" w:date="2020-01-08T14:36:00Z">
        <w:r w:rsidRPr="00156BB7">
          <w:rPr>
            <w:i/>
            <w:iCs/>
            <w:szCs w:val="20"/>
            <w:vertAlign w:val="subscript"/>
          </w:rPr>
          <w:t>h</w:t>
        </w:r>
      </w:ins>
      <w:ins w:id="1779" w:author="ERCOT 061920" w:date="2020-01-08T08:43:00Z">
        <w:r w:rsidRPr="00156BB7">
          <w:rPr>
            <w:iCs/>
            <w:szCs w:val="20"/>
          </w:rPr>
          <w:t xml:space="preserve"> + </w:t>
        </w:r>
      </w:ins>
      <w:ins w:id="1780" w:author="ERCOT 061920" w:date="2020-01-08T08:47:00Z">
        <w:r w:rsidRPr="00156BB7">
          <w:rPr>
            <w:iCs/>
            <w:szCs w:val="20"/>
          </w:rPr>
          <w:t xml:space="preserve">                                 </w:t>
        </w:r>
      </w:ins>
      <w:ins w:id="1781" w:author="ERCOT 061920" w:date="2020-01-08T08:43:00Z">
        <w:r w:rsidRPr="00156BB7">
          <w:rPr>
            <w:iCs/>
            <w:szCs w:val="20"/>
          </w:rPr>
          <w:t>Max (0, (ECR</w:t>
        </w:r>
      </w:ins>
      <w:ins w:id="1782" w:author="ERCOT 061920" w:date="2020-01-08T14:31:00Z">
        <w:r w:rsidRPr="00156BB7">
          <w:rPr>
            <w:iCs/>
            <w:szCs w:val="20"/>
          </w:rPr>
          <w:t>POS</w:t>
        </w:r>
      </w:ins>
      <w:ins w:id="1783" w:author="ERCOT 061920" w:date="2020-01-08T08:43:00Z">
        <w:r w:rsidRPr="00156BB7">
          <w:rPr>
            <w:iCs/>
            <w:szCs w:val="20"/>
          </w:rPr>
          <w:t xml:space="preserve">SNAP </w:t>
        </w:r>
      </w:ins>
      <w:ins w:id="1784" w:author="ERCOT 061920" w:date="2020-01-09T09:40:00Z">
        <w:r w:rsidRPr="00156BB7">
          <w:rPr>
            <w:i/>
            <w:iCs/>
            <w:szCs w:val="20"/>
            <w:vertAlign w:val="subscript"/>
          </w:rPr>
          <w:t xml:space="preserve">ruc, </w:t>
        </w:r>
      </w:ins>
      <w:ins w:id="1785" w:author="ERCOT 061920" w:date="2020-01-08T08:43:00Z">
        <w:r w:rsidRPr="00156BB7">
          <w:rPr>
            <w:i/>
            <w:iCs/>
            <w:szCs w:val="20"/>
            <w:vertAlign w:val="subscript"/>
          </w:rPr>
          <w:t xml:space="preserve">q, </w:t>
        </w:r>
      </w:ins>
      <w:ins w:id="1786" w:author="ERCOT 061920" w:date="2020-01-08T14:36:00Z">
        <w:r w:rsidRPr="00156BB7">
          <w:rPr>
            <w:i/>
            <w:iCs/>
            <w:szCs w:val="20"/>
            <w:vertAlign w:val="subscript"/>
          </w:rPr>
          <w:t>h</w:t>
        </w:r>
      </w:ins>
      <w:ins w:id="1787" w:author="ERCOT 061920" w:date="2020-01-08T08:43:00Z">
        <w:r w:rsidRPr="00156BB7">
          <w:rPr>
            <w:iCs/>
            <w:szCs w:val="20"/>
          </w:rPr>
          <w:t xml:space="preserve"> + NS</w:t>
        </w:r>
      </w:ins>
      <w:ins w:id="1788" w:author="ERCOT 061920" w:date="2020-01-08T14:31:00Z">
        <w:r w:rsidRPr="00156BB7">
          <w:rPr>
            <w:iCs/>
            <w:szCs w:val="20"/>
          </w:rPr>
          <w:t>POS</w:t>
        </w:r>
      </w:ins>
      <w:ins w:id="1789" w:author="ERCOT 061920" w:date="2020-01-08T08:43:00Z">
        <w:r w:rsidRPr="00156BB7">
          <w:rPr>
            <w:iCs/>
            <w:szCs w:val="20"/>
          </w:rPr>
          <w:t xml:space="preserve">SNAP </w:t>
        </w:r>
      </w:ins>
      <w:ins w:id="1790" w:author="ERCOT 061920" w:date="2020-01-09T09:40:00Z">
        <w:r w:rsidRPr="00156BB7">
          <w:rPr>
            <w:i/>
            <w:iCs/>
            <w:szCs w:val="20"/>
            <w:vertAlign w:val="subscript"/>
          </w:rPr>
          <w:t xml:space="preserve">ruc, </w:t>
        </w:r>
      </w:ins>
      <w:ins w:id="1791" w:author="ERCOT 061920" w:date="2020-01-08T08:43:00Z">
        <w:r w:rsidRPr="00156BB7">
          <w:rPr>
            <w:i/>
            <w:iCs/>
            <w:szCs w:val="20"/>
            <w:vertAlign w:val="subscript"/>
          </w:rPr>
          <w:t xml:space="preserve">q, </w:t>
        </w:r>
      </w:ins>
      <w:ins w:id="1792" w:author="ERCOT 061920" w:date="2020-01-08T14:36:00Z">
        <w:r w:rsidRPr="00156BB7">
          <w:rPr>
            <w:i/>
            <w:iCs/>
            <w:szCs w:val="20"/>
            <w:vertAlign w:val="subscript"/>
          </w:rPr>
          <w:t>h</w:t>
        </w:r>
      </w:ins>
      <w:ins w:id="1793" w:author="ERCOT 061920" w:date="2020-01-08T08:43:00Z">
        <w:r w:rsidRPr="00156BB7">
          <w:rPr>
            <w:iCs/>
            <w:szCs w:val="20"/>
          </w:rPr>
          <w:t xml:space="preserve"> – </w:t>
        </w:r>
      </w:ins>
      <w:ins w:id="1794" w:author="ERCOT 061920" w:date="2020-01-08T16:04:00Z">
        <w:r w:rsidRPr="00156BB7">
          <w:rPr>
            <w:iCs/>
            <w:szCs w:val="20"/>
          </w:rPr>
          <w:t xml:space="preserve">                 </w:t>
        </w:r>
      </w:ins>
      <w:ins w:id="1795" w:author="ERCOT 061920" w:date="2020-01-08T08:48:00Z">
        <w:del w:id="1796" w:author="ERCOT 061920" w:date="2020-01-08T16:04:00Z">
          <w:r w:rsidRPr="00156BB7" w:rsidDel="009007C1">
            <w:rPr>
              <w:iCs/>
              <w:szCs w:val="20"/>
            </w:rPr>
            <w:delText xml:space="preserve">  </w:delText>
          </w:r>
        </w:del>
        <w:del w:id="1797" w:author="ERCOT 061920" w:date="2020-01-08T16:03:00Z">
          <w:r w:rsidRPr="00156BB7" w:rsidDel="009007C1">
            <w:rPr>
              <w:iCs/>
              <w:szCs w:val="20"/>
            </w:rPr>
            <w:delText xml:space="preserve">                         </w:delText>
          </w:r>
        </w:del>
      </w:ins>
      <w:ins w:id="1798" w:author="ERCOT 061920" w:date="2020-01-08T08:43:00Z">
        <w:r w:rsidRPr="00156BB7">
          <w:rPr>
            <w:iCs/>
            <w:position w:val="-18"/>
            <w:szCs w:val="20"/>
          </w:rPr>
          <w:object w:dxaOrig="220" w:dyaOrig="420" w14:anchorId="6F2A40E1">
            <v:shape id="_x0000_i1051" type="#_x0000_t75" style="width:8.15pt;height:21.9pt" o:ole="">
              <v:imagedata r:id="rId39" o:title=""/>
            </v:shape>
            <o:OLEObject Type="Embed" ProgID="Equation.3" ShapeID="_x0000_i1051" DrawAspect="Content" ObjectID="_1667116037" r:id="rId40"/>
          </w:object>
        </w:r>
      </w:ins>
      <w:ins w:id="1799" w:author="ERCOT 061920" w:date="2020-01-08T16:04:00Z">
        <w:r w:rsidRPr="00156BB7">
          <w:rPr>
            <w:iCs/>
            <w:szCs w:val="20"/>
          </w:rPr>
          <w:t>ASOFFOFRSNAP</w:t>
        </w:r>
      </w:ins>
      <w:ins w:id="1800" w:author="ERCOT 061920" w:date="2020-01-09T08:53:00Z">
        <w:r w:rsidRPr="00156BB7">
          <w:rPr>
            <w:i/>
            <w:iCs/>
            <w:szCs w:val="20"/>
            <w:vertAlign w:val="subscript"/>
          </w:rPr>
          <w:t xml:space="preserve"> </w:t>
        </w:r>
      </w:ins>
      <w:ins w:id="1801" w:author="ERCOT 061920" w:date="2020-01-09T09:40:00Z">
        <w:r w:rsidRPr="00156BB7">
          <w:rPr>
            <w:i/>
            <w:iCs/>
            <w:szCs w:val="20"/>
            <w:vertAlign w:val="subscript"/>
          </w:rPr>
          <w:t xml:space="preserve">ruc, </w:t>
        </w:r>
      </w:ins>
      <w:ins w:id="1802" w:author="ERCOT 061920" w:date="2020-01-09T08:53:00Z">
        <w:r w:rsidRPr="00156BB7">
          <w:rPr>
            <w:i/>
            <w:iCs/>
            <w:szCs w:val="20"/>
            <w:vertAlign w:val="subscript"/>
          </w:rPr>
          <w:t>q,</w:t>
        </w:r>
      </w:ins>
      <w:ins w:id="1803" w:author="ERCOT 061920" w:date="2020-01-09T13:20:00Z">
        <w:r w:rsidRPr="00156BB7">
          <w:rPr>
            <w:i/>
            <w:iCs/>
            <w:szCs w:val="20"/>
            <w:vertAlign w:val="subscript"/>
          </w:rPr>
          <w:t xml:space="preserve"> </w:t>
        </w:r>
      </w:ins>
      <w:ins w:id="1804" w:author="ERCOT 061920" w:date="2020-01-09T08:53:00Z">
        <w:r w:rsidRPr="00156BB7">
          <w:rPr>
            <w:i/>
            <w:iCs/>
            <w:szCs w:val="20"/>
            <w:vertAlign w:val="subscript"/>
          </w:rPr>
          <w:t>r, h</w:t>
        </w:r>
      </w:ins>
      <w:ins w:id="1805" w:author="ERCOT 061920" w:date="2020-01-08T08:43:00Z">
        <w:r w:rsidRPr="00156BB7">
          <w:rPr>
            <w:iCs/>
            <w:szCs w:val="20"/>
          </w:rPr>
          <w:t>))</w:t>
        </w:r>
      </w:ins>
    </w:p>
    <w:p w14:paraId="45B33A9B" w14:textId="6E16A36D" w:rsidR="00156BB7" w:rsidRPr="00156BB7" w:rsidRDefault="00156BB7" w:rsidP="00156BB7">
      <w:pPr>
        <w:spacing w:after="240"/>
        <w:ind w:left="720" w:hanging="720"/>
        <w:rPr>
          <w:iCs/>
          <w:szCs w:val="20"/>
        </w:rPr>
      </w:pPr>
      <w:del w:id="1806" w:author="ERCOT 061920" w:date="2020-06-15T20:50:00Z">
        <w:r w:rsidRPr="00156BB7" w:rsidDel="00156BB7">
          <w:rPr>
            <w:iCs/>
            <w:szCs w:val="20"/>
          </w:rPr>
          <w:delText>(</w:delText>
        </w:r>
      </w:del>
      <w:del w:id="1807" w:author="ERCOT 061920" w:date="2020-01-22T10:52:00Z">
        <w:r w:rsidRPr="00156BB7" w:rsidDel="003C45AE">
          <w:rPr>
            <w:iCs/>
            <w:szCs w:val="20"/>
          </w:rPr>
          <w:delText>9)</w:delText>
        </w:r>
      </w:del>
      <w:r w:rsidRPr="00156BB7">
        <w:rPr>
          <w:iCs/>
          <w:szCs w:val="20"/>
        </w:rPr>
        <w:tab/>
        <w:t xml:space="preserve">The amount of capacity that a QSE had according to the RUC </w:t>
      </w:r>
      <w:del w:id="1808" w:author="ERCOT 102720" w:date="2020-09-24T10:36:00Z">
        <w:r w:rsidRPr="00156BB7" w:rsidDel="00942EE3">
          <w:rPr>
            <w:iCs/>
            <w:szCs w:val="20"/>
          </w:rPr>
          <w:delText>s</w:delText>
        </w:r>
      </w:del>
      <w:ins w:id="1809" w:author="ERCOT 102720" w:date="2020-09-24T10:36:00Z">
        <w:r w:rsidR="00942EE3">
          <w:rPr>
            <w:iCs/>
            <w:szCs w:val="20"/>
          </w:rPr>
          <w:t>S</w:t>
        </w:r>
      </w:ins>
      <w:r w:rsidRPr="00156BB7">
        <w:rPr>
          <w:iCs/>
          <w:szCs w:val="20"/>
        </w:rPr>
        <w:t>napshot for a 15-minute Settlement Interval is:</w:t>
      </w:r>
    </w:p>
    <w:p w14:paraId="07DC318A" w14:textId="77777777" w:rsidR="00156BB7" w:rsidRPr="00156BB7" w:rsidDel="00BE2937" w:rsidRDefault="00156BB7" w:rsidP="00156BB7">
      <w:pPr>
        <w:spacing w:after="240"/>
        <w:ind w:left="3060" w:right="-540" w:hanging="2340"/>
        <w:rPr>
          <w:del w:id="1810" w:author="ERCOT 061920" w:date="2019-12-12T12:42:00Z"/>
        </w:rPr>
      </w:pPr>
      <w:r w:rsidRPr="00156BB7">
        <w:t xml:space="preserve">RUCCAPSNAP </w:t>
      </w:r>
      <w:r w:rsidRPr="00156BB7">
        <w:rPr>
          <w:i/>
          <w:vertAlign w:val="subscript"/>
        </w:rPr>
        <w:t>ruc, q, i</w:t>
      </w:r>
      <w:r w:rsidRPr="00156BB7">
        <w:t xml:space="preserve"> =</w:t>
      </w:r>
      <w:r w:rsidRPr="00156BB7">
        <w:rPr>
          <w:position w:val="-18"/>
        </w:rPr>
        <w:object w:dxaOrig="220" w:dyaOrig="420" w14:anchorId="4307F9F7">
          <v:shape id="_x0000_i1052" type="#_x0000_t75" style="width:8.15pt;height:21.9pt" o:ole="">
            <v:imagedata r:id="rId41" o:title=""/>
          </v:shape>
          <o:OLEObject Type="Embed" ProgID="Equation.3" ShapeID="_x0000_i1052" DrawAspect="Content" ObjectID="_1667116038" r:id="rId42"/>
        </w:object>
      </w:r>
      <w:del w:id="1811" w:author="ERCOT 061920" w:date="2020-01-07T14:18:00Z">
        <w:r w:rsidRPr="00156BB7" w:rsidDel="00800894">
          <w:delText>H</w:delText>
        </w:r>
      </w:del>
      <w:del w:id="1812" w:author="ERCOT 061920" w:date="2020-01-06T11:18:00Z">
        <w:r w:rsidRPr="00156BB7" w:rsidDel="00665EEC">
          <w:delText>A</w:delText>
        </w:r>
      </w:del>
      <w:del w:id="1813" w:author="ERCOT 061920" w:date="2020-01-07T14:18:00Z">
        <w:r w:rsidRPr="00156BB7" w:rsidDel="00800894">
          <w:delText>SL</w:delText>
        </w:r>
      </w:del>
      <w:ins w:id="1814" w:author="ERCOT 061920" w:date="2020-01-07T14:18:00Z">
        <w:r w:rsidRPr="00156BB7">
          <w:t>RCAP</w:t>
        </w:r>
      </w:ins>
      <w:r w:rsidRPr="00156BB7">
        <w:t xml:space="preserve">SNAP </w:t>
      </w:r>
      <w:ins w:id="1815" w:author="ERCOT 061920" w:date="2020-01-09T09:41:00Z">
        <w:r w:rsidRPr="00156BB7">
          <w:rPr>
            <w:i/>
            <w:vertAlign w:val="subscript"/>
          </w:rPr>
          <w:t xml:space="preserve">ruc, </w:t>
        </w:r>
      </w:ins>
      <w:r w:rsidRPr="00156BB7">
        <w:rPr>
          <w:i/>
          <w:vertAlign w:val="subscript"/>
        </w:rPr>
        <w:t>q, r, h</w:t>
      </w:r>
      <w:r w:rsidRPr="00156BB7">
        <w:t xml:space="preserve"> </w:t>
      </w:r>
      <w:ins w:id="1816" w:author="ERCOT 061920" w:date="2020-06-15T20:57:00Z">
        <w:r w:rsidR="00BC22F0" w:rsidRPr="009F0761">
          <w:t xml:space="preserve">+ </w:t>
        </w:r>
      </w:ins>
      <w:ins w:id="1817" w:author="ERCOT 061920" w:date="2020-06-15T20:57:00Z">
        <w:r w:rsidR="00BC22F0" w:rsidRPr="0053607C">
          <w:rPr>
            <w:iCs/>
            <w:position w:val="-18"/>
          </w:rPr>
          <w:object w:dxaOrig="220" w:dyaOrig="420" w14:anchorId="240D46E2">
            <v:shape id="_x0000_i1053" type="#_x0000_t75" style="width:8.15pt;height:21.9pt" o:ole="">
              <v:imagedata r:id="rId41" o:title=""/>
            </v:shape>
            <o:OLEObject Type="Embed" ProgID="Equation.3" ShapeID="_x0000_i1053" DrawAspect="Content" ObjectID="_1667116039" r:id="rId43"/>
          </w:object>
        </w:r>
      </w:ins>
      <w:ins w:id="1818" w:author="ERCOT 061920" w:date="2020-06-15T20:57:00Z">
        <w:r w:rsidR="00BC22F0">
          <w:rPr>
            <w:iCs/>
          </w:rPr>
          <w:t xml:space="preserve"> </w:t>
        </w:r>
        <w:r w:rsidR="00BC22F0">
          <w:t>DCRCAP</w:t>
        </w:r>
        <w:r w:rsidR="00BC22F0" w:rsidRPr="009F0761">
          <w:t xml:space="preserve">SNAP </w:t>
        </w:r>
        <w:r w:rsidR="00BC22F0" w:rsidRPr="009F0761">
          <w:rPr>
            <w:i/>
            <w:vertAlign w:val="subscript"/>
          </w:rPr>
          <w:t>ruc,</w:t>
        </w:r>
        <w:r w:rsidR="00BC22F0">
          <w:rPr>
            <w:i/>
            <w:vertAlign w:val="subscript"/>
          </w:rPr>
          <w:t xml:space="preserve"> </w:t>
        </w:r>
        <w:r w:rsidR="00BC22F0" w:rsidRPr="009F0761">
          <w:rPr>
            <w:i/>
            <w:vertAlign w:val="subscript"/>
          </w:rPr>
          <w:t>q, r, h</w:t>
        </w:r>
        <w:r w:rsidR="00BC22F0" w:rsidRPr="009F0761">
          <w:t xml:space="preserve"> </w:t>
        </w:r>
      </w:ins>
      <w:r w:rsidRPr="00156BB7">
        <w:t>+</w:t>
      </w:r>
      <w:ins w:id="1819" w:author="ERCOT 061920" w:date="2019-12-30T12:45:00Z">
        <w:r w:rsidRPr="00156BB7">
          <w:t xml:space="preserve"> </w:t>
        </w:r>
      </w:ins>
      <w:r w:rsidRPr="00156BB7">
        <w:t xml:space="preserve">(RUCCPSNAP </w:t>
      </w:r>
      <w:ins w:id="1820" w:author="ERCOT 061920" w:date="2020-01-09T09:41:00Z">
        <w:r w:rsidRPr="00156BB7">
          <w:rPr>
            <w:i/>
            <w:vertAlign w:val="subscript"/>
          </w:rPr>
          <w:t xml:space="preserve">ruc, </w:t>
        </w:r>
      </w:ins>
      <w:r w:rsidRPr="00156BB7">
        <w:rPr>
          <w:i/>
          <w:vertAlign w:val="subscript"/>
        </w:rPr>
        <w:t>q, h</w:t>
      </w:r>
      <w:r w:rsidRPr="00156BB7">
        <w:t xml:space="preserve"> – RUCCSSNAP </w:t>
      </w:r>
      <w:ins w:id="1821" w:author="ERCOT 061920" w:date="2020-01-09T09:41:00Z">
        <w:r w:rsidRPr="00156BB7">
          <w:rPr>
            <w:i/>
            <w:vertAlign w:val="subscript"/>
          </w:rPr>
          <w:t xml:space="preserve">ruc, </w:t>
        </w:r>
      </w:ins>
      <w:r w:rsidRPr="00156BB7">
        <w:rPr>
          <w:i/>
          <w:vertAlign w:val="subscript"/>
        </w:rPr>
        <w:t>q, h</w:t>
      </w:r>
      <w:r w:rsidRPr="00156BB7">
        <w:t>) + (</w:t>
      </w:r>
      <w:r w:rsidRPr="00156BB7">
        <w:rPr>
          <w:position w:val="-22"/>
        </w:rPr>
        <w:object w:dxaOrig="220" w:dyaOrig="460" w14:anchorId="2C6510E3">
          <v:shape id="_x0000_i1054" type="#_x0000_t75" style="width:8.15pt;height:21.9pt" o:ole="">
            <v:imagedata r:id="rId44" o:title=""/>
          </v:shape>
          <o:OLEObject Type="Embed" ProgID="Equation.3" ShapeID="_x0000_i1054" DrawAspect="Content" ObjectID="_1667116040" r:id="rId45"/>
        </w:object>
      </w:r>
      <w:r w:rsidRPr="00156BB7">
        <w:t xml:space="preserve">DAEP </w:t>
      </w:r>
      <w:r w:rsidRPr="00156BB7">
        <w:rPr>
          <w:i/>
          <w:vertAlign w:val="subscript"/>
        </w:rPr>
        <w:t>q, p, h</w:t>
      </w:r>
      <w:r w:rsidRPr="00156BB7">
        <w:t xml:space="preserve"> –</w:t>
      </w:r>
      <w:r w:rsidRPr="00156BB7">
        <w:rPr>
          <w:position w:val="-22"/>
        </w:rPr>
        <w:object w:dxaOrig="220" w:dyaOrig="460" w14:anchorId="3C45A490">
          <v:shape id="_x0000_i1055" type="#_x0000_t75" style="width:8.15pt;height:21.9pt" o:ole="">
            <v:imagedata r:id="rId46" o:title=""/>
          </v:shape>
          <o:OLEObject Type="Embed" ProgID="Equation.3" ShapeID="_x0000_i1055" DrawAspect="Content" ObjectID="_1667116041" r:id="rId47"/>
        </w:object>
      </w:r>
      <w:r w:rsidRPr="00156BB7">
        <w:t xml:space="preserve">DAES </w:t>
      </w:r>
      <w:r w:rsidRPr="00156BB7">
        <w:rPr>
          <w:i/>
          <w:vertAlign w:val="subscript"/>
        </w:rPr>
        <w:t>q, p, h</w:t>
      </w:r>
      <w:r w:rsidRPr="00156BB7">
        <w:t>) + (</w:t>
      </w:r>
      <w:r w:rsidRPr="00156BB7">
        <w:rPr>
          <w:position w:val="-22"/>
        </w:rPr>
        <w:object w:dxaOrig="220" w:dyaOrig="460" w14:anchorId="56C708D2">
          <v:shape id="_x0000_i1056" type="#_x0000_t75" style="width:8.15pt;height:21.9pt" o:ole="">
            <v:imagedata r:id="rId35" o:title=""/>
          </v:shape>
          <o:OLEObject Type="Embed" ProgID="Equation.3" ShapeID="_x0000_i1056" DrawAspect="Content" ObjectID="_1667116042" r:id="rId48"/>
        </w:object>
      </w:r>
      <w:r w:rsidRPr="00156BB7">
        <w:t xml:space="preserve">RTQQEPSNAP </w:t>
      </w:r>
      <w:ins w:id="1822" w:author="ERCOT 061920" w:date="2020-01-09T09:56:00Z">
        <w:r w:rsidRPr="00156BB7">
          <w:rPr>
            <w:i/>
            <w:vertAlign w:val="subscript"/>
          </w:rPr>
          <w:t>ruc,</w:t>
        </w:r>
      </w:ins>
      <w:ins w:id="1823"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object w:dxaOrig="220" w:dyaOrig="460" w14:anchorId="2CAA3855">
          <v:shape id="_x0000_i1057" type="#_x0000_t75" style="width:8.15pt;height:21.9pt" o:ole="">
            <v:imagedata r:id="rId49" o:title=""/>
          </v:shape>
          <o:OLEObject Type="Embed" ProgID="Equation.3" ShapeID="_x0000_i1057" DrawAspect="Content" ObjectID="_1667116043" r:id="rId50"/>
        </w:object>
      </w:r>
      <w:r w:rsidRPr="00156BB7">
        <w:t xml:space="preserve">RTQQESSNAP </w:t>
      </w:r>
      <w:ins w:id="1824" w:author="ERCOT 061920" w:date="2020-01-09T09:56:00Z">
        <w:r w:rsidRPr="00156BB7">
          <w:rPr>
            <w:i/>
            <w:vertAlign w:val="subscript"/>
          </w:rPr>
          <w:t>ruc,</w:t>
        </w:r>
      </w:ins>
      <w:ins w:id="1825" w:author="ERCOT 061920" w:date="2020-01-09T13:22:00Z">
        <w:r w:rsidRPr="00156BB7">
          <w:rPr>
            <w:i/>
            <w:vertAlign w:val="subscript"/>
          </w:rPr>
          <w:t xml:space="preserve"> </w:t>
        </w:r>
      </w:ins>
      <w:r w:rsidRPr="00156BB7">
        <w:rPr>
          <w:i/>
          <w:vertAlign w:val="subscript"/>
        </w:rPr>
        <w:t>q, p, i</w:t>
      </w:r>
      <w:r w:rsidRPr="00156BB7">
        <w:t xml:space="preserve">) + </w:t>
      </w:r>
      <w:r w:rsidRPr="00156BB7">
        <w:rPr>
          <w:position w:val="-22"/>
        </w:rPr>
        <w:t xml:space="preserve"> </w:t>
      </w:r>
      <w:r w:rsidRPr="00156BB7">
        <w:rPr>
          <w:position w:val="-22"/>
        </w:rPr>
        <w:object w:dxaOrig="220" w:dyaOrig="460" w14:anchorId="193FD8C4">
          <v:shape id="_x0000_i1058" type="#_x0000_t75" style="width:8.15pt;height:21.9pt" o:ole="">
            <v:imagedata r:id="rId44" o:title=""/>
          </v:shape>
          <o:OLEObject Type="Embed" ProgID="Equation.3" ShapeID="_x0000_i1058" DrawAspect="Content" ObjectID="_1667116044" r:id="rId51"/>
        </w:object>
      </w:r>
      <w:r w:rsidRPr="00156BB7">
        <w:rPr>
          <w:position w:val="-22"/>
        </w:rPr>
        <w:t xml:space="preserve"> </w:t>
      </w:r>
      <w:r w:rsidRPr="00156BB7">
        <w:t xml:space="preserve">DCIMPSNAP </w:t>
      </w:r>
      <w:ins w:id="1826" w:author="ERCOT 061920" w:date="2020-01-09T09:56:00Z">
        <w:r w:rsidRPr="00156BB7">
          <w:rPr>
            <w:i/>
            <w:vertAlign w:val="subscript"/>
          </w:rPr>
          <w:t>ruc,</w:t>
        </w:r>
      </w:ins>
      <w:ins w:id="1827" w:author="ERCOT 061920" w:date="2020-01-09T13:22:00Z">
        <w:r w:rsidRPr="00156BB7">
          <w:rPr>
            <w:i/>
            <w:vertAlign w:val="subscript"/>
          </w:rPr>
          <w:t xml:space="preserve"> </w:t>
        </w:r>
      </w:ins>
      <w:r w:rsidRPr="00156BB7">
        <w:rPr>
          <w:i/>
          <w:vertAlign w:val="subscript"/>
        </w:rPr>
        <w:t>q, p, i</w:t>
      </w:r>
      <w:ins w:id="1828" w:author="ERCOT 061920" w:date="2019-10-28T16:22:00Z">
        <w:r w:rsidRPr="00156BB7">
          <w:rPr>
            <w:i/>
            <w:vertAlign w:val="subscript"/>
          </w:rPr>
          <w:t xml:space="preserve"> </w:t>
        </w:r>
      </w:ins>
      <w:ins w:id="1829" w:author="ERCOT 061920" w:date="2019-10-28T16:23:00Z">
        <w:r w:rsidRPr="00156BB7">
          <w:rPr>
            <w:i/>
            <w:vertAlign w:val="subscript"/>
          </w:rPr>
          <w:t xml:space="preserve">  </w:t>
        </w:r>
      </w:ins>
      <w:ins w:id="1830" w:author="ERCOT 061920" w:date="2019-12-31T13:03:00Z">
        <w:r w:rsidRPr="00156BB7">
          <w:t xml:space="preserve">+ </w:t>
        </w:r>
      </w:ins>
      <w:ins w:id="1831" w:author="ERCOT 061920" w:date="2020-01-09T08:52:00Z">
        <w:r w:rsidRPr="00156BB7">
          <w:rPr>
            <w:position w:val="-18"/>
          </w:rPr>
          <w:object w:dxaOrig="220" w:dyaOrig="420" w14:anchorId="416BA069">
            <v:shape id="_x0000_i1059" type="#_x0000_t75" style="width:8.15pt;height:21.9pt" o:ole="">
              <v:imagedata r:id="rId39" o:title=""/>
            </v:shape>
            <o:OLEObject Type="Embed" ProgID="Equation.3" ShapeID="_x0000_i1059" DrawAspect="Content" ObjectID="_1667116045" r:id="rId52"/>
          </w:object>
        </w:r>
      </w:ins>
      <w:ins w:id="1832" w:author="ERCOT 061920" w:date="2020-01-09T08:53:00Z">
        <w:r w:rsidRPr="00156BB7">
          <w:t>ASOFRLRSNAP</w:t>
        </w:r>
        <w:r w:rsidRPr="00156BB7">
          <w:rPr>
            <w:i/>
            <w:vertAlign w:val="subscript"/>
          </w:rPr>
          <w:t xml:space="preserve"> </w:t>
        </w:r>
      </w:ins>
      <w:ins w:id="1833" w:author="ERCOT 061920" w:date="2020-01-09T09:41:00Z">
        <w:r w:rsidRPr="00156BB7">
          <w:rPr>
            <w:i/>
            <w:vertAlign w:val="subscript"/>
          </w:rPr>
          <w:t xml:space="preserve">ruc, </w:t>
        </w:r>
      </w:ins>
      <w:ins w:id="1834" w:author="ERCOT 061920" w:date="2020-01-09T08:53:00Z">
        <w:r w:rsidRPr="00156BB7">
          <w:rPr>
            <w:i/>
            <w:vertAlign w:val="subscript"/>
          </w:rPr>
          <w:t>q, r, h</w:t>
        </w:r>
        <w:r w:rsidRPr="00156BB7">
          <w:t xml:space="preserve"> </w:t>
        </w:r>
      </w:ins>
    </w:p>
    <w:p w14:paraId="25653DD2" w14:textId="7C92C42E" w:rsidR="00156BB7" w:rsidRPr="00156BB7" w:rsidRDefault="00156BB7" w:rsidP="00156BB7">
      <w:pPr>
        <w:spacing w:after="240"/>
        <w:ind w:left="720" w:hanging="720"/>
        <w:rPr>
          <w:ins w:id="1835" w:author="ERCOT 061920" w:date="2020-01-08T08:51:00Z"/>
          <w:iCs/>
          <w:szCs w:val="20"/>
        </w:rPr>
      </w:pPr>
      <w:ins w:id="1836" w:author="ERCOT 061920" w:date="2020-02-06T10:26:00Z">
        <w:r w:rsidRPr="00156BB7">
          <w:rPr>
            <w:iCs/>
            <w:szCs w:val="20"/>
          </w:rPr>
          <w:t>(</w:t>
        </w:r>
      </w:ins>
      <w:ins w:id="1837" w:author="ERCOT 061920" w:date="2020-01-08T08:51:00Z">
        <w:r w:rsidRPr="00156BB7">
          <w:rPr>
            <w:iCs/>
            <w:szCs w:val="20"/>
          </w:rPr>
          <w:t>1</w:t>
        </w:r>
      </w:ins>
      <w:ins w:id="1838" w:author="ERCOT 061920" w:date="2020-01-09T15:44:00Z">
        <w:r w:rsidR="00BC22F0">
          <w:rPr>
            <w:iCs/>
            <w:szCs w:val="20"/>
          </w:rPr>
          <w:t>2</w:t>
        </w:r>
      </w:ins>
      <w:ins w:id="1839" w:author="ERCOT 061920" w:date="2020-01-08T08:51:00Z">
        <w:r w:rsidRPr="00156BB7">
          <w:rPr>
            <w:iCs/>
            <w:szCs w:val="20"/>
          </w:rPr>
          <w:t>)</w:t>
        </w:r>
        <w:r w:rsidRPr="00156BB7">
          <w:rPr>
            <w:iCs/>
            <w:szCs w:val="20"/>
          </w:rPr>
          <w:tab/>
        </w:r>
      </w:ins>
      <w:ins w:id="1840" w:author="ERCOT 061920" w:date="2020-01-24T13:57:00Z">
        <w:r w:rsidRPr="00156BB7">
          <w:rPr>
            <w:iCs/>
            <w:szCs w:val="20"/>
          </w:rPr>
          <w:t xml:space="preserve">The Ancillary Service </w:t>
        </w:r>
      </w:ins>
      <w:ins w:id="1841" w:author="ERCOT 061920" w:date="2020-01-24T13:58:00Z">
        <w:r w:rsidRPr="00156BB7">
          <w:rPr>
            <w:iCs/>
            <w:szCs w:val="20"/>
          </w:rPr>
          <w:t>shortfall calculation compares the Ancillary Servi</w:t>
        </w:r>
      </w:ins>
      <w:ins w:id="1842" w:author="ERCOT 061920" w:date="2020-01-24T13:59:00Z">
        <w:r w:rsidRPr="00156BB7">
          <w:rPr>
            <w:iCs/>
            <w:szCs w:val="20"/>
          </w:rPr>
          <w:t>c</w:t>
        </w:r>
      </w:ins>
      <w:ins w:id="1843" w:author="ERCOT 061920" w:date="2020-01-24T13:58:00Z">
        <w:r w:rsidRPr="00156BB7">
          <w:rPr>
            <w:iCs/>
            <w:szCs w:val="20"/>
          </w:rPr>
          <w:t xml:space="preserve">e </w:t>
        </w:r>
      </w:ins>
      <w:ins w:id="1844" w:author="ERCOT 061920" w:date="2020-01-24T13:57:00Z">
        <w:r w:rsidRPr="00156BB7">
          <w:rPr>
            <w:iCs/>
            <w:szCs w:val="20"/>
          </w:rPr>
          <w:t>capability</w:t>
        </w:r>
      </w:ins>
      <w:ins w:id="1845" w:author="ERCOT 061920" w:date="2020-01-24T13:59:00Z">
        <w:r w:rsidRPr="00156BB7">
          <w:rPr>
            <w:iCs/>
            <w:szCs w:val="20"/>
          </w:rPr>
          <w:t xml:space="preserve"> of the QSE, measured by </w:t>
        </w:r>
      </w:ins>
      <w:ins w:id="1846" w:author="ERCOT 061920" w:date="2020-02-21T08:12:00Z">
        <w:r w:rsidRPr="00156BB7">
          <w:rPr>
            <w:iCs/>
            <w:szCs w:val="20"/>
          </w:rPr>
          <w:t xml:space="preserve">the submitted </w:t>
        </w:r>
      </w:ins>
      <w:ins w:id="1847" w:author="ERCOT 061920" w:date="2020-01-24T13:59:00Z">
        <w:r w:rsidRPr="00156BB7">
          <w:rPr>
            <w:iCs/>
            <w:szCs w:val="20"/>
          </w:rPr>
          <w:t xml:space="preserve">Ancillary Service Offers, </w:t>
        </w:r>
      </w:ins>
      <w:ins w:id="1848" w:author="ERCOT 061920" w:date="2020-01-24T15:41:00Z">
        <w:r w:rsidRPr="00156BB7">
          <w:rPr>
            <w:iCs/>
            <w:szCs w:val="20"/>
          </w:rPr>
          <w:t>to</w:t>
        </w:r>
      </w:ins>
      <w:ins w:id="1849" w:author="ERCOT 061920" w:date="2020-01-24T13:59:00Z">
        <w:r w:rsidRPr="00156BB7">
          <w:rPr>
            <w:iCs/>
            <w:szCs w:val="20"/>
          </w:rPr>
          <w:t xml:space="preserve"> the Ancillary </w:t>
        </w:r>
      </w:ins>
      <w:ins w:id="1850" w:author="ERCOT 061920" w:date="2020-01-24T14:00:00Z">
        <w:r w:rsidRPr="00156BB7">
          <w:rPr>
            <w:iCs/>
            <w:szCs w:val="20"/>
          </w:rPr>
          <w:t>Service Position</w:t>
        </w:r>
        <w:del w:id="1851" w:author="ERCOT 102720" w:date="2020-09-21T10:46:00Z">
          <w:r w:rsidRPr="00156BB7" w:rsidDel="00AB694A">
            <w:rPr>
              <w:iCs/>
              <w:szCs w:val="20"/>
            </w:rPr>
            <w:delText>, described in Section 5.4.1, RUC Ancillary Service Positions</w:delText>
          </w:r>
        </w:del>
        <w:r w:rsidRPr="00156BB7">
          <w:rPr>
            <w:iCs/>
            <w:szCs w:val="20"/>
          </w:rPr>
          <w:t>.</w:t>
        </w:r>
      </w:ins>
      <w:ins w:id="1852" w:author="ERCOT 061920" w:date="2020-01-24T13:59:00Z">
        <w:r w:rsidRPr="00156BB7">
          <w:rPr>
            <w:iCs/>
            <w:szCs w:val="20"/>
          </w:rPr>
          <w:t xml:space="preserve"> </w:t>
        </w:r>
      </w:ins>
      <w:ins w:id="1853" w:author="ERCOT 102720" w:date="2020-09-21T10:46:00Z">
        <w:r w:rsidR="00AB694A">
          <w:rPr>
            <w:iCs/>
            <w:szCs w:val="20"/>
          </w:rPr>
          <w:t xml:space="preserve"> </w:t>
        </w:r>
      </w:ins>
      <w:ins w:id="1854" w:author="ERCOT 061920" w:date="2020-02-06T10:26:00Z">
        <w:r w:rsidRPr="00156BB7">
          <w:rPr>
            <w:iCs/>
            <w:szCs w:val="20"/>
          </w:rPr>
          <w:t xml:space="preserve">Because the same </w:t>
        </w:r>
      </w:ins>
      <w:ins w:id="1855" w:author="ERCOT 061920" w:date="2020-02-06T10:27:00Z">
        <w:r w:rsidRPr="00156BB7">
          <w:rPr>
            <w:iCs/>
            <w:szCs w:val="20"/>
          </w:rPr>
          <w:t xml:space="preserve">Resource </w:t>
        </w:r>
      </w:ins>
      <w:ins w:id="1856" w:author="ERCOT 061920" w:date="2020-02-06T10:26:00Z">
        <w:r w:rsidRPr="00156BB7">
          <w:rPr>
            <w:iCs/>
            <w:szCs w:val="20"/>
          </w:rPr>
          <w:t xml:space="preserve">capacity can be represented in Ancillary </w:t>
        </w:r>
      </w:ins>
      <w:ins w:id="1857" w:author="ERCOT 061920" w:date="2020-02-06T10:27:00Z">
        <w:r w:rsidRPr="00156BB7">
          <w:rPr>
            <w:iCs/>
            <w:szCs w:val="20"/>
          </w:rPr>
          <w:t>Offers for multiple products,</w:t>
        </w:r>
      </w:ins>
      <w:ins w:id="1858" w:author="ERCOT 061920" w:date="2020-01-24T13:57:00Z">
        <w:r w:rsidRPr="00156BB7">
          <w:rPr>
            <w:iCs/>
            <w:szCs w:val="20"/>
          </w:rPr>
          <w:t xml:space="preserve"> </w:t>
        </w:r>
      </w:ins>
      <w:ins w:id="1859" w:author="ERCOT 061920" w:date="2020-02-06T10:27:00Z">
        <w:r w:rsidRPr="00156BB7">
          <w:rPr>
            <w:iCs/>
            <w:szCs w:val="20"/>
          </w:rPr>
          <w:t xml:space="preserve">the </w:t>
        </w:r>
      </w:ins>
      <w:ins w:id="1860" w:author="ERCOT 061920" w:date="2020-01-24T14:03:00Z">
        <w:r w:rsidRPr="00156BB7">
          <w:rPr>
            <w:iCs/>
            <w:szCs w:val="20"/>
          </w:rPr>
          <w:t>aggregated capability</w:t>
        </w:r>
      </w:ins>
      <w:ins w:id="1861" w:author="ERCOT 061920" w:date="2020-01-24T14:04:00Z">
        <w:r w:rsidRPr="00156BB7">
          <w:rPr>
            <w:iCs/>
            <w:szCs w:val="20"/>
          </w:rPr>
          <w:t xml:space="preserve"> is accounted for by grouping Ancillary Service types in the calculation below.</w:t>
        </w:r>
      </w:ins>
      <w:ins w:id="1862" w:author="ERCOT 061920" w:date="2020-02-10T15:54:00Z">
        <w:r w:rsidRPr="00156BB7">
          <w:rPr>
            <w:iCs/>
            <w:szCs w:val="20"/>
          </w:rPr>
          <w:t xml:space="preserve">  </w:t>
        </w:r>
      </w:ins>
      <w:ins w:id="1863" w:author="ERCOT 061920" w:date="2020-01-08T08:51:00Z">
        <w:r w:rsidRPr="00156BB7">
          <w:rPr>
            <w:iCs/>
            <w:szCs w:val="20"/>
          </w:rPr>
          <w:t xml:space="preserve">The </w:t>
        </w:r>
      </w:ins>
      <w:ins w:id="1864" w:author="ERCOT 061920" w:date="2020-01-22T09:39:00Z">
        <w:r w:rsidRPr="00156BB7">
          <w:rPr>
            <w:iCs/>
            <w:szCs w:val="20"/>
          </w:rPr>
          <w:t>A</w:t>
        </w:r>
      </w:ins>
      <w:ins w:id="1865" w:author="ERCOT 061920" w:date="2020-01-08T08:51:00Z">
        <w:r w:rsidRPr="00156BB7">
          <w:rPr>
            <w:iCs/>
            <w:szCs w:val="20"/>
          </w:rPr>
          <w:t xml:space="preserve">ncillary </w:t>
        </w:r>
      </w:ins>
      <w:ins w:id="1866" w:author="ERCOT 061920" w:date="2020-01-22T09:39:00Z">
        <w:r w:rsidRPr="00156BB7">
          <w:rPr>
            <w:iCs/>
            <w:szCs w:val="20"/>
          </w:rPr>
          <w:t>S</w:t>
        </w:r>
      </w:ins>
      <w:ins w:id="1867" w:author="ERCOT 061920" w:date="2020-01-08T08:51:00Z">
        <w:r w:rsidRPr="00156BB7">
          <w:rPr>
            <w:iCs/>
            <w:szCs w:val="20"/>
          </w:rPr>
          <w:t xml:space="preserve">ervice shortfall </w:t>
        </w:r>
      </w:ins>
      <w:ins w:id="1868" w:author="ERCOT 061920" w:date="2020-01-08T09:11:00Z">
        <w:r w:rsidRPr="00156BB7">
          <w:rPr>
            <w:iCs/>
            <w:szCs w:val="20"/>
          </w:rPr>
          <w:t xml:space="preserve">in MW </w:t>
        </w:r>
      </w:ins>
      <w:ins w:id="1869" w:author="ERCOT 061920" w:date="2020-01-08T08:51:00Z">
        <w:r w:rsidRPr="00156BB7">
          <w:rPr>
            <w:iCs/>
            <w:szCs w:val="20"/>
          </w:rPr>
          <w:t xml:space="preserve">that a QSE had according to the RUC </w:t>
        </w:r>
        <w:del w:id="1870" w:author="ERCOT 102720" w:date="2020-09-24T10:36:00Z">
          <w:r w:rsidRPr="00156BB7" w:rsidDel="00942EE3">
            <w:rPr>
              <w:iCs/>
              <w:szCs w:val="20"/>
            </w:rPr>
            <w:delText>s</w:delText>
          </w:r>
        </w:del>
      </w:ins>
      <w:ins w:id="1871" w:author="ERCOT 102720" w:date="2020-09-24T10:36:00Z">
        <w:r w:rsidR="00942EE3">
          <w:rPr>
            <w:iCs/>
            <w:szCs w:val="20"/>
          </w:rPr>
          <w:t>S</w:t>
        </w:r>
      </w:ins>
      <w:ins w:id="1872" w:author="ERCOT 061920" w:date="2020-01-08T08:51:00Z">
        <w:r w:rsidRPr="00156BB7">
          <w:rPr>
            <w:iCs/>
            <w:szCs w:val="20"/>
          </w:rPr>
          <w:t>napshot for a 15-minute Settlement Interval is:</w:t>
        </w:r>
      </w:ins>
    </w:p>
    <w:p w14:paraId="38016E17" w14:textId="48435C95" w:rsidR="00156BB7" w:rsidRPr="00156BB7" w:rsidRDefault="00156BB7" w:rsidP="00156BB7">
      <w:pPr>
        <w:spacing w:after="240"/>
        <w:ind w:left="4050" w:right="-270" w:hanging="3330"/>
        <w:rPr>
          <w:ins w:id="1873" w:author="ERCOT 061920" w:date="2020-01-08T08:52:00Z"/>
          <w:b/>
          <w:iCs/>
          <w:szCs w:val="20"/>
          <w:vertAlign w:val="subscript"/>
        </w:rPr>
      </w:pPr>
      <w:ins w:id="1874" w:author="ERCOT 061920" w:date="2020-01-08T08:52:00Z">
        <w:r w:rsidRPr="00156BB7">
          <w:rPr>
            <w:b/>
            <w:iCs/>
            <w:szCs w:val="20"/>
          </w:rPr>
          <w:t xml:space="preserve">RUCASFSNAP </w:t>
        </w:r>
        <w:r w:rsidRPr="00156BB7">
          <w:rPr>
            <w:b/>
            <w:i/>
            <w:iCs/>
            <w:szCs w:val="20"/>
            <w:vertAlign w:val="subscript"/>
          </w:rPr>
          <w:t>ruc,</w:t>
        </w:r>
      </w:ins>
      <w:ins w:id="1875" w:author="ERCOT 061920" w:date="2020-01-09T13:26:00Z">
        <w:r w:rsidRPr="00156BB7">
          <w:rPr>
            <w:b/>
            <w:i/>
            <w:iCs/>
            <w:szCs w:val="20"/>
            <w:vertAlign w:val="subscript"/>
          </w:rPr>
          <w:t xml:space="preserve"> </w:t>
        </w:r>
      </w:ins>
      <w:ins w:id="1876" w:author="ERCOT 061920" w:date="2020-01-08T08:52:00Z">
        <w:r w:rsidRPr="00156BB7">
          <w:rPr>
            <w:b/>
            <w:i/>
            <w:iCs/>
            <w:szCs w:val="20"/>
            <w:vertAlign w:val="subscript"/>
          </w:rPr>
          <w:t>q,</w:t>
        </w:r>
      </w:ins>
      <w:ins w:id="1877" w:author="ERCOT 061920" w:date="2020-01-09T13:26:00Z">
        <w:r w:rsidRPr="00156BB7">
          <w:rPr>
            <w:b/>
            <w:i/>
            <w:iCs/>
            <w:szCs w:val="20"/>
            <w:vertAlign w:val="subscript"/>
          </w:rPr>
          <w:t xml:space="preserve"> </w:t>
        </w:r>
      </w:ins>
      <w:ins w:id="1878" w:author="ERCOT 061920" w:date="2020-01-08T08:52:00Z">
        <w:r w:rsidRPr="00156BB7">
          <w:rPr>
            <w:b/>
            <w:i/>
            <w:iCs/>
            <w:szCs w:val="20"/>
            <w:vertAlign w:val="subscript"/>
          </w:rPr>
          <w:t xml:space="preserve">i   </w:t>
        </w:r>
        <w:r w:rsidRPr="00156BB7">
          <w:rPr>
            <w:b/>
            <w:iCs/>
            <w:szCs w:val="20"/>
          </w:rPr>
          <w:t>=  Max (0, ASCAP1SNAP</w:t>
        </w:r>
        <w:r w:rsidRPr="00156BB7">
          <w:rPr>
            <w:b/>
            <w:i/>
            <w:iCs/>
            <w:szCs w:val="20"/>
            <w:vertAlign w:val="subscript"/>
          </w:rPr>
          <w:t xml:space="preserve"> </w:t>
        </w:r>
      </w:ins>
      <w:ins w:id="1879" w:author="ERCOT 061920" w:date="2020-01-09T13:26:00Z">
        <w:r w:rsidRPr="00156BB7">
          <w:rPr>
            <w:b/>
            <w:i/>
            <w:iCs/>
            <w:szCs w:val="20"/>
            <w:vertAlign w:val="subscript"/>
          </w:rPr>
          <w:t>ruc, q, i</w:t>
        </w:r>
      </w:ins>
      <w:ins w:id="1880" w:author="ERCOT 061920" w:date="2020-01-09T09:00:00Z">
        <w:r w:rsidRPr="00156BB7">
          <w:rPr>
            <w:b/>
            <w:i/>
            <w:iCs/>
            <w:szCs w:val="20"/>
            <w:vertAlign w:val="subscript"/>
          </w:rPr>
          <w:t xml:space="preserve"> </w:t>
        </w:r>
      </w:ins>
      <w:ins w:id="1881" w:author="ERCOT 061920" w:date="2020-01-08T08:52:00Z">
        <w:r w:rsidRPr="00156BB7">
          <w:rPr>
            <w:b/>
            <w:iCs/>
            <w:szCs w:val="20"/>
          </w:rPr>
          <w:t>, ASCAP2SNAP</w:t>
        </w:r>
        <w:r w:rsidRPr="00156BB7">
          <w:rPr>
            <w:b/>
            <w:i/>
            <w:iCs/>
            <w:szCs w:val="20"/>
            <w:vertAlign w:val="subscript"/>
          </w:rPr>
          <w:t xml:space="preserve"> </w:t>
        </w:r>
      </w:ins>
      <w:ins w:id="1882" w:author="ERCOT 061920" w:date="2020-01-09T13:26:00Z">
        <w:r w:rsidRPr="00156BB7">
          <w:rPr>
            <w:b/>
            <w:i/>
            <w:iCs/>
            <w:szCs w:val="20"/>
            <w:vertAlign w:val="subscript"/>
          </w:rPr>
          <w:t>ruc, q, i</w:t>
        </w:r>
      </w:ins>
      <w:ins w:id="1883" w:author="ERCOT 061920" w:date="2020-01-08T08:52:00Z">
        <w:r w:rsidRPr="00156BB7">
          <w:rPr>
            <w:b/>
            <w:iCs/>
            <w:szCs w:val="20"/>
          </w:rPr>
          <w:t>, ASCAP3SNAP</w:t>
        </w:r>
        <w:r w:rsidRPr="00156BB7">
          <w:rPr>
            <w:b/>
            <w:i/>
            <w:iCs/>
            <w:szCs w:val="20"/>
            <w:vertAlign w:val="subscript"/>
          </w:rPr>
          <w:t xml:space="preserve"> </w:t>
        </w:r>
      </w:ins>
      <w:ins w:id="1884" w:author="ERCOT 061920" w:date="2020-01-09T13:27:00Z">
        <w:r w:rsidRPr="00156BB7">
          <w:rPr>
            <w:b/>
            <w:i/>
            <w:iCs/>
            <w:szCs w:val="20"/>
            <w:vertAlign w:val="subscript"/>
          </w:rPr>
          <w:t>ruc, q, i</w:t>
        </w:r>
      </w:ins>
      <w:ins w:id="1885" w:author="ERCOT 061920" w:date="2020-01-09T09:00:00Z">
        <w:r w:rsidRPr="00156BB7">
          <w:rPr>
            <w:b/>
            <w:i/>
            <w:iCs/>
            <w:szCs w:val="20"/>
            <w:vertAlign w:val="subscript"/>
          </w:rPr>
          <w:t xml:space="preserve"> </w:t>
        </w:r>
      </w:ins>
      <w:ins w:id="1886" w:author="ERCOT 061920" w:date="2020-01-08T08:52:00Z">
        <w:r w:rsidRPr="00156BB7">
          <w:rPr>
            <w:b/>
            <w:iCs/>
            <w:szCs w:val="20"/>
          </w:rPr>
          <w:t>, ASCAP4SNAP</w:t>
        </w:r>
        <w:r w:rsidRPr="00156BB7">
          <w:rPr>
            <w:b/>
            <w:i/>
            <w:iCs/>
            <w:szCs w:val="20"/>
            <w:vertAlign w:val="subscript"/>
          </w:rPr>
          <w:t xml:space="preserve"> </w:t>
        </w:r>
      </w:ins>
      <w:ins w:id="1887" w:author="ERCOT 061920" w:date="2020-01-09T13:27:00Z">
        <w:r w:rsidRPr="00156BB7">
          <w:rPr>
            <w:b/>
            <w:i/>
            <w:iCs/>
            <w:szCs w:val="20"/>
            <w:vertAlign w:val="subscript"/>
          </w:rPr>
          <w:t>ruc, q, i</w:t>
        </w:r>
      </w:ins>
      <w:ins w:id="1888" w:author="ERCOT 061920" w:date="2020-01-08T08:52:00Z">
        <w:r w:rsidRPr="00156BB7">
          <w:rPr>
            <w:b/>
            <w:iCs/>
            <w:szCs w:val="20"/>
          </w:rPr>
          <w:t>, ASCAP5SNAP</w:t>
        </w:r>
        <w:r w:rsidRPr="00156BB7">
          <w:rPr>
            <w:b/>
            <w:i/>
            <w:iCs/>
            <w:szCs w:val="20"/>
            <w:vertAlign w:val="subscript"/>
          </w:rPr>
          <w:t xml:space="preserve"> </w:t>
        </w:r>
      </w:ins>
      <w:ins w:id="1889" w:author="ERCOT 061920" w:date="2020-01-09T13:27:00Z">
        <w:r w:rsidRPr="00156BB7">
          <w:rPr>
            <w:b/>
            <w:i/>
            <w:iCs/>
            <w:szCs w:val="20"/>
            <w:vertAlign w:val="subscript"/>
          </w:rPr>
          <w:t>ruc, q, i</w:t>
        </w:r>
      </w:ins>
      <w:ins w:id="1890" w:author="ERCOT 061920" w:date="2020-01-08T08:52:00Z">
        <w:r w:rsidRPr="00156BB7">
          <w:rPr>
            <w:b/>
            <w:iCs/>
            <w:szCs w:val="20"/>
          </w:rPr>
          <w:t xml:space="preserve">) + </w:t>
        </w:r>
      </w:ins>
      <w:ins w:id="1891" w:author="ERCOT 061920" w:date="2020-01-08T16:11:00Z">
        <w:r w:rsidRPr="00156BB7">
          <w:rPr>
            <w:b/>
            <w:iCs/>
            <w:szCs w:val="20"/>
          </w:rPr>
          <w:t xml:space="preserve">Max (0, </w:t>
        </w:r>
      </w:ins>
      <w:ins w:id="1892" w:author="ERCOT 061920" w:date="2020-01-08T08:52:00Z">
        <w:r w:rsidRPr="00156BB7">
          <w:rPr>
            <w:b/>
            <w:iCs/>
            <w:szCs w:val="20"/>
          </w:rPr>
          <w:t>ASCAP6SNAP</w:t>
        </w:r>
        <w:r w:rsidRPr="00156BB7">
          <w:rPr>
            <w:b/>
            <w:i/>
            <w:iCs/>
            <w:szCs w:val="20"/>
            <w:vertAlign w:val="subscript"/>
          </w:rPr>
          <w:t xml:space="preserve"> </w:t>
        </w:r>
      </w:ins>
      <w:ins w:id="1893" w:author="ERCOT 061920" w:date="2020-01-09T13:27:00Z">
        <w:r w:rsidRPr="00156BB7">
          <w:rPr>
            <w:b/>
            <w:i/>
            <w:iCs/>
            <w:szCs w:val="20"/>
            <w:vertAlign w:val="subscript"/>
          </w:rPr>
          <w:t>ruc, q, i</w:t>
        </w:r>
      </w:ins>
      <w:ins w:id="1894" w:author="ERCOT 061920" w:date="2020-01-08T16:11:00Z">
        <w:r w:rsidRPr="00156BB7">
          <w:rPr>
            <w:b/>
            <w:iCs/>
            <w:szCs w:val="20"/>
          </w:rPr>
          <w:t>)</w:t>
        </w:r>
      </w:ins>
    </w:p>
    <w:p w14:paraId="29E9492A" w14:textId="77777777" w:rsidR="00156BB7" w:rsidRPr="00156BB7" w:rsidRDefault="00156BB7" w:rsidP="00156BB7">
      <w:pPr>
        <w:tabs>
          <w:tab w:val="left" w:pos="2340"/>
          <w:tab w:val="left" w:pos="3420"/>
        </w:tabs>
        <w:ind w:left="2970" w:hanging="2250"/>
        <w:rPr>
          <w:ins w:id="1895" w:author="ERCOT 061920" w:date="2020-02-10T14:51:00Z"/>
          <w:bCs/>
        </w:rPr>
      </w:pPr>
      <w:ins w:id="1896" w:author="ERCOT 061920" w:date="2020-02-10T14:51:00Z">
        <w:r w:rsidRPr="00156BB7">
          <w:rPr>
            <w:bCs/>
          </w:rPr>
          <w:t>Where,</w:t>
        </w:r>
      </w:ins>
    </w:p>
    <w:p w14:paraId="75A89DCE" w14:textId="77777777" w:rsidR="00156BB7" w:rsidRPr="00156BB7" w:rsidRDefault="00156BB7" w:rsidP="00156BB7">
      <w:pPr>
        <w:spacing w:after="240"/>
        <w:ind w:left="3060" w:hanging="2340"/>
        <w:rPr>
          <w:ins w:id="1897" w:author="ERCOT 061920" w:date="2020-02-10T14:51:00Z"/>
          <w:iCs/>
          <w:szCs w:val="20"/>
        </w:rPr>
      </w:pPr>
      <w:ins w:id="1898" w:author="ERCOT 061920" w:date="2020-02-10T14:51:00Z">
        <w:r w:rsidRPr="00156BB7">
          <w:rPr>
            <w:iCs/>
            <w:szCs w:val="20"/>
          </w:rPr>
          <w:t>ASCAP1SNAP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w:t>
        </w:r>
      </w:ins>
      <w:ins w:id="1899" w:author="ERCOT 061920" w:date="2020-02-10T14:51:00Z">
        <w:r w:rsidRPr="00156BB7">
          <w:rPr>
            <w:iCs/>
            <w:position w:val="-18"/>
            <w:szCs w:val="20"/>
          </w:rPr>
          <w:object w:dxaOrig="220" w:dyaOrig="420" w14:anchorId="58F5A161">
            <v:shape id="_x0000_i1060" type="#_x0000_t75" style="width:8.15pt;height:21.9pt" o:ole="">
              <v:imagedata r:id="rId39" o:title=""/>
            </v:shape>
            <o:OLEObject Type="Embed" ProgID="Equation.3" ShapeID="_x0000_i1060" DrawAspect="Content" ObjectID="_1667116046" r:id="rId53"/>
          </w:object>
        </w:r>
      </w:ins>
      <w:ins w:id="1900" w:author="ERCOT 061920" w:date="2020-02-10T14:51:00Z">
        <w:r w:rsidRPr="00156BB7">
          <w:rPr>
            <w:iCs/>
            <w:szCs w:val="20"/>
          </w:rPr>
          <w:t>ASOFR1SNAP</w:t>
        </w:r>
        <w:r w:rsidRPr="00156BB7">
          <w:rPr>
            <w:i/>
            <w:iCs/>
            <w:szCs w:val="20"/>
            <w:vertAlign w:val="subscript"/>
          </w:rPr>
          <w:t xml:space="preserve"> ruc, q, r, h</w:t>
        </w:r>
        <w:del w:id="1901" w:author="ERCOT 061920" w:date="2020-01-09T13:30:00Z">
          <w:r w:rsidRPr="00156BB7" w:rsidDel="00FD3D15">
            <w:rPr>
              <w:iCs/>
              <w:szCs w:val="20"/>
            </w:rPr>
            <w:delText xml:space="preserve"> </w:delText>
          </w:r>
        </w:del>
      </w:ins>
    </w:p>
    <w:p w14:paraId="60BAE7F6" w14:textId="77777777" w:rsidR="00156BB7" w:rsidRPr="00156BB7" w:rsidRDefault="00156BB7" w:rsidP="00156BB7">
      <w:pPr>
        <w:spacing w:after="240"/>
        <w:ind w:left="3060" w:hanging="2340"/>
        <w:rPr>
          <w:ins w:id="1902" w:author="ERCOT 061920" w:date="2020-02-10T14:51:00Z"/>
          <w:iCs/>
          <w:szCs w:val="20"/>
          <w:vertAlign w:val="subscript"/>
        </w:rPr>
      </w:pPr>
      <w:ins w:id="1903" w:author="ERCOT 061920" w:date="2020-02-10T14:51:00Z">
        <w:r w:rsidRPr="00156BB7">
          <w:rPr>
            <w:iCs/>
            <w:szCs w:val="20"/>
          </w:rPr>
          <w:t>ASCAP2SNAP</w:t>
        </w:r>
        <w:r w:rsidRPr="00156BB7">
          <w:rPr>
            <w:i/>
            <w:iCs/>
            <w:szCs w:val="20"/>
            <w:vertAlign w:val="subscript"/>
          </w:rPr>
          <w:t xml:space="preserve"> ruc, q, i   </w:t>
        </w:r>
        <w:r w:rsidRPr="00156BB7">
          <w:rPr>
            <w:iCs/>
            <w:szCs w:val="20"/>
          </w:rPr>
          <w:t>=  RRPOSSNAP</w:t>
        </w:r>
        <w:r w:rsidRPr="00156BB7">
          <w:rPr>
            <w:i/>
            <w:iCs/>
            <w:szCs w:val="20"/>
            <w:vertAlign w:val="subscript"/>
          </w:rPr>
          <w:t>ruc, q, h</w:t>
        </w:r>
        <w:r w:rsidRPr="00156BB7">
          <w:rPr>
            <w:iCs/>
            <w:szCs w:val="20"/>
          </w:rPr>
          <w:t xml:space="preserve"> – </w:t>
        </w:r>
      </w:ins>
      <w:ins w:id="1904" w:author="ERCOT 061920" w:date="2020-02-10T14:51:00Z">
        <w:r w:rsidRPr="00156BB7">
          <w:rPr>
            <w:iCs/>
            <w:position w:val="-18"/>
            <w:szCs w:val="20"/>
          </w:rPr>
          <w:object w:dxaOrig="220" w:dyaOrig="420" w14:anchorId="623CD9C8">
            <v:shape id="_x0000_i1061" type="#_x0000_t75" style="width:8.15pt;height:21.9pt" o:ole="">
              <v:imagedata r:id="rId39" o:title=""/>
            </v:shape>
            <o:OLEObject Type="Embed" ProgID="Equation.3" ShapeID="_x0000_i1061" DrawAspect="Content" ObjectID="_1667116047" r:id="rId54"/>
          </w:object>
        </w:r>
      </w:ins>
      <w:ins w:id="1905" w:author="ERCOT 061920" w:date="2020-02-10T14:51:00Z">
        <w:r w:rsidRPr="00156BB7">
          <w:rPr>
            <w:iCs/>
            <w:szCs w:val="20"/>
          </w:rPr>
          <w:t xml:space="preserve"> ASOFR2SNAP</w:t>
        </w:r>
        <w:r w:rsidRPr="00156BB7">
          <w:rPr>
            <w:i/>
            <w:iCs/>
            <w:szCs w:val="20"/>
            <w:vertAlign w:val="subscript"/>
          </w:rPr>
          <w:t xml:space="preserve"> ruc, q, r, h</w:t>
        </w:r>
        <w:r w:rsidRPr="00156BB7" w:rsidDel="00FD3D15">
          <w:rPr>
            <w:i/>
            <w:iCs/>
            <w:szCs w:val="20"/>
            <w:vertAlign w:val="subscript"/>
          </w:rPr>
          <w:t xml:space="preserve"> </w:t>
        </w:r>
      </w:ins>
    </w:p>
    <w:p w14:paraId="7D61B995" w14:textId="77777777" w:rsidR="00156BB7" w:rsidRPr="00156BB7" w:rsidRDefault="00156BB7" w:rsidP="00156BB7">
      <w:pPr>
        <w:spacing w:after="240"/>
        <w:ind w:left="3150" w:right="-900" w:hanging="2430"/>
        <w:rPr>
          <w:ins w:id="1906" w:author="ERCOT 061920" w:date="2020-02-10T14:51:00Z"/>
          <w:iCs/>
          <w:szCs w:val="20"/>
          <w:vertAlign w:val="subscript"/>
        </w:rPr>
      </w:pPr>
      <w:ins w:id="1907" w:author="ERCOT 061920" w:date="2020-02-10T14:51:00Z">
        <w:r w:rsidRPr="00156BB7">
          <w:rPr>
            <w:iCs/>
            <w:szCs w:val="20"/>
          </w:rPr>
          <w:t>ASCAP3SNAP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 </w:t>
        </w:r>
      </w:ins>
      <w:ins w:id="1908" w:author="ERCOT 061920" w:date="2020-02-10T14:51:00Z">
        <w:r w:rsidRPr="00156BB7">
          <w:rPr>
            <w:iCs/>
            <w:position w:val="-18"/>
            <w:szCs w:val="20"/>
          </w:rPr>
          <w:object w:dxaOrig="220" w:dyaOrig="420" w14:anchorId="537BBBCD">
            <v:shape id="_x0000_i1062" type="#_x0000_t75" style="width:8.15pt;height:21.9pt" o:ole="">
              <v:imagedata r:id="rId39" o:title=""/>
            </v:shape>
            <o:OLEObject Type="Embed" ProgID="Equation.3" ShapeID="_x0000_i1062" DrawAspect="Content" ObjectID="_1667116048" r:id="rId55"/>
          </w:object>
        </w:r>
      </w:ins>
      <w:ins w:id="1909" w:author="ERCOT 061920" w:date="2020-02-10T14:51:00Z">
        <w:r w:rsidRPr="00156BB7">
          <w:rPr>
            <w:iCs/>
            <w:szCs w:val="20"/>
          </w:rPr>
          <w:t>ASOFR3SNAP</w:t>
        </w:r>
        <w:r w:rsidRPr="00156BB7">
          <w:rPr>
            <w:i/>
            <w:iCs/>
            <w:szCs w:val="20"/>
            <w:vertAlign w:val="subscript"/>
          </w:rPr>
          <w:t xml:space="preserve"> ruc, q, r, h</w:t>
        </w:r>
        <w:r w:rsidRPr="00156BB7" w:rsidDel="00FD3D15">
          <w:rPr>
            <w:i/>
            <w:iCs/>
            <w:szCs w:val="20"/>
            <w:vertAlign w:val="subscript"/>
          </w:rPr>
          <w:t xml:space="preserve"> </w:t>
        </w:r>
      </w:ins>
    </w:p>
    <w:p w14:paraId="29197494" w14:textId="77777777" w:rsidR="00156BB7" w:rsidRPr="00156BB7" w:rsidRDefault="00156BB7" w:rsidP="00156BB7">
      <w:pPr>
        <w:spacing w:after="240"/>
        <w:ind w:left="3150" w:right="270" w:hanging="2430"/>
        <w:rPr>
          <w:ins w:id="1910" w:author="ERCOT 061920" w:date="2020-02-10T14:51:00Z"/>
          <w:iCs/>
          <w:szCs w:val="20"/>
        </w:rPr>
      </w:pPr>
      <w:ins w:id="1911" w:author="ERCOT 061920" w:date="2020-02-10T14:51:00Z">
        <w:r w:rsidRPr="00156BB7">
          <w:rPr>
            <w:iCs/>
            <w:szCs w:val="20"/>
          </w:rPr>
          <w:t>ASCAP4SNAP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sidDel="00FD3D15">
          <w:rPr>
            <w:i/>
            <w:iCs/>
            <w:szCs w:val="20"/>
            <w:vertAlign w:val="subscript"/>
          </w:rPr>
          <w:t xml:space="preserve"> </w:t>
        </w:r>
        <w:r w:rsidRPr="00156BB7">
          <w:rPr>
            <w:iCs/>
            <w:szCs w:val="20"/>
          </w:rPr>
          <w:t xml:space="preserve"> + ECRPOSSNAP </w:t>
        </w:r>
        <w:r w:rsidRPr="00156BB7">
          <w:rPr>
            <w:i/>
            <w:iCs/>
            <w:szCs w:val="20"/>
            <w:vertAlign w:val="subscript"/>
          </w:rPr>
          <w:t>ruc, q, h</w:t>
        </w:r>
        <w:r w:rsidRPr="00156BB7">
          <w:rPr>
            <w:iCs/>
            <w:szCs w:val="20"/>
          </w:rPr>
          <w:t xml:space="preserve">) – </w:t>
        </w:r>
      </w:ins>
      <w:ins w:id="1912" w:author="ERCOT 061920" w:date="2020-02-10T14:51:00Z">
        <w:r w:rsidRPr="00156BB7">
          <w:rPr>
            <w:iCs/>
            <w:position w:val="-18"/>
            <w:szCs w:val="20"/>
          </w:rPr>
          <w:object w:dxaOrig="220" w:dyaOrig="420" w14:anchorId="4CE081C3">
            <v:shape id="_x0000_i1063" type="#_x0000_t75" style="width:8.15pt;height:21.9pt" o:ole="">
              <v:imagedata r:id="rId39" o:title=""/>
            </v:shape>
            <o:OLEObject Type="Embed" ProgID="Equation.3" ShapeID="_x0000_i1063" DrawAspect="Content" ObjectID="_1667116049" r:id="rId56"/>
          </w:object>
        </w:r>
      </w:ins>
      <w:ins w:id="1913" w:author="ERCOT 061920" w:date="2020-02-10T14:51:00Z">
        <w:r w:rsidRPr="00156BB7">
          <w:rPr>
            <w:iCs/>
            <w:szCs w:val="20"/>
          </w:rPr>
          <w:t>ASOFR4SNAP</w:t>
        </w:r>
        <w:r w:rsidRPr="00156BB7">
          <w:rPr>
            <w:i/>
            <w:iCs/>
            <w:szCs w:val="20"/>
            <w:vertAlign w:val="subscript"/>
          </w:rPr>
          <w:t xml:space="preserve"> ruc, q, r, h</w:t>
        </w:r>
        <w:r w:rsidRPr="00156BB7" w:rsidDel="00FD3D15">
          <w:rPr>
            <w:i/>
            <w:iCs/>
            <w:szCs w:val="20"/>
            <w:vertAlign w:val="subscript"/>
          </w:rPr>
          <w:t xml:space="preserve"> </w:t>
        </w:r>
      </w:ins>
    </w:p>
    <w:p w14:paraId="509A1786" w14:textId="77777777" w:rsidR="00156BB7" w:rsidRPr="00156BB7" w:rsidRDefault="00156BB7" w:rsidP="00156BB7">
      <w:pPr>
        <w:spacing w:after="240"/>
        <w:ind w:left="3150" w:right="360" w:hanging="2430"/>
        <w:rPr>
          <w:ins w:id="1914" w:author="ERCOT 061920" w:date="2020-02-10T14:51:00Z"/>
          <w:iCs/>
          <w:szCs w:val="20"/>
        </w:rPr>
      </w:pPr>
      <w:ins w:id="1915" w:author="ERCOT 061920" w:date="2020-02-10T14:51:00Z">
        <w:r w:rsidRPr="00156BB7">
          <w:rPr>
            <w:iCs/>
            <w:szCs w:val="20"/>
          </w:rPr>
          <w:t>ASCAP5SNAP</w:t>
        </w:r>
        <w:r w:rsidRPr="00156BB7">
          <w:rPr>
            <w:i/>
            <w:iCs/>
            <w:szCs w:val="20"/>
            <w:vertAlign w:val="subscript"/>
          </w:rPr>
          <w:t xml:space="preserve"> ruc, q, i   </w:t>
        </w:r>
        <w:r w:rsidRPr="00156BB7">
          <w:rPr>
            <w:iCs/>
            <w:szCs w:val="20"/>
          </w:rPr>
          <w:t xml:space="preserve">=  (RUPOSSNAP </w:t>
        </w:r>
        <w:r w:rsidRPr="00156BB7">
          <w:rPr>
            <w:i/>
            <w:iCs/>
            <w:szCs w:val="20"/>
            <w:vertAlign w:val="subscript"/>
          </w:rPr>
          <w:t>ruc, q, h</w:t>
        </w:r>
        <w:r w:rsidRPr="00156BB7">
          <w:rPr>
            <w:iCs/>
            <w:szCs w:val="20"/>
          </w:rPr>
          <w:t xml:space="preserve"> + RRPOSSNAP </w:t>
        </w:r>
        <w:r w:rsidRPr="00156BB7">
          <w:rPr>
            <w:i/>
            <w:iCs/>
            <w:szCs w:val="20"/>
            <w:vertAlign w:val="subscript"/>
          </w:rPr>
          <w:t>ruc, q, h</w:t>
        </w:r>
        <w:r w:rsidRPr="00156BB7">
          <w:rPr>
            <w:iCs/>
            <w:szCs w:val="20"/>
          </w:rPr>
          <w:t xml:space="preserve">+ ECRPOSSNAP </w:t>
        </w:r>
        <w:r w:rsidRPr="00156BB7">
          <w:rPr>
            <w:i/>
            <w:iCs/>
            <w:szCs w:val="20"/>
            <w:vertAlign w:val="subscript"/>
          </w:rPr>
          <w:t>ruc, q, h</w:t>
        </w:r>
        <w:r w:rsidRPr="00156BB7">
          <w:rPr>
            <w:iCs/>
            <w:szCs w:val="20"/>
          </w:rPr>
          <w:t xml:space="preserve"> + NSPOSSNAP</w:t>
        </w:r>
        <w:r w:rsidRPr="00156BB7">
          <w:rPr>
            <w:i/>
            <w:iCs/>
            <w:szCs w:val="20"/>
            <w:vertAlign w:val="subscript"/>
          </w:rPr>
          <w:t xml:space="preserve"> ruc, q, h</w:t>
        </w:r>
        <w:r w:rsidRPr="00156BB7">
          <w:rPr>
            <w:iCs/>
            <w:szCs w:val="20"/>
          </w:rPr>
          <w:t xml:space="preserve">) – </w:t>
        </w:r>
      </w:ins>
      <w:ins w:id="1916" w:author="ERCOT 061920" w:date="2020-02-10T14:51:00Z">
        <w:r w:rsidRPr="00156BB7">
          <w:rPr>
            <w:iCs/>
            <w:position w:val="-18"/>
            <w:szCs w:val="20"/>
          </w:rPr>
          <w:object w:dxaOrig="220" w:dyaOrig="420" w14:anchorId="5BDEEAF5">
            <v:shape id="_x0000_i1064" type="#_x0000_t75" style="width:8.15pt;height:21.9pt" o:ole="">
              <v:imagedata r:id="rId39" o:title=""/>
            </v:shape>
            <o:OLEObject Type="Embed" ProgID="Equation.3" ShapeID="_x0000_i1064" DrawAspect="Content" ObjectID="_1667116050" r:id="rId57"/>
          </w:object>
        </w:r>
      </w:ins>
      <w:ins w:id="1917" w:author="ERCOT 061920" w:date="2020-02-10T14:51:00Z">
        <w:del w:id="1918" w:author="ERCOT 061920" w:date="2020-01-08T16:26:00Z">
          <w:r w:rsidRPr="00156BB7" w:rsidDel="00B83EB5">
            <w:rPr>
              <w:iCs/>
              <w:szCs w:val="20"/>
            </w:rPr>
            <w:delText xml:space="preserve"> </w:delText>
          </w:r>
        </w:del>
        <w:r w:rsidRPr="00156BB7">
          <w:rPr>
            <w:iCs/>
            <w:szCs w:val="20"/>
          </w:rPr>
          <w:t>ASOFR5SNAP</w:t>
        </w:r>
        <w:r w:rsidRPr="00156BB7">
          <w:rPr>
            <w:i/>
            <w:iCs/>
            <w:szCs w:val="20"/>
            <w:vertAlign w:val="subscript"/>
          </w:rPr>
          <w:t xml:space="preserve"> ruc, q, r, h</w:t>
        </w:r>
        <w:r w:rsidRPr="00156BB7" w:rsidDel="00FD3D15">
          <w:rPr>
            <w:i/>
            <w:iCs/>
            <w:szCs w:val="20"/>
            <w:vertAlign w:val="subscript"/>
          </w:rPr>
          <w:t xml:space="preserve"> </w:t>
        </w:r>
      </w:ins>
    </w:p>
    <w:p w14:paraId="42854DA4" w14:textId="77777777" w:rsidR="00156BB7" w:rsidRPr="00156BB7" w:rsidRDefault="00156BB7" w:rsidP="00156BB7">
      <w:pPr>
        <w:spacing w:after="240"/>
        <w:ind w:left="3060" w:hanging="2340"/>
        <w:rPr>
          <w:ins w:id="1919" w:author="ERCOT 061920" w:date="2020-02-10T14:51:00Z"/>
          <w:iCs/>
          <w:szCs w:val="20"/>
        </w:rPr>
      </w:pPr>
      <w:ins w:id="1920" w:author="ERCOT 061920" w:date="2020-02-10T14:51:00Z">
        <w:r w:rsidRPr="00156BB7">
          <w:rPr>
            <w:iCs/>
            <w:szCs w:val="20"/>
          </w:rPr>
          <w:t>ASCAP6SNAP</w:t>
        </w:r>
        <w:r w:rsidRPr="00156BB7">
          <w:rPr>
            <w:i/>
            <w:iCs/>
            <w:szCs w:val="20"/>
            <w:vertAlign w:val="subscript"/>
          </w:rPr>
          <w:t xml:space="preserve"> ruc, q, i  </w:t>
        </w:r>
        <w:r w:rsidRPr="00156BB7">
          <w:rPr>
            <w:i/>
            <w:iCs/>
            <w:szCs w:val="20"/>
          </w:rPr>
          <w:t>=</w:t>
        </w:r>
        <w:r w:rsidRPr="00156BB7">
          <w:rPr>
            <w:i/>
            <w:iCs/>
            <w:szCs w:val="20"/>
            <w:vertAlign w:val="subscript"/>
          </w:rPr>
          <w:t xml:space="preserve"> </w:t>
        </w:r>
        <w:r w:rsidRPr="00156BB7">
          <w:rPr>
            <w:iCs/>
            <w:szCs w:val="20"/>
          </w:rPr>
          <w:t xml:space="preserve"> RDPOSSNAP </w:t>
        </w:r>
        <w:r w:rsidRPr="00156BB7">
          <w:rPr>
            <w:i/>
            <w:iCs/>
            <w:szCs w:val="20"/>
            <w:vertAlign w:val="subscript"/>
          </w:rPr>
          <w:t>ruc, q, h</w:t>
        </w:r>
        <w:r w:rsidRPr="00156BB7">
          <w:rPr>
            <w:iCs/>
            <w:szCs w:val="20"/>
          </w:rPr>
          <w:t xml:space="preserve"> – </w:t>
        </w:r>
      </w:ins>
      <w:ins w:id="1921" w:author="ERCOT 061920" w:date="2020-02-10T14:51:00Z">
        <w:r w:rsidRPr="00156BB7">
          <w:rPr>
            <w:iCs/>
            <w:position w:val="-18"/>
            <w:szCs w:val="20"/>
          </w:rPr>
          <w:object w:dxaOrig="220" w:dyaOrig="420" w14:anchorId="11E8A009">
            <v:shape id="_x0000_i1065" type="#_x0000_t75" style="width:8.15pt;height:21.9pt" o:ole="">
              <v:imagedata r:id="rId39" o:title=""/>
            </v:shape>
            <o:OLEObject Type="Embed" ProgID="Equation.3" ShapeID="_x0000_i1065" DrawAspect="Content" ObjectID="_1667116051" r:id="rId58"/>
          </w:object>
        </w:r>
      </w:ins>
      <w:ins w:id="1922" w:author="ERCOT 061920" w:date="2020-02-10T14:51:00Z">
        <w:r w:rsidRPr="00156BB7">
          <w:rPr>
            <w:iCs/>
            <w:szCs w:val="20"/>
          </w:rPr>
          <w:t>ASOFR6SNAP</w:t>
        </w:r>
        <w:r w:rsidRPr="00156BB7">
          <w:rPr>
            <w:i/>
            <w:iCs/>
            <w:szCs w:val="20"/>
            <w:vertAlign w:val="subscript"/>
          </w:rPr>
          <w:t xml:space="preserve"> ruc, q, r, h</w:t>
        </w:r>
      </w:ins>
    </w:p>
    <w:p w14:paraId="0F005DE1" w14:textId="77777777" w:rsidR="00156BB7" w:rsidRPr="00156BB7" w:rsidRDefault="00156BB7" w:rsidP="00156BB7">
      <w:pPr>
        <w:spacing w:after="240"/>
        <w:ind w:left="720" w:hanging="720"/>
        <w:rPr>
          <w:iCs/>
          <w:szCs w:val="20"/>
        </w:rPr>
      </w:pPr>
      <w:r w:rsidRPr="00156BB7">
        <w:rPr>
          <w:iCs/>
          <w:szCs w:val="20"/>
        </w:rPr>
        <w:t>(</w:t>
      </w:r>
      <w:del w:id="1923" w:author="ERCOT 061920" w:date="2020-01-08T08:51:00Z">
        <w:r w:rsidRPr="00156BB7" w:rsidDel="00944F79">
          <w:rPr>
            <w:iCs/>
            <w:szCs w:val="20"/>
          </w:rPr>
          <w:delText>10</w:delText>
        </w:r>
      </w:del>
      <w:ins w:id="1924" w:author="ERCOT 061920" w:date="2020-01-08T08:51:00Z">
        <w:r w:rsidRPr="00156BB7">
          <w:rPr>
            <w:iCs/>
            <w:szCs w:val="20"/>
          </w:rPr>
          <w:t>1</w:t>
        </w:r>
      </w:ins>
      <w:ins w:id="1925" w:author="ERCOT 061920" w:date="2020-01-09T15:44:00Z">
        <w:r w:rsidR="00BC22F0">
          <w:rPr>
            <w:iCs/>
            <w:szCs w:val="20"/>
          </w:rPr>
          <w:t>3</w:t>
        </w:r>
      </w:ins>
      <w:r w:rsidRPr="00156BB7">
        <w:rPr>
          <w:iCs/>
          <w:szCs w:val="20"/>
        </w:rPr>
        <w:t>)</w:t>
      </w:r>
      <w:r w:rsidRPr="00156BB7">
        <w:rPr>
          <w:iCs/>
          <w:szCs w:val="20"/>
        </w:rPr>
        <w:tab/>
        <w:t>The RUC Shortfall in MW for one QSE for one 15-minute Settlement Interval, as measured at</w:t>
      </w:r>
      <w:ins w:id="1926" w:author="ERCOT 061920" w:date="2020-01-22T09:28:00Z">
        <w:r w:rsidRPr="00156BB7">
          <w:rPr>
            <w:iCs/>
            <w:szCs w:val="20"/>
          </w:rPr>
          <w:t xml:space="preserve"> t</w:t>
        </w:r>
        <w:r w:rsidR="003D213A">
          <w:rPr>
            <w:iCs/>
            <w:szCs w:val="20"/>
          </w:rPr>
          <w:t>he end of the Adjustment Period</w:t>
        </w:r>
      </w:ins>
      <w:del w:id="1927" w:author="ERCOT 061920" w:date="2020-01-22T09:28:00Z">
        <w:r w:rsidRPr="00156BB7" w:rsidDel="00DC7725">
          <w:rPr>
            <w:iCs/>
            <w:szCs w:val="20"/>
          </w:rPr>
          <w:delText xml:space="preserve"> Real-Time</w:delText>
        </w:r>
      </w:del>
      <w:r w:rsidRPr="00156BB7">
        <w:rPr>
          <w:iCs/>
          <w:szCs w:val="20"/>
        </w:rPr>
        <w:t xml:space="preserve">, </w:t>
      </w:r>
      <w:del w:id="1928" w:author="ERCOT 061920" w:date="2020-01-09T09:53:00Z">
        <w:r w:rsidRPr="00156BB7" w:rsidDel="00DB4504">
          <w:rPr>
            <w:iCs/>
            <w:szCs w:val="20"/>
          </w:rPr>
          <w:delText>but including capacity from IRRs as seen in the RUC snapshot,</w:delText>
        </w:r>
      </w:del>
      <w:r w:rsidRPr="00156BB7">
        <w:rPr>
          <w:iCs/>
          <w:szCs w:val="20"/>
        </w:rPr>
        <w:t xml:space="preserve"> is:</w:t>
      </w:r>
    </w:p>
    <w:p w14:paraId="1C1E374A" w14:textId="77777777" w:rsidR="00156BB7" w:rsidRPr="00156BB7" w:rsidRDefault="00156BB7" w:rsidP="00156BB7">
      <w:pPr>
        <w:tabs>
          <w:tab w:val="left" w:pos="2340"/>
          <w:tab w:val="left" w:pos="3420"/>
        </w:tabs>
        <w:ind w:left="2970" w:hanging="2250"/>
        <w:rPr>
          <w:bCs/>
          <w:lang w:val="it-IT"/>
        </w:rPr>
      </w:pPr>
      <w:r w:rsidRPr="00156BB7">
        <w:rPr>
          <w:bCs/>
          <w:lang w:val="it-IT"/>
        </w:rPr>
        <w:t xml:space="preserve">RUCSFADJ </w:t>
      </w:r>
      <w:r w:rsidRPr="00156BB7">
        <w:rPr>
          <w:bCs/>
          <w:i/>
          <w:vertAlign w:val="subscript"/>
          <w:lang w:val="it-IT"/>
        </w:rPr>
        <w:t>ruc, q, i</w:t>
      </w:r>
      <w:r w:rsidRPr="00156BB7">
        <w:rPr>
          <w:bCs/>
          <w:lang w:val="it-IT"/>
        </w:rPr>
        <w:tab/>
        <w:t>=</w:t>
      </w:r>
      <w:r w:rsidRPr="00156BB7">
        <w:rPr>
          <w:bCs/>
          <w:lang w:val="it-IT"/>
        </w:rPr>
        <w:tab/>
        <w:t xml:space="preserve">  </w:t>
      </w:r>
      <w:ins w:id="1929" w:author="ERCOT 061920" w:date="2019-12-05T10:03:00Z">
        <w:r w:rsidRPr="00156BB7">
          <w:rPr>
            <w:bCs/>
            <w:lang w:val="it-IT"/>
          </w:rPr>
          <w:t>Max</w:t>
        </w:r>
      </w:ins>
      <w:ins w:id="1930" w:author="ERCOT 061920" w:date="2019-12-06T13:36:00Z">
        <w:r w:rsidRPr="00156BB7">
          <w:rPr>
            <w:bCs/>
            <w:lang w:val="it-IT"/>
          </w:rPr>
          <w:t xml:space="preserve"> </w:t>
        </w:r>
      </w:ins>
      <w:ins w:id="1931" w:author="ERCOT 061920" w:date="2019-12-05T10:03:00Z">
        <w:r w:rsidRPr="00156BB7">
          <w:rPr>
            <w:bCs/>
            <w:lang w:val="it-IT"/>
          </w:rPr>
          <w:t>(RUCOSF</w:t>
        </w:r>
      </w:ins>
      <w:ins w:id="1932" w:author="ERCOT 061920" w:date="2019-12-31T11:55:00Z">
        <w:r w:rsidRPr="00156BB7">
          <w:rPr>
            <w:bCs/>
            <w:lang w:val="it-IT"/>
          </w:rPr>
          <w:t>ADJ</w:t>
        </w:r>
      </w:ins>
      <w:ins w:id="1933" w:author="ERCOT 061920" w:date="2019-12-05T10:03:00Z">
        <w:r w:rsidRPr="00156BB7">
          <w:rPr>
            <w:bCs/>
            <w:lang w:val="it-IT"/>
          </w:rPr>
          <w:t xml:space="preserve"> </w:t>
        </w:r>
        <w:r w:rsidRPr="00156BB7">
          <w:rPr>
            <w:bCs/>
            <w:i/>
            <w:vertAlign w:val="subscript"/>
            <w:lang w:val="it-IT"/>
          </w:rPr>
          <w:t>ruc,</w:t>
        </w:r>
      </w:ins>
      <w:ins w:id="1934" w:author="ERCOT 061920" w:date="2020-01-09T13:35:00Z">
        <w:r w:rsidRPr="00156BB7">
          <w:rPr>
            <w:bCs/>
            <w:i/>
            <w:vertAlign w:val="subscript"/>
            <w:lang w:val="it-IT"/>
          </w:rPr>
          <w:t xml:space="preserve"> </w:t>
        </w:r>
      </w:ins>
      <w:ins w:id="1935" w:author="ERCOT 061920" w:date="2019-12-05T10:03:00Z">
        <w:r w:rsidRPr="00156BB7">
          <w:rPr>
            <w:bCs/>
            <w:i/>
            <w:vertAlign w:val="subscript"/>
            <w:lang w:val="it-IT"/>
          </w:rPr>
          <w:t>q,</w:t>
        </w:r>
      </w:ins>
      <w:ins w:id="1936" w:author="ERCOT 061920" w:date="2020-01-09T13:35:00Z">
        <w:r w:rsidRPr="00156BB7">
          <w:rPr>
            <w:bCs/>
            <w:i/>
            <w:vertAlign w:val="subscript"/>
            <w:lang w:val="it-IT"/>
          </w:rPr>
          <w:t xml:space="preserve"> </w:t>
        </w:r>
      </w:ins>
      <w:ins w:id="1937" w:author="ERCOT 061920" w:date="2019-12-05T10:03:00Z">
        <w:r w:rsidRPr="00156BB7">
          <w:rPr>
            <w:bCs/>
            <w:i/>
            <w:vertAlign w:val="subscript"/>
            <w:lang w:val="it-IT"/>
          </w:rPr>
          <w:t>i</w:t>
        </w:r>
      </w:ins>
      <w:ins w:id="1938" w:author="ERCOT 061920" w:date="2019-12-31T13:04:00Z">
        <w:r w:rsidRPr="00156BB7">
          <w:rPr>
            <w:bCs/>
            <w:lang w:val="it-IT"/>
          </w:rPr>
          <w:t>, R</w:t>
        </w:r>
      </w:ins>
      <w:ins w:id="1939" w:author="ERCOT 061920" w:date="2019-12-05T10:03:00Z">
        <w:r w:rsidRPr="00156BB7">
          <w:rPr>
            <w:bCs/>
            <w:lang w:val="it-IT"/>
          </w:rPr>
          <w:t>UCASF</w:t>
        </w:r>
      </w:ins>
      <w:ins w:id="1940" w:author="ERCOT 061920" w:date="2019-12-31T11:55:00Z">
        <w:r w:rsidRPr="00156BB7">
          <w:rPr>
            <w:bCs/>
            <w:lang w:val="it-IT"/>
          </w:rPr>
          <w:t>ADJ</w:t>
        </w:r>
      </w:ins>
      <w:ins w:id="1941" w:author="ERCOT 061920" w:date="2019-12-05T10:03:00Z">
        <w:r w:rsidRPr="00156BB7">
          <w:rPr>
            <w:bCs/>
            <w:lang w:val="it-IT"/>
          </w:rPr>
          <w:t xml:space="preserve"> </w:t>
        </w:r>
        <w:r w:rsidRPr="00156BB7">
          <w:rPr>
            <w:bCs/>
            <w:i/>
            <w:vertAlign w:val="subscript"/>
            <w:lang w:val="it-IT"/>
          </w:rPr>
          <w:t>q,</w:t>
        </w:r>
      </w:ins>
      <w:ins w:id="1942" w:author="ERCOT 061920" w:date="2020-01-09T13:35:00Z">
        <w:r w:rsidRPr="00156BB7">
          <w:rPr>
            <w:bCs/>
            <w:i/>
            <w:vertAlign w:val="subscript"/>
            <w:lang w:val="it-IT"/>
          </w:rPr>
          <w:t xml:space="preserve"> </w:t>
        </w:r>
      </w:ins>
      <w:ins w:id="1943" w:author="ERCOT 061920" w:date="2019-12-05T10:03:00Z">
        <w:r w:rsidRPr="00156BB7">
          <w:rPr>
            <w:bCs/>
            <w:i/>
            <w:vertAlign w:val="subscript"/>
            <w:lang w:val="it-IT"/>
          </w:rPr>
          <w:t xml:space="preserve">i </w:t>
        </w:r>
        <w:r w:rsidRPr="00156BB7">
          <w:rPr>
            <w:bCs/>
            <w:lang w:val="it-IT"/>
          </w:rPr>
          <w:t>)</w:t>
        </w:r>
      </w:ins>
      <w:ins w:id="1944" w:author="ERCOT 061920" w:date="2020-01-22T10:53:00Z">
        <w:r w:rsidRPr="00156BB7">
          <w:rPr>
            <w:bCs/>
            <w:lang w:val="it-IT"/>
          </w:rPr>
          <w:t xml:space="preserve"> </w:t>
        </w:r>
      </w:ins>
      <w:del w:id="1945" w:author="ERCOT 061920" w:date="2020-01-22T10:53:00Z">
        <w:r w:rsidRPr="00156BB7" w:rsidDel="00D62A1E">
          <w:rPr>
            <w:bCs/>
            <w:lang w:val="it-IT"/>
          </w:rPr>
          <w:delText>Max (0, ((</w:delText>
        </w:r>
      </w:del>
      <w:del w:id="1946" w:author="Unknown">
        <w:r w:rsidRPr="00156BB7" w:rsidDel="00D62A1E">
          <w:rPr>
            <w:bCs/>
            <w:position w:val="-22"/>
          </w:rPr>
          <w:object w:dxaOrig="220" w:dyaOrig="460" w14:anchorId="24502362">
            <v:shape id="_x0000_i1066" type="#_x0000_t75" style="width:8.15pt;height:21.9pt" o:ole="">
              <v:imagedata r:id="rId33" o:title=""/>
            </v:shape>
            <o:OLEObject Type="Embed" ProgID="Equation.3" ShapeID="_x0000_i1066" DrawAspect="Content" ObjectID="_1667116052" r:id="rId59"/>
          </w:object>
        </w:r>
      </w:del>
      <w:del w:id="1947" w:author="ERCOT 061920" w:date="2020-01-22T10:53:00Z">
        <w:r w:rsidRPr="00156BB7" w:rsidDel="00D62A1E">
          <w:rPr>
            <w:bCs/>
            <w:lang w:val="it-IT"/>
          </w:rPr>
          <w:delText xml:space="preserve">RTAML </w:delText>
        </w:r>
        <w:r w:rsidRPr="00156BB7" w:rsidDel="00D62A1E">
          <w:rPr>
            <w:bCs/>
            <w:i/>
            <w:vertAlign w:val="subscript"/>
            <w:lang w:val="it-IT"/>
          </w:rPr>
          <w:delText>q, p, i</w:delText>
        </w:r>
        <w:r w:rsidRPr="00156BB7" w:rsidDel="00D62A1E">
          <w:rPr>
            <w:bCs/>
            <w:lang w:val="it-IT"/>
          </w:rPr>
          <w:delText xml:space="preserve">) *4) + </w:delText>
        </w:r>
      </w:del>
      <w:del w:id="1948" w:author="Unknown">
        <w:r w:rsidRPr="00156BB7" w:rsidDel="00D62A1E">
          <w:rPr>
            <w:bCs/>
            <w:position w:val="-22"/>
          </w:rPr>
          <w:object w:dxaOrig="220" w:dyaOrig="460" w14:anchorId="316A1D3A">
            <v:shape id="_x0000_i1067" type="#_x0000_t75" style="width:8.15pt;height:21.9pt" o:ole="">
              <v:imagedata r:id="rId35" o:title=""/>
            </v:shape>
            <o:OLEObject Type="Embed" ProgID="Equation.3" ShapeID="_x0000_i1067" DrawAspect="Content" ObjectID="_1667116053" r:id="rId60"/>
          </w:object>
        </w:r>
      </w:del>
      <w:del w:id="1949" w:author="ERCOT 061920" w:date="2020-01-22T10:53:00Z">
        <w:r w:rsidRPr="00156BB7" w:rsidDel="00D62A1E">
          <w:rPr>
            <w:bCs/>
            <w:position w:val="-22"/>
            <w:lang w:val="it-IT"/>
          </w:rPr>
          <w:delText xml:space="preserve"> </w:delText>
        </w:r>
        <w:r w:rsidRPr="00156BB7" w:rsidDel="00D62A1E">
          <w:rPr>
            <w:bCs/>
            <w:lang w:val="it-IT"/>
          </w:rPr>
          <w:delText xml:space="preserve">RTDCEXP </w:delText>
        </w:r>
        <w:r w:rsidRPr="00156BB7" w:rsidDel="00D62A1E">
          <w:rPr>
            <w:bCs/>
            <w:i/>
            <w:vertAlign w:val="subscript"/>
            <w:lang w:val="it-IT"/>
          </w:rPr>
          <w:delText>q, p, i</w:delText>
        </w:r>
        <w:r w:rsidRPr="00156BB7" w:rsidDel="00D62A1E">
          <w:rPr>
            <w:bCs/>
            <w:lang w:val="it-IT"/>
          </w:rPr>
          <w:delText xml:space="preserve"> – (</w:delText>
        </w:r>
      </w:del>
      <w:del w:id="1950" w:author="Unknown">
        <w:r w:rsidRPr="00156BB7" w:rsidDel="00D62A1E">
          <w:rPr>
            <w:bCs/>
            <w:position w:val="-22"/>
          </w:rPr>
          <w:object w:dxaOrig="780" w:dyaOrig="460" w14:anchorId="4EEFFD81">
            <v:shape id="_x0000_i1068" type="#_x0000_t75" style="width:35.7pt;height:21.9pt" o:ole="">
              <v:imagedata r:id="rId61" o:title=""/>
            </v:shape>
            <o:OLEObject Type="Embed" ProgID="Equation.3" ShapeID="_x0000_i1068" DrawAspect="Content" ObjectID="_1667116054" r:id="rId62"/>
          </w:object>
        </w:r>
      </w:del>
      <w:del w:id="1951" w:author="ERCOT 061920" w:date="2020-01-22T10:53:00Z">
        <w:r w:rsidRPr="00156BB7" w:rsidDel="00D62A1E">
          <w:rPr>
            <w:bCs/>
            <w:lang w:val="it-IT"/>
          </w:rPr>
          <w:delText>HASLSNAP</w:delText>
        </w:r>
        <w:r w:rsidRPr="00156BB7" w:rsidDel="00D62A1E">
          <w:rPr>
            <w:bCs/>
            <w:i/>
            <w:vertAlign w:val="subscript"/>
            <w:lang w:val="it-IT"/>
          </w:rPr>
          <w:delText xml:space="preserve"> ruc, q, r, h</w:delText>
        </w:r>
        <w:r w:rsidRPr="00156BB7" w:rsidDel="00D62A1E">
          <w:rPr>
            <w:bCs/>
            <w:lang w:val="it-IT"/>
          </w:rPr>
          <w:delText xml:space="preserve"> + RUCCAPADJ </w:delText>
        </w:r>
        <w:r w:rsidRPr="00156BB7" w:rsidDel="00D62A1E">
          <w:rPr>
            <w:bCs/>
            <w:i/>
            <w:vertAlign w:val="subscript"/>
            <w:lang w:val="it-IT"/>
          </w:rPr>
          <w:delText>q, i</w:delText>
        </w:r>
        <w:r w:rsidRPr="00156BB7" w:rsidDel="00D62A1E">
          <w:rPr>
            <w:bCs/>
            <w:lang w:val="it-IT"/>
          </w:rPr>
          <w:delText>))</w:delText>
        </w:r>
      </w:del>
    </w:p>
    <w:p w14:paraId="4E3BCE59" w14:textId="77777777" w:rsidR="00156BB7" w:rsidRPr="00156BB7" w:rsidRDefault="00156BB7" w:rsidP="00156BB7">
      <w:pPr>
        <w:spacing w:after="240"/>
        <w:ind w:left="720" w:hanging="720"/>
        <w:rPr>
          <w:ins w:id="1952" w:author="ERCOT 061920" w:date="2020-01-08T08:55:00Z"/>
          <w:iCs/>
          <w:szCs w:val="20"/>
        </w:rPr>
      </w:pPr>
      <w:ins w:id="1953" w:author="ERCOT 061920" w:date="2020-01-08T08:55:00Z">
        <w:r w:rsidRPr="00156BB7">
          <w:rPr>
            <w:iCs/>
            <w:szCs w:val="20"/>
          </w:rPr>
          <w:t>(</w:t>
        </w:r>
      </w:ins>
      <w:ins w:id="1954" w:author="ERCOT 061920" w:date="2020-01-08T08:54:00Z">
        <w:r w:rsidRPr="00156BB7">
          <w:rPr>
            <w:iCs/>
            <w:szCs w:val="20"/>
          </w:rPr>
          <w:t>1</w:t>
        </w:r>
      </w:ins>
      <w:ins w:id="1955" w:author="ERCOT 061920" w:date="2020-01-09T15:45:00Z">
        <w:r w:rsidR="00BC22F0">
          <w:rPr>
            <w:iCs/>
            <w:szCs w:val="20"/>
          </w:rPr>
          <w:t>4</w:t>
        </w:r>
      </w:ins>
      <w:ins w:id="1956" w:author="ERCOT 061920" w:date="2020-01-22T10:54:00Z">
        <w:r w:rsidRPr="00156BB7">
          <w:rPr>
            <w:iCs/>
            <w:szCs w:val="20"/>
          </w:rPr>
          <w:t>)</w:t>
        </w:r>
      </w:ins>
      <w:r w:rsidRPr="00156BB7">
        <w:rPr>
          <w:iCs/>
          <w:szCs w:val="20"/>
        </w:rPr>
        <w:tab/>
      </w:r>
      <w:ins w:id="1957" w:author="ERCOT 061920" w:date="2020-01-08T08:55:00Z">
        <w:r w:rsidRPr="00156BB7">
          <w:rPr>
            <w:iCs/>
            <w:szCs w:val="20"/>
          </w:rPr>
          <w:t xml:space="preserve">The overall shortfall </w:t>
        </w:r>
      </w:ins>
      <w:ins w:id="1958" w:author="ERCOT 061920" w:date="2020-01-08T09:12:00Z">
        <w:r w:rsidRPr="00156BB7">
          <w:rPr>
            <w:iCs/>
            <w:szCs w:val="20"/>
          </w:rPr>
          <w:t xml:space="preserve">in MW </w:t>
        </w:r>
      </w:ins>
      <w:ins w:id="1959" w:author="ERCOT 061920" w:date="2020-01-08T08:55:00Z">
        <w:r w:rsidRPr="00156BB7">
          <w:rPr>
            <w:iCs/>
            <w:szCs w:val="20"/>
          </w:rPr>
          <w:t xml:space="preserve">that a QSE had </w:t>
        </w:r>
      </w:ins>
      <w:ins w:id="1960" w:author="ERCOT 061920" w:date="2020-01-22T09:31:00Z">
        <w:r w:rsidRPr="00156BB7">
          <w:rPr>
            <w:iCs/>
            <w:szCs w:val="20"/>
          </w:rPr>
          <w:t>at the end of the Adjustment Period</w:t>
        </w:r>
      </w:ins>
      <w:ins w:id="1961" w:author="ERCOT 061920" w:date="2020-01-08T08:55:00Z">
        <w:r w:rsidRPr="00156BB7">
          <w:rPr>
            <w:iCs/>
            <w:szCs w:val="20"/>
          </w:rPr>
          <w:t xml:space="preserve"> for a 15-minute Settlement Interval</w:t>
        </w:r>
      </w:ins>
      <w:ins w:id="1962" w:author="ERCOT 061920" w:date="2020-01-08T08:56:00Z">
        <w:r w:rsidRPr="00156BB7">
          <w:rPr>
            <w:iCs/>
            <w:szCs w:val="20"/>
          </w:rPr>
          <w:t xml:space="preserve">, but including capacity from IRRs as seen in the RUC </w:t>
        </w:r>
      </w:ins>
      <w:ins w:id="1963" w:author="ERCOT 061920" w:date="2020-06-15T20:58:00Z">
        <w:r w:rsidR="003D213A">
          <w:rPr>
            <w:iCs/>
            <w:szCs w:val="20"/>
          </w:rPr>
          <w:t>S</w:t>
        </w:r>
      </w:ins>
      <w:ins w:id="1964" w:author="ERCOT 061920" w:date="2020-01-08T08:56:00Z">
        <w:r w:rsidRPr="00156BB7">
          <w:rPr>
            <w:iCs/>
            <w:szCs w:val="20"/>
          </w:rPr>
          <w:t>napshot</w:t>
        </w:r>
      </w:ins>
      <w:ins w:id="1965" w:author="ERCOT 061920" w:date="2020-06-15T20:58:00Z">
        <w:r w:rsidR="003D213A">
          <w:rPr>
            <w:iCs/>
            <w:szCs w:val="20"/>
          </w:rPr>
          <w:t xml:space="preserve"> and capacity from DC-Coupled Resources</w:t>
        </w:r>
      </w:ins>
      <w:ins w:id="1966" w:author="ERCOT 061920" w:date="2020-01-08T08:56:00Z">
        <w:r w:rsidRPr="00156BB7">
          <w:rPr>
            <w:iCs/>
            <w:szCs w:val="20"/>
          </w:rPr>
          <w:t>,</w:t>
        </w:r>
      </w:ins>
      <w:ins w:id="1967" w:author="ERCOT 061920" w:date="2020-01-08T08:55:00Z">
        <w:r w:rsidRPr="00156BB7">
          <w:rPr>
            <w:iCs/>
            <w:szCs w:val="20"/>
          </w:rPr>
          <w:t xml:space="preserve"> is:</w:t>
        </w:r>
      </w:ins>
    </w:p>
    <w:p w14:paraId="67681C93" w14:textId="77777777" w:rsidR="00156BB7" w:rsidRPr="00156BB7" w:rsidRDefault="00156BB7" w:rsidP="00156BB7">
      <w:pPr>
        <w:tabs>
          <w:tab w:val="left" w:pos="2340"/>
          <w:tab w:val="left" w:pos="3420"/>
        </w:tabs>
        <w:ind w:left="2970" w:hanging="2250"/>
        <w:rPr>
          <w:ins w:id="1968" w:author="ERCOT 061920" w:date="2020-01-08T08:57:00Z"/>
          <w:bCs/>
        </w:rPr>
      </w:pPr>
      <w:ins w:id="1969" w:author="ERCOT 061920" w:date="2020-01-08T08:57:00Z">
        <w:r w:rsidRPr="00156BB7">
          <w:rPr>
            <w:bCs/>
          </w:rPr>
          <w:t xml:space="preserve">RUCOSFADJ </w:t>
        </w:r>
      </w:ins>
      <w:ins w:id="1970" w:author="ERCOT 061920" w:date="2020-01-09T13:36:00Z">
        <w:r w:rsidRPr="00156BB7">
          <w:rPr>
            <w:bCs/>
            <w:i/>
            <w:vertAlign w:val="subscript"/>
          </w:rPr>
          <w:t>ruc, q, i</w:t>
        </w:r>
      </w:ins>
      <w:ins w:id="1971" w:author="ERCOT 061920" w:date="2020-01-08T08:57:00Z">
        <w:r w:rsidRPr="00156BB7">
          <w:rPr>
            <w:bCs/>
            <w:i/>
            <w:vertAlign w:val="subscript"/>
          </w:rPr>
          <w:t xml:space="preserve"> </w:t>
        </w:r>
        <w:r w:rsidRPr="00156BB7">
          <w:rPr>
            <w:bCs/>
          </w:rPr>
          <w:t xml:space="preserve"> = Max (0, (</w:t>
        </w:r>
      </w:ins>
      <w:ins w:id="1972" w:author="ERCOT 061920" w:date="2020-01-24T10:40:00Z">
        <w:r w:rsidRPr="00156BB7">
          <w:rPr>
            <w:bCs/>
          </w:rPr>
          <w:t>(</w:t>
        </w:r>
      </w:ins>
      <w:ins w:id="1973" w:author="ERCOT 061920" w:date="2020-01-08T08:57:00Z">
        <w:r w:rsidRPr="00156BB7">
          <w:rPr>
            <w:bCs/>
            <w:position w:val="-22"/>
          </w:rPr>
          <w:object w:dxaOrig="220" w:dyaOrig="460" w14:anchorId="67DD29FC">
            <v:shape id="_x0000_i1069" type="#_x0000_t75" style="width:8.15pt;height:21.9pt" o:ole="">
              <v:imagedata r:id="rId33" o:title=""/>
            </v:shape>
            <o:OLEObject Type="Embed" ProgID="Equation.3" ShapeID="_x0000_i1069" DrawAspect="Content" ObjectID="_1667116055" r:id="rId63"/>
          </w:object>
        </w:r>
      </w:ins>
      <w:ins w:id="1974" w:author="ERCOT 061920" w:date="2020-01-08T08:57:00Z">
        <w:r w:rsidRPr="00156BB7">
          <w:rPr>
            <w:bCs/>
          </w:rPr>
          <w:t xml:space="preserve">RTAML </w:t>
        </w:r>
        <w:r w:rsidRPr="00156BB7">
          <w:rPr>
            <w:bCs/>
            <w:i/>
            <w:vertAlign w:val="subscript"/>
          </w:rPr>
          <w:t>q, p, i</w:t>
        </w:r>
        <w:r w:rsidRPr="00156BB7">
          <w:rPr>
            <w:bCs/>
          </w:rPr>
          <w:t xml:space="preserve"> *4) + </w:t>
        </w:r>
      </w:ins>
      <w:ins w:id="1975" w:author="ERCOT 061920" w:date="2020-01-08T08:57:00Z">
        <w:r w:rsidRPr="00156BB7">
          <w:rPr>
            <w:bCs/>
            <w:position w:val="-22"/>
          </w:rPr>
          <w:object w:dxaOrig="220" w:dyaOrig="460" w14:anchorId="2AA08682">
            <v:shape id="_x0000_i1070" type="#_x0000_t75" style="width:8.15pt;height:21.9pt" o:ole="">
              <v:imagedata r:id="rId35" o:title=""/>
            </v:shape>
            <o:OLEObject Type="Embed" ProgID="Equation.3" ShapeID="_x0000_i1070" DrawAspect="Content" ObjectID="_1667116056" r:id="rId64"/>
          </w:object>
        </w:r>
      </w:ins>
      <w:ins w:id="1976" w:author="ERCOT 061920" w:date="2020-01-08T08:57:00Z">
        <w:r w:rsidRPr="00156BB7">
          <w:rPr>
            <w:bCs/>
            <w:position w:val="-22"/>
          </w:rPr>
          <w:t xml:space="preserve"> </w:t>
        </w:r>
        <w:r w:rsidRPr="00156BB7">
          <w:rPr>
            <w:bCs/>
          </w:rPr>
          <w:t xml:space="preserve">RTDCEXP </w:t>
        </w:r>
        <w:r w:rsidRPr="00156BB7">
          <w:rPr>
            <w:bCs/>
            <w:i/>
            <w:vertAlign w:val="subscript"/>
          </w:rPr>
          <w:t>q, p, i</w:t>
        </w:r>
        <w:r w:rsidRPr="00156BB7">
          <w:rPr>
            <w:bCs/>
          </w:rPr>
          <w:t xml:space="preserve"> + </w:t>
        </w:r>
      </w:ins>
      <w:ins w:id="1977" w:author="ERCOT 061920" w:date="2020-01-09T10:02:00Z">
        <w:r w:rsidRPr="00156BB7">
          <w:rPr>
            <w:bCs/>
          </w:rPr>
          <w:t>ASONPOSADJ</w:t>
        </w:r>
        <w:r w:rsidRPr="00156BB7" w:rsidDel="00411364">
          <w:rPr>
            <w:bCs/>
          </w:rPr>
          <w:t xml:space="preserve"> </w:t>
        </w:r>
      </w:ins>
      <w:ins w:id="1978" w:author="ERCOT 061920" w:date="2020-01-08T09:18:00Z">
        <w:r w:rsidRPr="00156BB7">
          <w:rPr>
            <w:bCs/>
            <w:i/>
            <w:vertAlign w:val="subscript"/>
          </w:rPr>
          <w:t>q,</w:t>
        </w:r>
      </w:ins>
      <w:ins w:id="1979" w:author="ERCOT 061920" w:date="2020-01-09T13:36:00Z">
        <w:r w:rsidRPr="00156BB7">
          <w:rPr>
            <w:bCs/>
            <w:i/>
            <w:vertAlign w:val="subscript"/>
          </w:rPr>
          <w:t xml:space="preserve"> </w:t>
        </w:r>
      </w:ins>
      <w:ins w:id="1980" w:author="ERCOT 061920" w:date="2020-01-08T09:18:00Z">
        <w:r w:rsidRPr="00156BB7">
          <w:rPr>
            <w:bCs/>
            <w:i/>
            <w:vertAlign w:val="subscript"/>
          </w:rPr>
          <w:t>i</w:t>
        </w:r>
      </w:ins>
      <w:ins w:id="1981" w:author="ERCOT 061920" w:date="2020-01-08T08:57:00Z">
        <w:r w:rsidRPr="00156BB7">
          <w:rPr>
            <w:bCs/>
          </w:rPr>
          <w:t xml:space="preserve"> – (</w:t>
        </w:r>
      </w:ins>
      <w:ins w:id="1982" w:author="ERCOT 061920" w:date="2020-01-08T08:57:00Z">
        <w:r w:rsidRPr="00156BB7">
          <w:rPr>
            <w:bCs/>
            <w:position w:val="-22"/>
          </w:rPr>
          <w:object w:dxaOrig="780" w:dyaOrig="460" w14:anchorId="6B54FA85">
            <v:shape id="_x0000_i1071" type="#_x0000_t75" style="width:35.7pt;height:28.8pt" o:ole="">
              <v:imagedata r:id="rId61" o:title=""/>
            </v:shape>
            <o:OLEObject Type="Embed" ProgID="Equation.3" ShapeID="_x0000_i1071" DrawAspect="Content" ObjectID="_1667116057" r:id="rId65"/>
          </w:object>
        </w:r>
      </w:ins>
      <w:ins w:id="1983" w:author="ERCOT 061920" w:date="2020-01-08T08:57:00Z">
        <w:r w:rsidRPr="00156BB7">
          <w:rPr>
            <w:bCs/>
          </w:rPr>
          <w:t>RCAPSNAP</w:t>
        </w:r>
        <w:r w:rsidRPr="00156BB7">
          <w:rPr>
            <w:bCs/>
            <w:i/>
            <w:vertAlign w:val="subscript"/>
          </w:rPr>
          <w:t xml:space="preserve"> ruc, q, r, h</w:t>
        </w:r>
        <w:r w:rsidRPr="00156BB7">
          <w:rPr>
            <w:bCs/>
          </w:rPr>
          <w:t xml:space="preserve"> </w:t>
        </w:r>
      </w:ins>
      <w:ins w:id="1984" w:author="ERCOT 061920" w:date="2020-06-15T20:59:00Z">
        <w:r w:rsidR="003D213A" w:rsidRPr="009F0761">
          <w:t>+</w:t>
        </w:r>
        <w:r w:rsidR="003D213A">
          <w:t xml:space="preserve"> </w:t>
        </w:r>
      </w:ins>
      <w:ins w:id="1985" w:author="ERCOT 061920" w:date="2020-06-15T20:59:00Z">
        <w:r w:rsidR="003D213A" w:rsidRPr="0053607C">
          <w:rPr>
            <w:position w:val="-18"/>
          </w:rPr>
          <w:object w:dxaOrig="220" w:dyaOrig="420" w14:anchorId="361BC397">
            <v:shape id="_x0000_i1072" type="#_x0000_t75" style="width:8.15pt;height:21.9pt" o:ole="">
              <v:imagedata r:id="rId41" o:title=""/>
            </v:shape>
            <o:OLEObject Type="Embed" ProgID="Equation.3" ShapeID="_x0000_i1072" DrawAspect="Content" ObjectID="_1667116058" r:id="rId66"/>
          </w:object>
        </w:r>
      </w:ins>
      <w:ins w:id="1986" w:author="ERCOT 061920" w:date="2020-06-15T20:59:00Z">
        <w:r w:rsidR="003D213A" w:rsidRPr="009F0761">
          <w:t xml:space="preserve"> </w:t>
        </w:r>
        <w:r w:rsidR="003D213A">
          <w:t>DCRCAPADJ</w:t>
        </w:r>
        <w:r w:rsidR="003D213A" w:rsidRPr="009F0761">
          <w:rPr>
            <w:i/>
            <w:vertAlign w:val="subscript"/>
          </w:rPr>
          <w:t xml:space="preserve"> ruc, q, r, h</w:t>
        </w:r>
        <w:r w:rsidR="003D213A">
          <w:t xml:space="preserve"> </w:t>
        </w:r>
      </w:ins>
      <w:ins w:id="1987" w:author="ERCOT 061920" w:date="2020-01-08T08:57:00Z">
        <w:r w:rsidRPr="00156BB7">
          <w:rPr>
            <w:bCs/>
          </w:rPr>
          <w:t xml:space="preserve">+ RUCCAPADJ </w:t>
        </w:r>
        <w:r w:rsidRPr="00156BB7">
          <w:rPr>
            <w:bCs/>
            <w:i/>
            <w:vertAlign w:val="subscript"/>
          </w:rPr>
          <w:t>q, i</w:t>
        </w:r>
        <w:r w:rsidRPr="00156BB7">
          <w:rPr>
            <w:bCs/>
          </w:rPr>
          <w:t>))</w:t>
        </w:r>
      </w:ins>
      <w:ins w:id="1988" w:author="ERCOT 061920" w:date="2020-01-24T10:40:00Z">
        <w:r w:rsidRPr="00156BB7">
          <w:rPr>
            <w:bCs/>
          </w:rPr>
          <w:t>)</w:t>
        </w:r>
      </w:ins>
    </w:p>
    <w:p w14:paraId="201D10FD" w14:textId="77777777" w:rsidR="00156BB7" w:rsidRPr="00156BB7" w:rsidRDefault="00156BB7">
      <w:pPr>
        <w:tabs>
          <w:tab w:val="left" w:pos="2340"/>
          <w:tab w:val="left" w:pos="3420"/>
        </w:tabs>
        <w:spacing w:after="240"/>
        <w:ind w:left="2970" w:hanging="2250"/>
        <w:rPr>
          <w:ins w:id="1989" w:author="ERCOT 061920" w:date="2020-01-08T08:58:00Z"/>
          <w:bCs/>
        </w:rPr>
        <w:pPrChange w:id="1990" w:author="ERCOT 061920" w:date="2020-06-15T20:59:00Z">
          <w:pPr>
            <w:tabs>
              <w:tab w:val="left" w:pos="2340"/>
              <w:tab w:val="left" w:pos="3420"/>
            </w:tabs>
            <w:ind w:left="2970" w:hanging="2250"/>
          </w:pPr>
        </w:pPrChange>
      </w:pPr>
      <w:ins w:id="1991" w:author="ERCOT 061920" w:date="2020-01-08T08:58:00Z">
        <w:r w:rsidRPr="00156BB7">
          <w:rPr>
            <w:bCs/>
          </w:rPr>
          <w:t>Where,</w:t>
        </w:r>
      </w:ins>
    </w:p>
    <w:p w14:paraId="16218EBB" w14:textId="77777777" w:rsidR="00156BB7" w:rsidRPr="00156BB7" w:rsidRDefault="00156BB7" w:rsidP="00156BB7">
      <w:pPr>
        <w:spacing w:after="240"/>
        <w:ind w:left="720"/>
        <w:rPr>
          <w:ins w:id="1992" w:author="ERCOT 061920" w:date="2020-01-08T08:58:00Z"/>
          <w:iCs/>
          <w:szCs w:val="20"/>
        </w:rPr>
      </w:pPr>
      <w:ins w:id="1993" w:author="ERCOT 061920" w:date="2020-01-08T08:58:00Z">
        <w:r w:rsidRPr="00156BB7">
          <w:rPr>
            <w:iCs/>
            <w:szCs w:val="20"/>
          </w:rPr>
          <w:t xml:space="preserve">The </w:t>
        </w:r>
      </w:ins>
      <w:ins w:id="1994" w:author="ERCOT 061920" w:date="2020-02-10T14:53:00Z">
        <w:r w:rsidRPr="00156BB7">
          <w:rPr>
            <w:iCs/>
            <w:szCs w:val="20"/>
          </w:rPr>
          <w:t>O</w:t>
        </w:r>
      </w:ins>
      <w:ins w:id="1995" w:author="ERCOT 061920" w:date="2020-01-09T10:35:00Z">
        <w:r w:rsidRPr="00156BB7">
          <w:rPr>
            <w:iCs/>
            <w:szCs w:val="20"/>
          </w:rPr>
          <w:t>n</w:t>
        </w:r>
      </w:ins>
      <w:ins w:id="1996" w:author="ERCOT 061920" w:date="2020-02-10T14:53:00Z">
        <w:r w:rsidRPr="00156BB7">
          <w:rPr>
            <w:iCs/>
            <w:szCs w:val="20"/>
          </w:rPr>
          <w:t>-L</w:t>
        </w:r>
      </w:ins>
      <w:ins w:id="1997" w:author="ERCOT 061920" w:date="2020-01-09T10:35:00Z">
        <w:r w:rsidRPr="00156BB7">
          <w:rPr>
            <w:iCs/>
            <w:szCs w:val="20"/>
          </w:rPr>
          <w:t xml:space="preserve">ine </w:t>
        </w:r>
      </w:ins>
      <w:ins w:id="1998" w:author="ERCOT 061920" w:date="2020-01-22T09:39:00Z">
        <w:r w:rsidRPr="00156BB7">
          <w:rPr>
            <w:iCs/>
            <w:szCs w:val="20"/>
          </w:rPr>
          <w:t>A</w:t>
        </w:r>
      </w:ins>
      <w:ins w:id="1999" w:author="ERCOT 061920" w:date="2020-01-08T08:58:00Z">
        <w:r w:rsidRPr="00156BB7">
          <w:rPr>
            <w:iCs/>
            <w:szCs w:val="20"/>
          </w:rPr>
          <w:t xml:space="preserve">ncillary </w:t>
        </w:r>
      </w:ins>
      <w:ins w:id="2000" w:author="ERCOT 061920" w:date="2020-01-22T09:39:00Z">
        <w:r w:rsidRPr="00156BB7">
          <w:rPr>
            <w:iCs/>
            <w:szCs w:val="20"/>
          </w:rPr>
          <w:t>S</w:t>
        </w:r>
      </w:ins>
      <w:ins w:id="2001" w:author="ERCOT 061920" w:date="2020-01-08T08:58:00Z">
        <w:r w:rsidRPr="00156BB7">
          <w:rPr>
            <w:iCs/>
            <w:szCs w:val="20"/>
          </w:rPr>
          <w:t xml:space="preserve">ervice </w:t>
        </w:r>
      </w:ins>
      <w:ins w:id="2002" w:author="ERCOT 061920" w:date="2020-01-22T09:40:00Z">
        <w:r w:rsidRPr="00156BB7">
          <w:rPr>
            <w:iCs/>
            <w:szCs w:val="20"/>
          </w:rPr>
          <w:t>P</w:t>
        </w:r>
      </w:ins>
      <w:ins w:id="2003" w:author="ERCOT 061920" w:date="2020-01-09T10:36:00Z">
        <w:r w:rsidRPr="00156BB7">
          <w:rPr>
            <w:iCs/>
            <w:szCs w:val="20"/>
          </w:rPr>
          <w:t xml:space="preserve">osition the QSE had </w:t>
        </w:r>
      </w:ins>
      <w:ins w:id="2004" w:author="ERCOT 061920" w:date="2020-01-09T15:28:00Z">
        <w:r w:rsidRPr="00156BB7">
          <w:rPr>
            <w:iCs/>
            <w:szCs w:val="20"/>
          </w:rPr>
          <w:t>at the end of the Adjustment Period</w:t>
        </w:r>
      </w:ins>
      <w:ins w:id="2005" w:author="ERCOT 061920" w:date="2020-01-08T08:58:00Z">
        <w:r w:rsidRPr="00156BB7">
          <w:rPr>
            <w:iCs/>
            <w:szCs w:val="20"/>
          </w:rPr>
          <w:t xml:space="preserve"> for a 15-minute Settlement Interval is:</w:t>
        </w:r>
      </w:ins>
    </w:p>
    <w:p w14:paraId="206D6717" w14:textId="77777777" w:rsidR="00156BB7" w:rsidRPr="00156BB7" w:rsidRDefault="00156BB7" w:rsidP="00156BB7">
      <w:pPr>
        <w:spacing w:after="240"/>
        <w:ind w:left="2880" w:right="-540" w:hanging="2160"/>
        <w:rPr>
          <w:ins w:id="2006" w:author="ERCOT 061920" w:date="2020-01-08T08:58:00Z"/>
          <w:iCs/>
          <w:szCs w:val="20"/>
        </w:rPr>
      </w:pPr>
      <w:ins w:id="2007" w:author="ERCOT 061920" w:date="2020-01-08T08:58:00Z">
        <w:r w:rsidRPr="00156BB7">
          <w:rPr>
            <w:iCs/>
            <w:szCs w:val="20"/>
          </w:rPr>
          <w:t>A</w:t>
        </w:r>
      </w:ins>
      <w:ins w:id="2008" w:author="ERCOT 061920" w:date="2020-01-09T09:20:00Z">
        <w:r w:rsidRPr="00156BB7">
          <w:rPr>
            <w:iCs/>
            <w:szCs w:val="20"/>
          </w:rPr>
          <w:t>SONPOSADJ</w:t>
        </w:r>
      </w:ins>
      <w:ins w:id="2009" w:author="ERCOT 061920" w:date="2020-01-08T08:58:00Z">
        <w:r w:rsidRPr="00156BB7">
          <w:rPr>
            <w:iCs/>
            <w:szCs w:val="20"/>
          </w:rPr>
          <w:t xml:space="preserve"> </w:t>
        </w:r>
        <w:r w:rsidRPr="00156BB7">
          <w:rPr>
            <w:i/>
            <w:iCs/>
            <w:szCs w:val="20"/>
            <w:vertAlign w:val="subscript"/>
          </w:rPr>
          <w:t xml:space="preserve">q ,i   </w:t>
        </w:r>
        <w:r w:rsidRPr="00156BB7">
          <w:rPr>
            <w:iCs/>
            <w:szCs w:val="20"/>
          </w:rPr>
          <w:t>=  RU</w:t>
        </w:r>
      </w:ins>
      <w:ins w:id="2010" w:author="ERCOT 061920" w:date="2020-01-09T10:40:00Z">
        <w:r w:rsidRPr="00156BB7">
          <w:rPr>
            <w:iCs/>
            <w:szCs w:val="20"/>
          </w:rPr>
          <w:t>POS</w:t>
        </w:r>
      </w:ins>
      <w:ins w:id="2011" w:author="ERCOT 061920" w:date="2020-01-08T09:17:00Z">
        <w:r w:rsidRPr="00156BB7">
          <w:rPr>
            <w:iCs/>
            <w:szCs w:val="20"/>
          </w:rPr>
          <w:t>ADJ</w:t>
        </w:r>
      </w:ins>
      <w:ins w:id="2012" w:author="ERCOT 061920" w:date="2020-01-08T08:58:00Z">
        <w:r w:rsidRPr="00156BB7">
          <w:rPr>
            <w:iCs/>
            <w:szCs w:val="20"/>
          </w:rPr>
          <w:t xml:space="preserve"> </w:t>
        </w:r>
        <w:r w:rsidRPr="00156BB7">
          <w:rPr>
            <w:i/>
            <w:iCs/>
            <w:szCs w:val="20"/>
            <w:vertAlign w:val="subscript"/>
          </w:rPr>
          <w:t xml:space="preserve">q, </w:t>
        </w:r>
      </w:ins>
      <w:ins w:id="2013" w:author="ERCOT 061920" w:date="2020-01-09T10:41:00Z">
        <w:r w:rsidRPr="00156BB7">
          <w:rPr>
            <w:i/>
            <w:iCs/>
            <w:szCs w:val="20"/>
            <w:vertAlign w:val="subscript"/>
          </w:rPr>
          <w:t>h</w:t>
        </w:r>
      </w:ins>
      <w:ins w:id="2014" w:author="ERCOT 061920" w:date="2020-01-08T08:58:00Z">
        <w:r w:rsidRPr="00156BB7">
          <w:rPr>
            <w:iCs/>
            <w:szCs w:val="20"/>
          </w:rPr>
          <w:t xml:space="preserve">  + RR</w:t>
        </w:r>
      </w:ins>
      <w:ins w:id="2015" w:author="ERCOT 061920" w:date="2020-01-09T10:40:00Z">
        <w:r w:rsidRPr="00156BB7">
          <w:rPr>
            <w:iCs/>
            <w:szCs w:val="20"/>
          </w:rPr>
          <w:t>POS</w:t>
        </w:r>
      </w:ins>
      <w:ins w:id="2016" w:author="ERCOT 061920" w:date="2020-01-08T09:17:00Z">
        <w:r w:rsidRPr="00156BB7">
          <w:rPr>
            <w:iCs/>
            <w:szCs w:val="20"/>
          </w:rPr>
          <w:t>ADJ</w:t>
        </w:r>
      </w:ins>
      <w:ins w:id="2017" w:author="ERCOT 061920" w:date="2020-01-08T08:58:00Z">
        <w:r w:rsidRPr="00156BB7">
          <w:rPr>
            <w:iCs/>
            <w:szCs w:val="20"/>
          </w:rPr>
          <w:t xml:space="preserve"> </w:t>
        </w:r>
        <w:r w:rsidRPr="00156BB7">
          <w:rPr>
            <w:i/>
            <w:iCs/>
            <w:szCs w:val="20"/>
            <w:vertAlign w:val="subscript"/>
          </w:rPr>
          <w:t xml:space="preserve">q, </w:t>
        </w:r>
      </w:ins>
      <w:ins w:id="2018" w:author="ERCOT 061920" w:date="2020-01-09T10:41:00Z">
        <w:r w:rsidRPr="00156BB7">
          <w:rPr>
            <w:i/>
            <w:iCs/>
            <w:szCs w:val="20"/>
            <w:vertAlign w:val="subscript"/>
          </w:rPr>
          <w:t>h</w:t>
        </w:r>
      </w:ins>
      <w:ins w:id="2019" w:author="ERCOT 061920" w:date="2020-01-08T08:58:00Z">
        <w:r w:rsidRPr="00156BB7">
          <w:rPr>
            <w:iCs/>
            <w:szCs w:val="20"/>
          </w:rPr>
          <w:t xml:space="preserve"> +</w:t>
        </w:r>
      </w:ins>
      <w:ins w:id="2020" w:author="ERCOT 061920" w:date="2020-01-08T09:17:00Z">
        <w:r w:rsidRPr="00156BB7">
          <w:rPr>
            <w:iCs/>
            <w:szCs w:val="20"/>
          </w:rPr>
          <w:t xml:space="preserve">  </w:t>
        </w:r>
      </w:ins>
      <w:ins w:id="2021" w:author="ERCOT 061920" w:date="2020-01-08T08:58:00Z">
        <w:r w:rsidRPr="00156BB7">
          <w:rPr>
            <w:iCs/>
            <w:szCs w:val="20"/>
          </w:rPr>
          <w:t>Max (0, (ECR</w:t>
        </w:r>
      </w:ins>
      <w:ins w:id="2022" w:author="ERCOT 061920" w:date="2020-01-09T10:41:00Z">
        <w:r w:rsidRPr="00156BB7">
          <w:rPr>
            <w:iCs/>
            <w:szCs w:val="20"/>
          </w:rPr>
          <w:t>POS</w:t>
        </w:r>
      </w:ins>
      <w:ins w:id="2023" w:author="ERCOT 061920" w:date="2020-01-08T09:17:00Z">
        <w:r w:rsidRPr="00156BB7">
          <w:rPr>
            <w:iCs/>
            <w:szCs w:val="20"/>
          </w:rPr>
          <w:t>ADJ</w:t>
        </w:r>
      </w:ins>
      <w:ins w:id="2024" w:author="ERCOT 061920" w:date="2020-01-08T08:58:00Z">
        <w:r w:rsidRPr="00156BB7">
          <w:rPr>
            <w:iCs/>
            <w:szCs w:val="20"/>
          </w:rPr>
          <w:t xml:space="preserve"> </w:t>
        </w:r>
        <w:r w:rsidRPr="00156BB7">
          <w:rPr>
            <w:i/>
            <w:iCs/>
            <w:szCs w:val="20"/>
            <w:vertAlign w:val="subscript"/>
          </w:rPr>
          <w:t xml:space="preserve">q, </w:t>
        </w:r>
      </w:ins>
      <w:ins w:id="2025" w:author="ERCOT 061920" w:date="2020-01-09T10:41:00Z">
        <w:r w:rsidRPr="00156BB7">
          <w:rPr>
            <w:i/>
            <w:iCs/>
            <w:szCs w:val="20"/>
            <w:vertAlign w:val="subscript"/>
          </w:rPr>
          <w:t>h</w:t>
        </w:r>
      </w:ins>
      <w:ins w:id="2026" w:author="ERCOT 061920" w:date="2020-01-08T08:58:00Z">
        <w:r w:rsidRPr="00156BB7">
          <w:rPr>
            <w:iCs/>
            <w:szCs w:val="20"/>
          </w:rPr>
          <w:t xml:space="preserve"> + NS</w:t>
        </w:r>
      </w:ins>
      <w:ins w:id="2027" w:author="ERCOT 061920" w:date="2020-01-09T10:41:00Z">
        <w:r w:rsidRPr="00156BB7">
          <w:rPr>
            <w:iCs/>
            <w:szCs w:val="20"/>
          </w:rPr>
          <w:t>POS</w:t>
        </w:r>
      </w:ins>
      <w:ins w:id="2028" w:author="ERCOT 061920" w:date="2020-01-08T09:17:00Z">
        <w:r w:rsidRPr="00156BB7">
          <w:rPr>
            <w:iCs/>
            <w:szCs w:val="20"/>
          </w:rPr>
          <w:t>ADJ</w:t>
        </w:r>
      </w:ins>
      <w:ins w:id="2029" w:author="ERCOT 061920" w:date="2020-01-08T08:58:00Z">
        <w:r w:rsidRPr="00156BB7">
          <w:rPr>
            <w:iCs/>
            <w:szCs w:val="20"/>
          </w:rPr>
          <w:t xml:space="preserve"> </w:t>
        </w:r>
        <w:r w:rsidRPr="00156BB7">
          <w:rPr>
            <w:i/>
            <w:iCs/>
            <w:szCs w:val="20"/>
            <w:vertAlign w:val="subscript"/>
          </w:rPr>
          <w:t>q,</w:t>
        </w:r>
      </w:ins>
      <w:ins w:id="2030" w:author="ERCOT 061920" w:date="2020-01-09T10:42:00Z">
        <w:r w:rsidRPr="00156BB7">
          <w:rPr>
            <w:i/>
            <w:iCs/>
            <w:szCs w:val="20"/>
            <w:vertAlign w:val="subscript"/>
          </w:rPr>
          <w:t>h</w:t>
        </w:r>
      </w:ins>
      <w:ins w:id="2031" w:author="ERCOT 061920" w:date="2020-01-08T08:58:00Z">
        <w:r w:rsidRPr="00156BB7">
          <w:rPr>
            <w:i/>
            <w:iCs/>
            <w:szCs w:val="20"/>
            <w:vertAlign w:val="subscript"/>
          </w:rPr>
          <w:t xml:space="preserve"> </w:t>
        </w:r>
        <w:r w:rsidRPr="00156BB7">
          <w:rPr>
            <w:iCs/>
            <w:szCs w:val="20"/>
          </w:rPr>
          <w:t xml:space="preserve">– </w:t>
        </w:r>
      </w:ins>
      <w:ins w:id="2032" w:author="ERCOT 061920" w:date="2020-01-08T08:58:00Z">
        <w:r w:rsidRPr="00156BB7">
          <w:rPr>
            <w:iCs/>
            <w:position w:val="-18"/>
            <w:szCs w:val="20"/>
          </w:rPr>
          <w:object w:dxaOrig="220" w:dyaOrig="420" w14:anchorId="622B5AAF">
            <v:shape id="_x0000_i1073" type="#_x0000_t75" style="width:8.15pt;height:21.9pt" o:ole="">
              <v:imagedata r:id="rId39" o:title=""/>
            </v:shape>
            <o:OLEObject Type="Embed" ProgID="Equation.3" ShapeID="_x0000_i1073" DrawAspect="Content" ObjectID="_1667116059" r:id="rId67"/>
          </w:object>
        </w:r>
      </w:ins>
      <w:ins w:id="2033" w:author="ERCOT 061920" w:date="2020-01-22T10:30:00Z">
        <w:r w:rsidRPr="00156BB7">
          <w:rPr>
            <w:iCs/>
            <w:szCs w:val="20"/>
          </w:rPr>
          <w:t>ASOFFOFRADJ</w:t>
        </w:r>
      </w:ins>
      <w:ins w:id="2034" w:author="ERCOT 061920" w:date="2020-01-09T10:41:00Z">
        <w:r w:rsidRPr="00156BB7">
          <w:rPr>
            <w:i/>
            <w:iCs/>
            <w:szCs w:val="20"/>
            <w:vertAlign w:val="subscript"/>
          </w:rPr>
          <w:t xml:space="preserve">  q, r, h</w:t>
        </w:r>
        <w:r w:rsidRPr="00156BB7">
          <w:rPr>
            <w:iCs/>
            <w:szCs w:val="20"/>
          </w:rPr>
          <w:t xml:space="preserve"> </w:t>
        </w:r>
      </w:ins>
      <w:ins w:id="2035" w:author="ERCOT 061920" w:date="2020-01-08T08:58:00Z">
        <w:r w:rsidRPr="00156BB7">
          <w:rPr>
            <w:iCs/>
            <w:szCs w:val="20"/>
          </w:rPr>
          <w:t>))</w:t>
        </w:r>
      </w:ins>
    </w:p>
    <w:p w14:paraId="201897F4" w14:textId="77777777" w:rsidR="00156BB7" w:rsidRPr="00156BB7" w:rsidRDefault="00156BB7" w:rsidP="00156BB7">
      <w:pPr>
        <w:spacing w:after="240"/>
        <w:ind w:left="720" w:hanging="630"/>
        <w:rPr>
          <w:iCs/>
          <w:szCs w:val="20"/>
        </w:rPr>
      </w:pPr>
      <w:del w:id="2036" w:author="ERCOT 061920" w:date="2020-06-15T20:49:00Z">
        <w:r w:rsidRPr="00156BB7" w:rsidDel="00156BB7">
          <w:rPr>
            <w:iCs/>
            <w:szCs w:val="20"/>
          </w:rPr>
          <w:delText>(</w:delText>
        </w:r>
      </w:del>
      <w:del w:id="2037" w:author="ERCOT 061920" w:date="2020-01-22T10:54:00Z">
        <w:r w:rsidRPr="00156BB7" w:rsidDel="00D62A1E">
          <w:rPr>
            <w:iCs/>
            <w:szCs w:val="20"/>
          </w:rPr>
          <w:delText>11)</w:delText>
        </w:r>
      </w:del>
      <w:r w:rsidRPr="00156BB7">
        <w:rPr>
          <w:iCs/>
          <w:szCs w:val="20"/>
        </w:rPr>
        <w:tab/>
        <w:t xml:space="preserve">The amount of capacity that a QSE had </w:t>
      </w:r>
      <w:del w:id="2038" w:author="ERCOT 061920" w:date="2020-01-22T09:32:00Z">
        <w:r w:rsidRPr="00156BB7" w:rsidDel="00DC7725">
          <w:rPr>
            <w:iCs/>
            <w:szCs w:val="20"/>
          </w:rPr>
          <w:delText xml:space="preserve">in Real-Time </w:delText>
        </w:r>
      </w:del>
      <w:ins w:id="2039" w:author="ERCOT 061920" w:date="2020-01-22T09:32:00Z">
        <w:r w:rsidRPr="00156BB7">
          <w:rPr>
            <w:iCs/>
            <w:szCs w:val="20"/>
          </w:rPr>
          <w:t xml:space="preserve"> at the end of the Adjustment Period </w:t>
        </w:r>
      </w:ins>
      <w:r w:rsidRPr="00156BB7">
        <w:rPr>
          <w:iCs/>
          <w:szCs w:val="20"/>
        </w:rPr>
        <w:t>for a 15-minute Settlement Interval, excluding capacity from IRRs</w:t>
      </w:r>
      <w:ins w:id="2040" w:author="ERCOT 061920" w:date="2020-06-15T21:00:00Z">
        <w:r w:rsidR="003D213A" w:rsidRPr="003D213A">
          <w:t xml:space="preserve"> </w:t>
        </w:r>
        <w:r w:rsidR="003D213A">
          <w:t>and DC-Coupled Resources</w:t>
        </w:r>
      </w:ins>
      <w:r w:rsidRPr="00156BB7">
        <w:rPr>
          <w:iCs/>
          <w:szCs w:val="20"/>
        </w:rPr>
        <w:t>, is:</w:t>
      </w:r>
    </w:p>
    <w:p w14:paraId="6A8A20C3" w14:textId="77777777" w:rsidR="00156BB7" w:rsidRDefault="00156BB7" w:rsidP="00156BB7">
      <w:pPr>
        <w:spacing w:after="240"/>
        <w:ind w:left="720" w:hanging="720"/>
        <w:rPr>
          <w:bCs/>
        </w:rPr>
      </w:pPr>
      <w:r w:rsidRPr="00156BB7">
        <w:rPr>
          <w:bCs/>
        </w:rPr>
        <w:t xml:space="preserve">RUCCAPADJ </w:t>
      </w:r>
      <w:r w:rsidRPr="00156BB7">
        <w:rPr>
          <w:bCs/>
          <w:i/>
          <w:vertAlign w:val="subscript"/>
        </w:rPr>
        <w:t>q, i</w:t>
      </w:r>
      <w:r w:rsidRPr="00156BB7">
        <w:rPr>
          <w:bCs/>
        </w:rPr>
        <w:t xml:space="preserve"> =</w:t>
      </w:r>
      <w:r w:rsidRPr="00156BB7">
        <w:rPr>
          <w:bCs/>
        </w:rPr>
        <w:tab/>
      </w:r>
      <w:ins w:id="2041" w:author="ERCOT 061920" w:date="2020-01-09T10:38:00Z">
        <w:r w:rsidRPr="00156BB7">
          <w:rPr>
            <w:bCs/>
            <w:position w:val="-18"/>
          </w:rPr>
          <w:object w:dxaOrig="220" w:dyaOrig="420" w14:anchorId="3442DBD1">
            <v:shape id="_x0000_i1074" type="#_x0000_t75" style="width:8.15pt;height:21.9pt" o:ole="">
              <v:imagedata r:id="rId39" o:title=""/>
            </v:shape>
            <o:OLEObject Type="Embed" ProgID="Equation.3" ShapeID="_x0000_i1074" DrawAspect="Content" ObjectID="_1667116060" r:id="rId68"/>
          </w:object>
        </w:r>
      </w:ins>
      <w:del w:id="2042" w:author="Unknown">
        <w:r w:rsidRPr="00156BB7" w:rsidDel="00C13860">
          <w:rPr>
            <w:bCs/>
            <w:position w:val="-18"/>
          </w:rPr>
          <w:object w:dxaOrig="220" w:dyaOrig="420" w14:anchorId="03F7BE84">
            <v:shape id="_x0000_i1075" type="#_x0000_t75" style="width:8.15pt;height:21.9pt" o:ole="">
              <v:imagedata r:id="rId69" o:title=""/>
            </v:shape>
            <o:OLEObject Type="Embed" ProgID="Equation.3" ShapeID="_x0000_i1075" DrawAspect="Content" ObjectID="_1667116061" r:id="rId70"/>
          </w:object>
        </w:r>
      </w:del>
      <w:del w:id="2043" w:author="ERCOT 061920" w:date="2020-01-07T14:23:00Z">
        <w:r w:rsidRPr="00156BB7" w:rsidDel="000A45A1">
          <w:rPr>
            <w:bCs/>
          </w:rPr>
          <w:delText>H</w:delText>
        </w:r>
      </w:del>
      <w:del w:id="2044" w:author="ERCOT 061920" w:date="2020-01-06T11:30:00Z">
        <w:r w:rsidRPr="00156BB7" w:rsidDel="00E66803">
          <w:rPr>
            <w:bCs/>
          </w:rPr>
          <w:delText>A</w:delText>
        </w:r>
      </w:del>
      <w:del w:id="2045" w:author="ERCOT 061920" w:date="2020-01-07T14:23:00Z">
        <w:r w:rsidRPr="00156BB7" w:rsidDel="000A45A1">
          <w:rPr>
            <w:bCs/>
          </w:rPr>
          <w:delText>SL</w:delText>
        </w:r>
      </w:del>
      <w:ins w:id="2046" w:author="ERCOT 061920" w:date="2020-01-07T14:23:00Z">
        <w:r w:rsidRPr="00156BB7">
          <w:rPr>
            <w:bCs/>
          </w:rPr>
          <w:t>RCAP</w:t>
        </w:r>
      </w:ins>
      <w:r w:rsidRPr="00156BB7">
        <w:rPr>
          <w:bCs/>
        </w:rPr>
        <w:t xml:space="preserve">ADJ </w:t>
      </w:r>
      <w:r w:rsidRPr="00156BB7">
        <w:rPr>
          <w:bCs/>
          <w:i/>
          <w:vertAlign w:val="subscript"/>
        </w:rPr>
        <w:t>q, r, h</w:t>
      </w:r>
      <w:r w:rsidRPr="00156BB7">
        <w:rPr>
          <w:bCs/>
        </w:rPr>
        <w:t xml:space="preserve"> + (RUCCPADJ </w:t>
      </w:r>
      <w:r w:rsidRPr="00156BB7">
        <w:rPr>
          <w:bCs/>
          <w:i/>
          <w:vertAlign w:val="subscript"/>
        </w:rPr>
        <w:t>q, h</w:t>
      </w:r>
      <w:r w:rsidRPr="00156BB7">
        <w:rPr>
          <w:bCs/>
        </w:rPr>
        <w:t xml:space="preserve"> – RUCCSADJ </w:t>
      </w:r>
      <w:r w:rsidRPr="00156BB7">
        <w:rPr>
          <w:bCs/>
          <w:i/>
          <w:vertAlign w:val="subscript"/>
        </w:rPr>
        <w:t>q, h</w:t>
      </w:r>
      <w:r w:rsidRPr="00156BB7">
        <w:rPr>
          <w:bCs/>
        </w:rPr>
        <w:t>) + (</w:t>
      </w:r>
      <w:r w:rsidRPr="00156BB7">
        <w:rPr>
          <w:bCs/>
          <w:position w:val="-22"/>
        </w:rPr>
        <w:object w:dxaOrig="220" w:dyaOrig="460" w14:anchorId="52547C68">
          <v:shape id="_x0000_i1076" type="#_x0000_t75" style="width:8.15pt;height:21.9pt" o:ole="">
            <v:imagedata r:id="rId44" o:title=""/>
          </v:shape>
          <o:OLEObject Type="Embed" ProgID="Equation.3" ShapeID="_x0000_i1076" DrawAspect="Content" ObjectID="_1667116062" r:id="rId71"/>
        </w:object>
      </w:r>
      <w:r w:rsidRPr="00156BB7">
        <w:rPr>
          <w:bCs/>
        </w:rPr>
        <w:t xml:space="preserve">DAEP </w:t>
      </w:r>
      <w:r w:rsidRPr="00156BB7">
        <w:rPr>
          <w:bCs/>
          <w:i/>
          <w:vertAlign w:val="subscript"/>
        </w:rPr>
        <w:t>q, p, h</w:t>
      </w:r>
      <w:r w:rsidRPr="00156BB7">
        <w:rPr>
          <w:bCs/>
        </w:rPr>
        <w:t xml:space="preserve"> – </w:t>
      </w:r>
      <w:r w:rsidRPr="00156BB7">
        <w:rPr>
          <w:bCs/>
          <w:position w:val="-22"/>
        </w:rPr>
        <w:object w:dxaOrig="220" w:dyaOrig="460" w14:anchorId="0E35934D">
          <v:shape id="_x0000_i1077" type="#_x0000_t75" style="width:8.15pt;height:21.9pt" o:ole="">
            <v:imagedata r:id="rId46" o:title=""/>
          </v:shape>
          <o:OLEObject Type="Embed" ProgID="Equation.3" ShapeID="_x0000_i1077" DrawAspect="Content" ObjectID="_1667116063" r:id="rId72"/>
        </w:object>
      </w:r>
      <w:r w:rsidRPr="00156BB7">
        <w:rPr>
          <w:bCs/>
        </w:rPr>
        <w:t xml:space="preserve">DAES </w:t>
      </w:r>
      <w:r w:rsidRPr="00156BB7">
        <w:rPr>
          <w:bCs/>
          <w:i/>
          <w:vertAlign w:val="subscript"/>
        </w:rPr>
        <w:t>q, p, h</w:t>
      </w:r>
      <w:r w:rsidRPr="00156BB7">
        <w:rPr>
          <w:bCs/>
        </w:rPr>
        <w:t>) + (</w:t>
      </w:r>
      <w:r w:rsidRPr="00156BB7">
        <w:rPr>
          <w:bCs/>
          <w:position w:val="-22"/>
        </w:rPr>
        <w:object w:dxaOrig="220" w:dyaOrig="460" w14:anchorId="3860AB91">
          <v:shape id="_x0000_i1078" type="#_x0000_t75" style="width:8.15pt;height:21.9pt" o:ole="">
            <v:imagedata r:id="rId44" o:title=""/>
          </v:shape>
          <o:OLEObject Type="Embed" ProgID="Equation.3" ShapeID="_x0000_i1078" DrawAspect="Content" ObjectID="_1667116064" r:id="rId73"/>
        </w:object>
      </w:r>
      <w:r w:rsidRPr="00156BB7">
        <w:rPr>
          <w:bCs/>
        </w:rPr>
        <w:t xml:space="preserve">RTQQEPADJ </w:t>
      </w:r>
      <w:r w:rsidRPr="00156BB7">
        <w:rPr>
          <w:bCs/>
          <w:i/>
          <w:vertAlign w:val="subscript"/>
        </w:rPr>
        <w:t>q, p, i</w:t>
      </w:r>
      <w:r w:rsidRPr="00156BB7">
        <w:rPr>
          <w:bCs/>
        </w:rPr>
        <w:t xml:space="preserve"> – </w:t>
      </w:r>
      <w:r w:rsidRPr="00156BB7">
        <w:rPr>
          <w:bCs/>
          <w:position w:val="-22"/>
        </w:rPr>
        <w:object w:dxaOrig="220" w:dyaOrig="460" w14:anchorId="6FA2B529">
          <v:shape id="_x0000_i1079" type="#_x0000_t75" style="width:8.15pt;height:21.9pt" o:ole="">
            <v:imagedata r:id="rId44" o:title=""/>
          </v:shape>
          <o:OLEObject Type="Embed" ProgID="Equation.3" ShapeID="_x0000_i1079" DrawAspect="Content" ObjectID="_1667116065" r:id="rId74"/>
        </w:object>
      </w:r>
      <w:r w:rsidRPr="00156BB7">
        <w:rPr>
          <w:bCs/>
        </w:rPr>
        <w:t xml:space="preserve">RTQQESADJ </w:t>
      </w:r>
      <w:r w:rsidRPr="00156BB7">
        <w:rPr>
          <w:bCs/>
          <w:i/>
          <w:vertAlign w:val="subscript"/>
        </w:rPr>
        <w:t>q, p, i</w:t>
      </w:r>
      <w:r w:rsidRPr="00156BB7">
        <w:rPr>
          <w:bCs/>
        </w:rPr>
        <w:t xml:space="preserve">) + </w:t>
      </w:r>
      <w:r w:rsidRPr="00156BB7">
        <w:rPr>
          <w:bCs/>
          <w:position w:val="-22"/>
        </w:rPr>
        <w:object w:dxaOrig="220" w:dyaOrig="460" w14:anchorId="500CDDC7">
          <v:shape id="_x0000_i1080" type="#_x0000_t75" style="width:8.15pt;height:21.9pt" o:ole="">
            <v:imagedata r:id="rId44" o:title=""/>
          </v:shape>
          <o:OLEObject Type="Embed" ProgID="Equation.3" ShapeID="_x0000_i1080" DrawAspect="Content" ObjectID="_1667116066" r:id="rId75"/>
        </w:object>
      </w:r>
      <w:r w:rsidRPr="00156BB7">
        <w:rPr>
          <w:bCs/>
          <w:position w:val="-22"/>
        </w:rPr>
        <w:t xml:space="preserve"> </w:t>
      </w:r>
      <w:r w:rsidRPr="00156BB7">
        <w:rPr>
          <w:bCs/>
        </w:rPr>
        <w:t xml:space="preserve">DCIMPADJ </w:t>
      </w:r>
      <w:r w:rsidRPr="00156BB7">
        <w:rPr>
          <w:bCs/>
          <w:i/>
          <w:vertAlign w:val="subscript"/>
        </w:rPr>
        <w:t>q, p, i</w:t>
      </w:r>
      <w:ins w:id="2047" w:author="ERCOT 061920" w:date="2019-10-28T16:34:00Z">
        <w:r w:rsidRPr="00156BB7">
          <w:rPr>
            <w:bCs/>
            <w:i/>
            <w:vertAlign w:val="subscript"/>
          </w:rPr>
          <w:t xml:space="preserve">  </w:t>
        </w:r>
      </w:ins>
      <w:ins w:id="2048" w:author="ERCOT 061920" w:date="2019-10-28T16:35:00Z">
        <w:r w:rsidRPr="00156BB7">
          <w:rPr>
            <w:bCs/>
            <w:i/>
            <w:vertAlign w:val="subscript"/>
          </w:rPr>
          <w:t xml:space="preserve"> </w:t>
        </w:r>
      </w:ins>
      <w:ins w:id="2049" w:author="ERCOT 061920" w:date="2019-12-31T12:38:00Z">
        <w:r>
          <w:t xml:space="preserve">+ </w:t>
        </w:r>
      </w:ins>
      <w:ins w:id="2050" w:author="ERCOT 061920" w:date="2020-01-09T10:37:00Z">
        <w:r w:rsidRPr="00F80C33">
          <w:rPr>
            <w:bCs/>
            <w:position w:val="-18"/>
          </w:rPr>
          <w:object w:dxaOrig="220" w:dyaOrig="420" w14:anchorId="18A50D1D">
            <v:shape id="_x0000_i1081" type="#_x0000_t75" style="width:8.15pt;height:21.9pt" o:ole="">
              <v:imagedata r:id="rId39" o:title=""/>
            </v:shape>
            <o:OLEObject Type="Embed" ProgID="Equation.3" ShapeID="_x0000_i1081" DrawAspect="Content" ObjectID="_1667116067" r:id="rId76"/>
          </w:object>
        </w:r>
      </w:ins>
      <w:ins w:id="2051" w:author="ERCOT 061920" w:date="2020-01-09T10:37:00Z">
        <w:r w:rsidRPr="00156BB7">
          <w:rPr>
            <w:bCs/>
          </w:rPr>
          <w:t>ASOFRLRADJ</w:t>
        </w:r>
        <w:r w:rsidRPr="00156BB7">
          <w:rPr>
            <w:bCs/>
            <w:i/>
            <w:vertAlign w:val="subscript"/>
          </w:rPr>
          <w:t xml:space="preserve">  q, r, h</w:t>
        </w:r>
        <w:r w:rsidRPr="00156BB7">
          <w:rPr>
            <w:bCs/>
          </w:rPr>
          <w:t xml:space="preserve"> </w:t>
        </w:r>
      </w:ins>
    </w:p>
    <w:p w14:paraId="5017D0B9" w14:textId="567E720A" w:rsidR="00156BB7" w:rsidRPr="00156BB7" w:rsidRDefault="00156BB7" w:rsidP="00156BB7">
      <w:pPr>
        <w:spacing w:after="240"/>
        <w:ind w:left="720" w:hanging="720"/>
        <w:rPr>
          <w:ins w:id="2052" w:author="ERCOT 061920" w:date="2020-01-08T09:21:00Z"/>
          <w:iCs/>
          <w:szCs w:val="20"/>
        </w:rPr>
      </w:pPr>
      <w:ins w:id="2053" w:author="ERCOT 061920" w:date="2020-02-06T10:28:00Z">
        <w:r w:rsidRPr="00156BB7">
          <w:rPr>
            <w:iCs/>
            <w:szCs w:val="20"/>
          </w:rPr>
          <w:t>(</w:t>
        </w:r>
      </w:ins>
      <w:ins w:id="2054" w:author="ERCOT 061920" w:date="2020-01-08T09:21:00Z">
        <w:r w:rsidRPr="00156BB7">
          <w:rPr>
            <w:iCs/>
            <w:szCs w:val="20"/>
          </w:rPr>
          <w:t>1</w:t>
        </w:r>
      </w:ins>
      <w:ins w:id="2055" w:author="ERCOT 061920" w:date="2020-01-09T15:45:00Z">
        <w:r w:rsidR="003D213A">
          <w:rPr>
            <w:iCs/>
            <w:szCs w:val="20"/>
          </w:rPr>
          <w:t>5</w:t>
        </w:r>
      </w:ins>
      <w:ins w:id="2056" w:author="ERCOT 061920" w:date="2020-01-08T09:21:00Z">
        <w:r w:rsidRPr="00156BB7">
          <w:rPr>
            <w:iCs/>
            <w:szCs w:val="20"/>
          </w:rPr>
          <w:t>)</w:t>
        </w:r>
        <w:r w:rsidRPr="00156BB7">
          <w:rPr>
            <w:iCs/>
            <w:szCs w:val="20"/>
          </w:rPr>
          <w:tab/>
        </w:r>
      </w:ins>
      <w:ins w:id="2057" w:author="ERCOT 061920" w:date="2020-01-24T14:10:00Z">
        <w:r w:rsidRPr="00156BB7">
          <w:rPr>
            <w:iCs/>
            <w:szCs w:val="20"/>
          </w:rPr>
          <w:t xml:space="preserve">The Ancillary Service shortfall calculation compares the Ancillary Service capability of the QSE, measured by </w:t>
        </w:r>
      </w:ins>
      <w:ins w:id="2058" w:author="ERCOT 061920" w:date="2020-02-21T08:16:00Z">
        <w:r w:rsidRPr="00156BB7">
          <w:rPr>
            <w:iCs/>
            <w:szCs w:val="20"/>
          </w:rPr>
          <w:t xml:space="preserve">the submitted </w:t>
        </w:r>
      </w:ins>
      <w:ins w:id="2059" w:author="ERCOT 061920" w:date="2020-01-24T14:10:00Z">
        <w:r w:rsidRPr="00156BB7">
          <w:rPr>
            <w:iCs/>
            <w:szCs w:val="20"/>
          </w:rPr>
          <w:t xml:space="preserve">Ancillary Service Offers, </w:t>
        </w:r>
      </w:ins>
      <w:ins w:id="2060" w:author="ERCOT 061920" w:date="2020-01-24T15:41:00Z">
        <w:r w:rsidRPr="00156BB7">
          <w:rPr>
            <w:iCs/>
            <w:szCs w:val="20"/>
          </w:rPr>
          <w:t>to</w:t>
        </w:r>
      </w:ins>
      <w:ins w:id="2061" w:author="ERCOT 061920" w:date="2020-01-24T14:10:00Z">
        <w:r w:rsidRPr="00156BB7">
          <w:rPr>
            <w:iCs/>
            <w:szCs w:val="20"/>
          </w:rPr>
          <w:t xml:space="preserve"> the Ancillary Service Position</w:t>
        </w:r>
        <w:del w:id="2062" w:author="ERCOT 102720" w:date="2020-09-21T10:47:00Z">
          <w:r w:rsidRPr="00156BB7" w:rsidDel="00AB694A">
            <w:rPr>
              <w:iCs/>
              <w:szCs w:val="20"/>
            </w:rPr>
            <w:delText>, described in Section 5.4.1, RUC Ancillary Service Positions</w:delText>
          </w:r>
        </w:del>
        <w:r w:rsidRPr="00156BB7">
          <w:rPr>
            <w:iCs/>
            <w:szCs w:val="20"/>
          </w:rPr>
          <w:t xml:space="preserve">. </w:t>
        </w:r>
      </w:ins>
      <w:ins w:id="2063" w:author="ERCOT 061920" w:date="2020-02-10T15:54:00Z">
        <w:r w:rsidRPr="00156BB7">
          <w:rPr>
            <w:iCs/>
            <w:szCs w:val="20"/>
          </w:rPr>
          <w:t xml:space="preserve"> </w:t>
        </w:r>
      </w:ins>
      <w:ins w:id="2064" w:author="ERCOT 061920" w:date="2020-02-06T10:28:00Z">
        <w:r w:rsidRPr="00156BB7">
          <w:rPr>
            <w:iCs/>
            <w:szCs w:val="20"/>
          </w:rPr>
          <w:t>Because the same Resource capacity can be represented in Ancillary Offers for multiple products, the</w:t>
        </w:r>
      </w:ins>
      <w:ins w:id="2065" w:author="ERCOT 061920" w:date="2020-01-24T14:10:00Z">
        <w:r w:rsidRPr="00156BB7">
          <w:rPr>
            <w:iCs/>
            <w:szCs w:val="20"/>
          </w:rPr>
          <w:t xml:space="preserve"> aggregated capability is accounted for by grouping Ancillary Service types in the calculation below.</w:t>
        </w:r>
      </w:ins>
      <w:ins w:id="2066" w:author="ERCOT 061920" w:date="2020-02-10T15:54:00Z">
        <w:r w:rsidRPr="00156BB7">
          <w:rPr>
            <w:iCs/>
            <w:szCs w:val="20"/>
          </w:rPr>
          <w:t xml:space="preserve">  </w:t>
        </w:r>
      </w:ins>
      <w:ins w:id="2067" w:author="ERCOT 061920" w:date="2020-01-08T09:21:00Z">
        <w:r w:rsidRPr="00156BB7">
          <w:rPr>
            <w:iCs/>
            <w:szCs w:val="20"/>
          </w:rPr>
          <w:t xml:space="preserve">The </w:t>
        </w:r>
      </w:ins>
      <w:ins w:id="2068" w:author="ERCOT 061920" w:date="2020-01-22T09:40:00Z">
        <w:r w:rsidRPr="00156BB7">
          <w:rPr>
            <w:iCs/>
            <w:szCs w:val="20"/>
          </w:rPr>
          <w:t>A</w:t>
        </w:r>
      </w:ins>
      <w:ins w:id="2069" w:author="ERCOT 061920" w:date="2020-01-08T09:21:00Z">
        <w:r w:rsidRPr="00156BB7">
          <w:rPr>
            <w:iCs/>
            <w:szCs w:val="20"/>
          </w:rPr>
          <w:t xml:space="preserve">ncillary </w:t>
        </w:r>
      </w:ins>
      <w:ins w:id="2070" w:author="ERCOT 061920" w:date="2020-01-22T09:40:00Z">
        <w:r w:rsidRPr="00156BB7">
          <w:rPr>
            <w:iCs/>
            <w:szCs w:val="20"/>
          </w:rPr>
          <w:t>S</w:t>
        </w:r>
      </w:ins>
      <w:ins w:id="2071" w:author="ERCOT 061920" w:date="2020-01-08T09:21:00Z">
        <w:r w:rsidRPr="00156BB7">
          <w:rPr>
            <w:iCs/>
            <w:szCs w:val="20"/>
          </w:rPr>
          <w:t xml:space="preserve">ervice shortfall in MW that a QSE had </w:t>
        </w:r>
      </w:ins>
      <w:ins w:id="2072" w:author="ERCOT 061920" w:date="2020-01-22T09:33:00Z">
        <w:r w:rsidRPr="00156BB7">
          <w:rPr>
            <w:iCs/>
            <w:szCs w:val="20"/>
          </w:rPr>
          <w:t xml:space="preserve">at the end of the Adjustment Period </w:t>
        </w:r>
      </w:ins>
      <w:ins w:id="2073" w:author="ERCOT 061920" w:date="2020-01-08T09:21:00Z">
        <w:r w:rsidRPr="00156BB7">
          <w:rPr>
            <w:iCs/>
            <w:szCs w:val="20"/>
          </w:rPr>
          <w:t>for a 15-minute Settlement Interval is:</w:t>
        </w:r>
      </w:ins>
    </w:p>
    <w:p w14:paraId="3CAF3B06" w14:textId="77777777" w:rsidR="00156BB7" w:rsidRPr="00156BB7" w:rsidRDefault="00156BB7" w:rsidP="00156BB7">
      <w:pPr>
        <w:spacing w:after="240"/>
        <w:ind w:left="3060" w:right="-180" w:hanging="2340"/>
        <w:rPr>
          <w:ins w:id="2074" w:author="ERCOT 061920" w:date="2020-01-08T09:22:00Z"/>
          <w:b/>
          <w:iCs/>
          <w:szCs w:val="20"/>
          <w:vertAlign w:val="subscript"/>
          <w:lang w:val="it-IT"/>
        </w:rPr>
      </w:pPr>
      <w:ins w:id="2075" w:author="ERCOT 061920" w:date="2020-01-08T09:22:00Z">
        <w:r w:rsidRPr="00156BB7">
          <w:rPr>
            <w:b/>
            <w:iCs/>
            <w:szCs w:val="20"/>
            <w:lang w:val="it-IT"/>
          </w:rPr>
          <w:t>RUCASFADJ</w:t>
        </w:r>
      </w:ins>
      <w:ins w:id="2076" w:author="ERCOT 061920" w:date="2020-01-09T09:18:00Z">
        <w:r w:rsidRPr="00156BB7">
          <w:rPr>
            <w:b/>
            <w:i/>
            <w:iCs/>
            <w:szCs w:val="20"/>
            <w:vertAlign w:val="subscript"/>
            <w:lang w:val="it-IT"/>
          </w:rPr>
          <w:t xml:space="preserve"> </w:t>
        </w:r>
      </w:ins>
      <w:ins w:id="2077" w:author="ERCOT 061920" w:date="2020-01-08T09:22:00Z">
        <w:r w:rsidRPr="00156BB7">
          <w:rPr>
            <w:b/>
            <w:i/>
            <w:iCs/>
            <w:szCs w:val="20"/>
            <w:vertAlign w:val="subscript"/>
            <w:lang w:val="it-IT"/>
          </w:rPr>
          <w:t>q,</w:t>
        </w:r>
      </w:ins>
      <w:ins w:id="2078" w:author="ERCOT 061920" w:date="2020-01-09T13:36:00Z">
        <w:r w:rsidRPr="00156BB7">
          <w:rPr>
            <w:b/>
            <w:i/>
            <w:iCs/>
            <w:szCs w:val="20"/>
            <w:vertAlign w:val="subscript"/>
            <w:lang w:val="it-IT"/>
          </w:rPr>
          <w:t xml:space="preserve"> </w:t>
        </w:r>
      </w:ins>
      <w:ins w:id="2079" w:author="ERCOT 061920" w:date="2020-01-08T09:22:00Z">
        <w:r w:rsidRPr="00156BB7">
          <w:rPr>
            <w:b/>
            <w:i/>
            <w:iCs/>
            <w:szCs w:val="20"/>
            <w:vertAlign w:val="subscript"/>
            <w:lang w:val="it-IT"/>
          </w:rPr>
          <w:t xml:space="preserve">i   </w:t>
        </w:r>
        <w:r w:rsidRPr="00156BB7">
          <w:rPr>
            <w:b/>
            <w:iCs/>
            <w:szCs w:val="20"/>
            <w:lang w:val="it-IT"/>
          </w:rPr>
          <w:t>=  Max (0, ASCAP1ADJ</w:t>
        </w:r>
        <w:r w:rsidRPr="00156BB7">
          <w:rPr>
            <w:b/>
            <w:i/>
            <w:iCs/>
            <w:szCs w:val="20"/>
            <w:vertAlign w:val="subscript"/>
            <w:lang w:val="it-IT"/>
          </w:rPr>
          <w:t xml:space="preserve"> q,</w:t>
        </w:r>
      </w:ins>
      <w:ins w:id="2080" w:author="ERCOT 061920" w:date="2020-01-08T09:27:00Z">
        <w:r w:rsidRPr="00156BB7">
          <w:rPr>
            <w:b/>
            <w:i/>
            <w:iCs/>
            <w:szCs w:val="20"/>
            <w:vertAlign w:val="subscript"/>
            <w:lang w:val="it-IT"/>
          </w:rPr>
          <w:t xml:space="preserve"> </w:t>
        </w:r>
      </w:ins>
      <w:ins w:id="2081" w:author="ERCOT 061920" w:date="2020-01-08T09:22:00Z">
        <w:r w:rsidRPr="00156BB7">
          <w:rPr>
            <w:b/>
            <w:i/>
            <w:iCs/>
            <w:szCs w:val="20"/>
            <w:vertAlign w:val="subscript"/>
            <w:lang w:val="it-IT"/>
          </w:rPr>
          <w:t>i</w:t>
        </w:r>
      </w:ins>
      <w:ins w:id="2082" w:author="ERCOT 061920" w:date="2020-01-09T10:44:00Z">
        <w:r w:rsidRPr="00156BB7">
          <w:rPr>
            <w:b/>
            <w:i/>
            <w:iCs/>
            <w:szCs w:val="20"/>
            <w:vertAlign w:val="subscript"/>
            <w:lang w:val="it-IT"/>
          </w:rPr>
          <w:t xml:space="preserve"> </w:t>
        </w:r>
      </w:ins>
      <w:ins w:id="2083" w:author="ERCOT 061920" w:date="2020-01-08T09:22:00Z">
        <w:r w:rsidRPr="00156BB7">
          <w:rPr>
            <w:b/>
            <w:iCs/>
            <w:szCs w:val="20"/>
            <w:lang w:val="it-IT"/>
          </w:rPr>
          <w:t>, ASCAP2ADJ</w:t>
        </w:r>
        <w:r w:rsidRPr="00156BB7">
          <w:rPr>
            <w:b/>
            <w:i/>
            <w:iCs/>
            <w:szCs w:val="20"/>
            <w:vertAlign w:val="subscript"/>
            <w:lang w:val="it-IT"/>
          </w:rPr>
          <w:t xml:space="preserve"> q,</w:t>
        </w:r>
      </w:ins>
      <w:ins w:id="2084" w:author="ERCOT 061920" w:date="2020-01-08T09:28:00Z">
        <w:r w:rsidRPr="00156BB7">
          <w:rPr>
            <w:b/>
            <w:i/>
            <w:iCs/>
            <w:szCs w:val="20"/>
            <w:vertAlign w:val="subscript"/>
            <w:lang w:val="it-IT"/>
          </w:rPr>
          <w:t xml:space="preserve"> </w:t>
        </w:r>
      </w:ins>
      <w:ins w:id="2085" w:author="ERCOT 061920" w:date="2020-01-08T09:22:00Z">
        <w:r w:rsidRPr="00156BB7">
          <w:rPr>
            <w:b/>
            <w:i/>
            <w:iCs/>
            <w:szCs w:val="20"/>
            <w:vertAlign w:val="subscript"/>
            <w:lang w:val="it-IT"/>
          </w:rPr>
          <w:t>i</w:t>
        </w:r>
      </w:ins>
      <w:ins w:id="2086" w:author="ERCOT 061920" w:date="2020-01-09T10:44:00Z">
        <w:r w:rsidRPr="00156BB7">
          <w:rPr>
            <w:b/>
            <w:i/>
            <w:iCs/>
            <w:szCs w:val="20"/>
            <w:vertAlign w:val="subscript"/>
            <w:lang w:val="it-IT"/>
          </w:rPr>
          <w:t xml:space="preserve"> </w:t>
        </w:r>
      </w:ins>
      <w:ins w:id="2087" w:author="ERCOT 061920" w:date="2020-01-08T09:22:00Z">
        <w:r w:rsidRPr="00156BB7">
          <w:rPr>
            <w:b/>
            <w:iCs/>
            <w:szCs w:val="20"/>
            <w:lang w:val="it-IT"/>
          </w:rPr>
          <w:t>, ASCAP3ADJ</w:t>
        </w:r>
        <w:r w:rsidRPr="00156BB7">
          <w:rPr>
            <w:b/>
            <w:i/>
            <w:iCs/>
            <w:szCs w:val="20"/>
            <w:vertAlign w:val="subscript"/>
            <w:lang w:val="it-IT"/>
          </w:rPr>
          <w:t xml:space="preserve"> q,</w:t>
        </w:r>
      </w:ins>
      <w:ins w:id="2088" w:author="ERCOT 061920" w:date="2020-01-08T09:28:00Z">
        <w:r w:rsidRPr="00156BB7">
          <w:rPr>
            <w:b/>
            <w:i/>
            <w:iCs/>
            <w:szCs w:val="20"/>
            <w:vertAlign w:val="subscript"/>
            <w:lang w:val="it-IT"/>
          </w:rPr>
          <w:t xml:space="preserve"> </w:t>
        </w:r>
      </w:ins>
      <w:ins w:id="2089" w:author="ERCOT 061920" w:date="2020-01-08T09:22:00Z">
        <w:r w:rsidRPr="00156BB7">
          <w:rPr>
            <w:b/>
            <w:i/>
            <w:iCs/>
            <w:szCs w:val="20"/>
            <w:vertAlign w:val="subscript"/>
            <w:lang w:val="it-IT"/>
          </w:rPr>
          <w:t>i</w:t>
        </w:r>
      </w:ins>
      <w:ins w:id="2090" w:author="ERCOT 061920" w:date="2020-01-09T10:44:00Z">
        <w:r w:rsidRPr="00156BB7">
          <w:rPr>
            <w:b/>
            <w:i/>
            <w:iCs/>
            <w:szCs w:val="20"/>
            <w:vertAlign w:val="subscript"/>
            <w:lang w:val="it-IT"/>
          </w:rPr>
          <w:t xml:space="preserve"> </w:t>
        </w:r>
      </w:ins>
      <w:ins w:id="2091" w:author="ERCOT 061920" w:date="2020-01-08T09:22:00Z">
        <w:r w:rsidRPr="00156BB7">
          <w:rPr>
            <w:b/>
            <w:iCs/>
            <w:szCs w:val="20"/>
            <w:lang w:val="it-IT"/>
          </w:rPr>
          <w:t>, ASCAP4ADJ</w:t>
        </w:r>
        <w:r w:rsidRPr="00156BB7">
          <w:rPr>
            <w:b/>
            <w:i/>
            <w:iCs/>
            <w:szCs w:val="20"/>
            <w:vertAlign w:val="subscript"/>
            <w:lang w:val="it-IT"/>
          </w:rPr>
          <w:t xml:space="preserve"> q,</w:t>
        </w:r>
      </w:ins>
      <w:ins w:id="2092" w:author="ERCOT 061920" w:date="2020-01-08T09:28:00Z">
        <w:r w:rsidRPr="00156BB7">
          <w:rPr>
            <w:b/>
            <w:i/>
            <w:iCs/>
            <w:szCs w:val="20"/>
            <w:vertAlign w:val="subscript"/>
            <w:lang w:val="it-IT"/>
          </w:rPr>
          <w:t xml:space="preserve"> </w:t>
        </w:r>
      </w:ins>
      <w:ins w:id="2093" w:author="ERCOT 061920" w:date="2020-01-08T09:22:00Z">
        <w:r w:rsidRPr="00156BB7">
          <w:rPr>
            <w:b/>
            <w:i/>
            <w:iCs/>
            <w:szCs w:val="20"/>
            <w:vertAlign w:val="subscript"/>
            <w:lang w:val="it-IT"/>
          </w:rPr>
          <w:t>i</w:t>
        </w:r>
      </w:ins>
      <w:ins w:id="2094" w:author="ERCOT 061920" w:date="2020-01-09T10:45:00Z">
        <w:r w:rsidRPr="00156BB7">
          <w:rPr>
            <w:b/>
            <w:i/>
            <w:iCs/>
            <w:szCs w:val="20"/>
            <w:vertAlign w:val="subscript"/>
            <w:lang w:val="it-IT"/>
          </w:rPr>
          <w:t xml:space="preserve"> </w:t>
        </w:r>
      </w:ins>
      <w:ins w:id="2095" w:author="ERCOT 061920" w:date="2020-01-08T09:22:00Z">
        <w:r w:rsidRPr="00156BB7">
          <w:rPr>
            <w:b/>
            <w:iCs/>
            <w:szCs w:val="20"/>
            <w:lang w:val="it-IT"/>
          </w:rPr>
          <w:t>, ASCAP5ADJ</w:t>
        </w:r>
        <w:r w:rsidRPr="00156BB7">
          <w:rPr>
            <w:b/>
            <w:i/>
            <w:iCs/>
            <w:szCs w:val="20"/>
            <w:vertAlign w:val="subscript"/>
            <w:lang w:val="it-IT"/>
          </w:rPr>
          <w:t xml:space="preserve"> q,</w:t>
        </w:r>
      </w:ins>
      <w:ins w:id="2096" w:author="ERCOT 061920" w:date="2020-01-08T09:28:00Z">
        <w:r w:rsidRPr="00156BB7">
          <w:rPr>
            <w:b/>
            <w:i/>
            <w:iCs/>
            <w:szCs w:val="20"/>
            <w:vertAlign w:val="subscript"/>
            <w:lang w:val="it-IT"/>
          </w:rPr>
          <w:t xml:space="preserve"> </w:t>
        </w:r>
      </w:ins>
      <w:ins w:id="2097" w:author="ERCOT 061920" w:date="2020-01-08T09:22:00Z">
        <w:r w:rsidRPr="00156BB7">
          <w:rPr>
            <w:b/>
            <w:i/>
            <w:iCs/>
            <w:szCs w:val="20"/>
            <w:vertAlign w:val="subscript"/>
            <w:lang w:val="it-IT"/>
          </w:rPr>
          <w:t>i</w:t>
        </w:r>
        <w:r w:rsidRPr="00156BB7">
          <w:rPr>
            <w:b/>
            <w:iCs/>
            <w:szCs w:val="20"/>
            <w:lang w:val="it-IT"/>
          </w:rPr>
          <w:t xml:space="preserve">) + </w:t>
        </w:r>
      </w:ins>
      <w:ins w:id="2098" w:author="ERCOT 061920" w:date="2020-01-09T10:45:00Z">
        <w:r w:rsidRPr="00156BB7">
          <w:rPr>
            <w:b/>
            <w:iCs/>
            <w:szCs w:val="20"/>
            <w:lang w:val="it-IT"/>
          </w:rPr>
          <w:t xml:space="preserve">Max (0, </w:t>
        </w:r>
      </w:ins>
      <w:ins w:id="2099" w:author="ERCOT 061920" w:date="2020-01-08T09:22:00Z">
        <w:r w:rsidRPr="00156BB7">
          <w:rPr>
            <w:b/>
            <w:iCs/>
            <w:szCs w:val="20"/>
            <w:lang w:val="it-IT"/>
          </w:rPr>
          <w:t>ASCAP6ADJ</w:t>
        </w:r>
        <w:r w:rsidRPr="00156BB7">
          <w:rPr>
            <w:b/>
            <w:i/>
            <w:iCs/>
            <w:szCs w:val="20"/>
            <w:vertAlign w:val="subscript"/>
            <w:lang w:val="it-IT"/>
          </w:rPr>
          <w:t xml:space="preserve"> q,</w:t>
        </w:r>
      </w:ins>
      <w:ins w:id="2100" w:author="ERCOT 061920" w:date="2020-01-08T09:28:00Z">
        <w:r w:rsidRPr="00156BB7">
          <w:rPr>
            <w:b/>
            <w:i/>
            <w:iCs/>
            <w:szCs w:val="20"/>
            <w:vertAlign w:val="subscript"/>
            <w:lang w:val="it-IT"/>
          </w:rPr>
          <w:t xml:space="preserve"> </w:t>
        </w:r>
      </w:ins>
      <w:ins w:id="2101" w:author="ERCOT 061920" w:date="2020-01-08T09:22:00Z">
        <w:r w:rsidRPr="00156BB7">
          <w:rPr>
            <w:b/>
            <w:i/>
            <w:iCs/>
            <w:szCs w:val="20"/>
            <w:vertAlign w:val="subscript"/>
            <w:lang w:val="it-IT"/>
          </w:rPr>
          <w:t>i</w:t>
        </w:r>
        <w:r w:rsidRPr="00156BB7">
          <w:rPr>
            <w:b/>
            <w:iCs/>
            <w:szCs w:val="20"/>
            <w:lang w:val="it-IT"/>
          </w:rPr>
          <w:t xml:space="preserve"> </w:t>
        </w:r>
      </w:ins>
      <w:ins w:id="2102" w:author="ERCOT 061920" w:date="2020-01-09T10:45:00Z">
        <w:r w:rsidRPr="00156BB7">
          <w:rPr>
            <w:b/>
            <w:iCs/>
            <w:szCs w:val="20"/>
            <w:lang w:val="it-IT"/>
          </w:rPr>
          <w:t>)</w:t>
        </w:r>
      </w:ins>
    </w:p>
    <w:p w14:paraId="29782BA6" w14:textId="77777777" w:rsidR="00156BB7" w:rsidRPr="00156BB7" w:rsidRDefault="00156BB7" w:rsidP="00156BB7">
      <w:pPr>
        <w:tabs>
          <w:tab w:val="left" w:pos="2340"/>
          <w:tab w:val="left" w:pos="3420"/>
        </w:tabs>
        <w:ind w:left="2970" w:hanging="2250"/>
        <w:rPr>
          <w:ins w:id="2103" w:author="ERCOT 061920" w:date="2020-01-08T09:22:00Z"/>
          <w:bCs/>
        </w:rPr>
      </w:pPr>
      <w:ins w:id="2104" w:author="ERCOT 061920" w:date="2020-01-08T09:22:00Z">
        <w:r w:rsidRPr="00156BB7">
          <w:rPr>
            <w:bCs/>
          </w:rPr>
          <w:t>W</w:t>
        </w:r>
      </w:ins>
      <w:ins w:id="2105" w:author="ERCOT 061920" w:date="2020-01-08T09:24:00Z">
        <w:r w:rsidRPr="00156BB7">
          <w:rPr>
            <w:bCs/>
          </w:rPr>
          <w:t>here,</w:t>
        </w:r>
      </w:ins>
    </w:p>
    <w:p w14:paraId="022F4A50" w14:textId="77777777" w:rsidR="00156BB7" w:rsidRPr="00156BB7" w:rsidRDefault="00156BB7" w:rsidP="00156BB7">
      <w:pPr>
        <w:spacing w:after="240"/>
        <w:ind w:left="2250" w:hanging="1620"/>
        <w:rPr>
          <w:ins w:id="2106" w:author="ERCOT 061920" w:date="2020-01-08T09:22:00Z"/>
          <w:iCs/>
          <w:szCs w:val="20"/>
        </w:rPr>
      </w:pPr>
      <w:ins w:id="2107" w:author="ERCOT 061920" w:date="2020-01-08T09:22:00Z">
        <w:r w:rsidRPr="00156BB7">
          <w:rPr>
            <w:iCs/>
            <w:szCs w:val="20"/>
          </w:rPr>
          <w:t>ASCAP1ADJ</w:t>
        </w:r>
        <w:r w:rsidRPr="00156BB7">
          <w:rPr>
            <w:i/>
            <w:iCs/>
            <w:szCs w:val="20"/>
            <w:vertAlign w:val="subscript"/>
          </w:rPr>
          <w:t xml:space="preserve"> q,</w:t>
        </w:r>
      </w:ins>
      <w:ins w:id="2108" w:author="ERCOT 061920" w:date="2020-01-08T09:28:00Z">
        <w:r w:rsidRPr="00156BB7">
          <w:rPr>
            <w:i/>
            <w:iCs/>
            <w:szCs w:val="20"/>
            <w:vertAlign w:val="subscript"/>
          </w:rPr>
          <w:t xml:space="preserve"> </w:t>
        </w:r>
      </w:ins>
      <w:ins w:id="2109" w:author="ERCOT 061920" w:date="2020-01-08T09:22:00Z">
        <w:r w:rsidRPr="00156BB7">
          <w:rPr>
            <w:i/>
            <w:iCs/>
            <w:szCs w:val="20"/>
            <w:vertAlign w:val="subscript"/>
          </w:rPr>
          <w:t xml:space="preserve">i   </w:t>
        </w:r>
        <w:r w:rsidRPr="00156BB7">
          <w:rPr>
            <w:iCs/>
            <w:szCs w:val="20"/>
          </w:rPr>
          <w:t>=  RU</w:t>
        </w:r>
      </w:ins>
      <w:ins w:id="2110" w:author="ERCOT 061920" w:date="2020-01-09T10:45:00Z">
        <w:r w:rsidRPr="00156BB7">
          <w:rPr>
            <w:iCs/>
            <w:szCs w:val="20"/>
          </w:rPr>
          <w:t>POS</w:t>
        </w:r>
      </w:ins>
      <w:ins w:id="2111" w:author="ERCOT 061920" w:date="2020-01-08T09:22:00Z">
        <w:r w:rsidRPr="00156BB7">
          <w:rPr>
            <w:iCs/>
            <w:szCs w:val="20"/>
          </w:rPr>
          <w:t xml:space="preserve">ADJ </w:t>
        </w:r>
        <w:r w:rsidRPr="00156BB7">
          <w:rPr>
            <w:i/>
            <w:iCs/>
            <w:szCs w:val="20"/>
            <w:vertAlign w:val="subscript"/>
          </w:rPr>
          <w:t>q,</w:t>
        </w:r>
      </w:ins>
      <w:ins w:id="2112" w:author="ERCOT 061920" w:date="2020-01-09T13:37:00Z">
        <w:r w:rsidRPr="00156BB7">
          <w:rPr>
            <w:i/>
            <w:iCs/>
            <w:szCs w:val="20"/>
            <w:vertAlign w:val="subscript"/>
          </w:rPr>
          <w:t xml:space="preserve"> </w:t>
        </w:r>
      </w:ins>
      <w:ins w:id="2113" w:author="ERCOT 061920" w:date="2020-01-09T10:47:00Z">
        <w:r w:rsidRPr="00156BB7">
          <w:rPr>
            <w:i/>
            <w:iCs/>
            <w:szCs w:val="20"/>
            <w:vertAlign w:val="subscript"/>
          </w:rPr>
          <w:t>h</w:t>
        </w:r>
      </w:ins>
      <w:ins w:id="2114" w:author="ERCOT 061920" w:date="2020-01-08T09:22:00Z">
        <w:r w:rsidRPr="00156BB7">
          <w:rPr>
            <w:iCs/>
            <w:szCs w:val="20"/>
          </w:rPr>
          <w:t xml:space="preserve"> – </w:t>
        </w:r>
      </w:ins>
      <w:ins w:id="2115" w:author="ERCOT 061920" w:date="2020-01-08T09:22:00Z">
        <w:r w:rsidRPr="00156BB7">
          <w:rPr>
            <w:iCs/>
            <w:position w:val="-18"/>
            <w:szCs w:val="20"/>
          </w:rPr>
          <w:object w:dxaOrig="220" w:dyaOrig="420" w14:anchorId="0EF4C1A4">
            <v:shape id="_x0000_i1082" type="#_x0000_t75" style="width:8.15pt;height:21.9pt" o:ole="">
              <v:imagedata r:id="rId39" o:title=""/>
            </v:shape>
            <o:OLEObject Type="Embed" ProgID="Equation.3" ShapeID="_x0000_i1082" DrawAspect="Content" ObjectID="_1667116068" r:id="rId77"/>
          </w:object>
        </w:r>
      </w:ins>
      <w:ins w:id="2116" w:author="ERCOT 061920" w:date="2020-01-09T10:46:00Z">
        <w:r w:rsidRPr="00156BB7">
          <w:rPr>
            <w:iCs/>
            <w:szCs w:val="20"/>
          </w:rPr>
          <w:t xml:space="preserve"> ASOFR1ADJ</w:t>
        </w:r>
        <w:r w:rsidRPr="00156BB7">
          <w:rPr>
            <w:i/>
            <w:iCs/>
            <w:szCs w:val="20"/>
            <w:vertAlign w:val="subscript"/>
          </w:rPr>
          <w:t xml:space="preserve"> q, r,</w:t>
        </w:r>
      </w:ins>
      <w:ins w:id="2117" w:author="ERCOT 061920" w:date="2020-01-09T13:37:00Z">
        <w:r w:rsidRPr="00156BB7">
          <w:rPr>
            <w:i/>
            <w:iCs/>
            <w:szCs w:val="20"/>
            <w:vertAlign w:val="subscript"/>
          </w:rPr>
          <w:t xml:space="preserve"> </w:t>
        </w:r>
      </w:ins>
      <w:ins w:id="2118" w:author="ERCOT 061920" w:date="2020-01-09T10:46:00Z">
        <w:r w:rsidRPr="00156BB7">
          <w:rPr>
            <w:i/>
            <w:iCs/>
            <w:szCs w:val="20"/>
            <w:vertAlign w:val="subscript"/>
          </w:rPr>
          <w:t>h</w:t>
        </w:r>
        <w:r w:rsidRPr="00156BB7" w:rsidDel="009007C1">
          <w:rPr>
            <w:iCs/>
            <w:szCs w:val="20"/>
          </w:rPr>
          <w:t xml:space="preserve"> </w:t>
        </w:r>
      </w:ins>
    </w:p>
    <w:p w14:paraId="6B428BB8" w14:textId="77777777" w:rsidR="00156BB7" w:rsidRPr="00156BB7" w:rsidRDefault="00156BB7" w:rsidP="00156BB7">
      <w:pPr>
        <w:spacing w:after="240"/>
        <w:ind w:left="2250" w:hanging="1620"/>
        <w:rPr>
          <w:ins w:id="2119" w:author="ERCOT 061920" w:date="2020-01-08T09:22:00Z"/>
          <w:iCs/>
          <w:szCs w:val="20"/>
          <w:vertAlign w:val="subscript"/>
        </w:rPr>
      </w:pPr>
      <w:ins w:id="2120" w:author="ERCOT 061920" w:date="2020-01-08T09:22:00Z">
        <w:r w:rsidRPr="00156BB7">
          <w:rPr>
            <w:iCs/>
            <w:szCs w:val="20"/>
          </w:rPr>
          <w:t>ASCAP2ADJ</w:t>
        </w:r>
        <w:r w:rsidRPr="00156BB7">
          <w:rPr>
            <w:i/>
            <w:iCs/>
            <w:szCs w:val="20"/>
            <w:vertAlign w:val="subscript"/>
          </w:rPr>
          <w:t xml:space="preserve"> q,</w:t>
        </w:r>
      </w:ins>
      <w:ins w:id="2121" w:author="ERCOT 061920" w:date="2020-01-08T09:28:00Z">
        <w:r w:rsidRPr="00156BB7">
          <w:rPr>
            <w:i/>
            <w:iCs/>
            <w:szCs w:val="20"/>
            <w:vertAlign w:val="subscript"/>
          </w:rPr>
          <w:t xml:space="preserve"> </w:t>
        </w:r>
      </w:ins>
      <w:ins w:id="2122" w:author="ERCOT 061920" w:date="2020-01-08T09:22:00Z">
        <w:r w:rsidRPr="00156BB7">
          <w:rPr>
            <w:i/>
            <w:iCs/>
            <w:szCs w:val="20"/>
            <w:vertAlign w:val="subscript"/>
          </w:rPr>
          <w:t xml:space="preserve">i   </w:t>
        </w:r>
        <w:r w:rsidRPr="00156BB7">
          <w:rPr>
            <w:iCs/>
            <w:szCs w:val="20"/>
          </w:rPr>
          <w:t>=  RR</w:t>
        </w:r>
      </w:ins>
      <w:ins w:id="2123" w:author="ERCOT 061920" w:date="2020-01-09T10:46:00Z">
        <w:r w:rsidRPr="00156BB7">
          <w:rPr>
            <w:iCs/>
            <w:szCs w:val="20"/>
          </w:rPr>
          <w:t>POS</w:t>
        </w:r>
      </w:ins>
      <w:ins w:id="2124" w:author="ERCOT 061920" w:date="2020-01-08T09:22:00Z">
        <w:r w:rsidRPr="00156BB7">
          <w:rPr>
            <w:iCs/>
            <w:szCs w:val="20"/>
          </w:rPr>
          <w:t xml:space="preserve">ADJ </w:t>
        </w:r>
        <w:r w:rsidRPr="00156BB7">
          <w:rPr>
            <w:i/>
            <w:iCs/>
            <w:szCs w:val="20"/>
            <w:vertAlign w:val="subscript"/>
          </w:rPr>
          <w:t>q,</w:t>
        </w:r>
      </w:ins>
      <w:ins w:id="2125" w:author="ERCOT 061920" w:date="2020-01-09T13:37:00Z">
        <w:r w:rsidRPr="00156BB7">
          <w:rPr>
            <w:i/>
            <w:iCs/>
            <w:szCs w:val="20"/>
            <w:vertAlign w:val="subscript"/>
          </w:rPr>
          <w:t xml:space="preserve"> </w:t>
        </w:r>
      </w:ins>
      <w:ins w:id="2126" w:author="ERCOT 061920" w:date="2020-01-09T10:47:00Z">
        <w:r w:rsidRPr="00156BB7">
          <w:rPr>
            <w:i/>
            <w:iCs/>
            <w:szCs w:val="20"/>
            <w:vertAlign w:val="subscript"/>
          </w:rPr>
          <w:t>h</w:t>
        </w:r>
      </w:ins>
      <w:ins w:id="2127" w:author="ERCOT 061920" w:date="2020-01-08T09:22:00Z">
        <w:r w:rsidRPr="00156BB7">
          <w:rPr>
            <w:iCs/>
            <w:szCs w:val="20"/>
          </w:rPr>
          <w:t xml:space="preserve"> – </w:t>
        </w:r>
      </w:ins>
      <w:ins w:id="2128" w:author="ERCOT 061920" w:date="2020-01-08T09:22:00Z">
        <w:r w:rsidRPr="00156BB7">
          <w:rPr>
            <w:iCs/>
            <w:position w:val="-18"/>
            <w:szCs w:val="20"/>
          </w:rPr>
          <w:object w:dxaOrig="220" w:dyaOrig="420" w14:anchorId="5EB57B94">
            <v:shape id="_x0000_i1083" type="#_x0000_t75" style="width:8.15pt;height:21.9pt" o:ole="">
              <v:imagedata r:id="rId39" o:title=""/>
            </v:shape>
            <o:OLEObject Type="Embed" ProgID="Equation.3" ShapeID="_x0000_i1083" DrawAspect="Content" ObjectID="_1667116069" r:id="rId78"/>
          </w:object>
        </w:r>
      </w:ins>
      <w:ins w:id="2129" w:author="ERCOT 061920" w:date="2020-01-09T10:46:00Z">
        <w:r w:rsidRPr="00156BB7">
          <w:rPr>
            <w:iCs/>
            <w:szCs w:val="20"/>
          </w:rPr>
          <w:t xml:space="preserve"> ASOFR2ADJ</w:t>
        </w:r>
        <w:r w:rsidRPr="00156BB7">
          <w:rPr>
            <w:i/>
            <w:iCs/>
            <w:szCs w:val="20"/>
            <w:vertAlign w:val="subscript"/>
          </w:rPr>
          <w:t xml:space="preserve"> q, r,</w:t>
        </w:r>
      </w:ins>
      <w:ins w:id="2130" w:author="ERCOT 061920" w:date="2020-01-09T13:37:00Z">
        <w:r w:rsidRPr="00156BB7">
          <w:rPr>
            <w:i/>
            <w:iCs/>
            <w:szCs w:val="20"/>
            <w:vertAlign w:val="subscript"/>
          </w:rPr>
          <w:t xml:space="preserve"> </w:t>
        </w:r>
      </w:ins>
      <w:ins w:id="2131" w:author="ERCOT 061920" w:date="2020-01-09T10:46:00Z">
        <w:r w:rsidRPr="00156BB7">
          <w:rPr>
            <w:i/>
            <w:iCs/>
            <w:szCs w:val="20"/>
            <w:vertAlign w:val="subscript"/>
          </w:rPr>
          <w:t>h</w:t>
        </w:r>
        <w:r w:rsidRPr="00156BB7" w:rsidDel="009007C1">
          <w:rPr>
            <w:iCs/>
            <w:szCs w:val="20"/>
          </w:rPr>
          <w:t xml:space="preserve"> </w:t>
        </w:r>
      </w:ins>
    </w:p>
    <w:p w14:paraId="72F6F593" w14:textId="77777777" w:rsidR="00156BB7" w:rsidRPr="00156BB7" w:rsidRDefault="00156BB7" w:rsidP="00156BB7">
      <w:pPr>
        <w:spacing w:after="240"/>
        <w:ind w:left="2610" w:right="-180" w:hanging="1980"/>
        <w:rPr>
          <w:ins w:id="2132" w:author="ERCOT 061920" w:date="2020-01-08T09:22:00Z"/>
          <w:iCs/>
          <w:szCs w:val="20"/>
          <w:vertAlign w:val="subscript"/>
        </w:rPr>
      </w:pPr>
      <w:ins w:id="2133" w:author="ERCOT 061920" w:date="2020-01-08T09:22:00Z">
        <w:r w:rsidRPr="00156BB7">
          <w:rPr>
            <w:iCs/>
            <w:szCs w:val="20"/>
          </w:rPr>
          <w:t>ASCAP3ADJ</w:t>
        </w:r>
        <w:r w:rsidRPr="00156BB7">
          <w:rPr>
            <w:i/>
            <w:iCs/>
            <w:szCs w:val="20"/>
            <w:vertAlign w:val="subscript"/>
          </w:rPr>
          <w:t xml:space="preserve"> q,</w:t>
        </w:r>
      </w:ins>
      <w:ins w:id="2134" w:author="ERCOT 061920" w:date="2020-01-08T09:29:00Z">
        <w:r w:rsidRPr="00156BB7">
          <w:rPr>
            <w:i/>
            <w:iCs/>
            <w:szCs w:val="20"/>
            <w:vertAlign w:val="subscript"/>
          </w:rPr>
          <w:t xml:space="preserve"> </w:t>
        </w:r>
      </w:ins>
      <w:ins w:id="2135" w:author="ERCOT 061920" w:date="2020-01-08T09:22:00Z">
        <w:r w:rsidRPr="00156BB7">
          <w:rPr>
            <w:i/>
            <w:iCs/>
            <w:szCs w:val="20"/>
            <w:vertAlign w:val="subscript"/>
          </w:rPr>
          <w:t xml:space="preserve">i   </w:t>
        </w:r>
        <w:r w:rsidRPr="00156BB7">
          <w:rPr>
            <w:iCs/>
            <w:szCs w:val="20"/>
          </w:rPr>
          <w:t xml:space="preserve">=  </w:t>
        </w:r>
      </w:ins>
      <w:ins w:id="2136" w:author="ERCOT 061920" w:date="2020-01-09T10:46:00Z">
        <w:r w:rsidRPr="00156BB7">
          <w:rPr>
            <w:iCs/>
            <w:szCs w:val="20"/>
          </w:rPr>
          <w:t>(</w:t>
        </w:r>
      </w:ins>
      <w:ins w:id="2137" w:author="ERCOT 061920" w:date="2020-01-08T09:22:00Z">
        <w:r w:rsidRPr="00156BB7">
          <w:rPr>
            <w:iCs/>
            <w:szCs w:val="20"/>
          </w:rPr>
          <w:t>RU</w:t>
        </w:r>
      </w:ins>
      <w:ins w:id="2138" w:author="ERCOT 061920" w:date="2020-01-09T10:46:00Z">
        <w:r w:rsidRPr="00156BB7">
          <w:rPr>
            <w:iCs/>
            <w:szCs w:val="20"/>
          </w:rPr>
          <w:t>POS</w:t>
        </w:r>
      </w:ins>
      <w:ins w:id="2139" w:author="ERCOT 061920" w:date="2020-01-08T09:22:00Z">
        <w:r w:rsidRPr="00156BB7">
          <w:rPr>
            <w:iCs/>
            <w:szCs w:val="20"/>
          </w:rPr>
          <w:t xml:space="preserve">ADJ </w:t>
        </w:r>
        <w:r w:rsidRPr="00156BB7">
          <w:rPr>
            <w:i/>
            <w:iCs/>
            <w:szCs w:val="20"/>
            <w:vertAlign w:val="subscript"/>
          </w:rPr>
          <w:t xml:space="preserve">q, </w:t>
        </w:r>
      </w:ins>
      <w:ins w:id="2140" w:author="ERCOT 061920" w:date="2020-01-09T10:47:00Z">
        <w:r w:rsidRPr="00156BB7">
          <w:rPr>
            <w:i/>
            <w:iCs/>
            <w:szCs w:val="20"/>
            <w:vertAlign w:val="subscript"/>
          </w:rPr>
          <w:t>h</w:t>
        </w:r>
      </w:ins>
      <w:ins w:id="2141" w:author="ERCOT 061920" w:date="2020-01-08T09:22:00Z">
        <w:r w:rsidRPr="00156BB7">
          <w:rPr>
            <w:iCs/>
            <w:szCs w:val="20"/>
          </w:rPr>
          <w:t xml:space="preserve"> </w:t>
        </w:r>
      </w:ins>
      <w:ins w:id="2142" w:author="ERCOT 061920" w:date="2020-01-09T10:46:00Z">
        <w:r w:rsidRPr="00156BB7">
          <w:rPr>
            <w:iCs/>
            <w:szCs w:val="20"/>
          </w:rPr>
          <w:t xml:space="preserve">+ RRPOSADJ </w:t>
        </w:r>
        <w:r w:rsidRPr="00156BB7">
          <w:rPr>
            <w:i/>
            <w:iCs/>
            <w:szCs w:val="20"/>
            <w:vertAlign w:val="subscript"/>
          </w:rPr>
          <w:t xml:space="preserve">q, </w:t>
        </w:r>
      </w:ins>
      <w:ins w:id="2143" w:author="ERCOT 061920" w:date="2020-01-09T13:37:00Z">
        <w:r w:rsidRPr="00156BB7">
          <w:rPr>
            <w:i/>
            <w:iCs/>
            <w:szCs w:val="20"/>
            <w:vertAlign w:val="subscript"/>
          </w:rPr>
          <w:t>h</w:t>
        </w:r>
      </w:ins>
      <w:ins w:id="2144" w:author="ERCOT 061920" w:date="2020-01-09T10:46:00Z">
        <w:r w:rsidRPr="00156BB7">
          <w:rPr>
            <w:iCs/>
            <w:szCs w:val="20"/>
          </w:rPr>
          <w:t xml:space="preserve"> )</w:t>
        </w:r>
      </w:ins>
      <w:ins w:id="2145" w:author="ERCOT 061920" w:date="2020-01-09T13:32:00Z">
        <w:r w:rsidRPr="00156BB7">
          <w:rPr>
            <w:iCs/>
            <w:szCs w:val="20"/>
          </w:rPr>
          <w:t xml:space="preserve"> </w:t>
        </w:r>
      </w:ins>
      <w:ins w:id="2146" w:author="ERCOT 061920" w:date="2020-01-08T09:22:00Z">
        <w:r w:rsidRPr="00156BB7">
          <w:rPr>
            <w:iCs/>
            <w:szCs w:val="20"/>
          </w:rPr>
          <w:t xml:space="preserve">– </w:t>
        </w:r>
      </w:ins>
      <w:ins w:id="2147" w:author="ERCOT 061920" w:date="2020-01-08T09:22:00Z">
        <w:r w:rsidRPr="00156BB7">
          <w:rPr>
            <w:iCs/>
            <w:position w:val="-18"/>
            <w:szCs w:val="20"/>
          </w:rPr>
          <w:object w:dxaOrig="220" w:dyaOrig="420" w14:anchorId="7352D626">
            <v:shape id="_x0000_i1084" type="#_x0000_t75" style="width:8.15pt;height:21.9pt" o:ole="">
              <v:imagedata r:id="rId39" o:title=""/>
            </v:shape>
            <o:OLEObject Type="Embed" ProgID="Equation.3" ShapeID="_x0000_i1084" DrawAspect="Content" ObjectID="_1667116070" r:id="rId79"/>
          </w:object>
        </w:r>
      </w:ins>
      <w:ins w:id="2148" w:author="ERCOT 061920" w:date="2020-01-09T10:46:00Z">
        <w:r w:rsidRPr="00156BB7">
          <w:rPr>
            <w:iCs/>
            <w:szCs w:val="20"/>
          </w:rPr>
          <w:t xml:space="preserve"> ASOFR3ADJ</w:t>
        </w:r>
        <w:r w:rsidRPr="00156BB7">
          <w:rPr>
            <w:i/>
            <w:iCs/>
            <w:szCs w:val="20"/>
            <w:vertAlign w:val="subscript"/>
          </w:rPr>
          <w:t xml:space="preserve"> q, r,h</w:t>
        </w:r>
        <w:r w:rsidRPr="00156BB7" w:rsidDel="009007C1">
          <w:rPr>
            <w:iCs/>
            <w:szCs w:val="20"/>
          </w:rPr>
          <w:t xml:space="preserve"> </w:t>
        </w:r>
      </w:ins>
    </w:p>
    <w:p w14:paraId="0737F02F" w14:textId="77777777" w:rsidR="00156BB7" w:rsidRPr="00156BB7" w:rsidRDefault="00156BB7" w:rsidP="00156BB7">
      <w:pPr>
        <w:spacing w:after="240"/>
        <w:ind w:left="2610" w:right="1170" w:hanging="1980"/>
        <w:rPr>
          <w:ins w:id="2149" w:author="ERCOT 061920" w:date="2020-01-08T09:22:00Z"/>
          <w:iCs/>
          <w:szCs w:val="20"/>
        </w:rPr>
      </w:pPr>
      <w:ins w:id="2150" w:author="ERCOT 061920" w:date="2020-01-08T09:22:00Z">
        <w:r w:rsidRPr="00156BB7">
          <w:rPr>
            <w:iCs/>
            <w:szCs w:val="20"/>
          </w:rPr>
          <w:t>ASCAP4ADJ</w:t>
        </w:r>
        <w:r w:rsidRPr="00156BB7">
          <w:rPr>
            <w:i/>
            <w:iCs/>
            <w:szCs w:val="20"/>
            <w:vertAlign w:val="subscript"/>
          </w:rPr>
          <w:t xml:space="preserve"> q,</w:t>
        </w:r>
      </w:ins>
      <w:ins w:id="2151" w:author="ERCOT 061920" w:date="2020-01-08T09:29:00Z">
        <w:r w:rsidRPr="00156BB7">
          <w:rPr>
            <w:i/>
            <w:iCs/>
            <w:szCs w:val="20"/>
            <w:vertAlign w:val="subscript"/>
          </w:rPr>
          <w:t xml:space="preserve"> </w:t>
        </w:r>
      </w:ins>
      <w:ins w:id="2152" w:author="ERCOT 061920" w:date="2020-01-08T09:22:00Z">
        <w:r w:rsidRPr="00156BB7">
          <w:rPr>
            <w:i/>
            <w:iCs/>
            <w:szCs w:val="20"/>
            <w:vertAlign w:val="subscript"/>
          </w:rPr>
          <w:t xml:space="preserve">i   </w:t>
        </w:r>
        <w:r w:rsidRPr="00156BB7">
          <w:rPr>
            <w:iCs/>
            <w:szCs w:val="20"/>
          </w:rPr>
          <w:t xml:space="preserve">=  </w:t>
        </w:r>
      </w:ins>
      <w:ins w:id="2153" w:author="ERCOT 061920" w:date="2020-01-09T10:47:00Z">
        <w:r w:rsidRPr="00156BB7">
          <w:rPr>
            <w:iCs/>
            <w:szCs w:val="20"/>
          </w:rPr>
          <w:t>(</w:t>
        </w:r>
      </w:ins>
      <w:ins w:id="2154" w:author="ERCOT 061920" w:date="2020-01-08T09:22:00Z">
        <w:r w:rsidRPr="00156BB7">
          <w:rPr>
            <w:iCs/>
            <w:szCs w:val="20"/>
          </w:rPr>
          <w:t>RU</w:t>
        </w:r>
      </w:ins>
      <w:ins w:id="2155" w:author="ERCOT 061920" w:date="2020-01-09T10:47:00Z">
        <w:r w:rsidRPr="00156BB7">
          <w:rPr>
            <w:iCs/>
            <w:szCs w:val="20"/>
          </w:rPr>
          <w:t>POS</w:t>
        </w:r>
      </w:ins>
      <w:ins w:id="2156" w:author="ERCOT 061920" w:date="2020-01-08T09:22:00Z">
        <w:r w:rsidRPr="00156BB7">
          <w:rPr>
            <w:iCs/>
            <w:szCs w:val="20"/>
          </w:rPr>
          <w:t xml:space="preserve">ADJ </w:t>
        </w:r>
        <w:r w:rsidRPr="00156BB7">
          <w:rPr>
            <w:i/>
            <w:iCs/>
            <w:szCs w:val="20"/>
            <w:vertAlign w:val="subscript"/>
          </w:rPr>
          <w:t xml:space="preserve">q, </w:t>
        </w:r>
      </w:ins>
      <w:ins w:id="2157" w:author="ERCOT 061920" w:date="2020-01-09T10:47:00Z">
        <w:r w:rsidRPr="00156BB7">
          <w:rPr>
            <w:i/>
            <w:iCs/>
            <w:szCs w:val="20"/>
            <w:vertAlign w:val="subscript"/>
          </w:rPr>
          <w:t>h</w:t>
        </w:r>
      </w:ins>
      <w:ins w:id="2158" w:author="ERCOT 061920" w:date="2020-01-08T09:22:00Z">
        <w:del w:id="2159" w:author="ERCOT 061920" w:date="2020-01-09T10:47:00Z">
          <w:r w:rsidRPr="00156BB7" w:rsidDel="00747AA0">
            <w:rPr>
              <w:i/>
              <w:iCs/>
              <w:szCs w:val="20"/>
              <w:vertAlign w:val="subscript"/>
            </w:rPr>
            <w:delText>i</w:delText>
          </w:r>
        </w:del>
        <w:r w:rsidRPr="00156BB7">
          <w:rPr>
            <w:iCs/>
            <w:szCs w:val="20"/>
          </w:rPr>
          <w:t xml:space="preserve"> </w:t>
        </w:r>
      </w:ins>
      <w:ins w:id="2160" w:author="ERCOT 061920" w:date="2020-01-09T10:47:00Z">
        <w:r w:rsidRPr="00156BB7">
          <w:rPr>
            <w:iCs/>
            <w:szCs w:val="20"/>
          </w:rPr>
          <w:t xml:space="preserve">+ RRPOSADJ </w:t>
        </w:r>
        <w:r w:rsidRPr="00156BB7">
          <w:rPr>
            <w:i/>
            <w:iCs/>
            <w:szCs w:val="20"/>
            <w:vertAlign w:val="subscript"/>
          </w:rPr>
          <w:t>q,</w:t>
        </w:r>
      </w:ins>
      <w:ins w:id="2161" w:author="ERCOT 061920" w:date="2020-01-09T13:37:00Z">
        <w:r w:rsidRPr="00156BB7">
          <w:rPr>
            <w:i/>
            <w:iCs/>
            <w:szCs w:val="20"/>
            <w:vertAlign w:val="subscript"/>
          </w:rPr>
          <w:t xml:space="preserve"> </w:t>
        </w:r>
      </w:ins>
      <w:ins w:id="2162" w:author="ERCOT 061920" w:date="2020-01-09T10:47:00Z">
        <w:r w:rsidRPr="00156BB7">
          <w:rPr>
            <w:i/>
            <w:iCs/>
            <w:szCs w:val="20"/>
            <w:vertAlign w:val="subscript"/>
          </w:rPr>
          <w:t>h</w:t>
        </w:r>
        <w:r w:rsidRPr="00156BB7">
          <w:rPr>
            <w:iCs/>
            <w:szCs w:val="20"/>
          </w:rPr>
          <w:t xml:space="preserve"> + </w:t>
        </w:r>
      </w:ins>
      <w:ins w:id="2163" w:author="ERCOT 061920" w:date="2020-01-09T10:48:00Z">
        <w:r w:rsidRPr="00156BB7">
          <w:rPr>
            <w:iCs/>
            <w:szCs w:val="20"/>
          </w:rPr>
          <w:t>ECR</w:t>
        </w:r>
      </w:ins>
      <w:ins w:id="2164" w:author="ERCOT 061920" w:date="2020-01-09T10:47:00Z">
        <w:r w:rsidRPr="00156BB7">
          <w:rPr>
            <w:iCs/>
            <w:szCs w:val="20"/>
          </w:rPr>
          <w:t xml:space="preserve">POSADJ </w:t>
        </w:r>
        <w:r w:rsidRPr="00156BB7">
          <w:rPr>
            <w:i/>
            <w:iCs/>
            <w:szCs w:val="20"/>
            <w:vertAlign w:val="subscript"/>
          </w:rPr>
          <w:t>q,</w:t>
        </w:r>
      </w:ins>
      <w:ins w:id="2165" w:author="ERCOT 061920" w:date="2020-01-09T13:37:00Z">
        <w:r w:rsidRPr="00156BB7">
          <w:rPr>
            <w:i/>
            <w:iCs/>
            <w:szCs w:val="20"/>
            <w:vertAlign w:val="subscript"/>
          </w:rPr>
          <w:t xml:space="preserve"> </w:t>
        </w:r>
      </w:ins>
      <w:ins w:id="2166" w:author="ERCOT 061920" w:date="2020-01-09T10:47:00Z">
        <w:r w:rsidRPr="00156BB7">
          <w:rPr>
            <w:i/>
            <w:iCs/>
            <w:szCs w:val="20"/>
            <w:vertAlign w:val="subscript"/>
          </w:rPr>
          <w:t>h</w:t>
        </w:r>
        <w:del w:id="2167" w:author="ERCOT 061920" w:date="2020-01-09T13:37:00Z">
          <w:r w:rsidRPr="00156BB7" w:rsidDel="00B65353">
            <w:rPr>
              <w:iCs/>
              <w:szCs w:val="20"/>
            </w:rPr>
            <w:delText xml:space="preserve"> </w:delText>
          </w:r>
        </w:del>
      </w:ins>
      <w:ins w:id="2168" w:author="ERCOT 061920" w:date="2020-01-09T10:48:00Z">
        <w:r w:rsidRPr="00156BB7">
          <w:rPr>
            <w:iCs/>
            <w:szCs w:val="20"/>
          </w:rPr>
          <w:t>)</w:t>
        </w:r>
      </w:ins>
      <w:ins w:id="2169" w:author="ERCOT 061920" w:date="2020-01-09T13:32:00Z">
        <w:r w:rsidRPr="00156BB7">
          <w:rPr>
            <w:iCs/>
            <w:szCs w:val="20"/>
          </w:rPr>
          <w:t xml:space="preserve"> </w:t>
        </w:r>
      </w:ins>
      <w:ins w:id="2170" w:author="ERCOT 061920" w:date="2020-01-08T09:22:00Z">
        <w:r w:rsidRPr="00156BB7">
          <w:rPr>
            <w:iCs/>
            <w:szCs w:val="20"/>
          </w:rPr>
          <w:t xml:space="preserve">– </w:t>
        </w:r>
      </w:ins>
      <w:ins w:id="2171" w:author="ERCOT 061920" w:date="2020-01-08T09:22:00Z">
        <w:r w:rsidRPr="00156BB7">
          <w:rPr>
            <w:iCs/>
            <w:position w:val="-18"/>
            <w:szCs w:val="20"/>
          </w:rPr>
          <w:object w:dxaOrig="220" w:dyaOrig="420" w14:anchorId="4BEE5389">
            <v:shape id="_x0000_i1085" type="#_x0000_t75" style="width:8.15pt;height:21.9pt" o:ole="">
              <v:imagedata r:id="rId39" o:title=""/>
            </v:shape>
            <o:OLEObject Type="Embed" ProgID="Equation.3" ShapeID="_x0000_i1085" DrawAspect="Content" ObjectID="_1667116071" r:id="rId80"/>
          </w:object>
        </w:r>
      </w:ins>
      <w:ins w:id="2172" w:author="ERCOT 061920" w:date="2020-01-09T10:46:00Z">
        <w:r w:rsidRPr="00156BB7">
          <w:rPr>
            <w:iCs/>
            <w:szCs w:val="20"/>
          </w:rPr>
          <w:t xml:space="preserve"> ASOFR4ADJ</w:t>
        </w:r>
        <w:r w:rsidRPr="00156BB7">
          <w:rPr>
            <w:i/>
            <w:iCs/>
            <w:szCs w:val="20"/>
            <w:vertAlign w:val="subscript"/>
          </w:rPr>
          <w:t xml:space="preserve"> q, r,</w:t>
        </w:r>
      </w:ins>
      <w:ins w:id="2173" w:author="ERCOT 061920" w:date="2020-01-09T13:38:00Z">
        <w:r w:rsidRPr="00156BB7">
          <w:rPr>
            <w:i/>
            <w:iCs/>
            <w:szCs w:val="20"/>
            <w:vertAlign w:val="subscript"/>
          </w:rPr>
          <w:t xml:space="preserve"> </w:t>
        </w:r>
      </w:ins>
      <w:ins w:id="2174" w:author="ERCOT 061920" w:date="2020-01-09T10:46:00Z">
        <w:r w:rsidRPr="00156BB7">
          <w:rPr>
            <w:i/>
            <w:iCs/>
            <w:szCs w:val="20"/>
            <w:vertAlign w:val="subscript"/>
          </w:rPr>
          <w:t>h</w:t>
        </w:r>
        <w:r w:rsidRPr="00156BB7" w:rsidDel="009007C1">
          <w:rPr>
            <w:iCs/>
            <w:szCs w:val="20"/>
          </w:rPr>
          <w:t xml:space="preserve"> </w:t>
        </w:r>
      </w:ins>
    </w:p>
    <w:p w14:paraId="0805DE38" w14:textId="77777777" w:rsidR="00156BB7" w:rsidRPr="00156BB7" w:rsidRDefault="00156BB7" w:rsidP="00156BB7">
      <w:pPr>
        <w:spacing w:after="240"/>
        <w:ind w:left="2610" w:right="900" w:hanging="1980"/>
        <w:rPr>
          <w:ins w:id="2175" w:author="ERCOT 061920" w:date="2020-01-08T09:22:00Z"/>
          <w:iCs/>
          <w:szCs w:val="20"/>
        </w:rPr>
      </w:pPr>
      <w:ins w:id="2176" w:author="ERCOT 061920" w:date="2020-01-08T09:22:00Z">
        <w:r w:rsidRPr="00156BB7">
          <w:rPr>
            <w:iCs/>
            <w:szCs w:val="20"/>
          </w:rPr>
          <w:t>ASCAP5ADJ</w:t>
        </w:r>
        <w:r w:rsidRPr="00156BB7">
          <w:rPr>
            <w:i/>
            <w:iCs/>
            <w:szCs w:val="20"/>
            <w:vertAlign w:val="subscript"/>
          </w:rPr>
          <w:t xml:space="preserve"> q,</w:t>
        </w:r>
      </w:ins>
      <w:ins w:id="2177" w:author="ERCOT 061920" w:date="2020-01-08T09:29:00Z">
        <w:r w:rsidRPr="00156BB7">
          <w:rPr>
            <w:i/>
            <w:iCs/>
            <w:szCs w:val="20"/>
            <w:vertAlign w:val="subscript"/>
          </w:rPr>
          <w:t xml:space="preserve"> </w:t>
        </w:r>
      </w:ins>
      <w:ins w:id="2178" w:author="ERCOT 061920" w:date="2020-01-08T09:22:00Z">
        <w:r w:rsidRPr="00156BB7">
          <w:rPr>
            <w:i/>
            <w:iCs/>
            <w:szCs w:val="20"/>
            <w:vertAlign w:val="subscript"/>
          </w:rPr>
          <w:t xml:space="preserve">i   </w:t>
        </w:r>
        <w:r w:rsidRPr="00156BB7">
          <w:rPr>
            <w:iCs/>
            <w:szCs w:val="20"/>
          </w:rPr>
          <w:t xml:space="preserve">=  </w:t>
        </w:r>
      </w:ins>
      <w:ins w:id="2179" w:author="ERCOT 061920" w:date="2020-01-09T10:48:00Z">
        <w:r w:rsidRPr="00156BB7">
          <w:rPr>
            <w:iCs/>
            <w:szCs w:val="20"/>
          </w:rPr>
          <w:t>(</w:t>
        </w:r>
      </w:ins>
      <w:ins w:id="2180" w:author="ERCOT 061920" w:date="2020-01-08T09:22:00Z">
        <w:r w:rsidRPr="00156BB7">
          <w:rPr>
            <w:iCs/>
            <w:szCs w:val="20"/>
          </w:rPr>
          <w:t>RU</w:t>
        </w:r>
      </w:ins>
      <w:ins w:id="2181" w:author="ERCOT 061920" w:date="2020-01-09T10:47:00Z">
        <w:r w:rsidRPr="00156BB7">
          <w:rPr>
            <w:iCs/>
            <w:szCs w:val="20"/>
          </w:rPr>
          <w:t>POS</w:t>
        </w:r>
      </w:ins>
      <w:ins w:id="2182" w:author="ERCOT 061920" w:date="2020-01-08T09:22:00Z">
        <w:r w:rsidRPr="00156BB7">
          <w:rPr>
            <w:iCs/>
            <w:szCs w:val="20"/>
          </w:rPr>
          <w:t xml:space="preserve">ADJ </w:t>
        </w:r>
        <w:r w:rsidRPr="00156BB7">
          <w:rPr>
            <w:i/>
            <w:iCs/>
            <w:szCs w:val="20"/>
            <w:vertAlign w:val="subscript"/>
          </w:rPr>
          <w:t xml:space="preserve">q, </w:t>
        </w:r>
      </w:ins>
      <w:ins w:id="2183" w:author="ERCOT 061920" w:date="2020-01-09T10:47:00Z">
        <w:r w:rsidRPr="00156BB7">
          <w:rPr>
            <w:i/>
            <w:iCs/>
            <w:szCs w:val="20"/>
            <w:vertAlign w:val="subscript"/>
          </w:rPr>
          <w:t>h</w:t>
        </w:r>
      </w:ins>
      <w:ins w:id="2184" w:author="ERCOT 061920" w:date="2020-01-08T09:22:00Z">
        <w:r w:rsidRPr="00156BB7">
          <w:rPr>
            <w:iCs/>
            <w:szCs w:val="20"/>
          </w:rPr>
          <w:t xml:space="preserve"> </w:t>
        </w:r>
      </w:ins>
      <w:ins w:id="2185" w:author="ERCOT 061920" w:date="2020-01-09T10:48:00Z">
        <w:r w:rsidRPr="00156BB7">
          <w:rPr>
            <w:iCs/>
            <w:szCs w:val="20"/>
          </w:rPr>
          <w:t xml:space="preserve">+ RRPOSADJ </w:t>
        </w:r>
        <w:r w:rsidRPr="00156BB7">
          <w:rPr>
            <w:i/>
            <w:iCs/>
            <w:szCs w:val="20"/>
            <w:vertAlign w:val="subscript"/>
          </w:rPr>
          <w:t>q,</w:t>
        </w:r>
      </w:ins>
      <w:ins w:id="2186" w:author="ERCOT 061920" w:date="2020-01-09T13:38:00Z">
        <w:r w:rsidRPr="00156BB7">
          <w:rPr>
            <w:i/>
            <w:iCs/>
            <w:szCs w:val="20"/>
            <w:vertAlign w:val="subscript"/>
          </w:rPr>
          <w:t xml:space="preserve"> </w:t>
        </w:r>
      </w:ins>
      <w:ins w:id="2187" w:author="ERCOT 061920" w:date="2020-01-09T10:48:00Z">
        <w:r w:rsidRPr="00156BB7">
          <w:rPr>
            <w:i/>
            <w:iCs/>
            <w:szCs w:val="20"/>
            <w:vertAlign w:val="subscript"/>
          </w:rPr>
          <w:t>h</w:t>
        </w:r>
        <w:r w:rsidRPr="00156BB7">
          <w:rPr>
            <w:iCs/>
            <w:szCs w:val="20"/>
          </w:rPr>
          <w:t xml:space="preserve"> + ECRPOSADJ </w:t>
        </w:r>
        <w:r w:rsidRPr="00156BB7">
          <w:rPr>
            <w:i/>
            <w:iCs/>
            <w:szCs w:val="20"/>
            <w:vertAlign w:val="subscript"/>
          </w:rPr>
          <w:t>q,</w:t>
        </w:r>
      </w:ins>
      <w:ins w:id="2188" w:author="ERCOT 061920" w:date="2020-01-09T13:38:00Z">
        <w:r w:rsidRPr="00156BB7">
          <w:rPr>
            <w:i/>
            <w:iCs/>
            <w:szCs w:val="20"/>
            <w:vertAlign w:val="subscript"/>
          </w:rPr>
          <w:t xml:space="preserve"> </w:t>
        </w:r>
      </w:ins>
      <w:ins w:id="2189" w:author="ERCOT 061920" w:date="2020-01-09T10:48:00Z">
        <w:r w:rsidRPr="00156BB7">
          <w:rPr>
            <w:i/>
            <w:iCs/>
            <w:szCs w:val="20"/>
            <w:vertAlign w:val="subscript"/>
          </w:rPr>
          <w:t>h</w:t>
        </w:r>
        <w:r w:rsidRPr="00156BB7">
          <w:rPr>
            <w:iCs/>
            <w:szCs w:val="20"/>
          </w:rPr>
          <w:t xml:space="preserve"> + NSPOSADJ </w:t>
        </w:r>
        <w:r w:rsidRPr="00156BB7">
          <w:rPr>
            <w:i/>
            <w:iCs/>
            <w:szCs w:val="20"/>
            <w:vertAlign w:val="subscript"/>
          </w:rPr>
          <w:t>q,</w:t>
        </w:r>
      </w:ins>
      <w:ins w:id="2190" w:author="ERCOT 061920" w:date="2020-01-09T13:38:00Z">
        <w:r w:rsidRPr="00156BB7">
          <w:rPr>
            <w:i/>
            <w:iCs/>
            <w:szCs w:val="20"/>
            <w:vertAlign w:val="subscript"/>
          </w:rPr>
          <w:t xml:space="preserve"> </w:t>
        </w:r>
      </w:ins>
      <w:ins w:id="2191" w:author="ERCOT 061920" w:date="2020-01-09T10:48:00Z">
        <w:r w:rsidRPr="00156BB7">
          <w:rPr>
            <w:i/>
            <w:iCs/>
            <w:szCs w:val="20"/>
            <w:vertAlign w:val="subscript"/>
          </w:rPr>
          <w:t>h</w:t>
        </w:r>
        <w:r w:rsidRPr="00156BB7">
          <w:rPr>
            <w:iCs/>
            <w:szCs w:val="20"/>
          </w:rPr>
          <w:t xml:space="preserve"> ) </w:t>
        </w:r>
      </w:ins>
      <w:ins w:id="2192" w:author="ERCOT 061920" w:date="2020-01-08T09:22:00Z">
        <w:r w:rsidRPr="00156BB7">
          <w:rPr>
            <w:iCs/>
            <w:szCs w:val="20"/>
          </w:rPr>
          <w:t xml:space="preserve">– </w:t>
        </w:r>
      </w:ins>
      <w:ins w:id="2193" w:author="ERCOT 061920" w:date="2020-01-08T09:22:00Z">
        <w:r w:rsidRPr="00156BB7">
          <w:rPr>
            <w:iCs/>
            <w:position w:val="-18"/>
            <w:szCs w:val="20"/>
          </w:rPr>
          <w:object w:dxaOrig="220" w:dyaOrig="420" w14:anchorId="11077F9F">
            <v:shape id="_x0000_i1086" type="#_x0000_t75" style="width:8.15pt;height:21.9pt" o:ole="">
              <v:imagedata r:id="rId39" o:title=""/>
            </v:shape>
            <o:OLEObject Type="Embed" ProgID="Equation.3" ShapeID="_x0000_i1086" DrawAspect="Content" ObjectID="_1667116072" r:id="rId81"/>
          </w:object>
        </w:r>
      </w:ins>
      <w:ins w:id="2194" w:author="ERCOT 061920" w:date="2020-01-08T09:22:00Z">
        <w:r w:rsidRPr="00156BB7">
          <w:rPr>
            <w:iCs/>
            <w:szCs w:val="20"/>
          </w:rPr>
          <w:t xml:space="preserve"> </w:t>
        </w:r>
      </w:ins>
      <w:ins w:id="2195" w:author="ERCOT 061920" w:date="2020-01-09T10:46:00Z">
        <w:r w:rsidRPr="00156BB7">
          <w:rPr>
            <w:iCs/>
            <w:szCs w:val="20"/>
          </w:rPr>
          <w:t>ASOFR5ADJ</w:t>
        </w:r>
        <w:r w:rsidRPr="00156BB7">
          <w:rPr>
            <w:i/>
            <w:iCs/>
            <w:szCs w:val="20"/>
            <w:vertAlign w:val="subscript"/>
          </w:rPr>
          <w:t xml:space="preserve"> q, r,</w:t>
        </w:r>
      </w:ins>
      <w:ins w:id="2196" w:author="ERCOT 061920" w:date="2020-01-09T13:38:00Z">
        <w:r w:rsidRPr="00156BB7">
          <w:rPr>
            <w:i/>
            <w:iCs/>
            <w:szCs w:val="20"/>
            <w:vertAlign w:val="subscript"/>
          </w:rPr>
          <w:t xml:space="preserve"> </w:t>
        </w:r>
      </w:ins>
      <w:ins w:id="2197" w:author="ERCOT 061920" w:date="2020-01-09T10:46:00Z">
        <w:r w:rsidRPr="00156BB7">
          <w:rPr>
            <w:i/>
            <w:iCs/>
            <w:szCs w:val="20"/>
            <w:vertAlign w:val="subscript"/>
          </w:rPr>
          <w:t>h</w:t>
        </w:r>
        <w:r w:rsidRPr="00156BB7" w:rsidDel="009007C1">
          <w:rPr>
            <w:iCs/>
            <w:szCs w:val="20"/>
          </w:rPr>
          <w:t xml:space="preserve"> </w:t>
        </w:r>
      </w:ins>
    </w:p>
    <w:p w14:paraId="642AC516" w14:textId="77777777" w:rsidR="00156BB7" w:rsidRPr="00156BB7" w:rsidRDefault="00156BB7" w:rsidP="00156BB7">
      <w:pPr>
        <w:spacing w:after="240"/>
        <w:ind w:left="2250" w:hanging="1620"/>
        <w:rPr>
          <w:ins w:id="2198" w:author="ERCOT 061920" w:date="2020-01-08T09:22:00Z"/>
          <w:iCs/>
          <w:szCs w:val="20"/>
        </w:rPr>
      </w:pPr>
      <w:ins w:id="2199" w:author="ERCOT 061920" w:date="2020-01-08T09:22:00Z">
        <w:r w:rsidRPr="00156BB7">
          <w:rPr>
            <w:iCs/>
            <w:szCs w:val="20"/>
          </w:rPr>
          <w:t>ASCAP6ADJ</w:t>
        </w:r>
        <w:r w:rsidRPr="00156BB7">
          <w:rPr>
            <w:i/>
            <w:iCs/>
            <w:szCs w:val="20"/>
            <w:vertAlign w:val="subscript"/>
          </w:rPr>
          <w:t xml:space="preserve"> q,</w:t>
        </w:r>
      </w:ins>
      <w:ins w:id="2200" w:author="ERCOT 061920" w:date="2020-01-08T09:29:00Z">
        <w:r w:rsidRPr="00156BB7">
          <w:rPr>
            <w:i/>
            <w:iCs/>
            <w:szCs w:val="20"/>
            <w:vertAlign w:val="subscript"/>
          </w:rPr>
          <w:t xml:space="preserve"> </w:t>
        </w:r>
      </w:ins>
      <w:ins w:id="2201" w:author="ERCOT 061920" w:date="2020-01-08T09:22:00Z">
        <w:r w:rsidRPr="00156BB7">
          <w:rPr>
            <w:i/>
            <w:iCs/>
            <w:szCs w:val="20"/>
            <w:vertAlign w:val="subscript"/>
          </w:rPr>
          <w:t xml:space="preserve">i   </w:t>
        </w:r>
        <w:r w:rsidRPr="00156BB7">
          <w:rPr>
            <w:iCs/>
            <w:szCs w:val="20"/>
          </w:rPr>
          <w:t>=  RD</w:t>
        </w:r>
      </w:ins>
      <w:ins w:id="2202" w:author="ERCOT 061920" w:date="2020-01-09T10:47:00Z">
        <w:r w:rsidRPr="00156BB7">
          <w:rPr>
            <w:iCs/>
            <w:szCs w:val="20"/>
          </w:rPr>
          <w:t>POS</w:t>
        </w:r>
      </w:ins>
      <w:ins w:id="2203" w:author="ERCOT 061920" w:date="2020-01-08T09:22:00Z">
        <w:r w:rsidRPr="00156BB7">
          <w:rPr>
            <w:iCs/>
            <w:szCs w:val="20"/>
          </w:rPr>
          <w:t xml:space="preserve">ADJ </w:t>
        </w:r>
        <w:r w:rsidRPr="00156BB7">
          <w:rPr>
            <w:i/>
            <w:iCs/>
            <w:szCs w:val="20"/>
            <w:vertAlign w:val="subscript"/>
          </w:rPr>
          <w:t xml:space="preserve">q, </w:t>
        </w:r>
      </w:ins>
      <w:ins w:id="2204" w:author="ERCOT 061920" w:date="2020-01-09T10:47:00Z">
        <w:r w:rsidRPr="00156BB7">
          <w:rPr>
            <w:i/>
            <w:iCs/>
            <w:szCs w:val="20"/>
            <w:vertAlign w:val="subscript"/>
          </w:rPr>
          <w:t>h</w:t>
        </w:r>
      </w:ins>
      <w:ins w:id="2205" w:author="ERCOT 061920" w:date="2020-01-08T09:22:00Z">
        <w:r w:rsidRPr="00156BB7">
          <w:rPr>
            <w:iCs/>
            <w:szCs w:val="20"/>
          </w:rPr>
          <w:t xml:space="preserve"> –   </w:t>
        </w:r>
      </w:ins>
      <w:ins w:id="2206" w:author="ERCOT 061920" w:date="2020-01-09T10:46:00Z">
        <w:r w:rsidRPr="00156BB7">
          <w:rPr>
            <w:iCs/>
            <w:position w:val="-18"/>
            <w:szCs w:val="20"/>
          </w:rPr>
          <w:object w:dxaOrig="220" w:dyaOrig="420" w14:anchorId="67B7A9DC">
            <v:shape id="_x0000_i1087" type="#_x0000_t75" style="width:8.15pt;height:21.9pt" o:ole="">
              <v:imagedata r:id="rId39" o:title=""/>
            </v:shape>
            <o:OLEObject Type="Embed" ProgID="Equation.3" ShapeID="_x0000_i1087" DrawAspect="Content" ObjectID="_1667116073" r:id="rId82"/>
          </w:object>
        </w:r>
      </w:ins>
      <w:ins w:id="2207" w:author="ERCOT 061920" w:date="2020-01-09T10:46:00Z">
        <w:r w:rsidRPr="00156BB7">
          <w:rPr>
            <w:iCs/>
            <w:szCs w:val="20"/>
          </w:rPr>
          <w:t>ASOFR6ADJ</w:t>
        </w:r>
        <w:r w:rsidRPr="00156BB7">
          <w:rPr>
            <w:i/>
            <w:iCs/>
            <w:szCs w:val="20"/>
            <w:vertAlign w:val="subscript"/>
          </w:rPr>
          <w:t xml:space="preserve"> q, r,</w:t>
        </w:r>
      </w:ins>
      <w:ins w:id="2208" w:author="ERCOT 061920" w:date="2020-01-09T13:38:00Z">
        <w:r w:rsidRPr="00156BB7">
          <w:rPr>
            <w:i/>
            <w:iCs/>
            <w:szCs w:val="20"/>
            <w:vertAlign w:val="subscript"/>
          </w:rPr>
          <w:t xml:space="preserve"> </w:t>
        </w:r>
      </w:ins>
      <w:ins w:id="2209" w:author="ERCOT 061920" w:date="2020-01-09T10:46:00Z">
        <w:r w:rsidRPr="00156BB7">
          <w:rPr>
            <w:i/>
            <w:iCs/>
            <w:szCs w:val="20"/>
            <w:vertAlign w:val="subscript"/>
          </w:rPr>
          <w:t>h</w:t>
        </w:r>
        <w:r w:rsidRPr="00156BB7" w:rsidDel="009007C1">
          <w:rPr>
            <w:iCs/>
            <w:szCs w:val="20"/>
          </w:rPr>
          <w:t xml:space="preserve"> </w:t>
        </w:r>
      </w:ins>
    </w:p>
    <w:p w14:paraId="57D7C66A" w14:textId="77777777" w:rsidR="00156BB7" w:rsidRPr="00156BB7" w:rsidRDefault="00156BB7" w:rsidP="00156BB7">
      <w:pPr>
        <w:tabs>
          <w:tab w:val="left" w:pos="2340"/>
          <w:tab w:val="left" w:pos="3420"/>
        </w:tabs>
        <w:rPr>
          <w:bCs/>
        </w:rPr>
      </w:pPr>
      <w:r w:rsidRPr="00156BB7">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156BB7" w14:paraId="41CF4258" w14:textId="77777777" w:rsidTr="00997A5A">
        <w:trPr>
          <w:cantSplit/>
          <w:tblHeader/>
        </w:trPr>
        <w:tc>
          <w:tcPr>
            <w:tcW w:w="1221" w:type="pct"/>
          </w:tcPr>
          <w:p w14:paraId="0BE3C028" w14:textId="77777777" w:rsidR="00156BB7" w:rsidRPr="00156BB7" w:rsidRDefault="00156BB7" w:rsidP="00156BB7">
            <w:pPr>
              <w:spacing w:after="240"/>
              <w:rPr>
                <w:b/>
                <w:iCs/>
                <w:sz w:val="20"/>
                <w:szCs w:val="20"/>
              </w:rPr>
            </w:pPr>
            <w:r w:rsidRPr="00156BB7">
              <w:rPr>
                <w:b/>
                <w:iCs/>
                <w:sz w:val="20"/>
                <w:szCs w:val="20"/>
              </w:rPr>
              <w:t>Variable</w:t>
            </w:r>
          </w:p>
        </w:tc>
        <w:tc>
          <w:tcPr>
            <w:tcW w:w="399" w:type="pct"/>
          </w:tcPr>
          <w:p w14:paraId="3B4F645F" w14:textId="77777777" w:rsidR="00156BB7" w:rsidRPr="00156BB7" w:rsidRDefault="00156BB7" w:rsidP="00156BB7">
            <w:pPr>
              <w:spacing w:after="240"/>
              <w:jc w:val="center"/>
              <w:rPr>
                <w:b/>
                <w:iCs/>
                <w:sz w:val="20"/>
                <w:szCs w:val="20"/>
              </w:rPr>
            </w:pPr>
            <w:r w:rsidRPr="00156BB7">
              <w:rPr>
                <w:b/>
                <w:iCs/>
                <w:sz w:val="20"/>
                <w:szCs w:val="20"/>
              </w:rPr>
              <w:t>Unit</w:t>
            </w:r>
          </w:p>
        </w:tc>
        <w:tc>
          <w:tcPr>
            <w:tcW w:w="3380" w:type="pct"/>
          </w:tcPr>
          <w:p w14:paraId="6FCA5FEF" w14:textId="77777777" w:rsidR="00156BB7" w:rsidRPr="00156BB7" w:rsidRDefault="00156BB7" w:rsidP="00156BB7">
            <w:pPr>
              <w:spacing w:after="240"/>
              <w:rPr>
                <w:b/>
                <w:iCs/>
                <w:sz w:val="20"/>
                <w:szCs w:val="20"/>
              </w:rPr>
            </w:pPr>
            <w:r w:rsidRPr="00156BB7">
              <w:rPr>
                <w:b/>
                <w:iCs/>
                <w:sz w:val="20"/>
                <w:szCs w:val="20"/>
              </w:rPr>
              <w:t>Definition</w:t>
            </w:r>
          </w:p>
        </w:tc>
      </w:tr>
      <w:tr w:rsidR="00156BB7" w:rsidRPr="00156BB7" w14:paraId="58CC7E88" w14:textId="77777777" w:rsidTr="00997A5A">
        <w:trPr>
          <w:cantSplit/>
        </w:trPr>
        <w:tc>
          <w:tcPr>
            <w:tcW w:w="1221" w:type="pct"/>
          </w:tcPr>
          <w:p w14:paraId="473100CF" w14:textId="77777777" w:rsidR="00156BB7" w:rsidRPr="00156BB7" w:rsidRDefault="00156BB7" w:rsidP="00156BB7">
            <w:pPr>
              <w:spacing w:after="60"/>
              <w:rPr>
                <w:iCs/>
                <w:sz w:val="20"/>
                <w:szCs w:val="20"/>
              </w:rPr>
            </w:pPr>
            <w:r w:rsidRPr="00156BB7">
              <w:rPr>
                <w:iCs/>
                <w:sz w:val="20"/>
                <w:szCs w:val="20"/>
              </w:rPr>
              <w:t xml:space="preserve">RUCSFRS </w:t>
            </w:r>
            <w:r w:rsidRPr="00156BB7">
              <w:rPr>
                <w:i/>
                <w:iCs/>
                <w:sz w:val="20"/>
                <w:szCs w:val="20"/>
                <w:vertAlign w:val="subscript"/>
              </w:rPr>
              <w:t>ruc, i, q</w:t>
            </w:r>
          </w:p>
        </w:tc>
        <w:tc>
          <w:tcPr>
            <w:tcW w:w="399" w:type="pct"/>
          </w:tcPr>
          <w:p w14:paraId="3DF8F30B"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290D1C7" w14:textId="77777777" w:rsidR="00156BB7" w:rsidRPr="00156BB7" w:rsidRDefault="00156BB7" w:rsidP="00156BB7">
            <w:pPr>
              <w:spacing w:after="60"/>
              <w:rPr>
                <w:iCs/>
                <w:sz w:val="20"/>
                <w:szCs w:val="20"/>
              </w:rPr>
            </w:pPr>
            <w:r w:rsidRPr="00156BB7">
              <w:rPr>
                <w:i/>
                <w:iCs/>
                <w:sz w:val="20"/>
                <w:szCs w:val="20"/>
              </w:rPr>
              <w:t>RUC Shortfall Ratio Share</w:t>
            </w:r>
            <w:r w:rsidRPr="00156BB7">
              <w:rPr>
                <w:iCs/>
                <w:sz w:val="20"/>
                <w:szCs w:val="20"/>
              </w:rPr>
              <w:t xml:space="preserve">—The ratio of the QSE </w:t>
            </w:r>
            <w:r w:rsidRPr="00156BB7">
              <w:rPr>
                <w:i/>
                <w:iCs/>
                <w:sz w:val="20"/>
                <w:szCs w:val="20"/>
              </w:rPr>
              <w:t>q</w:t>
            </w:r>
            <w:r w:rsidRPr="00156BB7">
              <w:rPr>
                <w:iCs/>
                <w:sz w:val="20"/>
                <w:szCs w:val="20"/>
              </w:rPr>
              <w:t xml:space="preserve">’s capacity shortfall to the sum of all QSEs’ capacity shortfalls,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252F5977" w14:textId="77777777" w:rsidTr="00997A5A">
        <w:trPr>
          <w:cantSplit/>
        </w:trPr>
        <w:tc>
          <w:tcPr>
            <w:tcW w:w="1221" w:type="pct"/>
          </w:tcPr>
          <w:p w14:paraId="381F0CEF" w14:textId="77777777" w:rsidR="00156BB7" w:rsidRPr="00156BB7" w:rsidRDefault="00156BB7" w:rsidP="00156BB7">
            <w:pPr>
              <w:spacing w:after="60"/>
              <w:rPr>
                <w:iCs/>
                <w:sz w:val="20"/>
                <w:szCs w:val="20"/>
              </w:rPr>
            </w:pPr>
            <w:r w:rsidRPr="00156BB7">
              <w:rPr>
                <w:iCs/>
                <w:sz w:val="20"/>
                <w:szCs w:val="20"/>
              </w:rPr>
              <w:t xml:space="preserve">RUCSF </w:t>
            </w:r>
            <w:r w:rsidRPr="00156BB7">
              <w:rPr>
                <w:i/>
                <w:iCs/>
                <w:sz w:val="20"/>
                <w:szCs w:val="20"/>
                <w:vertAlign w:val="subscript"/>
              </w:rPr>
              <w:t>ruc, i, q</w:t>
            </w:r>
          </w:p>
        </w:tc>
        <w:tc>
          <w:tcPr>
            <w:tcW w:w="399" w:type="pct"/>
          </w:tcPr>
          <w:p w14:paraId="1A400B6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6019149" w14:textId="77777777" w:rsidR="00156BB7" w:rsidRPr="00156BB7" w:rsidRDefault="00156BB7" w:rsidP="00156BB7">
            <w:pPr>
              <w:spacing w:after="60"/>
              <w:rPr>
                <w:iCs/>
                <w:sz w:val="20"/>
                <w:szCs w:val="20"/>
              </w:rPr>
            </w:pPr>
            <w:r w:rsidRPr="00156BB7">
              <w:rPr>
                <w:i/>
                <w:iCs/>
                <w:sz w:val="20"/>
                <w:szCs w:val="20"/>
              </w:rPr>
              <w:t>RUC Shortfall</w:t>
            </w:r>
            <w:r w:rsidRPr="00156BB7">
              <w:rPr>
                <w:iCs/>
                <w:sz w:val="20"/>
                <w:szCs w:val="20"/>
              </w:rPr>
              <w:t xml:space="preserve">—The QSE </w:t>
            </w:r>
            <w:r w:rsidRPr="00156BB7">
              <w:rPr>
                <w:i/>
                <w:iCs/>
                <w:sz w:val="20"/>
                <w:szCs w:val="20"/>
              </w:rPr>
              <w:t>q</w:t>
            </w:r>
            <w:r w:rsidRPr="00156BB7">
              <w:rPr>
                <w:iCs/>
                <w:sz w:val="20"/>
                <w:szCs w:val="20"/>
              </w:rPr>
              <w:t xml:space="preserve">’s capacity shortfall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p>
        </w:tc>
      </w:tr>
      <w:tr w:rsidR="00156BB7" w:rsidRPr="00156BB7" w14:paraId="79EB1893" w14:textId="77777777" w:rsidTr="00997A5A">
        <w:trPr>
          <w:cantSplit/>
        </w:trPr>
        <w:tc>
          <w:tcPr>
            <w:tcW w:w="1221" w:type="pct"/>
          </w:tcPr>
          <w:p w14:paraId="2487E9B2" w14:textId="77777777" w:rsidR="00156BB7" w:rsidRPr="00156BB7" w:rsidRDefault="00156BB7" w:rsidP="00156BB7">
            <w:pPr>
              <w:spacing w:after="60"/>
              <w:rPr>
                <w:iCs/>
                <w:sz w:val="20"/>
                <w:szCs w:val="20"/>
              </w:rPr>
            </w:pPr>
            <w:r w:rsidRPr="00156BB7">
              <w:rPr>
                <w:iCs/>
                <w:sz w:val="20"/>
                <w:szCs w:val="20"/>
              </w:rPr>
              <w:t xml:space="preserve">RUCSFTOT </w:t>
            </w:r>
            <w:r w:rsidRPr="00156BB7">
              <w:rPr>
                <w:i/>
                <w:iCs/>
                <w:sz w:val="20"/>
                <w:szCs w:val="20"/>
                <w:vertAlign w:val="subscript"/>
              </w:rPr>
              <w:t>ruc, i</w:t>
            </w:r>
          </w:p>
        </w:tc>
        <w:tc>
          <w:tcPr>
            <w:tcW w:w="399" w:type="pct"/>
          </w:tcPr>
          <w:p w14:paraId="0D1D25B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23D6F7F" w14:textId="77777777" w:rsidR="00156BB7" w:rsidRPr="00156BB7" w:rsidRDefault="00156BB7" w:rsidP="00156BB7">
            <w:pPr>
              <w:spacing w:after="60"/>
              <w:rPr>
                <w:i/>
                <w:iCs/>
                <w:sz w:val="20"/>
                <w:szCs w:val="20"/>
              </w:rPr>
            </w:pPr>
            <w:r w:rsidRPr="00156BB7">
              <w:rPr>
                <w:i/>
                <w:iCs/>
                <w:sz w:val="20"/>
                <w:szCs w:val="20"/>
              </w:rPr>
              <w:t>RUC Shortfall Total</w:t>
            </w:r>
            <w:r w:rsidRPr="00156BB7">
              <w:rPr>
                <w:iCs/>
                <w:sz w:val="20"/>
                <w:szCs w:val="20"/>
              </w:rPr>
              <w:t>—The sum of all QSEs’ capacity shortfalls, for a RUC process</w:t>
            </w:r>
            <w:r w:rsidRPr="00156BB7">
              <w:rPr>
                <w:i/>
                <w:iCs/>
                <w:sz w:val="20"/>
                <w:szCs w:val="20"/>
              </w:rPr>
              <w:t xml:space="preserve"> ruc</w:t>
            </w:r>
            <w:r w:rsidRPr="00156BB7">
              <w:rPr>
                <w:iCs/>
                <w:sz w:val="20"/>
                <w:szCs w:val="20"/>
              </w:rPr>
              <w:t>, for a 15-minute Settlement Interval</w:t>
            </w:r>
            <w:r w:rsidRPr="00156BB7">
              <w:rPr>
                <w:i/>
                <w:iCs/>
                <w:sz w:val="20"/>
                <w:szCs w:val="20"/>
              </w:rPr>
              <w:t xml:space="preserve"> i</w:t>
            </w:r>
            <w:r w:rsidRPr="00156BB7">
              <w:rPr>
                <w:iCs/>
                <w:sz w:val="20"/>
                <w:szCs w:val="20"/>
              </w:rPr>
              <w:t>.</w:t>
            </w:r>
          </w:p>
        </w:tc>
      </w:tr>
      <w:tr w:rsidR="00156BB7" w:rsidRPr="00156BB7" w14:paraId="7612B5D6" w14:textId="77777777" w:rsidTr="00997A5A">
        <w:trPr>
          <w:cantSplit/>
        </w:trPr>
        <w:tc>
          <w:tcPr>
            <w:tcW w:w="1221" w:type="pct"/>
          </w:tcPr>
          <w:p w14:paraId="4B1ABD82" w14:textId="77777777" w:rsidR="00156BB7" w:rsidRPr="00156BB7" w:rsidRDefault="00156BB7" w:rsidP="00156BB7">
            <w:pPr>
              <w:spacing w:after="60"/>
              <w:rPr>
                <w:iCs/>
                <w:sz w:val="20"/>
                <w:szCs w:val="20"/>
              </w:rPr>
            </w:pPr>
            <w:r w:rsidRPr="00156BB7">
              <w:rPr>
                <w:iCs/>
                <w:sz w:val="20"/>
                <w:szCs w:val="20"/>
              </w:rPr>
              <w:t xml:space="preserve">RUCSFSNAP </w:t>
            </w:r>
            <w:r w:rsidRPr="00156BB7">
              <w:rPr>
                <w:i/>
                <w:iCs/>
                <w:sz w:val="20"/>
                <w:szCs w:val="20"/>
                <w:vertAlign w:val="subscript"/>
              </w:rPr>
              <w:t>ruc, q, i</w:t>
            </w:r>
          </w:p>
        </w:tc>
        <w:tc>
          <w:tcPr>
            <w:tcW w:w="399" w:type="pct"/>
          </w:tcPr>
          <w:p w14:paraId="5BE4F2A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93EB781" w14:textId="77777777" w:rsidR="00156BB7" w:rsidRPr="00156BB7" w:rsidRDefault="00156BB7" w:rsidP="00156BB7">
            <w:pPr>
              <w:spacing w:after="60"/>
              <w:rPr>
                <w:iCs/>
                <w:sz w:val="20"/>
                <w:szCs w:val="20"/>
              </w:rPr>
            </w:pPr>
            <w:r w:rsidRPr="00156BB7">
              <w:rPr>
                <w:i/>
                <w:iCs/>
                <w:sz w:val="20"/>
                <w:szCs w:val="20"/>
              </w:rPr>
              <w:t>RUC Shortfall at Snapshot</w:t>
            </w:r>
            <w:r w:rsidRPr="00156BB7">
              <w:rPr>
                <w:iCs/>
                <w:sz w:val="20"/>
                <w:szCs w:val="20"/>
              </w:rPr>
              <w:t xml:space="preserve">—The QSE </w:t>
            </w:r>
            <w:r w:rsidRPr="00156BB7">
              <w:rPr>
                <w:i/>
                <w:iCs/>
                <w:sz w:val="20"/>
                <w:szCs w:val="20"/>
              </w:rPr>
              <w:t>q</w:t>
            </w:r>
            <w:r w:rsidRPr="00156BB7">
              <w:rPr>
                <w:iCs/>
                <w:sz w:val="20"/>
                <w:szCs w:val="20"/>
              </w:rPr>
              <w:t xml:space="preserve">’s capacity shortfall </w:t>
            </w:r>
            <w:ins w:id="2210" w:author="ERCOT 061920" w:date="2020-01-22T11:48:00Z">
              <w:r w:rsidRPr="00156BB7">
                <w:rPr>
                  <w:iCs/>
                  <w:sz w:val="20"/>
                  <w:szCs w:val="20"/>
                </w:rPr>
                <w:t>will be the maximum of the QSE</w:t>
              </w:r>
            </w:ins>
            <w:ins w:id="2211" w:author="ERCOT 061920" w:date="2020-01-22T11:49:00Z">
              <w:r w:rsidRPr="00156BB7">
                <w:rPr>
                  <w:iCs/>
                  <w:sz w:val="20"/>
                  <w:szCs w:val="20"/>
                </w:rPr>
                <w:t>’s overall shortfall or Ancillary Service shortfall,</w:t>
              </w:r>
            </w:ins>
            <w:ins w:id="2212" w:author="ERCOT 061920" w:date="2020-01-24T09:06:00Z">
              <w:r w:rsidRPr="00156BB7">
                <w:rPr>
                  <w:iCs/>
                  <w:sz w:val="20"/>
                  <w:szCs w:val="20"/>
                </w:rPr>
                <w:t xml:space="preserve"> </w:t>
              </w:r>
            </w:ins>
            <w:ins w:id="2213" w:author="ERCOT 061920" w:date="2020-01-22T11:49:00Z">
              <w:r w:rsidRPr="00156BB7">
                <w:rPr>
                  <w:iCs/>
                  <w:sz w:val="20"/>
                  <w:szCs w:val="20"/>
                </w:rPr>
                <w:t xml:space="preserve"> </w:t>
              </w:r>
            </w:ins>
            <w:del w:id="2214" w:author="ERCOT 061920" w:date="2020-01-24T09:06:00Z">
              <w:r w:rsidRPr="00156BB7" w:rsidDel="003A0D61">
                <w:rPr>
                  <w:iCs/>
                  <w:sz w:val="20"/>
                  <w:szCs w:val="20"/>
                </w:rPr>
                <w:delText xml:space="preserve">according to the snapshot </w:delText>
              </w:r>
            </w:del>
            <w:ins w:id="2215" w:author="ERCOT 061920" w:date="2020-01-24T09:07:00Z">
              <w:r w:rsidRPr="00156BB7">
                <w:rPr>
                  <w:iCs/>
                  <w:sz w:val="20"/>
                  <w:szCs w:val="20"/>
                </w:rPr>
                <w:t xml:space="preserve"> as calculated </w:t>
              </w:r>
            </w:ins>
            <w:r w:rsidRPr="00156BB7">
              <w:rPr>
                <w:iCs/>
                <w:sz w:val="20"/>
                <w:szCs w:val="20"/>
              </w:rPr>
              <w:t xml:space="preserve">for the RUC process </w:t>
            </w:r>
            <w:r w:rsidRPr="00156BB7">
              <w:rPr>
                <w:i/>
                <w:iCs/>
                <w:sz w:val="20"/>
                <w:szCs w:val="20"/>
              </w:rPr>
              <w:t>ruc</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1BB34A86" w14:textId="77777777" w:rsidTr="00997A5A">
        <w:trPr>
          <w:cantSplit/>
        </w:trPr>
        <w:tc>
          <w:tcPr>
            <w:tcW w:w="1221" w:type="pct"/>
          </w:tcPr>
          <w:p w14:paraId="46D6DB30" w14:textId="77777777" w:rsidR="00156BB7" w:rsidRPr="00156BB7" w:rsidRDefault="00156BB7" w:rsidP="00156BB7">
            <w:pPr>
              <w:spacing w:after="60"/>
              <w:rPr>
                <w:iCs/>
                <w:sz w:val="20"/>
                <w:szCs w:val="20"/>
              </w:rPr>
            </w:pPr>
            <w:r w:rsidRPr="00156BB7">
              <w:rPr>
                <w:iCs/>
                <w:sz w:val="20"/>
                <w:szCs w:val="20"/>
              </w:rPr>
              <w:t xml:space="preserve">RUCSFADJ </w:t>
            </w:r>
            <w:r w:rsidRPr="00156BB7">
              <w:rPr>
                <w:i/>
                <w:iCs/>
                <w:sz w:val="20"/>
                <w:szCs w:val="20"/>
                <w:vertAlign w:val="subscript"/>
              </w:rPr>
              <w:t>ruc, q, i</w:t>
            </w:r>
          </w:p>
        </w:tc>
        <w:tc>
          <w:tcPr>
            <w:tcW w:w="399" w:type="pct"/>
          </w:tcPr>
          <w:p w14:paraId="3BA3917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D0F36BB" w14:textId="77777777" w:rsidR="00156BB7" w:rsidRPr="00156BB7" w:rsidRDefault="00156BB7" w:rsidP="00156BB7">
            <w:pPr>
              <w:spacing w:after="60"/>
              <w:rPr>
                <w:iCs/>
                <w:sz w:val="20"/>
                <w:szCs w:val="20"/>
              </w:rPr>
            </w:pPr>
            <w:r w:rsidRPr="00156BB7">
              <w:rPr>
                <w:i/>
                <w:iCs/>
                <w:sz w:val="20"/>
                <w:szCs w:val="20"/>
              </w:rPr>
              <w:t>RUC Shortfall at</w:t>
            </w:r>
            <w:ins w:id="2216" w:author="ERCOT 061920" w:date="2020-01-09T09:13:00Z">
              <w:r w:rsidRPr="00156BB7">
                <w:rPr>
                  <w:i/>
                  <w:iCs/>
                  <w:sz w:val="20"/>
                  <w:szCs w:val="20"/>
                </w:rPr>
                <w:t xml:space="preserve"> End of</w:t>
              </w:r>
            </w:ins>
            <w:r w:rsidRPr="00156BB7">
              <w:rPr>
                <w:i/>
                <w:iCs/>
                <w:sz w:val="20"/>
                <w:szCs w:val="20"/>
              </w:rPr>
              <w:t xml:space="preserve"> Adjustment Period</w:t>
            </w:r>
            <w:r w:rsidRPr="00156BB7">
              <w:rPr>
                <w:iCs/>
                <w:sz w:val="20"/>
                <w:szCs w:val="20"/>
              </w:rPr>
              <w:t xml:space="preserve">—The QSE </w:t>
            </w:r>
            <w:r w:rsidRPr="00156BB7">
              <w:rPr>
                <w:i/>
                <w:iCs/>
                <w:sz w:val="20"/>
                <w:szCs w:val="20"/>
              </w:rPr>
              <w:t>q</w:t>
            </w:r>
            <w:r w:rsidRPr="00156BB7">
              <w:rPr>
                <w:iCs/>
                <w:sz w:val="20"/>
                <w:szCs w:val="20"/>
              </w:rPr>
              <w:t xml:space="preserve">’s </w:t>
            </w:r>
            <w:ins w:id="2217" w:author="ERCOT 061920" w:date="2020-01-09T09:13:00Z">
              <w:r w:rsidRPr="00156BB7">
                <w:rPr>
                  <w:iCs/>
                  <w:sz w:val="20"/>
                  <w:szCs w:val="20"/>
                </w:rPr>
                <w:t xml:space="preserve">end of </w:t>
              </w:r>
            </w:ins>
            <w:r w:rsidRPr="00156BB7">
              <w:rPr>
                <w:iCs/>
                <w:sz w:val="20"/>
                <w:szCs w:val="20"/>
              </w:rPr>
              <w:t>Adjustment Period capacity shortfall</w:t>
            </w:r>
            <w:ins w:id="2218" w:author="ERCOT 061920" w:date="2020-01-22T11:43:00Z">
              <w:r w:rsidRPr="00156BB7">
                <w:rPr>
                  <w:iCs/>
                  <w:sz w:val="20"/>
                  <w:szCs w:val="20"/>
                </w:rPr>
                <w:t xml:space="preserve"> </w:t>
              </w:r>
            </w:ins>
            <w:ins w:id="2219" w:author="ERCOT 061920" w:date="2020-01-22T11:44:00Z">
              <w:r w:rsidRPr="00156BB7">
                <w:rPr>
                  <w:iCs/>
                  <w:sz w:val="20"/>
                  <w:szCs w:val="20"/>
                </w:rPr>
                <w:t>will be</w:t>
              </w:r>
            </w:ins>
            <w:ins w:id="2220" w:author="ERCOT 061920" w:date="2020-01-22T11:43:00Z">
              <w:r w:rsidRPr="00156BB7">
                <w:rPr>
                  <w:iCs/>
                  <w:sz w:val="20"/>
                  <w:szCs w:val="20"/>
                </w:rPr>
                <w:t xml:space="preserve"> the maximum of the QSE’s overall shortfall</w:t>
              </w:r>
            </w:ins>
            <w:ins w:id="2221" w:author="ERCOT 061920" w:date="2020-01-22T11:44:00Z">
              <w:r w:rsidRPr="00156BB7">
                <w:rPr>
                  <w:iCs/>
                  <w:sz w:val="20"/>
                  <w:szCs w:val="20"/>
                </w:rPr>
                <w:t xml:space="preserve"> or Ancillary Service shortfall,</w:t>
              </w:r>
            </w:ins>
            <w:del w:id="2222" w:author="ERCOT 061920" w:date="2020-01-22T11:40:00Z">
              <w:r w:rsidRPr="00156BB7" w:rsidDel="000104D8">
                <w:rPr>
                  <w:iCs/>
                  <w:sz w:val="20"/>
                  <w:szCs w:val="20"/>
                </w:rPr>
                <w:delText>, including capacity from IRRs</w:delText>
              </w:r>
            </w:del>
            <w:r w:rsidRPr="00156BB7">
              <w:rPr>
                <w:iCs/>
                <w:sz w:val="20"/>
                <w:szCs w:val="20"/>
              </w:rPr>
              <w:t xml:space="preserve"> as </w:t>
            </w:r>
            <w:del w:id="2223" w:author="ERCOT 061920" w:date="2020-01-23T12:55:00Z">
              <w:r w:rsidRPr="00156BB7" w:rsidDel="00414FF1">
                <w:rPr>
                  <w:iCs/>
                  <w:sz w:val="20"/>
                  <w:szCs w:val="20"/>
                </w:rPr>
                <w:delText>seen in the snapshot</w:delText>
              </w:r>
            </w:del>
            <w:ins w:id="2224" w:author="ERCOT 061920" w:date="2020-01-23T12:55:00Z">
              <w:r w:rsidRPr="00156BB7">
                <w:rPr>
                  <w:iCs/>
                  <w:sz w:val="20"/>
                  <w:szCs w:val="20"/>
                </w:rPr>
                <w:t>calculated</w:t>
              </w:r>
            </w:ins>
            <w:r w:rsidRPr="00156BB7">
              <w:rPr>
                <w:iCs/>
                <w:sz w:val="20"/>
                <w:szCs w:val="20"/>
              </w:rPr>
              <w:t xml:space="preserve"> for the RUC process</w:t>
            </w:r>
            <w:r w:rsidRPr="00156BB7">
              <w:rPr>
                <w:i/>
                <w:iCs/>
                <w:sz w:val="20"/>
                <w:szCs w:val="20"/>
              </w:rPr>
              <w:t xml:space="preserve"> ruc</w:t>
            </w:r>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6B7936F3" w14:textId="77777777" w:rsidTr="00997A5A">
        <w:trPr>
          <w:cantSplit/>
        </w:trPr>
        <w:tc>
          <w:tcPr>
            <w:tcW w:w="1221" w:type="pct"/>
          </w:tcPr>
          <w:p w14:paraId="483EBF0F" w14:textId="77777777" w:rsidR="00156BB7" w:rsidRPr="00156BB7" w:rsidRDefault="00156BB7" w:rsidP="00156BB7">
            <w:pPr>
              <w:spacing w:after="60"/>
              <w:rPr>
                <w:iCs/>
                <w:sz w:val="20"/>
                <w:szCs w:val="20"/>
              </w:rPr>
            </w:pPr>
            <w:r w:rsidRPr="00156BB7">
              <w:rPr>
                <w:iCs/>
                <w:sz w:val="20"/>
                <w:szCs w:val="20"/>
              </w:rPr>
              <w:t xml:space="preserve">RUCCAPCREDIT </w:t>
            </w:r>
            <w:r w:rsidRPr="00156BB7">
              <w:rPr>
                <w:i/>
                <w:iCs/>
                <w:sz w:val="20"/>
                <w:szCs w:val="20"/>
                <w:vertAlign w:val="subscript"/>
              </w:rPr>
              <w:t>q, i, z</w:t>
            </w:r>
          </w:p>
        </w:tc>
        <w:tc>
          <w:tcPr>
            <w:tcW w:w="399" w:type="pct"/>
          </w:tcPr>
          <w:p w14:paraId="2A348E1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D3D15C7" w14:textId="77777777" w:rsidR="00156BB7" w:rsidRPr="00156BB7" w:rsidRDefault="00156BB7" w:rsidP="00156BB7">
            <w:pPr>
              <w:spacing w:after="60"/>
              <w:rPr>
                <w:i/>
                <w:iCs/>
                <w:sz w:val="20"/>
                <w:szCs w:val="20"/>
              </w:rPr>
            </w:pPr>
            <w:r w:rsidRPr="00156BB7">
              <w:rPr>
                <w:i/>
                <w:iCs/>
                <w:sz w:val="20"/>
                <w:szCs w:val="20"/>
              </w:rPr>
              <w:t>RUC Capacity Credit</w:t>
            </w:r>
            <w:del w:id="2225" w:author="ERCOT 061920" w:date="2020-01-09T13:40:00Z">
              <w:r w:rsidRPr="00156BB7" w:rsidDel="00851E32">
                <w:rPr>
                  <w:i/>
                  <w:iCs/>
                  <w:sz w:val="20"/>
                  <w:szCs w:val="20"/>
                </w:rPr>
                <w:delText xml:space="preserve"> by QSE</w:delText>
              </w:r>
            </w:del>
            <w:r w:rsidRPr="00156BB7">
              <w:rPr>
                <w:iCs/>
                <w:sz w:val="20"/>
                <w:szCs w:val="20"/>
              </w:rPr>
              <w:t xml:space="preserve">—The QSE </w:t>
            </w:r>
            <w:r w:rsidRPr="00156BB7">
              <w:rPr>
                <w:i/>
                <w:iCs/>
                <w:sz w:val="20"/>
                <w:szCs w:val="20"/>
              </w:rPr>
              <w:t>q</w:t>
            </w:r>
            <w:r w:rsidRPr="00156BB7">
              <w:rPr>
                <w:iCs/>
                <w:sz w:val="20"/>
                <w:szCs w:val="20"/>
              </w:rPr>
              <w:t xml:space="preserve">’s capacity credit resulting from capacity paid through the RUC Capacity-Short Amount for RUC process </w:t>
            </w:r>
            <w:r w:rsidRPr="00156BB7">
              <w:rPr>
                <w:i/>
                <w:iCs/>
                <w:sz w:val="20"/>
                <w:szCs w:val="20"/>
              </w:rPr>
              <w:t>z</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4438C42A" w14:textId="77777777" w:rsidTr="00997A5A">
        <w:trPr>
          <w:cantSplit/>
          <w:ins w:id="2226" w:author="ERCOT 061920" w:date="2019-12-30T14:07:00Z"/>
        </w:trPr>
        <w:tc>
          <w:tcPr>
            <w:tcW w:w="1221" w:type="pct"/>
          </w:tcPr>
          <w:p w14:paraId="243E094E" w14:textId="77777777" w:rsidR="00156BB7" w:rsidRPr="00156BB7" w:rsidRDefault="00156BB7" w:rsidP="00156BB7">
            <w:pPr>
              <w:spacing w:after="60"/>
              <w:rPr>
                <w:ins w:id="2227" w:author="ERCOT 061920" w:date="2019-12-30T14:07:00Z"/>
                <w:iCs/>
                <w:sz w:val="20"/>
                <w:szCs w:val="20"/>
              </w:rPr>
            </w:pPr>
            <w:ins w:id="2228" w:author="ERCOT 061920" w:date="2019-12-30T14:07:00Z">
              <w:r w:rsidRPr="00156BB7">
                <w:rPr>
                  <w:iCs/>
                  <w:sz w:val="20"/>
                  <w:szCs w:val="20"/>
                </w:rPr>
                <w:t>R</w:t>
              </w:r>
            </w:ins>
            <w:ins w:id="2229" w:author="ERCOT 061920" w:date="2020-02-10T14:58:00Z">
              <w:r w:rsidRPr="00156BB7">
                <w:rPr>
                  <w:iCs/>
                  <w:sz w:val="20"/>
                  <w:szCs w:val="20"/>
                </w:rPr>
                <w:t xml:space="preserve">UCOSFSNAP </w:t>
              </w:r>
              <w:r w:rsidRPr="00156BB7">
                <w:rPr>
                  <w:i/>
                  <w:iCs/>
                  <w:sz w:val="20"/>
                  <w:szCs w:val="20"/>
                  <w:vertAlign w:val="subscript"/>
                </w:rPr>
                <w:t>ruc, q, i</w:t>
              </w:r>
            </w:ins>
          </w:p>
        </w:tc>
        <w:tc>
          <w:tcPr>
            <w:tcW w:w="399" w:type="pct"/>
          </w:tcPr>
          <w:p w14:paraId="7AF7C714" w14:textId="77777777" w:rsidR="00156BB7" w:rsidRPr="00156BB7" w:rsidRDefault="00156BB7" w:rsidP="00156BB7">
            <w:pPr>
              <w:spacing w:after="60"/>
              <w:jc w:val="center"/>
              <w:rPr>
                <w:ins w:id="2230" w:author="ERCOT 061920" w:date="2019-12-30T14:07:00Z"/>
                <w:iCs/>
                <w:sz w:val="20"/>
                <w:szCs w:val="20"/>
              </w:rPr>
            </w:pPr>
            <w:ins w:id="2231" w:author="ERCOT 061920" w:date="2019-12-30T14:07:00Z">
              <w:r w:rsidRPr="00156BB7">
                <w:rPr>
                  <w:iCs/>
                  <w:sz w:val="20"/>
                  <w:szCs w:val="20"/>
                </w:rPr>
                <w:t>M</w:t>
              </w:r>
            </w:ins>
            <w:ins w:id="2232" w:author="ERCOT 061920" w:date="2020-02-10T14:58:00Z">
              <w:r w:rsidRPr="00156BB7">
                <w:rPr>
                  <w:iCs/>
                  <w:sz w:val="20"/>
                  <w:szCs w:val="20"/>
                </w:rPr>
                <w:t>W</w:t>
              </w:r>
            </w:ins>
          </w:p>
        </w:tc>
        <w:tc>
          <w:tcPr>
            <w:tcW w:w="3380" w:type="pct"/>
          </w:tcPr>
          <w:p w14:paraId="0E9D50FD" w14:textId="47C30CC1" w:rsidR="00156BB7" w:rsidRPr="00156BB7" w:rsidRDefault="00156BB7" w:rsidP="00AB694A">
            <w:pPr>
              <w:spacing w:after="60"/>
              <w:rPr>
                <w:ins w:id="2233" w:author="ERCOT 061920" w:date="2019-12-30T14:07:00Z"/>
                <w:iCs/>
                <w:sz w:val="20"/>
                <w:szCs w:val="20"/>
              </w:rPr>
            </w:pPr>
            <w:ins w:id="2234" w:author="ERCOT 061920" w:date="2019-12-30T14:07:00Z">
              <w:r w:rsidRPr="00156BB7">
                <w:rPr>
                  <w:i/>
                  <w:iCs/>
                  <w:sz w:val="20"/>
                  <w:szCs w:val="20"/>
                </w:rPr>
                <w:t>R</w:t>
              </w:r>
            </w:ins>
            <w:ins w:id="2235" w:author="ERCOT 061920" w:date="2020-02-10T14:58:00Z">
              <w:r w:rsidRPr="00156BB7">
                <w:rPr>
                  <w:i/>
                  <w:iCs/>
                  <w:sz w:val="20"/>
                  <w:szCs w:val="20"/>
                </w:rPr>
                <w:t>UC Overall Shortfall at Snapshot</w:t>
              </w:r>
              <w:r w:rsidRPr="00156BB7">
                <w:rPr>
                  <w:iCs/>
                  <w:sz w:val="20"/>
                  <w:szCs w:val="20"/>
                </w:rPr>
                <w:t xml:space="preserve"> —The QSE </w:t>
              </w:r>
              <w:r w:rsidRPr="00156BB7">
                <w:rPr>
                  <w:i/>
                  <w:iCs/>
                  <w:sz w:val="20"/>
                  <w:szCs w:val="20"/>
                </w:rPr>
                <w:t>q</w:t>
              </w:r>
              <w:r w:rsidRPr="00156BB7">
                <w:rPr>
                  <w:iCs/>
                  <w:sz w:val="20"/>
                  <w:szCs w:val="20"/>
                </w:rPr>
                <w:t xml:space="preserve">’s overall capacity shortfall according to the </w:t>
              </w:r>
            </w:ins>
            <w:ins w:id="2236" w:author="ERCOT 102720" w:date="2020-09-21T10:47:00Z">
              <w:r w:rsidR="00AB694A">
                <w:rPr>
                  <w:iCs/>
                  <w:sz w:val="20"/>
                  <w:szCs w:val="20"/>
                </w:rPr>
                <w:t xml:space="preserve">RUC </w:t>
              </w:r>
            </w:ins>
            <w:ins w:id="2237" w:author="ERCOT 061920" w:date="2020-02-10T14:58:00Z">
              <w:del w:id="2238" w:author="ERCOT 102720" w:date="2020-09-21T10:47:00Z">
                <w:r w:rsidRPr="00156BB7" w:rsidDel="00AB694A">
                  <w:rPr>
                    <w:iCs/>
                    <w:sz w:val="20"/>
                    <w:szCs w:val="20"/>
                  </w:rPr>
                  <w:delText>s</w:delText>
                </w:r>
              </w:del>
            </w:ins>
            <w:ins w:id="2239" w:author="ERCOT 102720" w:date="2020-09-21T10:47:00Z">
              <w:r w:rsidR="00AB694A">
                <w:rPr>
                  <w:iCs/>
                  <w:sz w:val="20"/>
                  <w:szCs w:val="20"/>
                </w:rPr>
                <w:t>S</w:t>
              </w:r>
            </w:ins>
            <w:ins w:id="2240"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53C71B3" w14:textId="77777777" w:rsidTr="00997A5A">
        <w:trPr>
          <w:cantSplit/>
          <w:ins w:id="2241" w:author="ERCOT 061920" w:date="2019-12-30T14:07:00Z"/>
        </w:trPr>
        <w:tc>
          <w:tcPr>
            <w:tcW w:w="1221" w:type="pct"/>
          </w:tcPr>
          <w:p w14:paraId="50CA5952" w14:textId="77777777" w:rsidR="00156BB7" w:rsidRPr="00156BB7" w:rsidRDefault="00156BB7" w:rsidP="00156BB7">
            <w:pPr>
              <w:spacing w:after="60"/>
              <w:rPr>
                <w:ins w:id="2242" w:author="ERCOT 061920" w:date="2019-12-30T14:07:00Z"/>
                <w:iCs/>
                <w:sz w:val="20"/>
                <w:szCs w:val="20"/>
              </w:rPr>
            </w:pPr>
            <w:ins w:id="2243" w:author="ERCOT 061920" w:date="2019-12-30T14:07:00Z">
              <w:r w:rsidRPr="00156BB7">
                <w:rPr>
                  <w:iCs/>
                  <w:sz w:val="20"/>
                  <w:szCs w:val="20"/>
                </w:rPr>
                <w:t>R</w:t>
              </w:r>
            </w:ins>
            <w:ins w:id="2244" w:author="ERCOT 061920" w:date="2020-02-10T14:58:00Z">
              <w:r w:rsidRPr="00156BB7">
                <w:rPr>
                  <w:iCs/>
                  <w:sz w:val="20"/>
                  <w:szCs w:val="20"/>
                </w:rPr>
                <w:t xml:space="preserve">UCASFSNAP </w:t>
              </w:r>
              <w:r w:rsidRPr="00156BB7">
                <w:rPr>
                  <w:i/>
                  <w:iCs/>
                  <w:sz w:val="20"/>
                  <w:szCs w:val="20"/>
                  <w:vertAlign w:val="subscript"/>
                </w:rPr>
                <w:t>ruc, q, i</w:t>
              </w:r>
            </w:ins>
          </w:p>
        </w:tc>
        <w:tc>
          <w:tcPr>
            <w:tcW w:w="399" w:type="pct"/>
          </w:tcPr>
          <w:p w14:paraId="7DD1855D" w14:textId="77777777" w:rsidR="00156BB7" w:rsidRPr="00156BB7" w:rsidRDefault="00156BB7" w:rsidP="00156BB7">
            <w:pPr>
              <w:spacing w:after="60"/>
              <w:jc w:val="center"/>
              <w:rPr>
                <w:ins w:id="2245" w:author="ERCOT 061920" w:date="2019-12-30T14:07:00Z"/>
                <w:iCs/>
                <w:sz w:val="20"/>
                <w:szCs w:val="20"/>
              </w:rPr>
            </w:pPr>
            <w:ins w:id="2246" w:author="ERCOT 061920" w:date="2019-12-30T14:07:00Z">
              <w:r w:rsidRPr="00156BB7">
                <w:rPr>
                  <w:iCs/>
                  <w:sz w:val="20"/>
                  <w:szCs w:val="20"/>
                </w:rPr>
                <w:t>M</w:t>
              </w:r>
            </w:ins>
            <w:ins w:id="2247" w:author="ERCOT 061920" w:date="2020-02-10T14:58:00Z">
              <w:r w:rsidRPr="00156BB7">
                <w:rPr>
                  <w:iCs/>
                  <w:sz w:val="20"/>
                  <w:szCs w:val="20"/>
                </w:rPr>
                <w:t>W</w:t>
              </w:r>
            </w:ins>
          </w:p>
        </w:tc>
        <w:tc>
          <w:tcPr>
            <w:tcW w:w="3380" w:type="pct"/>
          </w:tcPr>
          <w:p w14:paraId="69F6342C" w14:textId="0C527B7A" w:rsidR="00156BB7" w:rsidRPr="00156BB7" w:rsidRDefault="00156BB7" w:rsidP="00B15758">
            <w:pPr>
              <w:spacing w:after="60"/>
              <w:rPr>
                <w:ins w:id="2248" w:author="ERCOT 061920" w:date="2019-12-30T14:07:00Z"/>
                <w:iCs/>
                <w:sz w:val="20"/>
                <w:szCs w:val="20"/>
              </w:rPr>
            </w:pPr>
            <w:ins w:id="2249" w:author="ERCOT 061920" w:date="2019-12-30T14:07:00Z">
              <w:r w:rsidRPr="00156BB7">
                <w:rPr>
                  <w:i/>
                  <w:iCs/>
                  <w:sz w:val="20"/>
                  <w:szCs w:val="20"/>
                </w:rPr>
                <w:t>R</w:t>
              </w:r>
            </w:ins>
            <w:ins w:id="2250" w:author="ERCOT 061920" w:date="2020-02-10T14:58:00Z">
              <w:r w:rsidRPr="00156BB7">
                <w:rPr>
                  <w:i/>
                  <w:iCs/>
                  <w:sz w:val="20"/>
                  <w:szCs w:val="20"/>
                </w:rPr>
                <w:t>UC Ancillary Service Shortfall at Snapshot</w:t>
              </w:r>
              <w:r w:rsidRPr="00156BB7">
                <w:rPr>
                  <w:iCs/>
                  <w:sz w:val="20"/>
                  <w:szCs w:val="20"/>
                </w:rPr>
                <w:t xml:space="preserve"> —The QSE </w:t>
              </w:r>
              <w:r w:rsidRPr="00156BB7">
                <w:rPr>
                  <w:i/>
                  <w:iCs/>
                  <w:sz w:val="20"/>
                  <w:szCs w:val="20"/>
                </w:rPr>
                <w:t>q</w:t>
              </w:r>
              <w:r w:rsidRPr="00156BB7">
                <w:rPr>
                  <w:iCs/>
                  <w:sz w:val="20"/>
                  <w:szCs w:val="20"/>
                </w:rPr>
                <w:t xml:space="preserve">’s </w:t>
              </w:r>
              <w:del w:id="2251" w:author="ERCOT 102720" w:date="2020-09-24T10:38:00Z">
                <w:r w:rsidRPr="00156BB7" w:rsidDel="00B15758">
                  <w:rPr>
                    <w:iCs/>
                    <w:sz w:val="20"/>
                    <w:szCs w:val="20"/>
                  </w:rPr>
                  <w:delText>a</w:delText>
                </w:r>
              </w:del>
            </w:ins>
            <w:ins w:id="2252" w:author="ERCOT 102720" w:date="2020-09-24T10:38:00Z">
              <w:r w:rsidR="00B15758">
                <w:rPr>
                  <w:iCs/>
                  <w:sz w:val="20"/>
                  <w:szCs w:val="20"/>
                </w:rPr>
                <w:t>A</w:t>
              </w:r>
            </w:ins>
            <w:ins w:id="2253" w:author="ERCOT 061920" w:date="2020-02-10T14:58:00Z">
              <w:r w:rsidRPr="00156BB7">
                <w:rPr>
                  <w:iCs/>
                  <w:sz w:val="20"/>
                  <w:szCs w:val="20"/>
                </w:rPr>
                <w:t xml:space="preserve">ncillary </w:t>
              </w:r>
              <w:del w:id="2254" w:author="ERCOT 102720" w:date="2020-09-22T08:30:00Z">
                <w:r w:rsidRPr="00156BB7" w:rsidDel="00A13A1C">
                  <w:rPr>
                    <w:iCs/>
                    <w:sz w:val="20"/>
                    <w:szCs w:val="20"/>
                  </w:rPr>
                  <w:delText>s</w:delText>
                </w:r>
              </w:del>
            </w:ins>
            <w:ins w:id="2255" w:author="ERCOT 102720" w:date="2020-09-22T08:30:00Z">
              <w:r w:rsidR="00A13A1C">
                <w:rPr>
                  <w:iCs/>
                  <w:sz w:val="20"/>
                  <w:szCs w:val="20"/>
                </w:rPr>
                <w:t>S</w:t>
              </w:r>
            </w:ins>
            <w:ins w:id="2256" w:author="ERCOT 061920" w:date="2020-02-10T14:58:00Z">
              <w:r w:rsidRPr="00156BB7">
                <w:rPr>
                  <w:iCs/>
                  <w:sz w:val="20"/>
                  <w:szCs w:val="20"/>
                </w:rPr>
                <w:t xml:space="preserve">ervice capacity shortfall according to the </w:t>
              </w:r>
            </w:ins>
            <w:ins w:id="2257" w:author="ERCOT 102720" w:date="2020-09-22T08:31:00Z">
              <w:r w:rsidR="00A13A1C">
                <w:rPr>
                  <w:iCs/>
                  <w:sz w:val="20"/>
                  <w:szCs w:val="20"/>
                </w:rPr>
                <w:t xml:space="preserve">RUC </w:t>
              </w:r>
            </w:ins>
            <w:ins w:id="2258" w:author="ERCOT 061920" w:date="2020-02-10T14:58:00Z">
              <w:del w:id="2259" w:author="ERCOT 102720" w:date="2020-09-22T08:31:00Z">
                <w:r w:rsidRPr="00156BB7" w:rsidDel="00A13A1C">
                  <w:rPr>
                    <w:iCs/>
                    <w:sz w:val="20"/>
                    <w:szCs w:val="20"/>
                  </w:rPr>
                  <w:delText>s</w:delText>
                </w:r>
              </w:del>
            </w:ins>
            <w:ins w:id="2260" w:author="ERCOT 102720" w:date="2020-09-22T08:31:00Z">
              <w:r w:rsidR="00A13A1C">
                <w:rPr>
                  <w:iCs/>
                  <w:sz w:val="20"/>
                  <w:szCs w:val="20"/>
                </w:rPr>
                <w:t>S</w:t>
              </w:r>
            </w:ins>
            <w:ins w:id="2261" w:author="ERCOT 061920" w:date="2020-02-10T14:58:00Z">
              <w:r w:rsidRPr="00156BB7">
                <w:rPr>
                  <w:iCs/>
                  <w:sz w:val="20"/>
                  <w:szCs w:val="20"/>
                </w:rPr>
                <w:t xml:space="preserve">napshot for the RUC process </w:t>
              </w:r>
              <w:r w:rsidRPr="00156BB7">
                <w:rPr>
                  <w:i/>
                  <w:iCs/>
                  <w:sz w:val="20"/>
                  <w:szCs w:val="20"/>
                </w:rPr>
                <w:t>ruc</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5AB73A3A" w14:textId="77777777" w:rsidTr="00997A5A">
        <w:trPr>
          <w:cantSplit/>
          <w:ins w:id="2262" w:author="ERCOT 061920" w:date="2020-01-09T09:21:00Z"/>
        </w:trPr>
        <w:tc>
          <w:tcPr>
            <w:tcW w:w="1221" w:type="pct"/>
          </w:tcPr>
          <w:p w14:paraId="1AE2A138" w14:textId="77777777" w:rsidR="00156BB7" w:rsidRPr="00156BB7" w:rsidRDefault="00156BB7" w:rsidP="00156BB7">
            <w:pPr>
              <w:spacing w:after="60"/>
              <w:rPr>
                <w:ins w:id="2263" w:author="ERCOT 061920" w:date="2020-01-09T09:21:00Z"/>
                <w:iCs/>
                <w:sz w:val="20"/>
                <w:szCs w:val="20"/>
              </w:rPr>
            </w:pPr>
            <w:ins w:id="2264" w:author="ERCOT 061920" w:date="2020-01-09T09:21:00Z">
              <w:r w:rsidRPr="00156BB7">
                <w:rPr>
                  <w:iCs/>
                  <w:sz w:val="20"/>
                  <w:szCs w:val="20"/>
                </w:rPr>
                <w:t>A</w:t>
              </w:r>
            </w:ins>
            <w:ins w:id="2265" w:author="ERCOT 061920" w:date="2020-02-10T14:58:00Z">
              <w:r w:rsidRPr="00156BB7">
                <w:rPr>
                  <w:iCs/>
                  <w:sz w:val="20"/>
                  <w:szCs w:val="20"/>
                </w:rPr>
                <w:t xml:space="preserve">SONPOSSNAP </w:t>
              </w:r>
              <w:r w:rsidRPr="00156BB7">
                <w:rPr>
                  <w:i/>
                  <w:iCs/>
                  <w:sz w:val="20"/>
                  <w:szCs w:val="20"/>
                  <w:vertAlign w:val="subscript"/>
                  <w:lang w:val="it-IT"/>
                </w:rPr>
                <w:t>ruc ,q ,i</w:t>
              </w:r>
            </w:ins>
          </w:p>
        </w:tc>
        <w:tc>
          <w:tcPr>
            <w:tcW w:w="399" w:type="pct"/>
          </w:tcPr>
          <w:p w14:paraId="034F95DF" w14:textId="77777777" w:rsidR="00156BB7" w:rsidRPr="00156BB7" w:rsidRDefault="00156BB7" w:rsidP="00156BB7">
            <w:pPr>
              <w:spacing w:after="60"/>
              <w:jc w:val="center"/>
              <w:rPr>
                <w:ins w:id="2266" w:author="ERCOT 061920" w:date="2020-01-09T09:21:00Z"/>
                <w:iCs/>
                <w:sz w:val="20"/>
                <w:szCs w:val="20"/>
              </w:rPr>
            </w:pPr>
            <w:ins w:id="2267" w:author="ERCOT 061920" w:date="2020-01-09T09:21:00Z">
              <w:r w:rsidRPr="00156BB7">
                <w:rPr>
                  <w:iCs/>
                  <w:sz w:val="20"/>
                  <w:szCs w:val="20"/>
                </w:rPr>
                <w:t>M</w:t>
              </w:r>
            </w:ins>
            <w:ins w:id="2268" w:author="ERCOT 061920" w:date="2020-02-10T14:58:00Z">
              <w:r w:rsidRPr="00156BB7">
                <w:rPr>
                  <w:iCs/>
                  <w:sz w:val="20"/>
                  <w:szCs w:val="20"/>
                </w:rPr>
                <w:t>W</w:t>
              </w:r>
            </w:ins>
          </w:p>
        </w:tc>
        <w:tc>
          <w:tcPr>
            <w:tcW w:w="3380" w:type="pct"/>
          </w:tcPr>
          <w:p w14:paraId="1F354C27" w14:textId="1DFD8943" w:rsidR="00156BB7" w:rsidRPr="00156BB7" w:rsidRDefault="00156BB7" w:rsidP="00A13A1C">
            <w:pPr>
              <w:spacing w:after="60"/>
              <w:rPr>
                <w:ins w:id="2269" w:author="ERCOT 061920" w:date="2020-01-09T09:21:00Z"/>
                <w:i/>
                <w:iCs/>
                <w:sz w:val="20"/>
                <w:szCs w:val="20"/>
              </w:rPr>
            </w:pPr>
            <w:ins w:id="2270" w:author="ERCOT 061920" w:date="2020-01-09T09:21:00Z">
              <w:r w:rsidRPr="00156BB7">
                <w:rPr>
                  <w:i/>
                  <w:iCs/>
                  <w:sz w:val="20"/>
                  <w:szCs w:val="20"/>
                </w:rPr>
                <w:t>A</w:t>
              </w:r>
            </w:ins>
            <w:ins w:id="2271" w:author="ERCOT 061920" w:date="2020-02-10T14:58:00Z">
              <w:r w:rsidRPr="00156BB7">
                <w:rPr>
                  <w:i/>
                  <w:iCs/>
                  <w:sz w:val="20"/>
                  <w:szCs w:val="20"/>
                </w:rPr>
                <w:t>ncillary Service On</w:t>
              </w:r>
            </w:ins>
            <w:ins w:id="2272" w:author="ERCOT 061920" w:date="2020-02-21T08:15:00Z">
              <w:r w:rsidRPr="00156BB7">
                <w:rPr>
                  <w:i/>
                  <w:iCs/>
                  <w:sz w:val="20"/>
                  <w:szCs w:val="20"/>
                </w:rPr>
                <w:t>-L</w:t>
              </w:r>
            </w:ins>
            <w:ins w:id="2273" w:author="ERCOT 061920" w:date="2020-02-10T14:58:00Z">
              <w:r w:rsidRPr="00156BB7">
                <w:rPr>
                  <w:i/>
                  <w:iCs/>
                  <w:sz w:val="20"/>
                  <w:szCs w:val="20"/>
                </w:rPr>
                <w:t xml:space="preserve">ine Position at Snapshot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2274" w:author="ERCOT 061920" w:date="2020-02-21T08:15:00Z">
              <w:r w:rsidRPr="00156BB7">
                <w:rPr>
                  <w:iCs/>
                  <w:sz w:val="20"/>
                  <w:szCs w:val="20"/>
                </w:rPr>
                <w:t>O</w:t>
              </w:r>
            </w:ins>
            <w:ins w:id="2275" w:author="ERCOT 061920" w:date="2020-02-10T14:58:00Z">
              <w:r w:rsidRPr="00156BB7">
                <w:rPr>
                  <w:iCs/>
                  <w:sz w:val="20"/>
                  <w:szCs w:val="20"/>
                </w:rPr>
                <w:t>n</w:t>
              </w:r>
            </w:ins>
            <w:ins w:id="2276" w:author="ERCOT 061920" w:date="2020-02-21T08:15:00Z">
              <w:r w:rsidRPr="00156BB7">
                <w:rPr>
                  <w:iCs/>
                  <w:sz w:val="20"/>
                  <w:szCs w:val="20"/>
                </w:rPr>
                <w:t>-L</w:t>
              </w:r>
            </w:ins>
            <w:ins w:id="2277" w:author="ERCOT 061920" w:date="2020-02-10T14:58:00Z">
              <w:r w:rsidRPr="00156BB7">
                <w:rPr>
                  <w:iCs/>
                  <w:sz w:val="20"/>
                  <w:szCs w:val="20"/>
                </w:rPr>
                <w:t xml:space="preserve">ine </w:t>
              </w:r>
              <w:del w:id="2278" w:author="ERCOT 102720" w:date="2020-09-22T08:32:00Z">
                <w:r w:rsidRPr="00156BB7" w:rsidDel="00A13A1C">
                  <w:rPr>
                    <w:iCs/>
                    <w:sz w:val="20"/>
                    <w:szCs w:val="20"/>
                  </w:rPr>
                  <w:delText>a</w:delText>
                </w:r>
              </w:del>
            </w:ins>
            <w:ins w:id="2279" w:author="ERCOT 102720" w:date="2020-09-22T08:32:00Z">
              <w:r w:rsidR="00A13A1C">
                <w:rPr>
                  <w:iCs/>
                  <w:sz w:val="20"/>
                  <w:szCs w:val="20"/>
                </w:rPr>
                <w:t>A</w:t>
              </w:r>
            </w:ins>
            <w:ins w:id="2280" w:author="ERCOT 061920" w:date="2020-02-10T14:58:00Z">
              <w:r w:rsidRPr="00156BB7">
                <w:rPr>
                  <w:iCs/>
                  <w:sz w:val="20"/>
                  <w:szCs w:val="20"/>
                </w:rPr>
                <w:t xml:space="preserve">ncillary </w:t>
              </w:r>
              <w:del w:id="2281" w:author="ERCOT 102720" w:date="2020-09-22T08:32:00Z">
                <w:r w:rsidRPr="00156BB7" w:rsidDel="00A13A1C">
                  <w:rPr>
                    <w:iCs/>
                    <w:sz w:val="20"/>
                    <w:szCs w:val="20"/>
                  </w:rPr>
                  <w:delText>s</w:delText>
                </w:r>
              </w:del>
            </w:ins>
            <w:ins w:id="2282" w:author="ERCOT 102720" w:date="2020-09-22T08:32:00Z">
              <w:r w:rsidR="00A13A1C">
                <w:rPr>
                  <w:iCs/>
                  <w:sz w:val="20"/>
                  <w:szCs w:val="20"/>
                </w:rPr>
                <w:t>S</w:t>
              </w:r>
            </w:ins>
            <w:ins w:id="2283" w:author="ERCOT 061920" w:date="2020-02-10T14:58:00Z">
              <w:r w:rsidRPr="00156BB7">
                <w:rPr>
                  <w:iCs/>
                  <w:sz w:val="20"/>
                  <w:szCs w:val="20"/>
                </w:rPr>
                <w:t xml:space="preserve">ervice position according to the </w:t>
              </w:r>
            </w:ins>
            <w:ins w:id="2284" w:author="ERCOT 102720" w:date="2020-09-22T08:32:00Z">
              <w:r w:rsidR="00A13A1C">
                <w:rPr>
                  <w:iCs/>
                  <w:sz w:val="20"/>
                  <w:szCs w:val="20"/>
                </w:rPr>
                <w:t xml:space="preserve">RUC </w:t>
              </w:r>
            </w:ins>
            <w:ins w:id="2285" w:author="ERCOT 061920" w:date="2020-02-10T14:58:00Z">
              <w:del w:id="2286" w:author="ERCOT 102720" w:date="2020-09-22T08:32:00Z">
                <w:r w:rsidRPr="00156BB7" w:rsidDel="00A13A1C">
                  <w:rPr>
                    <w:iCs/>
                    <w:sz w:val="20"/>
                    <w:szCs w:val="20"/>
                  </w:rPr>
                  <w:delText>s</w:delText>
                </w:r>
              </w:del>
            </w:ins>
            <w:ins w:id="2287" w:author="ERCOT 102720" w:date="2020-09-22T08:32:00Z">
              <w:r w:rsidR="00A13A1C">
                <w:rPr>
                  <w:iCs/>
                  <w:sz w:val="20"/>
                  <w:szCs w:val="20"/>
                </w:rPr>
                <w:t>S</w:t>
              </w:r>
            </w:ins>
            <w:ins w:id="2288" w:author="ERCOT 061920" w:date="2020-02-10T14:58: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15-minute Settlement Interval </w:t>
              </w:r>
              <w:r w:rsidRPr="00156BB7">
                <w:rPr>
                  <w:i/>
                  <w:iCs/>
                  <w:sz w:val="20"/>
                  <w:szCs w:val="20"/>
                </w:rPr>
                <w:t xml:space="preserve">i. </w:t>
              </w:r>
            </w:ins>
          </w:p>
        </w:tc>
      </w:tr>
      <w:tr w:rsidR="00156BB7" w:rsidRPr="00156BB7" w14:paraId="0043E13F" w14:textId="77777777" w:rsidTr="00997A5A">
        <w:trPr>
          <w:cantSplit/>
          <w:ins w:id="2289" w:author="ERCOT 061920" w:date="2019-12-30T14:07:00Z"/>
        </w:trPr>
        <w:tc>
          <w:tcPr>
            <w:tcW w:w="1221" w:type="pct"/>
          </w:tcPr>
          <w:p w14:paraId="4241AD8B" w14:textId="77777777" w:rsidR="00156BB7" w:rsidRPr="00156BB7" w:rsidRDefault="00156BB7" w:rsidP="00156BB7">
            <w:pPr>
              <w:spacing w:after="60"/>
              <w:rPr>
                <w:ins w:id="2290" w:author="ERCOT 061920" w:date="2019-12-30T14:07:00Z"/>
                <w:iCs/>
                <w:sz w:val="20"/>
                <w:szCs w:val="20"/>
              </w:rPr>
            </w:pPr>
            <w:ins w:id="2291" w:author="ERCOT 061920" w:date="2019-12-30T14:07:00Z">
              <w:r w:rsidRPr="00156BB7">
                <w:rPr>
                  <w:iCs/>
                  <w:sz w:val="20"/>
                  <w:szCs w:val="20"/>
                </w:rPr>
                <w:t>R</w:t>
              </w:r>
            </w:ins>
            <w:ins w:id="2292" w:author="ERCOT 061920" w:date="2019-12-30T14:08:00Z">
              <w:r w:rsidRPr="00156BB7">
                <w:rPr>
                  <w:iCs/>
                  <w:sz w:val="20"/>
                  <w:szCs w:val="20"/>
                </w:rPr>
                <w:t>U</w:t>
              </w:r>
            </w:ins>
            <w:ins w:id="2293" w:author="ERCOT 061920" w:date="2020-01-08T14:28:00Z">
              <w:r w:rsidRPr="00156BB7">
                <w:rPr>
                  <w:iCs/>
                  <w:sz w:val="20"/>
                  <w:szCs w:val="20"/>
                </w:rPr>
                <w:t>POS</w:t>
              </w:r>
            </w:ins>
            <w:ins w:id="2294" w:author="ERCOT 061920" w:date="2019-12-05T10:03:00Z">
              <w:r w:rsidRPr="00156BB7">
                <w:rPr>
                  <w:iCs/>
                  <w:sz w:val="20"/>
                  <w:szCs w:val="20"/>
                  <w:lang w:val="it-IT"/>
                </w:rPr>
                <w:t>SNAP</w:t>
              </w:r>
            </w:ins>
            <w:ins w:id="2295" w:author="ERCOT 061920" w:date="2019-12-30T14:08:00Z">
              <w:r w:rsidRPr="00156BB7">
                <w:rPr>
                  <w:iCs/>
                  <w:sz w:val="20"/>
                  <w:szCs w:val="20"/>
                </w:rPr>
                <w:t xml:space="preserve"> </w:t>
              </w:r>
            </w:ins>
            <w:ins w:id="2296" w:author="ERCOT 061920" w:date="2020-01-09T09:26:00Z">
              <w:r w:rsidRPr="00156BB7">
                <w:rPr>
                  <w:i/>
                  <w:iCs/>
                  <w:sz w:val="20"/>
                  <w:szCs w:val="20"/>
                  <w:vertAlign w:val="subscript"/>
                  <w:lang w:val="it-IT"/>
                </w:rPr>
                <w:t>ruc</w:t>
              </w:r>
            </w:ins>
            <w:ins w:id="2297" w:author="ERCOT 061920" w:date="2020-01-09T13:48:00Z">
              <w:r w:rsidRPr="00156BB7">
                <w:rPr>
                  <w:i/>
                  <w:iCs/>
                  <w:sz w:val="20"/>
                  <w:szCs w:val="20"/>
                  <w:vertAlign w:val="subscript"/>
                  <w:lang w:val="it-IT"/>
                </w:rPr>
                <w:t>,</w:t>
              </w:r>
            </w:ins>
            <w:ins w:id="2298" w:author="ERCOT 061920" w:date="2020-01-09T09:26:00Z">
              <w:r w:rsidRPr="00156BB7">
                <w:rPr>
                  <w:i/>
                  <w:iCs/>
                  <w:sz w:val="20"/>
                  <w:szCs w:val="20"/>
                  <w:vertAlign w:val="subscript"/>
                  <w:lang w:val="it-IT"/>
                </w:rPr>
                <w:t xml:space="preserve"> </w:t>
              </w:r>
            </w:ins>
            <w:ins w:id="2299" w:author="ERCOT 061920" w:date="2019-12-30T14:08:00Z">
              <w:r w:rsidRPr="00156BB7">
                <w:rPr>
                  <w:i/>
                  <w:iCs/>
                  <w:sz w:val="20"/>
                  <w:szCs w:val="20"/>
                  <w:vertAlign w:val="subscript"/>
                </w:rPr>
                <w:t>q,</w:t>
              </w:r>
            </w:ins>
            <w:ins w:id="2300" w:author="ERCOT 061920" w:date="2020-01-08T09:38:00Z">
              <w:r w:rsidRPr="00156BB7">
                <w:rPr>
                  <w:i/>
                  <w:iCs/>
                  <w:sz w:val="20"/>
                  <w:szCs w:val="20"/>
                  <w:vertAlign w:val="subscript"/>
                </w:rPr>
                <w:t xml:space="preserve"> </w:t>
              </w:r>
            </w:ins>
            <w:ins w:id="2301" w:author="ERCOT 061920" w:date="2020-01-08T16:34:00Z">
              <w:r w:rsidRPr="00156BB7">
                <w:rPr>
                  <w:i/>
                  <w:iCs/>
                  <w:sz w:val="20"/>
                  <w:szCs w:val="20"/>
                  <w:vertAlign w:val="subscript"/>
                </w:rPr>
                <w:t>h</w:t>
              </w:r>
            </w:ins>
          </w:p>
        </w:tc>
        <w:tc>
          <w:tcPr>
            <w:tcW w:w="399" w:type="pct"/>
          </w:tcPr>
          <w:p w14:paraId="6CAB8B9B" w14:textId="77777777" w:rsidR="00156BB7" w:rsidRPr="00156BB7" w:rsidRDefault="00156BB7" w:rsidP="00156BB7">
            <w:pPr>
              <w:spacing w:after="60"/>
              <w:jc w:val="center"/>
              <w:rPr>
                <w:ins w:id="2302" w:author="ERCOT 061920" w:date="2019-12-30T14:07:00Z"/>
                <w:iCs/>
                <w:sz w:val="20"/>
                <w:szCs w:val="20"/>
              </w:rPr>
            </w:pPr>
            <w:ins w:id="2303" w:author="ERCOT 061920" w:date="2019-12-30T14:07:00Z">
              <w:r w:rsidRPr="00156BB7">
                <w:rPr>
                  <w:iCs/>
                  <w:sz w:val="20"/>
                  <w:szCs w:val="20"/>
                </w:rPr>
                <w:t>M</w:t>
              </w:r>
            </w:ins>
            <w:ins w:id="2304" w:author="ERCOT 061920" w:date="2019-12-30T15:13:00Z">
              <w:r w:rsidRPr="00156BB7">
                <w:rPr>
                  <w:iCs/>
                  <w:sz w:val="20"/>
                  <w:szCs w:val="20"/>
                </w:rPr>
                <w:t>W</w:t>
              </w:r>
            </w:ins>
          </w:p>
        </w:tc>
        <w:tc>
          <w:tcPr>
            <w:tcW w:w="3380" w:type="pct"/>
          </w:tcPr>
          <w:p w14:paraId="0C17988C" w14:textId="6DCBEE6E" w:rsidR="00156BB7" w:rsidRPr="00156BB7" w:rsidRDefault="00156BB7" w:rsidP="00AB694A">
            <w:pPr>
              <w:spacing w:after="60"/>
              <w:rPr>
                <w:ins w:id="2305" w:author="ERCOT 061920" w:date="2019-12-30T14:07:00Z"/>
                <w:iCs/>
                <w:sz w:val="20"/>
                <w:szCs w:val="20"/>
              </w:rPr>
            </w:pPr>
            <w:ins w:id="2306" w:author="ERCOT 061920" w:date="2019-12-30T14:07:00Z">
              <w:r w:rsidRPr="00156BB7">
                <w:rPr>
                  <w:i/>
                  <w:iCs/>
                  <w:sz w:val="20"/>
                  <w:szCs w:val="20"/>
                </w:rPr>
                <w:t>R</w:t>
              </w:r>
            </w:ins>
            <w:ins w:id="2307" w:author="ERCOT 061920" w:date="2019-12-30T15:13:00Z">
              <w:r w:rsidRPr="00156BB7">
                <w:rPr>
                  <w:i/>
                  <w:iCs/>
                  <w:sz w:val="20"/>
                  <w:szCs w:val="20"/>
                </w:rPr>
                <w:t xml:space="preserve">egulation Up </w:t>
              </w:r>
            </w:ins>
            <w:ins w:id="2308" w:author="ERCOT 061920" w:date="2020-01-08T14:29:00Z">
              <w:r w:rsidRPr="00156BB7">
                <w:rPr>
                  <w:i/>
                  <w:iCs/>
                  <w:sz w:val="20"/>
                  <w:szCs w:val="20"/>
                </w:rPr>
                <w:t>Position</w:t>
              </w:r>
            </w:ins>
            <w:ins w:id="2309" w:author="ERCOT 061920" w:date="2019-12-30T15:13:00Z">
              <w:r w:rsidRPr="00156BB7">
                <w:rPr>
                  <w:i/>
                  <w:iCs/>
                  <w:sz w:val="20"/>
                  <w:szCs w:val="20"/>
                </w:rPr>
                <w:t xml:space="preserve"> </w:t>
              </w:r>
            </w:ins>
            <w:ins w:id="2310" w:author="ERCOT 061920" w:date="2019-12-31T13:30:00Z">
              <w:r w:rsidRPr="00156BB7">
                <w:rPr>
                  <w:i/>
                  <w:iCs/>
                  <w:sz w:val="20"/>
                  <w:szCs w:val="20"/>
                </w:rPr>
                <w:t>at Snapshot</w:t>
              </w:r>
            </w:ins>
            <w:ins w:id="2311" w:author="ERCOT 061920" w:date="2019-12-30T15:38:00Z">
              <w:r w:rsidRPr="00156BB7">
                <w:rPr>
                  <w:iCs/>
                  <w:sz w:val="20"/>
                  <w:szCs w:val="20"/>
                </w:rPr>
                <w:t xml:space="preserve"> </w:t>
              </w:r>
            </w:ins>
            <w:ins w:id="2312" w:author="ERCOT 061920" w:date="2019-12-30T15:13:00Z">
              <w:r w:rsidRPr="00156BB7">
                <w:rPr>
                  <w:iCs/>
                  <w:sz w:val="20"/>
                  <w:szCs w:val="20"/>
                </w:rPr>
                <w:sym w:font="Symbol" w:char="F0BE"/>
              </w:r>
              <w:r w:rsidRPr="00156BB7">
                <w:rPr>
                  <w:iCs/>
                  <w:sz w:val="20"/>
                  <w:szCs w:val="20"/>
                </w:rPr>
                <w:t xml:space="preserve">The </w:t>
              </w:r>
            </w:ins>
            <w:ins w:id="2313" w:author="ERCOT 061920" w:date="2020-01-08T16:35:00Z">
              <w:r w:rsidRPr="00156BB7">
                <w:rPr>
                  <w:iCs/>
                  <w:sz w:val="20"/>
                  <w:szCs w:val="20"/>
                </w:rPr>
                <w:t xml:space="preserve">QSE </w:t>
              </w:r>
              <w:r w:rsidRPr="00156BB7">
                <w:rPr>
                  <w:i/>
                  <w:iCs/>
                  <w:sz w:val="20"/>
                  <w:szCs w:val="20"/>
                </w:rPr>
                <w:t xml:space="preserve">q’s </w:t>
              </w:r>
            </w:ins>
            <w:ins w:id="2314" w:author="ERCOT 061920" w:date="2019-12-30T15:13:00Z">
              <w:r w:rsidRPr="00156BB7">
                <w:rPr>
                  <w:iCs/>
                  <w:sz w:val="20"/>
                  <w:szCs w:val="20"/>
                </w:rPr>
                <w:t xml:space="preserve">Real-Time </w:t>
              </w:r>
            </w:ins>
            <w:ins w:id="2315" w:author="ERCOT 061920" w:date="2019-12-30T15:14:00Z">
              <w:r w:rsidRPr="00156BB7">
                <w:rPr>
                  <w:iCs/>
                  <w:sz w:val="20"/>
                  <w:szCs w:val="20"/>
                </w:rPr>
                <w:t>Reg</w:t>
              </w:r>
            </w:ins>
            <w:ins w:id="2316" w:author="ERCOT 061920" w:date="2019-12-30T15:41:00Z">
              <w:r w:rsidRPr="00156BB7">
                <w:rPr>
                  <w:iCs/>
                  <w:sz w:val="20"/>
                  <w:szCs w:val="20"/>
                </w:rPr>
                <w:t>-Up</w:t>
              </w:r>
            </w:ins>
            <w:ins w:id="2317" w:author="ERCOT 061920" w:date="2019-12-30T15:14:00Z">
              <w:r w:rsidRPr="00156BB7">
                <w:rPr>
                  <w:iCs/>
                  <w:sz w:val="20"/>
                  <w:szCs w:val="20"/>
                </w:rPr>
                <w:t xml:space="preserve"> </w:t>
              </w:r>
            </w:ins>
            <w:ins w:id="2318" w:author="ERCOT 061920" w:date="2020-01-08T14:29:00Z">
              <w:del w:id="2319" w:author="ERCOT 102720" w:date="2020-09-21T10:48:00Z">
                <w:r w:rsidRPr="00156BB7" w:rsidDel="00AB694A">
                  <w:rPr>
                    <w:iCs/>
                    <w:sz w:val="20"/>
                    <w:szCs w:val="20"/>
                  </w:rPr>
                  <w:delText>position</w:delText>
                </w:r>
              </w:del>
            </w:ins>
            <w:ins w:id="2320" w:author="ERCOT 061920" w:date="2019-12-30T15:13:00Z">
              <w:del w:id="2321" w:author="ERCOT 102720" w:date="2020-09-21T10:48:00Z">
                <w:r w:rsidRPr="00156BB7" w:rsidDel="00AB694A">
                  <w:rPr>
                    <w:iCs/>
                    <w:sz w:val="20"/>
                    <w:szCs w:val="20"/>
                  </w:rPr>
                  <w:delText xml:space="preserve"> pursuant to </w:delText>
                </w:r>
              </w:del>
            </w:ins>
            <w:ins w:id="2322" w:author="ERCOT 061920" w:date="2020-01-15T13:51:00Z">
              <w:del w:id="2323" w:author="ERCOT 102720" w:date="2020-09-21T10:48:00Z">
                <w:r w:rsidRPr="00156BB7" w:rsidDel="00AB694A">
                  <w:rPr>
                    <w:iCs/>
                    <w:sz w:val="20"/>
                    <w:szCs w:val="20"/>
                  </w:rPr>
                  <w:delText xml:space="preserve">Section 5.4.1, RUC </w:delText>
                </w:r>
              </w:del>
              <w:r w:rsidRPr="00156BB7">
                <w:rPr>
                  <w:iCs/>
                  <w:sz w:val="20"/>
                  <w:szCs w:val="20"/>
                </w:rPr>
                <w:t>Ancillary Service Position</w:t>
              </w:r>
              <w:del w:id="2324" w:author="ERCOT 102720" w:date="2020-09-21T10:48:00Z">
                <w:r w:rsidRPr="00156BB7" w:rsidDel="00AB694A">
                  <w:rPr>
                    <w:iCs/>
                    <w:sz w:val="20"/>
                    <w:szCs w:val="20"/>
                  </w:rPr>
                  <w:delText>s</w:delText>
                </w:r>
              </w:del>
              <w:r w:rsidRPr="00156BB7">
                <w:rPr>
                  <w:iCs/>
                  <w:sz w:val="20"/>
                  <w:szCs w:val="20"/>
                </w:rPr>
                <w:t>,</w:t>
              </w:r>
            </w:ins>
            <w:ins w:id="2325" w:author="ERCOT 061920" w:date="2019-12-30T15:13:00Z">
              <w:r w:rsidRPr="00156BB7">
                <w:rPr>
                  <w:iCs/>
                  <w:sz w:val="20"/>
                  <w:szCs w:val="20"/>
                </w:rPr>
                <w:t xml:space="preserve"> </w:t>
              </w:r>
            </w:ins>
            <w:ins w:id="2326" w:author="ERCOT 061920" w:date="2020-01-21T09:02:00Z">
              <w:r w:rsidRPr="00156BB7">
                <w:rPr>
                  <w:iCs/>
                  <w:sz w:val="20"/>
                  <w:szCs w:val="20"/>
                </w:rPr>
                <w:t>according to the</w:t>
              </w:r>
            </w:ins>
            <w:ins w:id="2327" w:author="ERCOT 061920" w:date="2020-01-09T09:26:00Z">
              <w:r w:rsidRPr="00156BB7">
                <w:rPr>
                  <w:iCs/>
                  <w:sz w:val="20"/>
                  <w:szCs w:val="20"/>
                </w:rPr>
                <w:t xml:space="preserve"> </w:t>
              </w:r>
            </w:ins>
            <w:ins w:id="2328" w:author="ERCOT 102720" w:date="2020-09-21T10:48:00Z">
              <w:r w:rsidR="00AB694A">
                <w:rPr>
                  <w:iCs/>
                  <w:sz w:val="20"/>
                  <w:szCs w:val="20"/>
                </w:rPr>
                <w:t xml:space="preserve">RUC </w:t>
              </w:r>
            </w:ins>
            <w:ins w:id="2329" w:author="ERCOT 061920" w:date="2020-01-21T09:06:00Z">
              <w:del w:id="2330" w:author="ERCOT 102720" w:date="2020-09-21T10:48:00Z">
                <w:r w:rsidRPr="00156BB7" w:rsidDel="00AB694A">
                  <w:rPr>
                    <w:iCs/>
                    <w:sz w:val="20"/>
                    <w:szCs w:val="20"/>
                  </w:rPr>
                  <w:delText>s</w:delText>
                </w:r>
              </w:del>
            </w:ins>
            <w:ins w:id="2331" w:author="ERCOT 102720" w:date="2020-09-21T10:48:00Z">
              <w:r w:rsidR="00AB694A">
                <w:rPr>
                  <w:iCs/>
                  <w:sz w:val="20"/>
                  <w:szCs w:val="20"/>
                </w:rPr>
                <w:t>S</w:t>
              </w:r>
            </w:ins>
            <w:ins w:id="2332" w:author="ERCOT 061920" w:date="2020-01-09T09:26: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333" w:author="ERCOT 061920" w:date="2019-12-30T15:13:00Z">
              <w:r w:rsidRPr="00156BB7">
                <w:rPr>
                  <w:iCs/>
                  <w:sz w:val="20"/>
                  <w:szCs w:val="20"/>
                </w:rPr>
                <w:t xml:space="preserve">for the </w:t>
              </w:r>
            </w:ins>
            <w:ins w:id="2334" w:author="ERCOT 061920" w:date="2020-01-08T16:34: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335" w:author="ERCOT 061920" w:date="2019-12-30T15:13:00Z">
              <w:r w:rsidRPr="00156BB7">
                <w:rPr>
                  <w:iCs/>
                  <w:sz w:val="20"/>
                  <w:szCs w:val="20"/>
                </w:rPr>
                <w:t>15-minute Settlement Interval.</w:t>
              </w:r>
            </w:ins>
          </w:p>
        </w:tc>
      </w:tr>
      <w:tr w:rsidR="00156BB7" w:rsidRPr="00156BB7" w14:paraId="6E9EA6FC" w14:textId="77777777" w:rsidTr="00997A5A">
        <w:trPr>
          <w:cantSplit/>
          <w:ins w:id="2336" w:author="ERCOT 061920" w:date="2019-12-30T14:07:00Z"/>
        </w:trPr>
        <w:tc>
          <w:tcPr>
            <w:tcW w:w="1221" w:type="pct"/>
          </w:tcPr>
          <w:p w14:paraId="4724CBB5" w14:textId="77777777" w:rsidR="00156BB7" w:rsidRPr="00156BB7" w:rsidRDefault="00156BB7" w:rsidP="00156BB7">
            <w:pPr>
              <w:spacing w:after="60"/>
              <w:rPr>
                <w:ins w:id="2337" w:author="ERCOT 061920" w:date="2019-12-30T14:07:00Z"/>
                <w:iCs/>
                <w:sz w:val="20"/>
                <w:szCs w:val="20"/>
              </w:rPr>
            </w:pPr>
            <w:ins w:id="2338" w:author="ERCOT 061920" w:date="2019-12-30T14:07:00Z">
              <w:r w:rsidRPr="00156BB7">
                <w:rPr>
                  <w:iCs/>
                  <w:sz w:val="20"/>
                  <w:szCs w:val="20"/>
                </w:rPr>
                <w:t>R</w:t>
              </w:r>
            </w:ins>
            <w:ins w:id="2339" w:author="ERCOT 061920" w:date="2019-12-30T14:08:00Z">
              <w:r w:rsidRPr="00156BB7">
                <w:rPr>
                  <w:iCs/>
                  <w:sz w:val="20"/>
                  <w:szCs w:val="20"/>
                </w:rPr>
                <w:t>R</w:t>
              </w:r>
            </w:ins>
            <w:ins w:id="2340" w:author="ERCOT 061920" w:date="2020-01-08T14:29:00Z">
              <w:r w:rsidRPr="00156BB7">
                <w:rPr>
                  <w:iCs/>
                  <w:sz w:val="20"/>
                  <w:szCs w:val="20"/>
                </w:rPr>
                <w:t>POS</w:t>
              </w:r>
            </w:ins>
            <w:ins w:id="2341" w:author="ERCOT 061920" w:date="2019-12-05T10:03:00Z">
              <w:r w:rsidRPr="00156BB7">
                <w:rPr>
                  <w:iCs/>
                  <w:sz w:val="20"/>
                  <w:szCs w:val="20"/>
                  <w:lang w:val="it-IT"/>
                </w:rPr>
                <w:t>SNAP</w:t>
              </w:r>
            </w:ins>
            <w:ins w:id="2342" w:author="ERCOT 061920" w:date="2019-12-30T14:09:00Z">
              <w:r w:rsidRPr="00156BB7">
                <w:rPr>
                  <w:iCs/>
                  <w:sz w:val="20"/>
                  <w:szCs w:val="20"/>
                </w:rPr>
                <w:t xml:space="preserve"> </w:t>
              </w:r>
            </w:ins>
            <w:ins w:id="2343" w:author="ERCOT 061920" w:date="2020-01-09T09:27:00Z">
              <w:r w:rsidRPr="00156BB7">
                <w:rPr>
                  <w:i/>
                  <w:iCs/>
                  <w:sz w:val="20"/>
                  <w:szCs w:val="20"/>
                  <w:vertAlign w:val="subscript"/>
                  <w:lang w:val="it-IT"/>
                </w:rPr>
                <w:t>ruc</w:t>
              </w:r>
            </w:ins>
            <w:ins w:id="2344" w:author="ERCOT 061920" w:date="2020-01-09T13:48:00Z">
              <w:r w:rsidRPr="00156BB7">
                <w:rPr>
                  <w:i/>
                  <w:iCs/>
                  <w:sz w:val="20"/>
                  <w:szCs w:val="20"/>
                  <w:vertAlign w:val="subscript"/>
                  <w:lang w:val="it-IT"/>
                </w:rPr>
                <w:t>,</w:t>
              </w:r>
            </w:ins>
            <w:ins w:id="2345" w:author="ERCOT 061920" w:date="2020-01-09T09:27:00Z">
              <w:r w:rsidRPr="00156BB7">
                <w:rPr>
                  <w:i/>
                  <w:iCs/>
                  <w:sz w:val="20"/>
                  <w:szCs w:val="20"/>
                  <w:vertAlign w:val="subscript"/>
                  <w:lang w:val="it-IT"/>
                </w:rPr>
                <w:t xml:space="preserve"> </w:t>
              </w:r>
            </w:ins>
            <w:ins w:id="2346" w:author="ERCOT 061920" w:date="2019-12-30T16:09:00Z">
              <w:r w:rsidRPr="00156BB7">
                <w:rPr>
                  <w:i/>
                  <w:iCs/>
                  <w:sz w:val="20"/>
                  <w:szCs w:val="20"/>
                  <w:vertAlign w:val="subscript"/>
                </w:rPr>
                <w:t>q,</w:t>
              </w:r>
            </w:ins>
            <w:ins w:id="2347" w:author="ERCOT 061920" w:date="2020-01-08T09:38:00Z">
              <w:r w:rsidRPr="00156BB7">
                <w:rPr>
                  <w:i/>
                  <w:iCs/>
                  <w:sz w:val="20"/>
                  <w:szCs w:val="20"/>
                  <w:vertAlign w:val="subscript"/>
                </w:rPr>
                <w:t xml:space="preserve"> </w:t>
              </w:r>
            </w:ins>
            <w:ins w:id="2348" w:author="ERCOT 061920" w:date="2020-01-09T10:15:00Z">
              <w:r w:rsidRPr="00156BB7">
                <w:rPr>
                  <w:i/>
                  <w:iCs/>
                  <w:sz w:val="20"/>
                  <w:szCs w:val="20"/>
                  <w:vertAlign w:val="subscript"/>
                </w:rPr>
                <w:t>h</w:t>
              </w:r>
            </w:ins>
          </w:p>
        </w:tc>
        <w:tc>
          <w:tcPr>
            <w:tcW w:w="399" w:type="pct"/>
          </w:tcPr>
          <w:p w14:paraId="69A7C3D5" w14:textId="77777777" w:rsidR="00156BB7" w:rsidRPr="00156BB7" w:rsidRDefault="00156BB7" w:rsidP="00156BB7">
            <w:pPr>
              <w:spacing w:after="60"/>
              <w:jc w:val="center"/>
              <w:rPr>
                <w:ins w:id="2349" w:author="ERCOT 061920" w:date="2019-12-30T14:07:00Z"/>
                <w:iCs/>
                <w:sz w:val="20"/>
                <w:szCs w:val="20"/>
              </w:rPr>
            </w:pPr>
            <w:ins w:id="2350" w:author="ERCOT 061920" w:date="2019-12-30T14:07:00Z">
              <w:r w:rsidRPr="00156BB7">
                <w:rPr>
                  <w:iCs/>
                  <w:sz w:val="20"/>
                  <w:szCs w:val="20"/>
                </w:rPr>
                <w:t>M</w:t>
              </w:r>
            </w:ins>
            <w:ins w:id="2351" w:author="ERCOT 061920" w:date="2019-12-30T15:21:00Z">
              <w:r w:rsidRPr="00156BB7">
                <w:rPr>
                  <w:iCs/>
                  <w:sz w:val="20"/>
                  <w:szCs w:val="20"/>
                </w:rPr>
                <w:t>W</w:t>
              </w:r>
            </w:ins>
          </w:p>
        </w:tc>
        <w:tc>
          <w:tcPr>
            <w:tcW w:w="3380" w:type="pct"/>
          </w:tcPr>
          <w:p w14:paraId="6410ABE0" w14:textId="6603C4EE" w:rsidR="00156BB7" w:rsidRPr="00156BB7" w:rsidRDefault="00156BB7" w:rsidP="00AB694A">
            <w:pPr>
              <w:spacing w:after="60"/>
              <w:rPr>
                <w:ins w:id="2352" w:author="ERCOT 061920" w:date="2019-12-30T14:07:00Z"/>
                <w:iCs/>
                <w:sz w:val="20"/>
                <w:szCs w:val="20"/>
              </w:rPr>
            </w:pPr>
            <w:ins w:id="2353" w:author="ERCOT 061920" w:date="2019-12-30T14:07:00Z">
              <w:r w:rsidRPr="00156BB7">
                <w:rPr>
                  <w:i/>
                  <w:iCs/>
                  <w:sz w:val="20"/>
                  <w:szCs w:val="20"/>
                </w:rPr>
                <w:t>R</w:t>
              </w:r>
            </w:ins>
            <w:ins w:id="2354" w:author="ERCOT 061920" w:date="2019-12-30T15:20:00Z">
              <w:r w:rsidRPr="00156BB7">
                <w:rPr>
                  <w:i/>
                  <w:iCs/>
                  <w:sz w:val="20"/>
                  <w:szCs w:val="20"/>
                </w:rPr>
                <w:t xml:space="preserve">esponsive Reserve </w:t>
              </w:r>
            </w:ins>
            <w:ins w:id="2355" w:author="ERCOT 061920" w:date="2019-12-30T15:54:00Z">
              <w:r w:rsidRPr="00156BB7">
                <w:rPr>
                  <w:i/>
                  <w:iCs/>
                  <w:sz w:val="20"/>
                  <w:szCs w:val="20"/>
                </w:rPr>
                <w:t xml:space="preserve">Service </w:t>
              </w:r>
            </w:ins>
            <w:ins w:id="2356" w:author="ERCOT 061920" w:date="2020-01-08T14:30:00Z">
              <w:r w:rsidRPr="00156BB7">
                <w:rPr>
                  <w:i/>
                  <w:iCs/>
                  <w:sz w:val="20"/>
                  <w:szCs w:val="20"/>
                </w:rPr>
                <w:t>Position</w:t>
              </w:r>
            </w:ins>
            <w:ins w:id="2357" w:author="ERCOT 061920" w:date="2019-12-30T15:20:00Z">
              <w:r w:rsidRPr="00156BB7">
                <w:rPr>
                  <w:i/>
                  <w:iCs/>
                  <w:sz w:val="20"/>
                  <w:szCs w:val="20"/>
                </w:rPr>
                <w:t xml:space="preserve"> </w:t>
              </w:r>
            </w:ins>
            <w:ins w:id="2358" w:author="ERCOT 061920" w:date="2019-12-31T13:30:00Z">
              <w:r w:rsidRPr="00156BB7">
                <w:rPr>
                  <w:i/>
                  <w:iCs/>
                  <w:sz w:val="20"/>
                  <w:szCs w:val="20"/>
                </w:rPr>
                <w:t>at Snapshot</w:t>
              </w:r>
              <w:r w:rsidRPr="00156BB7">
                <w:rPr>
                  <w:iCs/>
                  <w:sz w:val="20"/>
                  <w:szCs w:val="20"/>
                </w:rPr>
                <w:t xml:space="preserve"> </w:t>
              </w:r>
            </w:ins>
            <w:ins w:id="2359" w:author="ERCOT 061920" w:date="2019-12-30T15:20:00Z">
              <w:r w:rsidRPr="00156BB7">
                <w:rPr>
                  <w:iCs/>
                  <w:sz w:val="20"/>
                  <w:szCs w:val="20"/>
                </w:rPr>
                <w:sym w:font="Symbol" w:char="F0BE"/>
              </w:r>
              <w:r w:rsidRPr="00156BB7">
                <w:rPr>
                  <w:iCs/>
                  <w:sz w:val="20"/>
                  <w:szCs w:val="20"/>
                </w:rPr>
                <w:t xml:space="preserve">The </w:t>
              </w:r>
            </w:ins>
            <w:ins w:id="2360" w:author="ERCOT 061920" w:date="2020-01-08T16:36:00Z">
              <w:r w:rsidRPr="00156BB7">
                <w:rPr>
                  <w:iCs/>
                  <w:sz w:val="20"/>
                  <w:szCs w:val="20"/>
                </w:rPr>
                <w:t xml:space="preserve">QSE </w:t>
              </w:r>
              <w:r w:rsidRPr="00156BB7">
                <w:rPr>
                  <w:i/>
                  <w:iCs/>
                  <w:sz w:val="20"/>
                  <w:szCs w:val="20"/>
                </w:rPr>
                <w:t xml:space="preserve">q’s </w:t>
              </w:r>
            </w:ins>
            <w:ins w:id="2361" w:author="ERCOT 061920" w:date="2019-12-30T15:20:00Z">
              <w:r w:rsidRPr="00156BB7">
                <w:rPr>
                  <w:iCs/>
                  <w:sz w:val="20"/>
                  <w:szCs w:val="20"/>
                </w:rPr>
                <w:t>Real-Time R</w:t>
              </w:r>
            </w:ins>
            <w:ins w:id="2362" w:author="ERCOT 061920" w:date="2019-12-30T15:42:00Z">
              <w:r w:rsidRPr="00156BB7">
                <w:rPr>
                  <w:iCs/>
                  <w:sz w:val="20"/>
                  <w:szCs w:val="20"/>
                </w:rPr>
                <w:t xml:space="preserve">RS </w:t>
              </w:r>
            </w:ins>
            <w:ins w:id="2363" w:author="ERCOT 102720" w:date="2020-09-21T10:48:00Z">
              <w:r w:rsidR="00AB694A">
                <w:rPr>
                  <w:iCs/>
                  <w:sz w:val="20"/>
                  <w:szCs w:val="20"/>
                </w:rPr>
                <w:t xml:space="preserve">Ancillary Service </w:t>
              </w:r>
            </w:ins>
            <w:ins w:id="2364" w:author="ERCOT 061920" w:date="2020-01-08T14:30:00Z">
              <w:del w:id="2365" w:author="ERCOT 102720" w:date="2020-09-21T10:48:00Z">
                <w:r w:rsidRPr="00156BB7" w:rsidDel="00AB694A">
                  <w:rPr>
                    <w:iCs/>
                    <w:sz w:val="20"/>
                    <w:szCs w:val="20"/>
                  </w:rPr>
                  <w:delText>p</w:delText>
                </w:r>
              </w:del>
            </w:ins>
            <w:ins w:id="2366" w:author="ERCOT 102720" w:date="2020-09-21T10:48:00Z">
              <w:r w:rsidR="00AB694A">
                <w:rPr>
                  <w:iCs/>
                  <w:sz w:val="20"/>
                  <w:szCs w:val="20"/>
                </w:rPr>
                <w:t>P</w:t>
              </w:r>
            </w:ins>
            <w:ins w:id="2367" w:author="ERCOT 061920" w:date="2020-01-08T14:30:00Z">
              <w:r w:rsidRPr="00156BB7">
                <w:rPr>
                  <w:iCs/>
                  <w:sz w:val="20"/>
                  <w:szCs w:val="20"/>
                </w:rPr>
                <w:t>osition</w:t>
              </w:r>
            </w:ins>
            <w:ins w:id="2368" w:author="ERCOT 061920" w:date="2019-12-30T15:20:00Z">
              <w:r w:rsidRPr="00156BB7">
                <w:rPr>
                  <w:iCs/>
                  <w:sz w:val="20"/>
                  <w:szCs w:val="20"/>
                </w:rPr>
                <w:t xml:space="preserve"> </w:t>
              </w:r>
              <w:del w:id="2369" w:author="ERCOT 102720" w:date="2020-09-21T10:48:00Z">
                <w:r w:rsidRPr="00156BB7" w:rsidDel="00AB694A">
                  <w:rPr>
                    <w:iCs/>
                    <w:sz w:val="20"/>
                    <w:szCs w:val="20"/>
                  </w:rPr>
                  <w:delText xml:space="preserve">pursuant to </w:delText>
                </w:r>
              </w:del>
            </w:ins>
            <w:ins w:id="2370" w:author="ERCOT 061920" w:date="2020-01-15T13:52:00Z">
              <w:del w:id="2371" w:author="ERCOT 102720" w:date="2020-09-21T10:48:00Z">
                <w:r w:rsidRPr="00156BB7" w:rsidDel="00AB694A">
                  <w:rPr>
                    <w:iCs/>
                    <w:sz w:val="20"/>
                    <w:szCs w:val="20"/>
                  </w:rPr>
                  <w:delText xml:space="preserve">Section 5.4.1 </w:delText>
                </w:r>
              </w:del>
            </w:ins>
            <w:ins w:id="2372" w:author="ERCOT 061920" w:date="2020-01-21T09:00:00Z">
              <w:r w:rsidRPr="00156BB7">
                <w:rPr>
                  <w:iCs/>
                  <w:sz w:val="20"/>
                  <w:szCs w:val="20"/>
                </w:rPr>
                <w:t>according to the</w:t>
              </w:r>
            </w:ins>
            <w:ins w:id="2373" w:author="ERCOT 061920" w:date="2020-01-09T09:28:00Z">
              <w:r w:rsidRPr="00156BB7">
                <w:rPr>
                  <w:iCs/>
                  <w:sz w:val="20"/>
                  <w:szCs w:val="20"/>
                </w:rPr>
                <w:t xml:space="preserve"> </w:t>
              </w:r>
            </w:ins>
            <w:ins w:id="2374" w:author="ERCOT 102720" w:date="2020-09-21T10:48:00Z">
              <w:r w:rsidR="00AB694A">
                <w:rPr>
                  <w:iCs/>
                  <w:sz w:val="20"/>
                  <w:szCs w:val="20"/>
                </w:rPr>
                <w:t xml:space="preserve">RUC </w:t>
              </w:r>
            </w:ins>
            <w:ins w:id="2375" w:author="ERCOT 061920" w:date="2020-01-21T09:06:00Z">
              <w:del w:id="2376" w:author="ERCOT 102720" w:date="2020-09-21T10:48:00Z">
                <w:r w:rsidRPr="00156BB7" w:rsidDel="00AB694A">
                  <w:rPr>
                    <w:iCs/>
                    <w:sz w:val="20"/>
                    <w:szCs w:val="20"/>
                  </w:rPr>
                  <w:delText>s</w:delText>
                </w:r>
              </w:del>
            </w:ins>
            <w:ins w:id="2377" w:author="ERCOT 102720" w:date="2020-09-21T10:48:00Z">
              <w:r w:rsidR="00AB694A">
                <w:rPr>
                  <w:iCs/>
                  <w:sz w:val="20"/>
                  <w:szCs w:val="20"/>
                </w:rPr>
                <w:t>S</w:t>
              </w:r>
            </w:ins>
            <w:ins w:id="2378"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379" w:author="ERCOT 061920" w:date="2019-12-30T15:20:00Z">
              <w:r w:rsidRPr="00156BB7">
                <w:rPr>
                  <w:iCs/>
                  <w:sz w:val="20"/>
                  <w:szCs w:val="20"/>
                </w:rPr>
                <w:t xml:space="preserve">for the </w:t>
              </w:r>
            </w:ins>
            <w:ins w:id="2380" w:author="ERCOT 061920" w:date="2020-01-08T16:35: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381" w:author="ERCOT 061920" w:date="2019-12-30T15:20:00Z">
              <w:r w:rsidRPr="00156BB7">
                <w:rPr>
                  <w:iCs/>
                  <w:sz w:val="20"/>
                  <w:szCs w:val="20"/>
                </w:rPr>
                <w:t>15-minute Settlement Interval.</w:t>
              </w:r>
            </w:ins>
          </w:p>
        </w:tc>
      </w:tr>
      <w:tr w:rsidR="00156BB7" w:rsidRPr="00156BB7" w14:paraId="118F2814" w14:textId="77777777" w:rsidTr="00997A5A">
        <w:trPr>
          <w:cantSplit/>
          <w:ins w:id="2382" w:author="ERCOT 061920" w:date="2019-12-30T14:07:00Z"/>
        </w:trPr>
        <w:tc>
          <w:tcPr>
            <w:tcW w:w="1221" w:type="pct"/>
          </w:tcPr>
          <w:p w14:paraId="5778FFFD" w14:textId="77777777" w:rsidR="00156BB7" w:rsidRPr="00156BB7" w:rsidRDefault="00156BB7" w:rsidP="00156BB7">
            <w:pPr>
              <w:spacing w:after="60"/>
              <w:rPr>
                <w:ins w:id="2383" w:author="ERCOT 061920" w:date="2019-12-30T14:07:00Z"/>
                <w:iCs/>
                <w:sz w:val="20"/>
                <w:szCs w:val="20"/>
              </w:rPr>
            </w:pPr>
            <w:ins w:id="2384" w:author="ERCOT 061920" w:date="2019-12-30T14:07:00Z">
              <w:r w:rsidRPr="00156BB7">
                <w:rPr>
                  <w:iCs/>
                  <w:sz w:val="20"/>
                  <w:szCs w:val="20"/>
                </w:rPr>
                <w:t>E</w:t>
              </w:r>
            </w:ins>
            <w:ins w:id="2385" w:author="ERCOT 061920" w:date="2019-12-30T14:09:00Z">
              <w:r w:rsidRPr="00156BB7">
                <w:rPr>
                  <w:iCs/>
                  <w:sz w:val="20"/>
                  <w:szCs w:val="20"/>
                </w:rPr>
                <w:t>CR</w:t>
              </w:r>
            </w:ins>
            <w:ins w:id="2386" w:author="ERCOT 061920" w:date="2020-01-08T14:29:00Z">
              <w:r w:rsidRPr="00156BB7">
                <w:rPr>
                  <w:iCs/>
                  <w:sz w:val="20"/>
                  <w:szCs w:val="20"/>
                </w:rPr>
                <w:t>POS</w:t>
              </w:r>
            </w:ins>
            <w:ins w:id="2387" w:author="ERCOT 061920" w:date="2019-12-05T10:03:00Z">
              <w:r w:rsidRPr="00156BB7">
                <w:rPr>
                  <w:iCs/>
                  <w:sz w:val="20"/>
                  <w:szCs w:val="20"/>
                  <w:lang w:val="it-IT"/>
                </w:rPr>
                <w:t>SNAP</w:t>
              </w:r>
            </w:ins>
            <w:ins w:id="2388" w:author="ERCOT 061920" w:date="2019-12-30T14:09:00Z">
              <w:r w:rsidRPr="00156BB7">
                <w:rPr>
                  <w:iCs/>
                  <w:sz w:val="20"/>
                  <w:szCs w:val="20"/>
                </w:rPr>
                <w:t xml:space="preserve"> </w:t>
              </w:r>
            </w:ins>
            <w:ins w:id="2389" w:author="ERCOT 061920" w:date="2020-01-09T09:27:00Z">
              <w:r w:rsidRPr="00156BB7">
                <w:rPr>
                  <w:i/>
                  <w:iCs/>
                  <w:sz w:val="20"/>
                  <w:szCs w:val="20"/>
                  <w:vertAlign w:val="subscript"/>
                  <w:lang w:val="it-IT"/>
                </w:rPr>
                <w:t>ruc</w:t>
              </w:r>
            </w:ins>
            <w:ins w:id="2390" w:author="ERCOT 061920" w:date="2020-01-09T13:48:00Z">
              <w:r w:rsidRPr="00156BB7">
                <w:rPr>
                  <w:i/>
                  <w:iCs/>
                  <w:sz w:val="20"/>
                  <w:szCs w:val="20"/>
                  <w:vertAlign w:val="subscript"/>
                  <w:lang w:val="it-IT"/>
                </w:rPr>
                <w:t>,</w:t>
              </w:r>
            </w:ins>
            <w:ins w:id="2391" w:author="ERCOT 061920" w:date="2020-01-09T09:27:00Z">
              <w:r w:rsidRPr="00156BB7">
                <w:rPr>
                  <w:i/>
                  <w:iCs/>
                  <w:sz w:val="20"/>
                  <w:szCs w:val="20"/>
                  <w:vertAlign w:val="subscript"/>
                  <w:lang w:val="it-IT"/>
                </w:rPr>
                <w:t xml:space="preserve"> </w:t>
              </w:r>
            </w:ins>
            <w:ins w:id="2392" w:author="ERCOT 061920" w:date="2019-12-30T16:09:00Z">
              <w:r w:rsidRPr="00156BB7">
                <w:rPr>
                  <w:i/>
                  <w:iCs/>
                  <w:sz w:val="20"/>
                  <w:szCs w:val="20"/>
                  <w:vertAlign w:val="subscript"/>
                </w:rPr>
                <w:t>q,</w:t>
              </w:r>
            </w:ins>
            <w:ins w:id="2393" w:author="ERCOT 061920" w:date="2020-01-08T09:43:00Z">
              <w:r w:rsidRPr="00156BB7">
                <w:rPr>
                  <w:i/>
                  <w:iCs/>
                  <w:sz w:val="20"/>
                  <w:szCs w:val="20"/>
                  <w:vertAlign w:val="subscript"/>
                </w:rPr>
                <w:t xml:space="preserve"> </w:t>
              </w:r>
            </w:ins>
            <w:ins w:id="2394" w:author="ERCOT 061920" w:date="2020-01-09T10:15:00Z">
              <w:r w:rsidRPr="00156BB7">
                <w:rPr>
                  <w:i/>
                  <w:iCs/>
                  <w:sz w:val="20"/>
                  <w:szCs w:val="20"/>
                  <w:vertAlign w:val="subscript"/>
                </w:rPr>
                <w:t>h</w:t>
              </w:r>
            </w:ins>
          </w:p>
        </w:tc>
        <w:tc>
          <w:tcPr>
            <w:tcW w:w="399" w:type="pct"/>
          </w:tcPr>
          <w:p w14:paraId="58018339" w14:textId="77777777" w:rsidR="00156BB7" w:rsidRPr="00156BB7" w:rsidRDefault="00156BB7" w:rsidP="00156BB7">
            <w:pPr>
              <w:spacing w:after="60"/>
              <w:jc w:val="center"/>
              <w:rPr>
                <w:ins w:id="2395" w:author="ERCOT 061920" w:date="2019-12-30T14:07:00Z"/>
                <w:iCs/>
                <w:sz w:val="20"/>
                <w:szCs w:val="20"/>
              </w:rPr>
            </w:pPr>
            <w:ins w:id="2396" w:author="ERCOT 061920" w:date="2019-12-30T14:07:00Z">
              <w:r w:rsidRPr="00156BB7">
                <w:rPr>
                  <w:iCs/>
                  <w:sz w:val="20"/>
                  <w:szCs w:val="20"/>
                </w:rPr>
                <w:t>M</w:t>
              </w:r>
            </w:ins>
            <w:ins w:id="2397" w:author="ERCOT 061920" w:date="2019-12-30T15:22:00Z">
              <w:r w:rsidRPr="00156BB7">
                <w:rPr>
                  <w:iCs/>
                  <w:sz w:val="20"/>
                  <w:szCs w:val="20"/>
                </w:rPr>
                <w:t>W</w:t>
              </w:r>
            </w:ins>
          </w:p>
        </w:tc>
        <w:tc>
          <w:tcPr>
            <w:tcW w:w="3380" w:type="pct"/>
          </w:tcPr>
          <w:p w14:paraId="4D13F447" w14:textId="6A55C7C6" w:rsidR="00156BB7" w:rsidRPr="00156BB7" w:rsidRDefault="00156BB7" w:rsidP="00AB694A">
            <w:pPr>
              <w:spacing w:after="60"/>
              <w:rPr>
                <w:ins w:id="2398" w:author="ERCOT 061920" w:date="2019-12-30T14:07:00Z"/>
                <w:iCs/>
                <w:sz w:val="20"/>
                <w:szCs w:val="20"/>
              </w:rPr>
            </w:pPr>
            <w:ins w:id="2399" w:author="ERCOT 061920" w:date="2019-12-30T14:07:00Z">
              <w:r w:rsidRPr="00156BB7">
                <w:rPr>
                  <w:i/>
                  <w:iCs/>
                  <w:sz w:val="20"/>
                  <w:szCs w:val="20"/>
                </w:rPr>
                <w:t>E</w:t>
              </w:r>
            </w:ins>
            <w:ins w:id="2400" w:author="ERCOT 061920" w:date="2019-12-30T15:33:00Z">
              <w:r w:rsidRPr="00156BB7">
                <w:rPr>
                  <w:i/>
                  <w:iCs/>
                  <w:sz w:val="20"/>
                  <w:szCs w:val="20"/>
                </w:rPr>
                <w:t xml:space="preserve">RCOT </w:t>
              </w:r>
            </w:ins>
            <w:ins w:id="2401" w:author="ERCOT 061920" w:date="2019-12-30T15:34:00Z">
              <w:r w:rsidRPr="00156BB7">
                <w:rPr>
                  <w:i/>
                  <w:iCs/>
                  <w:sz w:val="20"/>
                  <w:szCs w:val="20"/>
                </w:rPr>
                <w:t>Conti</w:t>
              </w:r>
            </w:ins>
            <w:ins w:id="2402" w:author="ERCOT Market Rules" w:date="2020-11-13T09:37:00Z">
              <w:r w:rsidR="002778E3">
                <w:rPr>
                  <w:i/>
                  <w:iCs/>
                  <w:sz w:val="20"/>
                  <w:szCs w:val="20"/>
                </w:rPr>
                <w:t>n</w:t>
              </w:r>
            </w:ins>
            <w:ins w:id="2403" w:author="ERCOT 061920" w:date="2019-12-30T15:34:00Z">
              <w:r w:rsidRPr="00156BB7">
                <w:rPr>
                  <w:i/>
                  <w:iCs/>
                  <w:sz w:val="20"/>
                  <w:szCs w:val="20"/>
                </w:rPr>
                <w:t xml:space="preserve">gency </w:t>
              </w:r>
            </w:ins>
            <w:ins w:id="2404" w:author="ERCOT 061920" w:date="2019-12-30T15:21:00Z">
              <w:r w:rsidRPr="00156BB7">
                <w:rPr>
                  <w:i/>
                  <w:iCs/>
                  <w:sz w:val="20"/>
                  <w:szCs w:val="20"/>
                </w:rPr>
                <w:t xml:space="preserve">Reserve Service </w:t>
              </w:r>
            </w:ins>
            <w:ins w:id="2405" w:author="ERCOT 061920" w:date="2020-01-08T14:30:00Z">
              <w:r w:rsidRPr="00156BB7">
                <w:rPr>
                  <w:i/>
                  <w:iCs/>
                  <w:sz w:val="20"/>
                  <w:szCs w:val="20"/>
                </w:rPr>
                <w:t xml:space="preserve">Position </w:t>
              </w:r>
            </w:ins>
            <w:ins w:id="2406" w:author="ERCOT 061920" w:date="2019-12-31T13:30:00Z">
              <w:r w:rsidRPr="00156BB7">
                <w:rPr>
                  <w:i/>
                  <w:iCs/>
                  <w:sz w:val="20"/>
                  <w:szCs w:val="20"/>
                </w:rPr>
                <w:t>at Snapshot</w:t>
              </w:r>
              <w:r w:rsidRPr="00156BB7">
                <w:rPr>
                  <w:iCs/>
                  <w:sz w:val="20"/>
                  <w:szCs w:val="20"/>
                </w:rPr>
                <w:t xml:space="preserve"> </w:t>
              </w:r>
            </w:ins>
            <w:ins w:id="2407" w:author="ERCOT 061920" w:date="2019-12-30T15:21:00Z">
              <w:r w:rsidRPr="00156BB7">
                <w:rPr>
                  <w:iCs/>
                  <w:sz w:val="20"/>
                  <w:szCs w:val="20"/>
                </w:rPr>
                <w:sym w:font="Symbol" w:char="F0BE"/>
              </w:r>
              <w:r w:rsidRPr="00156BB7">
                <w:rPr>
                  <w:iCs/>
                  <w:sz w:val="20"/>
                  <w:szCs w:val="20"/>
                </w:rPr>
                <w:t xml:space="preserve">The </w:t>
              </w:r>
            </w:ins>
            <w:ins w:id="2408" w:author="ERCOT 061920" w:date="2020-01-08T16:36:00Z">
              <w:r w:rsidRPr="00156BB7">
                <w:rPr>
                  <w:iCs/>
                  <w:sz w:val="20"/>
                  <w:szCs w:val="20"/>
                </w:rPr>
                <w:t xml:space="preserve">QSE </w:t>
              </w:r>
              <w:r w:rsidRPr="00156BB7">
                <w:rPr>
                  <w:i/>
                  <w:iCs/>
                  <w:sz w:val="20"/>
                  <w:szCs w:val="20"/>
                </w:rPr>
                <w:t xml:space="preserve">q’s </w:t>
              </w:r>
            </w:ins>
            <w:ins w:id="2409" w:author="ERCOT 061920" w:date="2019-12-30T15:21:00Z">
              <w:r w:rsidRPr="00156BB7">
                <w:rPr>
                  <w:iCs/>
                  <w:sz w:val="20"/>
                  <w:szCs w:val="20"/>
                </w:rPr>
                <w:t xml:space="preserve">Real-Time </w:t>
              </w:r>
            </w:ins>
            <w:ins w:id="2410" w:author="ERCOT 061920" w:date="2019-12-30T15:36:00Z">
              <w:r w:rsidRPr="00156BB7">
                <w:rPr>
                  <w:iCs/>
                  <w:sz w:val="20"/>
                  <w:szCs w:val="20"/>
                </w:rPr>
                <w:t>E</w:t>
              </w:r>
            </w:ins>
            <w:ins w:id="2411" w:author="ERCOT 061920" w:date="2019-12-30T15:42:00Z">
              <w:r w:rsidRPr="00156BB7">
                <w:rPr>
                  <w:iCs/>
                  <w:sz w:val="20"/>
                  <w:szCs w:val="20"/>
                </w:rPr>
                <w:t xml:space="preserve">CRS </w:t>
              </w:r>
            </w:ins>
            <w:ins w:id="2412" w:author="ERCOT 102720" w:date="2020-09-21T10:49:00Z">
              <w:r w:rsidR="00AB694A">
                <w:rPr>
                  <w:iCs/>
                  <w:sz w:val="20"/>
                  <w:szCs w:val="20"/>
                </w:rPr>
                <w:t xml:space="preserve">Ancillary Service </w:t>
              </w:r>
            </w:ins>
            <w:ins w:id="2413" w:author="ERCOT 061920" w:date="2020-01-08T14:30:00Z">
              <w:del w:id="2414" w:author="ERCOT 102720" w:date="2020-09-21T10:49:00Z">
                <w:r w:rsidRPr="00156BB7" w:rsidDel="00AB694A">
                  <w:rPr>
                    <w:iCs/>
                    <w:sz w:val="20"/>
                    <w:szCs w:val="20"/>
                  </w:rPr>
                  <w:delText>p</w:delText>
                </w:r>
              </w:del>
            </w:ins>
            <w:ins w:id="2415" w:author="ERCOT 102720" w:date="2020-09-21T10:49:00Z">
              <w:r w:rsidR="00AB694A">
                <w:rPr>
                  <w:iCs/>
                  <w:sz w:val="20"/>
                  <w:szCs w:val="20"/>
                </w:rPr>
                <w:t>P</w:t>
              </w:r>
            </w:ins>
            <w:ins w:id="2416" w:author="ERCOT 061920" w:date="2020-01-08T14:30:00Z">
              <w:r w:rsidRPr="00156BB7">
                <w:rPr>
                  <w:iCs/>
                  <w:sz w:val="20"/>
                  <w:szCs w:val="20"/>
                </w:rPr>
                <w:t xml:space="preserve">osition </w:t>
              </w:r>
            </w:ins>
            <w:ins w:id="2417" w:author="ERCOT 061920" w:date="2019-12-30T15:21:00Z">
              <w:del w:id="2418" w:author="ERCOT 102720" w:date="2020-09-21T10:50:00Z">
                <w:r w:rsidRPr="00156BB7" w:rsidDel="00AB694A">
                  <w:rPr>
                    <w:iCs/>
                    <w:sz w:val="20"/>
                    <w:szCs w:val="20"/>
                  </w:rPr>
                  <w:delText xml:space="preserve">pursuant to </w:delText>
                </w:r>
              </w:del>
            </w:ins>
            <w:ins w:id="2419" w:author="ERCOT 061920" w:date="2020-01-15T13:52:00Z">
              <w:del w:id="2420" w:author="ERCOT 102720" w:date="2020-09-21T10:50:00Z">
                <w:r w:rsidRPr="00156BB7" w:rsidDel="00AB694A">
                  <w:rPr>
                    <w:iCs/>
                    <w:sz w:val="20"/>
                    <w:szCs w:val="20"/>
                  </w:rPr>
                  <w:delText>Section 5.4.1</w:delText>
                </w:r>
              </w:del>
            </w:ins>
            <w:ins w:id="2421" w:author="ERCOT 061920" w:date="2019-12-30T15:21:00Z">
              <w:del w:id="2422" w:author="ERCOT 102720" w:date="2020-09-21T10:50:00Z">
                <w:r w:rsidRPr="00156BB7" w:rsidDel="00AB694A">
                  <w:rPr>
                    <w:iCs/>
                    <w:sz w:val="20"/>
                    <w:szCs w:val="20"/>
                  </w:rPr>
                  <w:delText xml:space="preserve"> </w:delText>
                </w:r>
              </w:del>
            </w:ins>
            <w:ins w:id="2423" w:author="ERCOT 061920" w:date="2020-01-21T09:02:00Z">
              <w:r w:rsidRPr="00156BB7">
                <w:rPr>
                  <w:iCs/>
                  <w:sz w:val="20"/>
                  <w:szCs w:val="20"/>
                </w:rPr>
                <w:t>according to the</w:t>
              </w:r>
            </w:ins>
            <w:ins w:id="2424" w:author="ERCOT 061920" w:date="2020-01-09T09:28:00Z">
              <w:r w:rsidRPr="00156BB7">
                <w:rPr>
                  <w:iCs/>
                  <w:sz w:val="20"/>
                  <w:szCs w:val="20"/>
                </w:rPr>
                <w:t xml:space="preserve"> </w:t>
              </w:r>
            </w:ins>
            <w:ins w:id="2425" w:author="ERCOT 102720" w:date="2020-09-21T10:49:00Z">
              <w:r w:rsidR="00AB694A">
                <w:rPr>
                  <w:iCs/>
                  <w:sz w:val="20"/>
                  <w:szCs w:val="20"/>
                </w:rPr>
                <w:t xml:space="preserve">RUC </w:t>
              </w:r>
            </w:ins>
            <w:ins w:id="2426" w:author="ERCOT 061920" w:date="2020-01-21T09:06:00Z">
              <w:del w:id="2427" w:author="ERCOT 102720" w:date="2020-09-21T10:49:00Z">
                <w:r w:rsidRPr="00156BB7" w:rsidDel="00AB694A">
                  <w:rPr>
                    <w:iCs/>
                    <w:sz w:val="20"/>
                    <w:szCs w:val="20"/>
                  </w:rPr>
                  <w:delText>s</w:delText>
                </w:r>
              </w:del>
            </w:ins>
            <w:ins w:id="2428" w:author="ERCOT 102720" w:date="2020-09-21T10:49:00Z">
              <w:r w:rsidR="00AB694A">
                <w:rPr>
                  <w:iCs/>
                  <w:sz w:val="20"/>
                  <w:szCs w:val="20"/>
                </w:rPr>
                <w:t>S</w:t>
              </w:r>
            </w:ins>
            <w:ins w:id="2429"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30" w:author="ERCOT 061920" w:date="2019-12-30T15:21:00Z">
              <w:r w:rsidRPr="00156BB7">
                <w:rPr>
                  <w:iCs/>
                  <w:sz w:val="20"/>
                  <w:szCs w:val="20"/>
                </w:rPr>
                <w:t>for the</w:t>
              </w:r>
            </w:ins>
            <w:ins w:id="2431" w:author="ERCOT 061920" w:date="2020-01-08T16:37:00Z">
              <w:r w:rsidRPr="00156BB7">
                <w:rPr>
                  <w:iCs/>
                  <w:sz w:val="20"/>
                  <w:szCs w:val="20"/>
                </w:rPr>
                <w:t xml:space="preserve"> hour </w:t>
              </w:r>
              <w:r w:rsidRPr="00156BB7">
                <w:rPr>
                  <w:i/>
                  <w:iCs/>
                  <w:sz w:val="20"/>
                  <w:szCs w:val="20"/>
                </w:rPr>
                <w:t xml:space="preserve">h </w:t>
              </w:r>
              <w:r w:rsidRPr="00156BB7">
                <w:rPr>
                  <w:iCs/>
                  <w:sz w:val="20"/>
                  <w:szCs w:val="20"/>
                </w:rPr>
                <w:t>that includes the</w:t>
              </w:r>
            </w:ins>
            <w:ins w:id="2432" w:author="ERCOT 061920" w:date="2019-12-30T15:21:00Z">
              <w:r w:rsidRPr="00156BB7">
                <w:rPr>
                  <w:iCs/>
                  <w:sz w:val="20"/>
                  <w:szCs w:val="20"/>
                </w:rPr>
                <w:t xml:space="preserve"> 15-minute Settlement Interval.</w:t>
              </w:r>
            </w:ins>
          </w:p>
        </w:tc>
      </w:tr>
      <w:tr w:rsidR="00156BB7" w:rsidRPr="00156BB7" w14:paraId="7BFF4BB0" w14:textId="77777777" w:rsidTr="00997A5A">
        <w:trPr>
          <w:cantSplit/>
          <w:ins w:id="2433" w:author="ERCOT 061920" w:date="2019-12-30T14:07:00Z"/>
        </w:trPr>
        <w:tc>
          <w:tcPr>
            <w:tcW w:w="1221" w:type="pct"/>
          </w:tcPr>
          <w:p w14:paraId="3C014A67" w14:textId="77777777" w:rsidR="00156BB7" w:rsidRPr="00156BB7" w:rsidRDefault="00156BB7" w:rsidP="00156BB7">
            <w:pPr>
              <w:spacing w:after="60"/>
              <w:rPr>
                <w:ins w:id="2434" w:author="ERCOT 061920" w:date="2019-12-30T14:07:00Z"/>
                <w:iCs/>
                <w:sz w:val="20"/>
                <w:szCs w:val="20"/>
              </w:rPr>
            </w:pPr>
            <w:ins w:id="2435" w:author="ERCOT 061920" w:date="2019-12-30T14:07:00Z">
              <w:r w:rsidRPr="00156BB7">
                <w:rPr>
                  <w:iCs/>
                  <w:sz w:val="20"/>
                  <w:szCs w:val="20"/>
                </w:rPr>
                <w:t>N</w:t>
              </w:r>
            </w:ins>
            <w:ins w:id="2436" w:author="ERCOT 061920" w:date="2019-12-30T14:09:00Z">
              <w:r w:rsidRPr="00156BB7">
                <w:rPr>
                  <w:iCs/>
                  <w:sz w:val="20"/>
                  <w:szCs w:val="20"/>
                </w:rPr>
                <w:t>S</w:t>
              </w:r>
            </w:ins>
            <w:ins w:id="2437" w:author="ERCOT 061920" w:date="2020-01-08T14:30:00Z">
              <w:r w:rsidRPr="00156BB7">
                <w:rPr>
                  <w:iCs/>
                  <w:sz w:val="20"/>
                  <w:szCs w:val="20"/>
                </w:rPr>
                <w:t>POS</w:t>
              </w:r>
            </w:ins>
            <w:ins w:id="2438" w:author="ERCOT 061920" w:date="2019-12-05T10:03:00Z">
              <w:r w:rsidRPr="00156BB7">
                <w:rPr>
                  <w:iCs/>
                  <w:sz w:val="20"/>
                  <w:szCs w:val="20"/>
                  <w:lang w:val="it-IT"/>
                </w:rPr>
                <w:t>SNAP</w:t>
              </w:r>
            </w:ins>
            <w:ins w:id="2439" w:author="ERCOT 061920" w:date="2019-12-30T14:09:00Z">
              <w:r w:rsidRPr="00156BB7">
                <w:rPr>
                  <w:iCs/>
                  <w:sz w:val="20"/>
                  <w:szCs w:val="20"/>
                </w:rPr>
                <w:t xml:space="preserve"> </w:t>
              </w:r>
            </w:ins>
            <w:ins w:id="2440" w:author="ERCOT 061920" w:date="2020-01-09T09:27:00Z">
              <w:r w:rsidRPr="00156BB7">
                <w:rPr>
                  <w:i/>
                  <w:iCs/>
                  <w:sz w:val="20"/>
                  <w:szCs w:val="20"/>
                  <w:vertAlign w:val="subscript"/>
                  <w:lang w:val="it-IT"/>
                </w:rPr>
                <w:t>ruc</w:t>
              </w:r>
            </w:ins>
            <w:ins w:id="2441" w:author="ERCOT 061920" w:date="2020-01-09T13:48:00Z">
              <w:r w:rsidRPr="00156BB7">
                <w:rPr>
                  <w:i/>
                  <w:iCs/>
                  <w:sz w:val="20"/>
                  <w:szCs w:val="20"/>
                  <w:vertAlign w:val="subscript"/>
                  <w:lang w:val="it-IT"/>
                </w:rPr>
                <w:t>,</w:t>
              </w:r>
            </w:ins>
            <w:ins w:id="2442" w:author="ERCOT 061920" w:date="2020-01-09T09:27:00Z">
              <w:r w:rsidRPr="00156BB7">
                <w:rPr>
                  <w:i/>
                  <w:iCs/>
                  <w:sz w:val="20"/>
                  <w:szCs w:val="20"/>
                  <w:vertAlign w:val="subscript"/>
                  <w:lang w:val="it-IT"/>
                </w:rPr>
                <w:t xml:space="preserve"> </w:t>
              </w:r>
            </w:ins>
            <w:ins w:id="2443" w:author="ERCOT 061920" w:date="2019-12-30T16:09:00Z">
              <w:r w:rsidRPr="00156BB7">
                <w:rPr>
                  <w:i/>
                  <w:iCs/>
                  <w:sz w:val="20"/>
                  <w:szCs w:val="20"/>
                  <w:vertAlign w:val="subscript"/>
                </w:rPr>
                <w:t>q,</w:t>
              </w:r>
            </w:ins>
            <w:ins w:id="2444" w:author="ERCOT 061920" w:date="2020-01-08T09:43:00Z">
              <w:r w:rsidRPr="00156BB7">
                <w:rPr>
                  <w:i/>
                  <w:iCs/>
                  <w:sz w:val="20"/>
                  <w:szCs w:val="20"/>
                  <w:vertAlign w:val="subscript"/>
                </w:rPr>
                <w:t xml:space="preserve"> </w:t>
              </w:r>
            </w:ins>
            <w:ins w:id="2445" w:author="ERCOT 061920" w:date="2020-01-09T10:15:00Z">
              <w:r w:rsidRPr="00156BB7">
                <w:rPr>
                  <w:i/>
                  <w:iCs/>
                  <w:sz w:val="20"/>
                  <w:szCs w:val="20"/>
                  <w:vertAlign w:val="subscript"/>
                </w:rPr>
                <w:t>h</w:t>
              </w:r>
            </w:ins>
          </w:p>
        </w:tc>
        <w:tc>
          <w:tcPr>
            <w:tcW w:w="399" w:type="pct"/>
          </w:tcPr>
          <w:p w14:paraId="189021AB" w14:textId="77777777" w:rsidR="00156BB7" w:rsidRPr="00156BB7" w:rsidRDefault="00156BB7" w:rsidP="00156BB7">
            <w:pPr>
              <w:spacing w:after="60"/>
              <w:jc w:val="center"/>
              <w:rPr>
                <w:ins w:id="2446" w:author="ERCOT 061920" w:date="2019-12-30T14:07:00Z"/>
                <w:iCs/>
                <w:sz w:val="20"/>
                <w:szCs w:val="20"/>
              </w:rPr>
            </w:pPr>
            <w:ins w:id="2447" w:author="ERCOT 061920" w:date="2019-12-30T14:07:00Z">
              <w:r w:rsidRPr="00156BB7">
                <w:rPr>
                  <w:iCs/>
                  <w:sz w:val="20"/>
                  <w:szCs w:val="20"/>
                </w:rPr>
                <w:t>M</w:t>
              </w:r>
            </w:ins>
            <w:ins w:id="2448" w:author="ERCOT 061920" w:date="2019-12-30T15:22:00Z">
              <w:r w:rsidRPr="00156BB7">
                <w:rPr>
                  <w:iCs/>
                  <w:sz w:val="20"/>
                  <w:szCs w:val="20"/>
                </w:rPr>
                <w:t>W</w:t>
              </w:r>
            </w:ins>
          </w:p>
        </w:tc>
        <w:tc>
          <w:tcPr>
            <w:tcW w:w="3380" w:type="pct"/>
          </w:tcPr>
          <w:p w14:paraId="6C686533" w14:textId="5D5E9104" w:rsidR="00156BB7" w:rsidRPr="00156BB7" w:rsidRDefault="00156BB7" w:rsidP="00AB694A">
            <w:pPr>
              <w:spacing w:after="60"/>
              <w:rPr>
                <w:ins w:id="2449" w:author="ERCOT 061920" w:date="2019-12-30T14:07:00Z"/>
                <w:iCs/>
                <w:sz w:val="20"/>
                <w:szCs w:val="20"/>
              </w:rPr>
            </w:pPr>
            <w:ins w:id="2450" w:author="ERCOT 061920" w:date="2019-12-30T14:07:00Z">
              <w:r w:rsidRPr="00156BB7">
                <w:rPr>
                  <w:i/>
                  <w:iCs/>
                  <w:sz w:val="20"/>
                  <w:szCs w:val="20"/>
                </w:rPr>
                <w:t>N</w:t>
              </w:r>
            </w:ins>
            <w:ins w:id="2451" w:author="ERCOT 061920" w:date="2019-12-30T15:37:00Z">
              <w:r w:rsidRPr="00156BB7">
                <w:rPr>
                  <w:i/>
                  <w:iCs/>
                  <w:sz w:val="20"/>
                  <w:szCs w:val="20"/>
                </w:rPr>
                <w:t xml:space="preserve">on-Spin Reserve Service </w:t>
              </w:r>
            </w:ins>
            <w:ins w:id="2452" w:author="ERCOT 061920" w:date="2020-01-08T14:31:00Z">
              <w:r w:rsidRPr="00156BB7">
                <w:rPr>
                  <w:i/>
                  <w:iCs/>
                  <w:sz w:val="20"/>
                  <w:szCs w:val="20"/>
                </w:rPr>
                <w:t>Position</w:t>
              </w:r>
            </w:ins>
            <w:ins w:id="2453" w:author="ERCOT 061920" w:date="2019-12-30T15:37:00Z">
              <w:r w:rsidRPr="00156BB7">
                <w:rPr>
                  <w:i/>
                  <w:iCs/>
                  <w:sz w:val="20"/>
                  <w:szCs w:val="20"/>
                </w:rPr>
                <w:t xml:space="preserve"> </w:t>
              </w:r>
            </w:ins>
            <w:ins w:id="2454" w:author="ERCOT 061920" w:date="2019-12-31T13:30:00Z">
              <w:r w:rsidRPr="00156BB7">
                <w:rPr>
                  <w:i/>
                  <w:iCs/>
                  <w:sz w:val="20"/>
                  <w:szCs w:val="20"/>
                </w:rPr>
                <w:t>at Snapshot</w:t>
              </w:r>
              <w:r w:rsidRPr="00156BB7">
                <w:rPr>
                  <w:iCs/>
                  <w:sz w:val="20"/>
                  <w:szCs w:val="20"/>
                </w:rPr>
                <w:t xml:space="preserve"> </w:t>
              </w:r>
            </w:ins>
            <w:ins w:id="2455" w:author="ERCOT 061920" w:date="2019-12-30T15:37:00Z">
              <w:r w:rsidRPr="00156BB7">
                <w:rPr>
                  <w:iCs/>
                  <w:sz w:val="20"/>
                  <w:szCs w:val="20"/>
                </w:rPr>
                <w:sym w:font="Symbol" w:char="F0BE"/>
              </w:r>
              <w:r w:rsidRPr="00156BB7">
                <w:rPr>
                  <w:iCs/>
                  <w:sz w:val="20"/>
                  <w:szCs w:val="20"/>
                </w:rPr>
                <w:t xml:space="preserve">The </w:t>
              </w:r>
            </w:ins>
            <w:ins w:id="2456" w:author="ERCOT 061920" w:date="2020-01-08T16:42:00Z">
              <w:r w:rsidRPr="00156BB7">
                <w:rPr>
                  <w:iCs/>
                  <w:sz w:val="20"/>
                  <w:szCs w:val="20"/>
                </w:rPr>
                <w:t xml:space="preserve">QSE </w:t>
              </w:r>
            </w:ins>
            <w:ins w:id="2457" w:author="ERCOT 061920" w:date="2020-01-08T16:43:00Z">
              <w:r w:rsidRPr="00156BB7">
                <w:rPr>
                  <w:i/>
                  <w:iCs/>
                  <w:sz w:val="20"/>
                  <w:szCs w:val="20"/>
                </w:rPr>
                <w:t xml:space="preserve">q’s </w:t>
              </w:r>
            </w:ins>
            <w:ins w:id="2458" w:author="ERCOT 061920" w:date="2019-12-30T15:37:00Z">
              <w:r w:rsidRPr="00156BB7">
                <w:rPr>
                  <w:iCs/>
                  <w:sz w:val="20"/>
                  <w:szCs w:val="20"/>
                </w:rPr>
                <w:t xml:space="preserve">Real-Time </w:t>
              </w:r>
            </w:ins>
            <w:ins w:id="2459" w:author="ERCOT 061920" w:date="2019-12-30T15:41:00Z">
              <w:r w:rsidRPr="00156BB7">
                <w:rPr>
                  <w:iCs/>
                  <w:sz w:val="20"/>
                  <w:szCs w:val="20"/>
                </w:rPr>
                <w:t>N</w:t>
              </w:r>
            </w:ins>
            <w:ins w:id="2460" w:author="ERCOT 061920" w:date="2019-12-30T15:42:00Z">
              <w:r w:rsidRPr="00156BB7">
                <w:rPr>
                  <w:iCs/>
                  <w:sz w:val="20"/>
                  <w:szCs w:val="20"/>
                </w:rPr>
                <w:t>on-Spin</w:t>
              </w:r>
            </w:ins>
            <w:ins w:id="2461" w:author="ERCOT 061920" w:date="2019-12-30T15:37:00Z">
              <w:r w:rsidRPr="00156BB7">
                <w:rPr>
                  <w:iCs/>
                  <w:sz w:val="20"/>
                  <w:szCs w:val="20"/>
                </w:rPr>
                <w:t xml:space="preserve"> </w:t>
              </w:r>
            </w:ins>
            <w:ins w:id="2462" w:author="ERCOT 102720" w:date="2020-09-21T10:49:00Z">
              <w:r w:rsidR="00AB694A">
                <w:rPr>
                  <w:iCs/>
                  <w:sz w:val="20"/>
                  <w:szCs w:val="20"/>
                </w:rPr>
                <w:t xml:space="preserve">Ancillary Service </w:t>
              </w:r>
            </w:ins>
            <w:ins w:id="2463" w:author="ERCOT 061920" w:date="2020-01-08T14:30:00Z">
              <w:del w:id="2464" w:author="ERCOT 102720" w:date="2020-09-21T10:49:00Z">
                <w:r w:rsidRPr="00156BB7" w:rsidDel="00AB694A">
                  <w:rPr>
                    <w:iCs/>
                    <w:sz w:val="20"/>
                    <w:szCs w:val="20"/>
                  </w:rPr>
                  <w:delText>p</w:delText>
                </w:r>
              </w:del>
            </w:ins>
            <w:ins w:id="2465" w:author="ERCOT 102720" w:date="2020-09-21T10:49:00Z">
              <w:r w:rsidR="00AB694A">
                <w:rPr>
                  <w:iCs/>
                  <w:sz w:val="20"/>
                  <w:szCs w:val="20"/>
                </w:rPr>
                <w:t>P</w:t>
              </w:r>
            </w:ins>
            <w:ins w:id="2466" w:author="ERCOT 061920" w:date="2020-01-08T14:30:00Z">
              <w:r w:rsidRPr="00156BB7">
                <w:rPr>
                  <w:iCs/>
                  <w:sz w:val="20"/>
                  <w:szCs w:val="20"/>
                </w:rPr>
                <w:t>osition</w:t>
              </w:r>
            </w:ins>
            <w:ins w:id="2467" w:author="ERCOT 061920" w:date="2019-12-30T15:37:00Z">
              <w:r w:rsidRPr="00156BB7">
                <w:rPr>
                  <w:iCs/>
                  <w:sz w:val="20"/>
                  <w:szCs w:val="20"/>
                </w:rPr>
                <w:t xml:space="preserve"> </w:t>
              </w:r>
              <w:del w:id="2468" w:author="ERCOT 102720" w:date="2020-09-21T10:50:00Z">
                <w:r w:rsidRPr="00156BB7" w:rsidDel="00AB694A">
                  <w:rPr>
                    <w:iCs/>
                    <w:sz w:val="20"/>
                    <w:szCs w:val="20"/>
                  </w:rPr>
                  <w:delText xml:space="preserve">pursuant to </w:delText>
                </w:r>
              </w:del>
            </w:ins>
            <w:ins w:id="2469" w:author="ERCOT 061920" w:date="2020-01-15T13:52:00Z">
              <w:del w:id="2470" w:author="ERCOT 102720" w:date="2020-09-21T10:50:00Z">
                <w:r w:rsidRPr="00156BB7" w:rsidDel="00AB694A">
                  <w:rPr>
                    <w:iCs/>
                    <w:sz w:val="20"/>
                    <w:szCs w:val="20"/>
                  </w:rPr>
                  <w:delText>Section 5.4.1</w:delText>
                </w:r>
              </w:del>
            </w:ins>
            <w:ins w:id="2471" w:author="ERCOT 061920" w:date="2019-12-30T15:37:00Z">
              <w:del w:id="2472" w:author="ERCOT 102720" w:date="2020-09-21T10:50:00Z">
                <w:r w:rsidRPr="00156BB7" w:rsidDel="00AB694A">
                  <w:rPr>
                    <w:iCs/>
                    <w:sz w:val="20"/>
                    <w:szCs w:val="20"/>
                  </w:rPr>
                  <w:delText xml:space="preserve"> </w:delText>
                </w:r>
              </w:del>
            </w:ins>
            <w:ins w:id="2473" w:author="ERCOT 061920" w:date="2020-01-21T09:02:00Z">
              <w:r w:rsidRPr="00156BB7">
                <w:rPr>
                  <w:iCs/>
                  <w:sz w:val="20"/>
                  <w:szCs w:val="20"/>
                </w:rPr>
                <w:t>according to the</w:t>
              </w:r>
            </w:ins>
            <w:ins w:id="2474" w:author="ERCOT 102720" w:date="2020-09-21T10:50:00Z">
              <w:r w:rsidR="00AB694A">
                <w:rPr>
                  <w:iCs/>
                  <w:sz w:val="20"/>
                  <w:szCs w:val="20"/>
                </w:rPr>
                <w:t xml:space="preserve"> RUC</w:t>
              </w:r>
            </w:ins>
            <w:ins w:id="2475" w:author="ERCOT 061920" w:date="2020-01-09T09:28:00Z">
              <w:r w:rsidRPr="00156BB7">
                <w:rPr>
                  <w:iCs/>
                  <w:sz w:val="20"/>
                  <w:szCs w:val="20"/>
                </w:rPr>
                <w:t xml:space="preserve"> </w:t>
              </w:r>
            </w:ins>
            <w:ins w:id="2476" w:author="ERCOT 061920" w:date="2020-01-21T09:06:00Z">
              <w:del w:id="2477" w:author="ERCOT 102720" w:date="2020-09-21T10:50:00Z">
                <w:r w:rsidRPr="00156BB7" w:rsidDel="00AB694A">
                  <w:rPr>
                    <w:iCs/>
                    <w:sz w:val="20"/>
                    <w:szCs w:val="20"/>
                  </w:rPr>
                  <w:delText>s</w:delText>
                </w:r>
              </w:del>
            </w:ins>
            <w:ins w:id="2478" w:author="ERCOT 102720" w:date="2020-09-21T10:50:00Z">
              <w:r w:rsidR="00AB694A">
                <w:rPr>
                  <w:iCs/>
                  <w:sz w:val="20"/>
                  <w:szCs w:val="20"/>
                </w:rPr>
                <w:t>S</w:t>
              </w:r>
            </w:ins>
            <w:ins w:id="2479"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480" w:author="ERCOT 061920" w:date="2019-12-30T15:37:00Z">
              <w:r w:rsidRPr="00156BB7">
                <w:rPr>
                  <w:iCs/>
                  <w:sz w:val="20"/>
                  <w:szCs w:val="20"/>
                </w:rPr>
                <w:t xml:space="preserve">for the </w:t>
              </w:r>
            </w:ins>
            <w:ins w:id="2481"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the </w:t>
              </w:r>
            </w:ins>
            <w:ins w:id="2482" w:author="ERCOT 061920" w:date="2019-12-30T15:37:00Z">
              <w:r w:rsidRPr="00156BB7">
                <w:rPr>
                  <w:iCs/>
                  <w:sz w:val="20"/>
                  <w:szCs w:val="20"/>
                </w:rPr>
                <w:t>15-minute Settlement Interval.</w:t>
              </w:r>
            </w:ins>
          </w:p>
        </w:tc>
      </w:tr>
      <w:tr w:rsidR="00156BB7" w:rsidRPr="00156BB7" w14:paraId="2D898804" w14:textId="77777777" w:rsidTr="00997A5A">
        <w:trPr>
          <w:cantSplit/>
          <w:ins w:id="2483" w:author="ERCOT 061920" w:date="2019-12-30T15:49:00Z"/>
        </w:trPr>
        <w:tc>
          <w:tcPr>
            <w:tcW w:w="1221" w:type="pct"/>
          </w:tcPr>
          <w:p w14:paraId="0C078A03" w14:textId="77777777" w:rsidR="00156BB7" w:rsidRPr="00156BB7" w:rsidRDefault="00156BB7" w:rsidP="00156BB7">
            <w:pPr>
              <w:spacing w:after="60"/>
              <w:rPr>
                <w:ins w:id="2484" w:author="ERCOT 061920" w:date="2019-12-30T15:49:00Z"/>
                <w:iCs/>
                <w:sz w:val="20"/>
                <w:szCs w:val="20"/>
              </w:rPr>
            </w:pPr>
            <w:ins w:id="2485" w:author="ERCOT 061920" w:date="2019-12-30T15:49:00Z">
              <w:r w:rsidRPr="00156BB7">
                <w:rPr>
                  <w:iCs/>
                  <w:sz w:val="20"/>
                  <w:szCs w:val="20"/>
                </w:rPr>
                <w:t>RD</w:t>
              </w:r>
            </w:ins>
            <w:ins w:id="2486" w:author="ERCOT 061920" w:date="2020-01-08T14:30:00Z">
              <w:r w:rsidRPr="00156BB7">
                <w:rPr>
                  <w:iCs/>
                  <w:sz w:val="20"/>
                  <w:szCs w:val="20"/>
                </w:rPr>
                <w:t>POS</w:t>
              </w:r>
            </w:ins>
            <w:ins w:id="2487" w:author="ERCOT 061920" w:date="2019-12-05T10:03:00Z">
              <w:r w:rsidRPr="00156BB7">
                <w:rPr>
                  <w:iCs/>
                  <w:sz w:val="20"/>
                  <w:szCs w:val="20"/>
                  <w:lang w:val="it-IT"/>
                </w:rPr>
                <w:t>SNAP</w:t>
              </w:r>
            </w:ins>
            <w:ins w:id="2488" w:author="ERCOT 061920" w:date="2019-12-30T15:49:00Z">
              <w:r w:rsidRPr="00156BB7">
                <w:rPr>
                  <w:iCs/>
                  <w:sz w:val="20"/>
                  <w:szCs w:val="20"/>
                </w:rPr>
                <w:t xml:space="preserve"> </w:t>
              </w:r>
            </w:ins>
            <w:ins w:id="2489" w:author="ERCOT 061920" w:date="2020-01-09T09:27:00Z">
              <w:r w:rsidRPr="00156BB7">
                <w:rPr>
                  <w:i/>
                  <w:iCs/>
                  <w:sz w:val="20"/>
                  <w:szCs w:val="20"/>
                  <w:vertAlign w:val="subscript"/>
                  <w:lang w:val="it-IT"/>
                </w:rPr>
                <w:t>ruc</w:t>
              </w:r>
            </w:ins>
            <w:ins w:id="2490" w:author="ERCOT 061920" w:date="2020-01-09T13:48:00Z">
              <w:r w:rsidRPr="00156BB7">
                <w:rPr>
                  <w:i/>
                  <w:iCs/>
                  <w:sz w:val="20"/>
                  <w:szCs w:val="20"/>
                  <w:vertAlign w:val="subscript"/>
                  <w:lang w:val="it-IT"/>
                </w:rPr>
                <w:t>,</w:t>
              </w:r>
            </w:ins>
            <w:ins w:id="2491" w:author="ERCOT 061920" w:date="2020-01-09T09:27:00Z">
              <w:r w:rsidRPr="00156BB7">
                <w:rPr>
                  <w:i/>
                  <w:iCs/>
                  <w:sz w:val="20"/>
                  <w:szCs w:val="20"/>
                  <w:vertAlign w:val="subscript"/>
                  <w:lang w:val="it-IT"/>
                </w:rPr>
                <w:t xml:space="preserve"> </w:t>
              </w:r>
            </w:ins>
            <w:ins w:id="2492" w:author="ERCOT 061920" w:date="2019-12-30T16:09:00Z">
              <w:r w:rsidRPr="00156BB7">
                <w:rPr>
                  <w:i/>
                  <w:iCs/>
                  <w:sz w:val="20"/>
                  <w:szCs w:val="20"/>
                  <w:vertAlign w:val="subscript"/>
                </w:rPr>
                <w:t>q,</w:t>
              </w:r>
            </w:ins>
            <w:ins w:id="2493" w:author="ERCOT 061920" w:date="2020-01-08T09:43:00Z">
              <w:r w:rsidRPr="00156BB7">
                <w:rPr>
                  <w:i/>
                  <w:iCs/>
                  <w:sz w:val="20"/>
                  <w:szCs w:val="20"/>
                  <w:vertAlign w:val="subscript"/>
                </w:rPr>
                <w:t xml:space="preserve"> </w:t>
              </w:r>
            </w:ins>
            <w:ins w:id="2494" w:author="ERCOT 061920" w:date="2020-01-09T10:15:00Z">
              <w:r w:rsidRPr="00156BB7">
                <w:rPr>
                  <w:i/>
                  <w:iCs/>
                  <w:sz w:val="20"/>
                  <w:szCs w:val="20"/>
                  <w:vertAlign w:val="subscript"/>
                </w:rPr>
                <w:t>h</w:t>
              </w:r>
            </w:ins>
          </w:p>
        </w:tc>
        <w:tc>
          <w:tcPr>
            <w:tcW w:w="399" w:type="pct"/>
          </w:tcPr>
          <w:p w14:paraId="18465E4C" w14:textId="77777777" w:rsidR="00156BB7" w:rsidRPr="00156BB7" w:rsidRDefault="00156BB7" w:rsidP="00156BB7">
            <w:pPr>
              <w:spacing w:after="60"/>
              <w:jc w:val="center"/>
              <w:rPr>
                <w:ins w:id="2495" w:author="ERCOT 061920" w:date="2019-12-30T15:49:00Z"/>
                <w:iCs/>
                <w:sz w:val="20"/>
                <w:szCs w:val="20"/>
              </w:rPr>
            </w:pPr>
            <w:ins w:id="2496" w:author="ERCOT 061920" w:date="2019-12-30T15:49:00Z">
              <w:r w:rsidRPr="00156BB7">
                <w:rPr>
                  <w:iCs/>
                  <w:sz w:val="20"/>
                  <w:szCs w:val="20"/>
                </w:rPr>
                <w:t>M</w:t>
              </w:r>
            </w:ins>
            <w:ins w:id="2497" w:author="ERCOT 061920" w:date="2019-12-30T15:51:00Z">
              <w:r w:rsidRPr="00156BB7">
                <w:rPr>
                  <w:iCs/>
                  <w:sz w:val="20"/>
                  <w:szCs w:val="20"/>
                </w:rPr>
                <w:t>W</w:t>
              </w:r>
            </w:ins>
          </w:p>
        </w:tc>
        <w:tc>
          <w:tcPr>
            <w:tcW w:w="3380" w:type="pct"/>
          </w:tcPr>
          <w:p w14:paraId="5E9C4ED7" w14:textId="1B5FA1A4" w:rsidR="00156BB7" w:rsidRPr="00156BB7" w:rsidRDefault="00156BB7" w:rsidP="00AB694A">
            <w:pPr>
              <w:spacing w:after="60"/>
              <w:rPr>
                <w:ins w:id="2498" w:author="ERCOT 061920" w:date="2019-12-30T15:49:00Z"/>
                <w:iCs/>
                <w:sz w:val="20"/>
                <w:szCs w:val="20"/>
              </w:rPr>
            </w:pPr>
            <w:ins w:id="2499" w:author="ERCOT 061920" w:date="2019-12-30T15:49:00Z">
              <w:r w:rsidRPr="00156BB7">
                <w:rPr>
                  <w:i/>
                  <w:iCs/>
                  <w:sz w:val="20"/>
                  <w:szCs w:val="20"/>
                </w:rPr>
                <w:t>R</w:t>
              </w:r>
            </w:ins>
            <w:ins w:id="2500" w:author="ERCOT 061920" w:date="2019-12-30T15:51:00Z">
              <w:r w:rsidRPr="00156BB7">
                <w:rPr>
                  <w:i/>
                  <w:iCs/>
                  <w:sz w:val="20"/>
                  <w:szCs w:val="20"/>
                </w:rPr>
                <w:t xml:space="preserve">egulation Down </w:t>
              </w:r>
            </w:ins>
            <w:ins w:id="2501" w:author="ERCOT 061920" w:date="2020-01-08T14:30:00Z">
              <w:r w:rsidRPr="00156BB7">
                <w:rPr>
                  <w:i/>
                  <w:iCs/>
                  <w:sz w:val="20"/>
                  <w:szCs w:val="20"/>
                </w:rPr>
                <w:t>Position</w:t>
              </w:r>
            </w:ins>
            <w:ins w:id="2502" w:author="ERCOT 061920" w:date="2019-12-30T15:51:00Z">
              <w:r w:rsidRPr="00156BB7">
                <w:rPr>
                  <w:i/>
                  <w:iCs/>
                  <w:sz w:val="20"/>
                  <w:szCs w:val="20"/>
                </w:rPr>
                <w:t xml:space="preserve"> </w:t>
              </w:r>
            </w:ins>
            <w:ins w:id="2503" w:author="ERCOT 061920" w:date="2019-12-31T13:30:00Z">
              <w:r w:rsidRPr="00156BB7">
                <w:rPr>
                  <w:i/>
                  <w:iCs/>
                  <w:sz w:val="20"/>
                  <w:szCs w:val="20"/>
                </w:rPr>
                <w:t>at Snapshot</w:t>
              </w:r>
              <w:r w:rsidRPr="00156BB7">
                <w:rPr>
                  <w:iCs/>
                  <w:sz w:val="20"/>
                  <w:szCs w:val="20"/>
                </w:rPr>
                <w:t xml:space="preserve"> </w:t>
              </w:r>
            </w:ins>
            <w:ins w:id="2504" w:author="ERCOT 061920" w:date="2019-12-30T15:51:00Z">
              <w:r w:rsidRPr="00156BB7">
                <w:rPr>
                  <w:iCs/>
                  <w:sz w:val="20"/>
                  <w:szCs w:val="20"/>
                </w:rPr>
                <w:sym w:font="Symbol" w:char="F0BE"/>
              </w:r>
              <w:r w:rsidRPr="00156BB7">
                <w:rPr>
                  <w:iCs/>
                  <w:sz w:val="20"/>
                  <w:szCs w:val="20"/>
                </w:rPr>
                <w:t>The</w:t>
              </w:r>
            </w:ins>
            <w:ins w:id="2505" w:author="ERCOT 061920" w:date="2020-01-08T16:43:00Z">
              <w:r w:rsidRPr="00156BB7">
                <w:rPr>
                  <w:iCs/>
                  <w:sz w:val="20"/>
                  <w:szCs w:val="20"/>
                </w:rPr>
                <w:t xml:space="preserve"> QSE </w:t>
              </w:r>
              <w:r w:rsidRPr="00156BB7">
                <w:rPr>
                  <w:i/>
                  <w:iCs/>
                  <w:sz w:val="20"/>
                  <w:szCs w:val="20"/>
                </w:rPr>
                <w:t>q’s</w:t>
              </w:r>
            </w:ins>
            <w:ins w:id="2506" w:author="ERCOT 061920" w:date="2019-12-30T15:51:00Z">
              <w:r w:rsidRPr="00156BB7">
                <w:rPr>
                  <w:iCs/>
                  <w:sz w:val="20"/>
                  <w:szCs w:val="20"/>
                </w:rPr>
                <w:t xml:space="preserve"> Real-Time Reg-Down </w:t>
              </w:r>
            </w:ins>
            <w:ins w:id="2507" w:author="ERCOT 102720" w:date="2020-09-21T10:50:00Z">
              <w:r w:rsidR="00AB694A">
                <w:rPr>
                  <w:iCs/>
                  <w:sz w:val="20"/>
                  <w:szCs w:val="20"/>
                </w:rPr>
                <w:t xml:space="preserve">Ancillary Service </w:t>
              </w:r>
            </w:ins>
            <w:ins w:id="2508" w:author="ERCOT 061920" w:date="2020-01-08T14:31:00Z">
              <w:del w:id="2509" w:author="ERCOT 102720" w:date="2020-09-21T10:50:00Z">
                <w:r w:rsidRPr="00156BB7" w:rsidDel="00AB694A">
                  <w:rPr>
                    <w:iCs/>
                    <w:sz w:val="20"/>
                    <w:szCs w:val="20"/>
                  </w:rPr>
                  <w:delText>p</w:delText>
                </w:r>
              </w:del>
            </w:ins>
            <w:ins w:id="2510" w:author="ERCOT 102720" w:date="2020-09-21T10:50:00Z">
              <w:r w:rsidR="00AB694A">
                <w:rPr>
                  <w:iCs/>
                  <w:sz w:val="20"/>
                  <w:szCs w:val="20"/>
                </w:rPr>
                <w:t>P</w:t>
              </w:r>
            </w:ins>
            <w:ins w:id="2511" w:author="ERCOT 061920" w:date="2020-01-08T14:31:00Z">
              <w:r w:rsidRPr="00156BB7">
                <w:rPr>
                  <w:iCs/>
                  <w:sz w:val="20"/>
                  <w:szCs w:val="20"/>
                </w:rPr>
                <w:t>osition</w:t>
              </w:r>
            </w:ins>
            <w:ins w:id="2512" w:author="ERCOT 061920" w:date="2019-12-30T15:51:00Z">
              <w:r w:rsidRPr="00156BB7">
                <w:rPr>
                  <w:iCs/>
                  <w:sz w:val="20"/>
                  <w:szCs w:val="20"/>
                </w:rPr>
                <w:t xml:space="preserve"> </w:t>
              </w:r>
              <w:del w:id="2513" w:author="ERCOT 102720" w:date="2020-09-21T10:50:00Z">
                <w:r w:rsidRPr="00156BB7" w:rsidDel="00AB694A">
                  <w:rPr>
                    <w:iCs/>
                    <w:sz w:val="20"/>
                    <w:szCs w:val="20"/>
                  </w:rPr>
                  <w:delText xml:space="preserve">pursuant to </w:delText>
                </w:r>
              </w:del>
            </w:ins>
            <w:ins w:id="2514" w:author="ERCOT 061920" w:date="2020-01-15T13:52:00Z">
              <w:del w:id="2515" w:author="ERCOT 102720" w:date="2020-09-21T10:50:00Z">
                <w:r w:rsidRPr="00156BB7" w:rsidDel="00AB694A">
                  <w:rPr>
                    <w:iCs/>
                    <w:sz w:val="20"/>
                    <w:szCs w:val="20"/>
                  </w:rPr>
                  <w:delText>Section 5.4.1</w:delText>
                </w:r>
              </w:del>
            </w:ins>
            <w:ins w:id="2516" w:author="ERCOT 061920" w:date="2020-01-21T09:02:00Z">
              <w:del w:id="2517" w:author="ERCOT 102720" w:date="2020-09-21T10:50:00Z">
                <w:r w:rsidRPr="00156BB7" w:rsidDel="00AB694A">
                  <w:rPr>
                    <w:iCs/>
                    <w:sz w:val="20"/>
                    <w:szCs w:val="20"/>
                  </w:rPr>
                  <w:delText xml:space="preserve"> </w:delText>
                </w:r>
              </w:del>
              <w:r w:rsidRPr="00156BB7">
                <w:rPr>
                  <w:iCs/>
                  <w:sz w:val="20"/>
                  <w:szCs w:val="20"/>
                </w:rPr>
                <w:t>according to the</w:t>
              </w:r>
            </w:ins>
            <w:ins w:id="2518" w:author="ERCOT 061920" w:date="2020-01-09T09:28:00Z">
              <w:r w:rsidRPr="00156BB7">
                <w:rPr>
                  <w:iCs/>
                  <w:sz w:val="20"/>
                  <w:szCs w:val="20"/>
                </w:rPr>
                <w:t xml:space="preserve"> </w:t>
              </w:r>
            </w:ins>
            <w:ins w:id="2519" w:author="ERCOT 102720" w:date="2020-09-21T10:50:00Z">
              <w:r w:rsidR="00AB694A">
                <w:rPr>
                  <w:iCs/>
                  <w:sz w:val="20"/>
                  <w:szCs w:val="20"/>
                </w:rPr>
                <w:t xml:space="preserve">RUC </w:t>
              </w:r>
            </w:ins>
            <w:ins w:id="2520" w:author="ERCOT 061920" w:date="2020-01-21T09:06:00Z">
              <w:del w:id="2521" w:author="ERCOT 102720" w:date="2020-09-21T10:50:00Z">
                <w:r w:rsidRPr="00156BB7" w:rsidDel="00AB694A">
                  <w:rPr>
                    <w:iCs/>
                    <w:sz w:val="20"/>
                    <w:szCs w:val="20"/>
                  </w:rPr>
                  <w:delText>s</w:delText>
                </w:r>
              </w:del>
            </w:ins>
            <w:ins w:id="2522" w:author="ERCOT 102720" w:date="2020-09-21T10:50:00Z">
              <w:r w:rsidR="00AB694A">
                <w:rPr>
                  <w:iCs/>
                  <w:sz w:val="20"/>
                  <w:szCs w:val="20"/>
                </w:rPr>
                <w:t>S</w:t>
              </w:r>
            </w:ins>
            <w:ins w:id="2523" w:author="ERCOT 061920" w:date="2020-01-09T09:28:00Z">
              <w:r w:rsidRPr="00156BB7">
                <w:rPr>
                  <w:iCs/>
                  <w:sz w:val="20"/>
                  <w:szCs w:val="20"/>
                </w:rPr>
                <w:t xml:space="preserve">napshot for the RUC process </w:t>
              </w:r>
              <w:r w:rsidRPr="00156BB7">
                <w:rPr>
                  <w:i/>
                  <w:iCs/>
                  <w:sz w:val="20"/>
                  <w:szCs w:val="20"/>
                </w:rPr>
                <w:t xml:space="preserve">ruc </w:t>
              </w:r>
            </w:ins>
            <w:ins w:id="2524" w:author="ERCOT 061920" w:date="2019-12-30T15:51:00Z">
              <w:r w:rsidRPr="00156BB7">
                <w:rPr>
                  <w:iCs/>
                  <w:sz w:val="20"/>
                  <w:szCs w:val="20"/>
                </w:rPr>
                <w:t xml:space="preserve">for the </w:t>
              </w:r>
            </w:ins>
            <w:ins w:id="2525" w:author="ERCOT 061920" w:date="2020-01-08T16:43:00Z">
              <w:r w:rsidRPr="00156BB7">
                <w:rPr>
                  <w:iCs/>
                  <w:sz w:val="20"/>
                  <w:szCs w:val="20"/>
                </w:rPr>
                <w:t xml:space="preserve">hour </w:t>
              </w:r>
              <w:r w:rsidRPr="00156BB7">
                <w:rPr>
                  <w:i/>
                  <w:iCs/>
                  <w:sz w:val="20"/>
                  <w:szCs w:val="20"/>
                </w:rPr>
                <w:t xml:space="preserve">h </w:t>
              </w:r>
              <w:r w:rsidRPr="00156BB7">
                <w:rPr>
                  <w:iCs/>
                  <w:sz w:val="20"/>
                  <w:szCs w:val="20"/>
                </w:rPr>
                <w:t xml:space="preserve">that includes </w:t>
              </w:r>
            </w:ins>
            <w:ins w:id="2526" w:author="ERCOT 061920" w:date="2020-02-10T15:00:00Z">
              <w:r w:rsidRPr="00156BB7">
                <w:rPr>
                  <w:iCs/>
                  <w:sz w:val="20"/>
                  <w:szCs w:val="20"/>
                </w:rPr>
                <w:t xml:space="preserve">the </w:t>
              </w:r>
            </w:ins>
            <w:ins w:id="2527" w:author="ERCOT 061920" w:date="2019-12-30T15:51:00Z">
              <w:r w:rsidRPr="00156BB7">
                <w:rPr>
                  <w:iCs/>
                  <w:sz w:val="20"/>
                  <w:szCs w:val="20"/>
                </w:rPr>
                <w:t>15-minute Settlement Interval.</w:t>
              </w:r>
            </w:ins>
          </w:p>
        </w:tc>
      </w:tr>
      <w:tr w:rsidR="00156BB7" w:rsidRPr="00156BB7" w14:paraId="527C9B33" w14:textId="77777777" w:rsidTr="00997A5A">
        <w:trPr>
          <w:cantSplit/>
          <w:ins w:id="2528" w:author="ERCOT 061920" w:date="2020-01-09T09:23:00Z"/>
        </w:trPr>
        <w:tc>
          <w:tcPr>
            <w:tcW w:w="1221" w:type="pct"/>
          </w:tcPr>
          <w:p w14:paraId="1033C93D" w14:textId="77777777" w:rsidR="00156BB7" w:rsidRPr="00156BB7" w:rsidRDefault="00156BB7" w:rsidP="00156BB7">
            <w:pPr>
              <w:spacing w:after="60"/>
              <w:rPr>
                <w:ins w:id="2529" w:author="ERCOT 061920" w:date="2020-01-09T09:23:00Z"/>
                <w:iCs/>
                <w:sz w:val="20"/>
                <w:szCs w:val="20"/>
              </w:rPr>
            </w:pPr>
            <w:ins w:id="2530" w:author="ERCOT 061920" w:date="2020-01-09T09:23:00Z">
              <w:r w:rsidRPr="00156BB7">
                <w:rPr>
                  <w:iCs/>
                  <w:sz w:val="20"/>
                  <w:szCs w:val="20"/>
                </w:rPr>
                <w:t>ASOFFOFRSNAP</w:t>
              </w:r>
              <w:r w:rsidRPr="00156BB7">
                <w:rPr>
                  <w:i/>
                  <w:iCs/>
                  <w:sz w:val="20"/>
                  <w:szCs w:val="20"/>
                  <w:vertAlign w:val="subscript"/>
                </w:rPr>
                <w:t xml:space="preserve"> </w:t>
              </w:r>
            </w:ins>
            <w:ins w:id="2531" w:author="ERCOT 061920" w:date="2020-01-09T09:27:00Z">
              <w:r w:rsidRPr="00156BB7">
                <w:rPr>
                  <w:i/>
                  <w:iCs/>
                  <w:sz w:val="20"/>
                  <w:szCs w:val="20"/>
                  <w:vertAlign w:val="subscript"/>
                </w:rPr>
                <w:t>ruc</w:t>
              </w:r>
            </w:ins>
            <w:ins w:id="2532" w:author="ERCOT 061920" w:date="2020-01-09T13:48:00Z">
              <w:r w:rsidRPr="00156BB7">
                <w:rPr>
                  <w:i/>
                  <w:iCs/>
                  <w:sz w:val="20"/>
                  <w:szCs w:val="20"/>
                  <w:vertAlign w:val="subscript"/>
                </w:rPr>
                <w:t>,</w:t>
              </w:r>
            </w:ins>
            <w:ins w:id="2533" w:author="ERCOT 061920" w:date="2020-01-09T09:27:00Z">
              <w:r w:rsidRPr="00156BB7">
                <w:rPr>
                  <w:i/>
                  <w:iCs/>
                  <w:sz w:val="20"/>
                  <w:szCs w:val="20"/>
                  <w:vertAlign w:val="subscript"/>
                </w:rPr>
                <w:t xml:space="preserve"> </w:t>
              </w:r>
            </w:ins>
            <w:ins w:id="2534" w:author="ERCOT 061920" w:date="2020-01-09T09:23:00Z">
              <w:r w:rsidRPr="00156BB7">
                <w:rPr>
                  <w:i/>
                  <w:iCs/>
                  <w:sz w:val="20"/>
                  <w:szCs w:val="20"/>
                  <w:vertAlign w:val="subscript"/>
                </w:rPr>
                <w:t>q,</w:t>
              </w:r>
            </w:ins>
            <w:ins w:id="2535" w:author="ERCOT 061920" w:date="2020-01-09T13:48:00Z">
              <w:r w:rsidRPr="00156BB7">
                <w:rPr>
                  <w:i/>
                  <w:iCs/>
                  <w:sz w:val="20"/>
                  <w:szCs w:val="20"/>
                  <w:vertAlign w:val="subscript"/>
                </w:rPr>
                <w:t xml:space="preserve"> </w:t>
              </w:r>
            </w:ins>
            <w:ins w:id="2536" w:author="ERCOT 061920" w:date="2020-01-09T09:23:00Z">
              <w:r w:rsidRPr="00156BB7">
                <w:rPr>
                  <w:i/>
                  <w:iCs/>
                  <w:sz w:val="20"/>
                  <w:szCs w:val="20"/>
                  <w:vertAlign w:val="subscript"/>
                </w:rPr>
                <w:t>r, h</w:t>
              </w:r>
            </w:ins>
          </w:p>
        </w:tc>
        <w:tc>
          <w:tcPr>
            <w:tcW w:w="399" w:type="pct"/>
          </w:tcPr>
          <w:p w14:paraId="2DBBDD16" w14:textId="77777777" w:rsidR="00156BB7" w:rsidRPr="00156BB7" w:rsidRDefault="00156BB7" w:rsidP="00156BB7">
            <w:pPr>
              <w:spacing w:after="60"/>
              <w:jc w:val="center"/>
              <w:rPr>
                <w:ins w:id="2537" w:author="ERCOT 061920" w:date="2020-01-09T09:23:00Z"/>
                <w:iCs/>
                <w:sz w:val="20"/>
                <w:szCs w:val="20"/>
              </w:rPr>
            </w:pPr>
            <w:ins w:id="2538" w:author="ERCOT 061920" w:date="2020-01-09T09:23:00Z">
              <w:r w:rsidRPr="00156BB7">
                <w:rPr>
                  <w:iCs/>
                  <w:sz w:val="20"/>
                  <w:szCs w:val="20"/>
                </w:rPr>
                <w:t>MW</w:t>
              </w:r>
            </w:ins>
          </w:p>
        </w:tc>
        <w:tc>
          <w:tcPr>
            <w:tcW w:w="3380" w:type="pct"/>
          </w:tcPr>
          <w:p w14:paraId="1B1D6A1D" w14:textId="0594AD44" w:rsidR="00156BB7" w:rsidRPr="00156BB7" w:rsidRDefault="00156BB7" w:rsidP="00950B61">
            <w:pPr>
              <w:spacing w:after="60"/>
              <w:rPr>
                <w:ins w:id="2539" w:author="ERCOT 061920" w:date="2020-01-09T09:23:00Z"/>
                <w:iCs/>
                <w:sz w:val="20"/>
                <w:szCs w:val="20"/>
              </w:rPr>
            </w:pPr>
            <w:ins w:id="2540" w:author="ERCOT 061920" w:date="2020-01-09T09:24:00Z">
              <w:r w:rsidRPr="00156BB7">
                <w:rPr>
                  <w:i/>
                  <w:iCs/>
                  <w:sz w:val="20"/>
                  <w:szCs w:val="20"/>
                </w:rPr>
                <w:t>A</w:t>
              </w:r>
            </w:ins>
            <w:ins w:id="2541" w:author="ERCOT 061920" w:date="2020-01-09T09:23:00Z">
              <w:r w:rsidRPr="00156BB7">
                <w:rPr>
                  <w:i/>
                  <w:iCs/>
                  <w:sz w:val="20"/>
                  <w:szCs w:val="20"/>
                </w:rPr>
                <w:t>ncillary Service Offline Offers at Snapshot –</w:t>
              </w:r>
              <w:r w:rsidRPr="00156BB7">
                <w:rPr>
                  <w:iCs/>
                  <w:sz w:val="20"/>
                  <w:szCs w:val="20"/>
                </w:rPr>
                <w:t xml:space="preserve">The </w:t>
              </w:r>
            </w:ins>
            <w:ins w:id="2542" w:author="ERCOT 061920" w:date="2020-01-15T15:45:00Z">
              <w:r w:rsidRPr="00156BB7">
                <w:rPr>
                  <w:iCs/>
                  <w:sz w:val="20"/>
                  <w:szCs w:val="20"/>
                </w:rPr>
                <w:t xml:space="preserve">capacity represented by </w:t>
              </w:r>
            </w:ins>
            <w:ins w:id="2543" w:author="ERCOT 061920" w:date="2020-01-09T09:23:00Z">
              <w:r w:rsidRPr="00156BB7">
                <w:rPr>
                  <w:iCs/>
                  <w:sz w:val="20"/>
                  <w:szCs w:val="20"/>
                </w:rPr>
                <w:t xml:space="preserve">validated </w:t>
              </w:r>
            </w:ins>
            <w:ins w:id="2544" w:author="ERCOT 061920" w:date="2020-02-10T15:53:00Z">
              <w:r w:rsidRPr="00156BB7">
                <w:rPr>
                  <w:iCs/>
                  <w:sz w:val="20"/>
                  <w:szCs w:val="20"/>
                </w:rPr>
                <w:t>A</w:t>
              </w:r>
            </w:ins>
            <w:ins w:id="2545" w:author="ERCOT 061920" w:date="2020-01-09T09:23:00Z">
              <w:r w:rsidRPr="00156BB7">
                <w:rPr>
                  <w:iCs/>
                  <w:sz w:val="20"/>
                  <w:szCs w:val="20"/>
                </w:rPr>
                <w:t xml:space="preserve">ncillary </w:t>
              </w:r>
            </w:ins>
            <w:ins w:id="2546" w:author="ERCOT 061920" w:date="2020-02-10T15:53:00Z">
              <w:r w:rsidRPr="00156BB7">
                <w:rPr>
                  <w:iCs/>
                  <w:sz w:val="20"/>
                  <w:szCs w:val="20"/>
                </w:rPr>
                <w:t>S</w:t>
              </w:r>
            </w:ins>
            <w:ins w:id="2547" w:author="ERCOT 061920" w:date="2020-01-09T09:23:00Z">
              <w:r w:rsidRPr="00156BB7">
                <w:rPr>
                  <w:iCs/>
                  <w:sz w:val="20"/>
                  <w:szCs w:val="20"/>
                </w:rPr>
                <w:t xml:space="preserve">ervice </w:t>
              </w:r>
            </w:ins>
            <w:ins w:id="2548" w:author="ERCOT 061920" w:date="2020-02-10T15:53:00Z">
              <w:r w:rsidRPr="00156BB7">
                <w:rPr>
                  <w:iCs/>
                  <w:sz w:val="20"/>
                  <w:szCs w:val="20"/>
                </w:rPr>
                <w:t>O</w:t>
              </w:r>
            </w:ins>
            <w:ins w:id="2549" w:author="ERCOT 061920" w:date="2020-01-09T09:2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550" w:author="ERCOT 061920" w:date="2020-01-21T09:14:00Z">
              <w:r w:rsidRPr="00156BB7">
                <w:rPr>
                  <w:iCs/>
                  <w:sz w:val="20"/>
                  <w:szCs w:val="20"/>
                </w:rPr>
                <w:t>according to the</w:t>
              </w:r>
            </w:ins>
            <w:ins w:id="2551" w:author="ERCOT 061920" w:date="2020-01-09T09:28:00Z">
              <w:r w:rsidRPr="00156BB7">
                <w:rPr>
                  <w:iCs/>
                  <w:sz w:val="20"/>
                  <w:szCs w:val="20"/>
                </w:rPr>
                <w:t xml:space="preserve"> </w:t>
              </w:r>
            </w:ins>
            <w:ins w:id="2552" w:author="ERCOT 102720" w:date="2020-09-21T10:51:00Z">
              <w:r w:rsidR="00950B61">
                <w:rPr>
                  <w:iCs/>
                  <w:sz w:val="20"/>
                  <w:szCs w:val="20"/>
                </w:rPr>
                <w:t xml:space="preserve">RUC </w:t>
              </w:r>
            </w:ins>
            <w:ins w:id="2553" w:author="ERCOT 061920" w:date="2020-01-21T09:06:00Z">
              <w:del w:id="2554" w:author="ERCOT 102720" w:date="2020-09-21T10:51:00Z">
                <w:r w:rsidRPr="00156BB7" w:rsidDel="00950B61">
                  <w:rPr>
                    <w:iCs/>
                    <w:sz w:val="20"/>
                    <w:szCs w:val="20"/>
                  </w:rPr>
                  <w:delText>s</w:delText>
                </w:r>
              </w:del>
            </w:ins>
            <w:ins w:id="2555" w:author="ERCOT 102720" w:date="2020-09-21T10:51:00Z">
              <w:r w:rsidR="00950B61">
                <w:rPr>
                  <w:iCs/>
                  <w:sz w:val="20"/>
                  <w:szCs w:val="20"/>
                </w:rPr>
                <w:t>S</w:t>
              </w:r>
            </w:ins>
            <w:ins w:id="2556" w:author="ERCOT 061920" w:date="2020-01-09T09:28: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557" w:author="ERCOT 061920" w:date="2020-01-09T09:24: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2558" w:author="ERCOT 061920" w:date="2020-01-21T12:56: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559" w:author="ERCOT 061920" w:date="2020-02-10T15:02:00Z">
              <w:r w:rsidRPr="00156BB7">
                <w:rPr>
                  <w:iCs/>
                  <w:sz w:val="20"/>
                  <w:szCs w:val="20"/>
                </w:rPr>
                <w:t xml:space="preserve"> </w:t>
              </w:r>
            </w:ins>
            <w:ins w:id="2560" w:author="ERCOT 061920" w:date="2020-02-06T17:37:00Z">
              <w:r w:rsidRPr="00156BB7">
                <w:rPr>
                  <w:iCs/>
                  <w:sz w:val="20"/>
                  <w:szCs w:val="20"/>
                </w:rPr>
                <w:t>A Resource’s offered capacity is only included in the sum to the extent that the Resource’s COP Status and A</w:t>
              </w:r>
            </w:ins>
            <w:ins w:id="2561" w:author="ERCOT 061920" w:date="2020-02-10T15:02:00Z">
              <w:r w:rsidRPr="00156BB7">
                <w:rPr>
                  <w:iCs/>
                  <w:sz w:val="20"/>
                  <w:szCs w:val="20"/>
                </w:rPr>
                <w:t xml:space="preserve">ncillary </w:t>
              </w:r>
            </w:ins>
            <w:ins w:id="2562" w:author="ERCOT 061920" w:date="2020-02-06T17:37:00Z">
              <w:r w:rsidRPr="00156BB7">
                <w:rPr>
                  <w:iCs/>
                  <w:sz w:val="20"/>
                  <w:szCs w:val="20"/>
                </w:rPr>
                <w:t>S</w:t>
              </w:r>
            </w:ins>
            <w:ins w:id="2563" w:author="ERCOT 061920" w:date="2020-02-10T15:02:00Z">
              <w:r w:rsidRPr="00156BB7">
                <w:rPr>
                  <w:iCs/>
                  <w:sz w:val="20"/>
                  <w:szCs w:val="20"/>
                </w:rPr>
                <w:t>ervice</w:t>
              </w:r>
            </w:ins>
            <w:ins w:id="2564" w:author="ERCOT 061920" w:date="2020-02-06T17:37:00Z">
              <w:r w:rsidRPr="00156BB7">
                <w:rPr>
                  <w:iCs/>
                  <w:sz w:val="20"/>
                  <w:szCs w:val="20"/>
                </w:rPr>
                <w:t xml:space="preserve"> Capability indicate it would be capable of providing the Ancillary Service during the hour </w:t>
              </w:r>
              <w:r w:rsidRPr="00156BB7">
                <w:rPr>
                  <w:i/>
                  <w:iCs/>
                  <w:sz w:val="20"/>
                  <w:szCs w:val="20"/>
                </w:rPr>
                <w:t>h</w:t>
              </w:r>
            </w:ins>
            <w:ins w:id="2565" w:author="ERCOT 061920" w:date="2020-01-14T16:55:00Z">
              <w:r w:rsidRPr="00156BB7">
                <w:rPr>
                  <w:iCs/>
                  <w:sz w:val="20"/>
                  <w:szCs w:val="20"/>
                </w:rPr>
                <w:t>.</w:t>
              </w:r>
            </w:ins>
          </w:p>
        </w:tc>
      </w:tr>
      <w:tr w:rsidR="00156BB7" w:rsidRPr="00156BB7" w14:paraId="2D9B8517" w14:textId="77777777" w:rsidTr="00997A5A">
        <w:trPr>
          <w:cantSplit/>
          <w:ins w:id="2566" w:author="ERCOT 061920" w:date="2020-01-09T08:54:00Z"/>
        </w:trPr>
        <w:tc>
          <w:tcPr>
            <w:tcW w:w="1221" w:type="pct"/>
          </w:tcPr>
          <w:p w14:paraId="115AC401" w14:textId="77777777" w:rsidR="00156BB7" w:rsidRPr="00156BB7" w:rsidRDefault="00156BB7" w:rsidP="00156BB7">
            <w:pPr>
              <w:spacing w:after="60"/>
              <w:rPr>
                <w:ins w:id="2567" w:author="ERCOT 061920" w:date="2020-01-09T08:54:00Z"/>
                <w:iCs/>
                <w:sz w:val="20"/>
                <w:szCs w:val="20"/>
              </w:rPr>
            </w:pPr>
            <w:ins w:id="2568" w:author="ERCOT 061920" w:date="2020-01-09T08:54:00Z">
              <w:r w:rsidRPr="00156BB7">
                <w:rPr>
                  <w:iCs/>
                  <w:sz w:val="20"/>
                  <w:szCs w:val="20"/>
                </w:rPr>
                <w:t>A</w:t>
              </w:r>
            </w:ins>
            <w:ins w:id="2569" w:author="ERCOT 061920" w:date="2020-01-09T08:55:00Z">
              <w:r w:rsidRPr="00156BB7">
                <w:rPr>
                  <w:iCs/>
                  <w:sz w:val="20"/>
                  <w:szCs w:val="20"/>
                </w:rPr>
                <w:t>SOFRLRSNAP</w:t>
              </w:r>
              <w:r w:rsidRPr="00156BB7">
                <w:rPr>
                  <w:i/>
                  <w:iCs/>
                  <w:sz w:val="20"/>
                  <w:szCs w:val="20"/>
                  <w:vertAlign w:val="subscript"/>
                </w:rPr>
                <w:t xml:space="preserve"> </w:t>
              </w:r>
            </w:ins>
            <w:ins w:id="2570" w:author="ERCOT 061920" w:date="2020-01-09T09:27:00Z">
              <w:r w:rsidRPr="00156BB7">
                <w:rPr>
                  <w:i/>
                  <w:iCs/>
                  <w:sz w:val="20"/>
                  <w:szCs w:val="20"/>
                  <w:vertAlign w:val="subscript"/>
                  <w:lang w:val="it-IT"/>
                </w:rPr>
                <w:t>ruc</w:t>
              </w:r>
            </w:ins>
            <w:ins w:id="2571" w:author="ERCOT 061920" w:date="2020-01-09T13:48:00Z">
              <w:r w:rsidRPr="00156BB7">
                <w:rPr>
                  <w:i/>
                  <w:iCs/>
                  <w:sz w:val="20"/>
                  <w:szCs w:val="20"/>
                  <w:vertAlign w:val="subscript"/>
                  <w:lang w:val="it-IT"/>
                </w:rPr>
                <w:t>,</w:t>
              </w:r>
            </w:ins>
            <w:ins w:id="2572" w:author="ERCOT 061920" w:date="2020-01-09T09:27:00Z">
              <w:r w:rsidRPr="00156BB7">
                <w:rPr>
                  <w:i/>
                  <w:iCs/>
                  <w:sz w:val="20"/>
                  <w:szCs w:val="20"/>
                  <w:vertAlign w:val="subscript"/>
                  <w:lang w:val="it-IT"/>
                </w:rPr>
                <w:t xml:space="preserve"> </w:t>
              </w:r>
            </w:ins>
            <w:ins w:id="2573" w:author="ERCOT 061920" w:date="2020-01-09T08:55:00Z">
              <w:r w:rsidRPr="00156BB7">
                <w:rPr>
                  <w:i/>
                  <w:iCs/>
                  <w:sz w:val="20"/>
                  <w:szCs w:val="20"/>
                  <w:vertAlign w:val="subscript"/>
                </w:rPr>
                <w:t>q, r, h</w:t>
              </w:r>
            </w:ins>
          </w:p>
        </w:tc>
        <w:tc>
          <w:tcPr>
            <w:tcW w:w="399" w:type="pct"/>
          </w:tcPr>
          <w:p w14:paraId="621E10FC" w14:textId="77777777" w:rsidR="00156BB7" w:rsidRPr="00156BB7" w:rsidRDefault="00156BB7" w:rsidP="00156BB7">
            <w:pPr>
              <w:spacing w:after="60"/>
              <w:jc w:val="center"/>
              <w:rPr>
                <w:ins w:id="2574" w:author="ERCOT 061920" w:date="2020-01-09T08:54:00Z"/>
                <w:iCs/>
                <w:sz w:val="20"/>
                <w:szCs w:val="20"/>
              </w:rPr>
            </w:pPr>
            <w:ins w:id="2575" w:author="ERCOT 061920" w:date="2020-01-09T08:54:00Z">
              <w:r w:rsidRPr="00156BB7">
                <w:rPr>
                  <w:iCs/>
                  <w:sz w:val="20"/>
                  <w:szCs w:val="20"/>
                </w:rPr>
                <w:t>M</w:t>
              </w:r>
            </w:ins>
            <w:ins w:id="2576" w:author="ERCOT 061920" w:date="2020-01-09T08:55:00Z">
              <w:r w:rsidRPr="00156BB7">
                <w:rPr>
                  <w:iCs/>
                  <w:sz w:val="20"/>
                  <w:szCs w:val="20"/>
                </w:rPr>
                <w:t>W</w:t>
              </w:r>
            </w:ins>
          </w:p>
        </w:tc>
        <w:tc>
          <w:tcPr>
            <w:tcW w:w="3380" w:type="pct"/>
          </w:tcPr>
          <w:p w14:paraId="367E7D59" w14:textId="415285A1" w:rsidR="00156BB7" w:rsidRPr="00156BB7" w:rsidRDefault="00156BB7" w:rsidP="00A13A1C">
            <w:pPr>
              <w:spacing w:after="60"/>
              <w:rPr>
                <w:ins w:id="2577" w:author="ERCOT 061920" w:date="2020-01-09T08:54:00Z"/>
                <w:iCs/>
                <w:sz w:val="20"/>
                <w:szCs w:val="20"/>
              </w:rPr>
            </w:pPr>
            <w:ins w:id="2578" w:author="ERCOT 061920" w:date="2020-01-09T08:57:00Z">
              <w:r w:rsidRPr="00156BB7">
                <w:rPr>
                  <w:i/>
                  <w:iCs/>
                  <w:sz w:val="20"/>
                  <w:szCs w:val="20"/>
                </w:rPr>
                <w:t>A</w:t>
              </w:r>
            </w:ins>
            <w:ins w:id="2579" w:author="ERCOT 061920" w:date="2020-01-09T08:55:00Z">
              <w:r w:rsidRPr="00156BB7">
                <w:rPr>
                  <w:i/>
                  <w:iCs/>
                  <w:sz w:val="20"/>
                  <w:szCs w:val="20"/>
                </w:rPr>
                <w:t xml:space="preserve">ncillary Service Offer per Load Resource at Snapshot – </w:t>
              </w:r>
              <w:r w:rsidRPr="00156BB7">
                <w:rPr>
                  <w:iCs/>
                  <w:sz w:val="20"/>
                  <w:szCs w:val="20"/>
                </w:rPr>
                <w:t xml:space="preserve">The </w:t>
              </w:r>
            </w:ins>
            <w:ins w:id="2580" w:author="ERCOT 061920" w:date="2020-01-15T15:46:00Z">
              <w:r w:rsidRPr="00156BB7">
                <w:rPr>
                  <w:iCs/>
                  <w:sz w:val="20"/>
                  <w:szCs w:val="20"/>
                </w:rPr>
                <w:t xml:space="preserve">capacity represented by </w:t>
              </w:r>
            </w:ins>
            <w:ins w:id="2581" w:author="ERCOT 061920" w:date="2020-01-09T08:55:00Z">
              <w:r w:rsidRPr="00156BB7">
                <w:rPr>
                  <w:iCs/>
                  <w:sz w:val="20"/>
                  <w:szCs w:val="20"/>
                </w:rPr>
                <w:t xml:space="preserve">validated </w:t>
              </w:r>
              <w:del w:id="2582" w:author="ERCOT 102720" w:date="2020-09-22T08:34:00Z">
                <w:r w:rsidRPr="00156BB7" w:rsidDel="00A13A1C">
                  <w:rPr>
                    <w:iCs/>
                    <w:sz w:val="20"/>
                    <w:szCs w:val="20"/>
                  </w:rPr>
                  <w:delText>a</w:delText>
                </w:r>
              </w:del>
            </w:ins>
            <w:ins w:id="2583" w:author="ERCOT 102720" w:date="2020-09-22T08:34:00Z">
              <w:r w:rsidR="00A13A1C">
                <w:rPr>
                  <w:iCs/>
                  <w:sz w:val="20"/>
                  <w:szCs w:val="20"/>
                </w:rPr>
                <w:t>A</w:t>
              </w:r>
            </w:ins>
            <w:ins w:id="2584" w:author="ERCOT 061920" w:date="2020-01-09T08:55:00Z">
              <w:r w:rsidRPr="00156BB7">
                <w:rPr>
                  <w:iCs/>
                  <w:sz w:val="20"/>
                  <w:szCs w:val="20"/>
                </w:rPr>
                <w:t>ncil</w:t>
              </w:r>
            </w:ins>
            <w:ins w:id="2585" w:author="ERCOT 061920" w:date="2020-01-09T08:56:00Z">
              <w:r w:rsidRPr="00156BB7">
                <w:rPr>
                  <w:iCs/>
                  <w:sz w:val="20"/>
                  <w:szCs w:val="20"/>
                </w:rPr>
                <w:t xml:space="preserve">lary </w:t>
              </w:r>
              <w:del w:id="2586" w:author="ERCOT 102720" w:date="2020-09-22T08:34:00Z">
                <w:r w:rsidRPr="00156BB7" w:rsidDel="00A13A1C">
                  <w:rPr>
                    <w:iCs/>
                    <w:sz w:val="20"/>
                    <w:szCs w:val="20"/>
                  </w:rPr>
                  <w:delText>s</w:delText>
                </w:r>
              </w:del>
            </w:ins>
            <w:ins w:id="2587" w:author="ERCOT 102720" w:date="2020-09-22T08:34:00Z">
              <w:r w:rsidR="00A13A1C">
                <w:rPr>
                  <w:iCs/>
                  <w:sz w:val="20"/>
                  <w:szCs w:val="20"/>
                </w:rPr>
                <w:t>S</w:t>
              </w:r>
            </w:ins>
            <w:ins w:id="2588" w:author="ERCOT 061920" w:date="2020-01-09T08:56:00Z">
              <w:r w:rsidRPr="00156BB7">
                <w:rPr>
                  <w:iCs/>
                  <w:sz w:val="20"/>
                  <w:szCs w:val="20"/>
                </w:rPr>
                <w:t xml:space="preserve">ervice </w:t>
              </w:r>
              <w:del w:id="2589" w:author="ERCOT 102720" w:date="2020-09-22T08:34:00Z">
                <w:r w:rsidRPr="00156BB7" w:rsidDel="00A13A1C">
                  <w:rPr>
                    <w:iCs/>
                    <w:sz w:val="20"/>
                    <w:szCs w:val="20"/>
                  </w:rPr>
                  <w:delText>o</w:delText>
                </w:r>
              </w:del>
            </w:ins>
            <w:ins w:id="2590" w:author="ERCOT 102720" w:date="2020-09-22T08:34:00Z">
              <w:r w:rsidR="00A13A1C">
                <w:rPr>
                  <w:iCs/>
                  <w:sz w:val="20"/>
                  <w:szCs w:val="20"/>
                </w:rPr>
                <w:t>O</w:t>
              </w:r>
            </w:ins>
            <w:ins w:id="2591" w:author="ERCOT 061920" w:date="2020-01-09T08:56:00Z">
              <w:r w:rsidRPr="00156BB7">
                <w:rPr>
                  <w:iCs/>
                  <w:sz w:val="20"/>
                  <w:szCs w:val="20"/>
                </w:rPr>
                <w:t>ffer</w:t>
              </w:r>
            </w:ins>
            <w:ins w:id="2592" w:author="ERCOT 061920" w:date="2020-01-15T15:46:00Z">
              <w:r w:rsidRPr="00156BB7">
                <w:rPr>
                  <w:iCs/>
                  <w:sz w:val="20"/>
                  <w:szCs w:val="20"/>
                </w:rPr>
                <w:t>s</w:t>
              </w:r>
            </w:ins>
            <w:ins w:id="2593" w:author="ERCOT 061920" w:date="2020-01-09T08:56:00Z">
              <w:r w:rsidRPr="00156BB7">
                <w:rPr>
                  <w:iCs/>
                  <w:sz w:val="20"/>
                  <w:szCs w:val="20"/>
                </w:rPr>
                <w:t xml:space="preserve"> for Reg-Up, Non-Spin, RRS, and ECRS </w:t>
              </w:r>
            </w:ins>
            <w:ins w:id="2594" w:author="ERCOT 061920" w:date="2020-01-09T08:57:00Z">
              <w:r w:rsidRPr="00156BB7">
                <w:rPr>
                  <w:iCs/>
                  <w:sz w:val="20"/>
                  <w:szCs w:val="20"/>
                </w:rPr>
                <w:t xml:space="preserve">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ins>
            <w:ins w:id="2595" w:author="ERCOT 061920" w:date="2020-01-21T09:14:00Z">
              <w:r w:rsidRPr="00156BB7">
                <w:rPr>
                  <w:iCs/>
                  <w:sz w:val="20"/>
                  <w:szCs w:val="20"/>
                </w:rPr>
                <w:t>according to the</w:t>
              </w:r>
            </w:ins>
            <w:ins w:id="2596" w:author="ERCOT 061920" w:date="2020-01-09T09:32:00Z">
              <w:r w:rsidRPr="00156BB7">
                <w:rPr>
                  <w:iCs/>
                  <w:sz w:val="20"/>
                  <w:szCs w:val="20"/>
                </w:rPr>
                <w:t xml:space="preserve"> </w:t>
              </w:r>
            </w:ins>
            <w:ins w:id="2597" w:author="ERCOT 102720" w:date="2020-09-21T10:51:00Z">
              <w:r w:rsidR="00950B61">
                <w:rPr>
                  <w:iCs/>
                  <w:sz w:val="20"/>
                  <w:szCs w:val="20"/>
                </w:rPr>
                <w:t xml:space="preserve">RUC </w:t>
              </w:r>
            </w:ins>
            <w:ins w:id="2598" w:author="ERCOT 061920" w:date="2020-01-21T09:06:00Z">
              <w:del w:id="2599" w:author="ERCOT 102720" w:date="2020-09-21T10:51:00Z">
                <w:r w:rsidRPr="00156BB7" w:rsidDel="00950B61">
                  <w:rPr>
                    <w:iCs/>
                    <w:sz w:val="20"/>
                    <w:szCs w:val="20"/>
                  </w:rPr>
                  <w:delText>s</w:delText>
                </w:r>
              </w:del>
            </w:ins>
            <w:ins w:id="2600" w:author="ERCOT 102720" w:date="2020-09-21T10:51:00Z">
              <w:r w:rsidR="00950B61">
                <w:rPr>
                  <w:iCs/>
                  <w:sz w:val="20"/>
                  <w:szCs w:val="20"/>
                </w:rPr>
                <w:t>S</w:t>
              </w:r>
            </w:ins>
            <w:ins w:id="2601" w:author="ERCOT 061920" w:date="2020-01-09T09:32: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02" w:author="ERCOT 061920" w:date="2020-01-09T08:5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603" w:author="ERCOT 061920" w:date="2020-02-06T17:36:00Z">
              <w:r w:rsidRPr="00156BB7">
                <w:rPr>
                  <w:iCs/>
                  <w:sz w:val="20"/>
                  <w:szCs w:val="20"/>
                </w:rPr>
                <w:t>A Resource’s offered capacity is only included in the sum to the extent that the Resource’s COP Status and A</w:t>
              </w:r>
            </w:ins>
            <w:ins w:id="2604" w:author="ERCOT 061920" w:date="2020-02-10T15:02:00Z">
              <w:r w:rsidRPr="00156BB7">
                <w:rPr>
                  <w:iCs/>
                  <w:sz w:val="20"/>
                  <w:szCs w:val="20"/>
                </w:rPr>
                <w:t xml:space="preserve">ncillary </w:t>
              </w:r>
            </w:ins>
            <w:ins w:id="2605" w:author="ERCOT 061920" w:date="2020-02-06T17:36:00Z">
              <w:r w:rsidRPr="00156BB7">
                <w:rPr>
                  <w:iCs/>
                  <w:sz w:val="20"/>
                  <w:szCs w:val="20"/>
                </w:rPr>
                <w:t>S</w:t>
              </w:r>
            </w:ins>
            <w:ins w:id="2606" w:author="ERCOT 061920" w:date="2020-02-10T15:02:00Z">
              <w:r w:rsidRPr="00156BB7">
                <w:rPr>
                  <w:iCs/>
                  <w:sz w:val="20"/>
                  <w:szCs w:val="20"/>
                </w:rPr>
                <w:t>ervice</w:t>
              </w:r>
            </w:ins>
            <w:ins w:id="2607" w:author="ERCOT 061920" w:date="2020-02-06T17:36:00Z">
              <w:r w:rsidRPr="00156BB7">
                <w:rPr>
                  <w:iCs/>
                  <w:sz w:val="20"/>
                  <w:szCs w:val="20"/>
                </w:rPr>
                <w:t xml:space="preserve"> Capability indicate it would be capable of providing the Ancillary Service during the hour </w:t>
              </w:r>
              <w:r w:rsidRPr="00156BB7">
                <w:rPr>
                  <w:i/>
                  <w:iCs/>
                  <w:sz w:val="20"/>
                  <w:szCs w:val="20"/>
                </w:rPr>
                <w:t>h</w:t>
              </w:r>
            </w:ins>
            <w:ins w:id="2608" w:author="ERCOT 061920" w:date="2020-01-14T17:16:00Z">
              <w:r w:rsidRPr="00156BB7">
                <w:rPr>
                  <w:iCs/>
                  <w:sz w:val="20"/>
                  <w:szCs w:val="20"/>
                </w:rPr>
                <w:t>.</w:t>
              </w:r>
            </w:ins>
          </w:p>
        </w:tc>
      </w:tr>
      <w:tr w:rsidR="00156BB7" w:rsidRPr="00156BB7" w14:paraId="621B98BA" w14:textId="77777777" w:rsidTr="00997A5A">
        <w:trPr>
          <w:cantSplit/>
          <w:ins w:id="2609" w:author="ERCOT 061920" w:date="2019-12-30T14:07:00Z"/>
        </w:trPr>
        <w:tc>
          <w:tcPr>
            <w:tcW w:w="1221" w:type="pct"/>
          </w:tcPr>
          <w:p w14:paraId="424DA151" w14:textId="77777777" w:rsidR="00156BB7" w:rsidRPr="00156BB7" w:rsidRDefault="00156BB7" w:rsidP="00156BB7">
            <w:pPr>
              <w:spacing w:after="60"/>
              <w:rPr>
                <w:ins w:id="2610" w:author="ERCOT 061920" w:date="2019-12-30T14:07:00Z"/>
                <w:iCs/>
                <w:sz w:val="20"/>
                <w:szCs w:val="20"/>
              </w:rPr>
            </w:pPr>
            <w:ins w:id="2611" w:author="ERCOT 061920" w:date="2019-12-30T14:07:00Z">
              <w:r w:rsidRPr="00156BB7">
                <w:rPr>
                  <w:iCs/>
                  <w:sz w:val="20"/>
                  <w:szCs w:val="20"/>
                </w:rPr>
                <w:t>A</w:t>
              </w:r>
            </w:ins>
            <w:ins w:id="2612" w:author="ERCOT 061920" w:date="2019-12-30T14:17:00Z">
              <w:r w:rsidRPr="00156BB7">
                <w:rPr>
                  <w:iCs/>
                  <w:sz w:val="20"/>
                  <w:szCs w:val="20"/>
                </w:rPr>
                <w:t>SCAP</w:t>
              </w:r>
            </w:ins>
            <w:ins w:id="2613" w:author="ERCOT 061920" w:date="2020-01-08T09:46:00Z">
              <w:r w:rsidRPr="00156BB7">
                <w:rPr>
                  <w:iCs/>
                  <w:sz w:val="20"/>
                  <w:szCs w:val="20"/>
                </w:rPr>
                <w:t>1</w:t>
              </w:r>
            </w:ins>
            <w:ins w:id="2614" w:author="ERCOT 061920" w:date="2019-12-05T10:03:00Z">
              <w:r w:rsidRPr="00156BB7">
                <w:rPr>
                  <w:iCs/>
                  <w:sz w:val="20"/>
                  <w:szCs w:val="20"/>
                  <w:lang w:val="it-IT"/>
                </w:rPr>
                <w:t>SNAP</w:t>
              </w:r>
            </w:ins>
            <w:ins w:id="2615" w:author="ERCOT 061920" w:date="2019-12-30T14:17:00Z">
              <w:r w:rsidRPr="00156BB7">
                <w:rPr>
                  <w:iCs/>
                  <w:sz w:val="20"/>
                  <w:szCs w:val="20"/>
                </w:rPr>
                <w:t xml:space="preserve"> </w:t>
              </w:r>
              <w:r w:rsidRPr="00156BB7">
                <w:rPr>
                  <w:i/>
                  <w:iCs/>
                  <w:sz w:val="20"/>
                  <w:szCs w:val="20"/>
                  <w:vertAlign w:val="subscript"/>
                </w:rPr>
                <w:t>ruc,</w:t>
              </w:r>
            </w:ins>
            <w:ins w:id="2616" w:author="ERCOT 061920" w:date="2020-01-08T09:45:00Z">
              <w:r w:rsidRPr="00156BB7">
                <w:rPr>
                  <w:i/>
                  <w:iCs/>
                  <w:sz w:val="20"/>
                  <w:szCs w:val="20"/>
                  <w:vertAlign w:val="subscript"/>
                </w:rPr>
                <w:t xml:space="preserve"> </w:t>
              </w:r>
            </w:ins>
            <w:ins w:id="2617" w:author="ERCOT 061920" w:date="2019-12-30T14:17:00Z">
              <w:r w:rsidRPr="00156BB7">
                <w:rPr>
                  <w:i/>
                  <w:iCs/>
                  <w:sz w:val="20"/>
                  <w:szCs w:val="20"/>
                  <w:vertAlign w:val="subscript"/>
                </w:rPr>
                <w:t>q,</w:t>
              </w:r>
            </w:ins>
            <w:ins w:id="2618" w:author="ERCOT 061920" w:date="2020-01-08T09:45:00Z">
              <w:r w:rsidRPr="00156BB7">
                <w:rPr>
                  <w:i/>
                  <w:iCs/>
                  <w:sz w:val="20"/>
                  <w:szCs w:val="20"/>
                  <w:vertAlign w:val="subscript"/>
                </w:rPr>
                <w:t xml:space="preserve"> </w:t>
              </w:r>
            </w:ins>
            <w:ins w:id="2619" w:author="ERCOT 061920" w:date="2019-12-30T14:17:00Z">
              <w:r w:rsidRPr="00156BB7">
                <w:rPr>
                  <w:i/>
                  <w:iCs/>
                  <w:sz w:val="20"/>
                  <w:szCs w:val="20"/>
                  <w:vertAlign w:val="subscript"/>
                </w:rPr>
                <w:t>i</w:t>
              </w:r>
            </w:ins>
          </w:p>
        </w:tc>
        <w:tc>
          <w:tcPr>
            <w:tcW w:w="399" w:type="pct"/>
          </w:tcPr>
          <w:p w14:paraId="373271B9" w14:textId="77777777" w:rsidR="00156BB7" w:rsidRPr="00156BB7" w:rsidRDefault="00156BB7" w:rsidP="00156BB7">
            <w:pPr>
              <w:spacing w:after="60"/>
              <w:jc w:val="center"/>
              <w:rPr>
                <w:ins w:id="2620" w:author="ERCOT 061920" w:date="2019-12-30T14:07:00Z"/>
                <w:iCs/>
                <w:sz w:val="20"/>
                <w:szCs w:val="20"/>
              </w:rPr>
            </w:pPr>
            <w:ins w:id="2621" w:author="ERCOT 061920" w:date="2019-12-30T14:07:00Z">
              <w:r w:rsidRPr="00156BB7">
                <w:rPr>
                  <w:iCs/>
                  <w:sz w:val="20"/>
                  <w:szCs w:val="20"/>
                </w:rPr>
                <w:t>M</w:t>
              </w:r>
            </w:ins>
            <w:ins w:id="2622" w:author="ERCOT 061920" w:date="2019-12-30T16:21:00Z">
              <w:r w:rsidRPr="00156BB7">
                <w:rPr>
                  <w:iCs/>
                  <w:sz w:val="20"/>
                  <w:szCs w:val="20"/>
                </w:rPr>
                <w:t>W</w:t>
              </w:r>
            </w:ins>
          </w:p>
        </w:tc>
        <w:tc>
          <w:tcPr>
            <w:tcW w:w="3380" w:type="pct"/>
          </w:tcPr>
          <w:p w14:paraId="2541A31F" w14:textId="52304BD6" w:rsidR="00156BB7" w:rsidRPr="00156BB7" w:rsidRDefault="00156BB7" w:rsidP="00950B61">
            <w:pPr>
              <w:spacing w:after="60"/>
              <w:rPr>
                <w:ins w:id="2623" w:author="ERCOT 061920" w:date="2019-12-30T14:07:00Z"/>
                <w:iCs/>
                <w:sz w:val="20"/>
                <w:szCs w:val="20"/>
              </w:rPr>
            </w:pPr>
            <w:ins w:id="2624" w:author="ERCOT 061920" w:date="2019-12-30T14:07:00Z">
              <w:r w:rsidRPr="00156BB7">
                <w:rPr>
                  <w:i/>
                  <w:iCs/>
                  <w:sz w:val="20"/>
                  <w:szCs w:val="20"/>
                </w:rPr>
                <w:t>A</w:t>
              </w:r>
            </w:ins>
            <w:ins w:id="2625" w:author="ERCOT 061920" w:date="2019-12-30T16:21:00Z">
              <w:r w:rsidRPr="00156BB7">
                <w:rPr>
                  <w:i/>
                  <w:iCs/>
                  <w:sz w:val="20"/>
                  <w:szCs w:val="20"/>
                </w:rPr>
                <w:t xml:space="preserve">ncillary Service </w:t>
              </w:r>
            </w:ins>
            <w:ins w:id="2626" w:author="ERCOT 061920" w:date="2019-12-30T16:22:00Z">
              <w:r w:rsidRPr="00156BB7">
                <w:rPr>
                  <w:i/>
                  <w:iCs/>
                  <w:sz w:val="20"/>
                  <w:szCs w:val="20"/>
                </w:rPr>
                <w:t xml:space="preserve">Net </w:t>
              </w:r>
            </w:ins>
            <w:ins w:id="2627" w:author="ERCOT 061920" w:date="2019-12-30T16:21:00Z">
              <w:r w:rsidRPr="00156BB7">
                <w:rPr>
                  <w:i/>
                  <w:iCs/>
                  <w:sz w:val="20"/>
                  <w:szCs w:val="20"/>
                </w:rPr>
                <w:t xml:space="preserve">Capacity Level </w:t>
              </w:r>
            </w:ins>
            <w:ins w:id="2628" w:author="ERCOT 061920" w:date="2020-01-08T09:48:00Z">
              <w:r w:rsidRPr="00156BB7">
                <w:rPr>
                  <w:i/>
                  <w:iCs/>
                  <w:sz w:val="20"/>
                  <w:szCs w:val="20"/>
                </w:rPr>
                <w:t>1</w:t>
              </w:r>
            </w:ins>
            <w:ins w:id="2629" w:author="ERCOT 061920" w:date="2019-12-30T16:23:00Z">
              <w:r w:rsidRPr="00156BB7">
                <w:rPr>
                  <w:i/>
                  <w:iCs/>
                  <w:sz w:val="20"/>
                  <w:szCs w:val="20"/>
                </w:rPr>
                <w:t xml:space="preserve"> </w:t>
              </w:r>
            </w:ins>
            <w:ins w:id="2630" w:author="ERCOT 061920" w:date="2019-12-31T13:31:00Z">
              <w:r w:rsidRPr="00156BB7">
                <w:rPr>
                  <w:i/>
                  <w:iCs/>
                  <w:sz w:val="20"/>
                  <w:szCs w:val="20"/>
                </w:rPr>
                <w:t>at Snapshot</w:t>
              </w:r>
            </w:ins>
            <w:ins w:id="2631" w:author="ERCOT 061920" w:date="2019-12-30T16:21:00Z">
              <w:r w:rsidRPr="00156BB7">
                <w:rPr>
                  <w:iCs/>
                  <w:sz w:val="20"/>
                  <w:szCs w:val="20"/>
                </w:rPr>
                <w:t xml:space="preserve">  </w:t>
              </w:r>
              <w:r w:rsidRPr="00156BB7">
                <w:rPr>
                  <w:iCs/>
                  <w:sz w:val="20"/>
                  <w:szCs w:val="20"/>
                </w:rPr>
                <w:sym w:font="Symbol" w:char="F0BE"/>
              </w:r>
              <w:r w:rsidRPr="00156BB7">
                <w:rPr>
                  <w:iCs/>
                  <w:sz w:val="20"/>
                  <w:szCs w:val="20"/>
                </w:rPr>
                <w:t xml:space="preserve">The </w:t>
              </w:r>
            </w:ins>
            <w:ins w:id="2632" w:author="ERCOT 061920" w:date="2019-12-30T16:22:00Z">
              <w:r w:rsidRPr="00156BB7">
                <w:rPr>
                  <w:iCs/>
                  <w:sz w:val="20"/>
                  <w:szCs w:val="20"/>
                </w:rPr>
                <w:t xml:space="preserve">net </w:t>
              </w:r>
            </w:ins>
            <w:ins w:id="2633" w:author="ERCOT 061920" w:date="2019-12-30T16:36:00Z">
              <w:r w:rsidRPr="00156BB7">
                <w:rPr>
                  <w:iCs/>
                  <w:sz w:val="20"/>
                  <w:szCs w:val="20"/>
                </w:rPr>
                <w:t xml:space="preserve">capacity for </w:t>
              </w:r>
            </w:ins>
            <w:ins w:id="2634" w:author="ERCOT 061920" w:date="2020-02-10T15:08:00Z">
              <w:r w:rsidRPr="00156BB7">
                <w:rPr>
                  <w:iCs/>
                  <w:sz w:val="20"/>
                  <w:szCs w:val="20"/>
                </w:rPr>
                <w:t xml:space="preserve">Reg-Up </w:t>
              </w:r>
            </w:ins>
            <w:ins w:id="2635" w:author="ERCOT 061920" w:date="2019-12-30T16:36:00Z">
              <w:r w:rsidRPr="00156BB7">
                <w:rPr>
                  <w:iCs/>
                  <w:sz w:val="20"/>
                  <w:szCs w:val="20"/>
                </w:rPr>
                <w:t>f</w:t>
              </w:r>
            </w:ins>
            <w:ins w:id="2636" w:author="ERCOT 061920" w:date="2019-12-30T16:23:00Z">
              <w:r w:rsidRPr="00156BB7">
                <w:rPr>
                  <w:iCs/>
                  <w:sz w:val="20"/>
                  <w:szCs w:val="20"/>
                </w:rPr>
                <w:t xml:space="preserve">or </w:t>
              </w:r>
            </w:ins>
            <w:ins w:id="2637" w:author="ERCOT 061920" w:date="2019-12-30T16:21:00Z">
              <w:r w:rsidRPr="00156BB7">
                <w:rPr>
                  <w:iCs/>
                  <w:sz w:val="20"/>
                  <w:szCs w:val="20"/>
                </w:rPr>
                <w:t xml:space="preserve">QSE </w:t>
              </w:r>
              <w:r w:rsidRPr="00156BB7">
                <w:rPr>
                  <w:i/>
                  <w:iCs/>
                  <w:sz w:val="20"/>
                  <w:szCs w:val="20"/>
                </w:rPr>
                <w:t>q</w:t>
              </w:r>
              <w:r w:rsidRPr="00156BB7">
                <w:rPr>
                  <w:iCs/>
                  <w:sz w:val="20"/>
                  <w:szCs w:val="20"/>
                </w:rPr>
                <w:t>,</w:t>
              </w:r>
            </w:ins>
            <w:ins w:id="2638" w:author="ERCOT 061920" w:date="2020-01-09T09:33:00Z">
              <w:r w:rsidRPr="00156BB7">
                <w:rPr>
                  <w:iCs/>
                  <w:sz w:val="20"/>
                  <w:szCs w:val="20"/>
                </w:rPr>
                <w:t xml:space="preserve"> </w:t>
              </w:r>
            </w:ins>
            <w:ins w:id="2639" w:author="ERCOT 061920" w:date="2020-01-21T09:09:00Z">
              <w:r w:rsidRPr="00156BB7">
                <w:rPr>
                  <w:iCs/>
                  <w:sz w:val="20"/>
                  <w:szCs w:val="20"/>
                </w:rPr>
                <w:t>according to the</w:t>
              </w:r>
            </w:ins>
            <w:ins w:id="2640" w:author="ERCOT 061920" w:date="2020-01-09T09:33:00Z">
              <w:r w:rsidRPr="00156BB7">
                <w:rPr>
                  <w:iCs/>
                  <w:sz w:val="20"/>
                  <w:szCs w:val="20"/>
                </w:rPr>
                <w:t xml:space="preserve"> </w:t>
              </w:r>
            </w:ins>
            <w:ins w:id="2641" w:author="ERCOT 102720" w:date="2020-09-21T10:52:00Z">
              <w:r w:rsidR="00950B61">
                <w:rPr>
                  <w:iCs/>
                  <w:sz w:val="20"/>
                  <w:szCs w:val="20"/>
                </w:rPr>
                <w:t xml:space="preserve">RUC </w:t>
              </w:r>
            </w:ins>
            <w:ins w:id="2642" w:author="ERCOT 061920" w:date="2020-01-21T09:07:00Z">
              <w:del w:id="2643" w:author="ERCOT 102720" w:date="2020-09-21T10:52:00Z">
                <w:r w:rsidRPr="00156BB7" w:rsidDel="00950B61">
                  <w:rPr>
                    <w:iCs/>
                    <w:sz w:val="20"/>
                    <w:szCs w:val="20"/>
                  </w:rPr>
                  <w:delText>s</w:delText>
                </w:r>
              </w:del>
            </w:ins>
            <w:ins w:id="2644" w:author="ERCOT 102720" w:date="2020-09-21T10:52:00Z">
              <w:r w:rsidR="00950B61">
                <w:rPr>
                  <w:iCs/>
                  <w:sz w:val="20"/>
                  <w:szCs w:val="20"/>
                </w:rPr>
                <w:t>S</w:t>
              </w:r>
            </w:ins>
            <w:ins w:id="2645" w:author="ERCOT 061920" w:date="2020-01-09T09:33:00Z">
              <w:r w:rsidRPr="00156BB7">
                <w:rPr>
                  <w:iCs/>
                  <w:sz w:val="20"/>
                  <w:szCs w:val="20"/>
                </w:rPr>
                <w:t xml:space="preserve">napshot for the RUC process </w:t>
              </w:r>
              <w:r w:rsidRPr="00156BB7">
                <w:rPr>
                  <w:i/>
                  <w:iCs/>
                  <w:sz w:val="20"/>
                  <w:szCs w:val="20"/>
                </w:rPr>
                <w:t>ruc</w:t>
              </w:r>
            </w:ins>
            <w:ins w:id="2646" w:author="ERCOT 061920" w:date="2019-12-30T16:21:00Z">
              <w:r w:rsidRPr="00156BB7">
                <w:rPr>
                  <w:iCs/>
                  <w:sz w:val="20"/>
                  <w:szCs w:val="20"/>
                </w:rPr>
                <w:t xml:space="preserve"> for the 15-minute Settlement Interval</w:t>
              </w:r>
            </w:ins>
            <w:ins w:id="2647" w:author="ERCOT 061920" w:date="2020-01-08T09:48:00Z">
              <w:r w:rsidRPr="00156BB7">
                <w:rPr>
                  <w:iCs/>
                  <w:sz w:val="20"/>
                  <w:szCs w:val="20"/>
                </w:rPr>
                <w:t xml:space="preserve"> </w:t>
              </w:r>
              <w:r w:rsidRPr="00156BB7">
                <w:rPr>
                  <w:i/>
                  <w:iCs/>
                  <w:sz w:val="20"/>
                  <w:szCs w:val="20"/>
                </w:rPr>
                <w:t>i</w:t>
              </w:r>
            </w:ins>
            <w:ins w:id="2648" w:author="ERCOT 061920" w:date="2019-12-30T16:21:00Z">
              <w:r w:rsidRPr="00156BB7">
                <w:rPr>
                  <w:iCs/>
                  <w:sz w:val="20"/>
                  <w:szCs w:val="20"/>
                </w:rPr>
                <w:t>.</w:t>
              </w:r>
            </w:ins>
          </w:p>
        </w:tc>
      </w:tr>
      <w:tr w:rsidR="00156BB7" w:rsidRPr="00156BB7" w14:paraId="792EA746" w14:textId="77777777" w:rsidTr="00997A5A">
        <w:trPr>
          <w:cantSplit/>
          <w:ins w:id="2649" w:author="ERCOT 061920" w:date="2019-12-30T14:07:00Z"/>
        </w:trPr>
        <w:tc>
          <w:tcPr>
            <w:tcW w:w="1221" w:type="pct"/>
          </w:tcPr>
          <w:p w14:paraId="57BF07D0" w14:textId="77777777" w:rsidR="00156BB7" w:rsidRPr="00156BB7" w:rsidRDefault="00156BB7" w:rsidP="00156BB7">
            <w:pPr>
              <w:spacing w:after="60"/>
              <w:rPr>
                <w:ins w:id="2650" w:author="ERCOT 061920" w:date="2019-12-30T14:07:00Z"/>
                <w:iCs/>
                <w:sz w:val="20"/>
                <w:szCs w:val="20"/>
              </w:rPr>
            </w:pPr>
            <w:ins w:id="2651" w:author="ERCOT 061920" w:date="2019-12-30T14:07:00Z">
              <w:r w:rsidRPr="00156BB7">
                <w:rPr>
                  <w:iCs/>
                  <w:sz w:val="20"/>
                  <w:szCs w:val="20"/>
                </w:rPr>
                <w:t>A</w:t>
              </w:r>
            </w:ins>
            <w:ins w:id="2652" w:author="ERCOT 061920" w:date="2019-12-30T14:17:00Z">
              <w:r w:rsidRPr="00156BB7">
                <w:rPr>
                  <w:iCs/>
                  <w:sz w:val="20"/>
                  <w:szCs w:val="20"/>
                </w:rPr>
                <w:t>SCAP</w:t>
              </w:r>
            </w:ins>
            <w:ins w:id="2653" w:author="ERCOT 061920" w:date="2020-01-08T09:46:00Z">
              <w:r w:rsidRPr="00156BB7">
                <w:rPr>
                  <w:iCs/>
                  <w:sz w:val="20"/>
                  <w:szCs w:val="20"/>
                </w:rPr>
                <w:t>2</w:t>
              </w:r>
            </w:ins>
            <w:ins w:id="2654" w:author="ERCOT 061920" w:date="2019-12-05T10:03:00Z">
              <w:r w:rsidRPr="00156BB7">
                <w:rPr>
                  <w:iCs/>
                  <w:sz w:val="20"/>
                  <w:szCs w:val="20"/>
                  <w:lang w:val="it-IT"/>
                </w:rPr>
                <w:t>SNAP</w:t>
              </w:r>
            </w:ins>
            <w:ins w:id="2655" w:author="ERCOT 061920" w:date="2019-12-30T14:17:00Z">
              <w:r w:rsidRPr="00156BB7">
                <w:rPr>
                  <w:iCs/>
                  <w:sz w:val="20"/>
                  <w:szCs w:val="20"/>
                </w:rPr>
                <w:t xml:space="preserve"> </w:t>
              </w:r>
            </w:ins>
            <w:ins w:id="2656" w:author="ERCOT 061920" w:date="2020-01-08T09:45:00Z">
              <w:r w:rsidRPr="00156BB7">
                <w:rPr>
                  <w:i/>
                  <w:iCs/>
                  <w:sz w:val="20"/>
                  <w:szCs w:val="20"/>
                  <w:vertAlign w:val="subscript"/>
                </w:rPr>
                <w:t>ruc, q, i</w:t>
              </w:r>
            </w:ins>
          </w:p>
        </w:tc>
        <w:tc>
          <w:tcPr>
            <w:tcW w:w="399" w:type="pct"/>
          </w:tcPr>
          <w:p w14:paraId="569B9426" w14:textId="77777777" w:rsidR="00156BB7" w:rsidRPr="00156BB7" w:rsidRDefault="00156BB7" w:rsidP="00156BB7">
            <w:pPr>
              <w:spacing w:after="60"/>
              <w:jc w:val="center"/>
              <w:rPr>
                <w:ins w:id="2657" w:author="ERCOT 061920" w:date="2019-12-30T14:07:00Z"/>
                <w:iCs/>
                <w:sz w:val="20"/>
                <w:szCs w:val="20"/>
              </w:rPr>
            </w:pPr>
            <w:ins w:id="2658" w:author="ERCOT 061920" w:date="2019-12-30T14:07:00Z">
              <w:r w:rsidRPr="00156BB7">
                <w:rPr>
                  <w:iCs/>
                  <w:sz w:val="20"/>
                  <w:szCs w:val="20"/>
                </w:rPr>
                <w:t>M</w:t>
              </w:r>
            </w:ins>
            <w:ins w:id="2659" w:author="ERCOT 061920" w:date="2019-12-30T16:25:00Z">
              <w:r w:rsidRPr="00156BB7">
                <w:rPr>
                  <w:iCs/>
                  <w:sz w:val="20"/>
                  <w:szCs w:val="20"/>
                </w:rPr>
                <w:t>W</w:t>
              </w:r>
            </w:ins>
          </w:p>
        </w:tc>
        <w:tc>
          <w:tcPr>
            <w:tcW w:w="3380" w:type="pct"/>
          </w:tcPr>
          <w:p w14:paraId="298F4AA0" w14:textId="5A9D82A2" w:rsidR="00156BB7" w:rsidRPr="00156BB7" w:rsidRDefault="00156BB7" w:rsidP="00950B61">
            <w:pPr>
              <w:spacing w:after="60"/>
              <w:rPr>
                <w:ins w:id="2660" w:author="ERCOT 061920" w:date="2019-12-30T14:07:00Z"/>
                <w:iCs/>
                <w:sz w:val="20"/>
                <w:szCs w:val="20"/>
              </w:rPr>
            </w:pPr>
            <w:ins w:id="2661" w:author="ERCOT 061920" w:date="2019-12-30T14:07:00Z">
              <w:r w:rsidRPr="00156BB7">
                <w:rPr>
                  <w:i/>
                  <w:iCs/>
                  <w:sz w:val="20"/>
                  <w:szCs w:val="20"/>
                </w:rPr>
                <w:t>A</w:t>
              </w:r>
            </w:ins>
            <w:ins w:id="2662" w:author="ERCOT 061920" w:date="2019-12-30T16:24:00Z">
              <w:r w:rsidRPr="00156BB7">
                <w:rPr>
                  <w:i/>
                  <w:iCs/>
                  <w:sz w:val="20"/>
                  <w:szCs w:val="20"/>
                </w:rPr>
                <w:t xml:space="preserve">ncillary Service Net Capacity Level </w:t>
              </w:r>
            </w:ins>
            <w:ins w:id="2663" w:author="ERCOT 061920" w:date="2020-01-08T09:48:00Z">
              <w:r w:rsidRPr="00156BB7">
                <w:rPr>
                  <w:i/>
                  <w:iCs/>
                  <w:sz w:val="20"/>
                  <w:szCs w:val="20"/>
                </w:rPr>
                <w:t>2</w:t>
              </w:r>
            </w:ins>
            <w:ins w:id="2664" w:author="ERCOT 061920" w:date="2019-12-30T16:24:00Z">
              <w:r w:rsidRPr="00156BB7">
                <w:rPr>
                  <w:i/>
                  <w:iCs/>
                  <w:sz w:val="20"/>
                  <w:szCs w:val="20"/>
                </w:rPr>
                <w:t xml:space="preserve"> </w:t>
              </w:r>
            </w:ins>
            <w:ins w:id="2665" w:author="ERCOT 061920" w:date="2019-12-31T13:31:00Z">
              <w:r w:rsidRPr="00156BB7">
                <w:rPr>
                  <w:i/>
                  <w:iCs/>
                  <w:sz w:val="20"/>
                  <w:szCs w:val="20"/>
                </w:rPr>
                <w:t>at Snapshot</w:t>
              </w:r>
            </w:ins>
            <w:ins w:id="2666" w:author="ERCOT 061920" w:date="2019-12-30T16:24: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667" w:author="ERCOT 061920" w:date="2019-12-30T16:37:00Z">
              <w:r w:rsidRPr="00156BB7">
                <w:rPr>
                  <w:iCs/>
                  <w:sz w:val="20"/>
                  <w:szCs w:val="20"/>
                </w:rPr>
                <w:t xml:space="preserve">capacity for </w:t>
              </w:r>
            </w:ins>
            <w:ins w:id="2668" w:author="ERCOT 061920" w:date="2020-02-10T15:08:00Z">
              <w:r w:rsidRPr="00156BB7">
                <w:rPr>
                  <w:iCs/>
                  <w:sz w:val="20"/>
                  <w:szCs w:val="20"/>
                </w:rPr>
                <w:t>RRS</w:t>
              </w:r>
            </w:ins>
            <w:ins w:id="2669" w:author="ERCOT 061920" w:date="2019-12-30T16:24:00Z">
              <w:r w:rsidRPr="00156BB7">
                <w:rPr>
                  <w:iCs/>
                  <w:sz w:val="20"/>
                  <w:szCs w:val="20"/>
                </w:rPr>
                <w:t xml:space="preserve"> for QSE </w:t>
              </w:r>
              <w:r w:rsidRPr="00156BB7">
                <w:rPr>
                  <w:i/>
                  <w:iCs/>
                  <w:sz w:val="20"/>
                  <w:szCs w:val="20"/>
                </w:rPr>
                <w:t>q</w:t>
              </w:r>
              <w:r w:rsidRPr="00156BB7">
                <w:rPr>
                  <w:iCs/>
                  <w:sz w:val="20"/>
                  <w:szCs w:val="20"/>
                </w:rPr>
                <w:t xml:space="preserve">, </w:t>
              </w:r>
            </w:ins>
            <w:ins w:id="2670" w:author="ERCOT 061920" w:date="2020-01-21T09:10:00Z">
              <w:r w:rsidRPr="00156BB7">
                <w:rPr>
                  <w:iCs/>
                  <w:sz w:val="20"/>
                  <w:szCs w:val="20"/>
                </w:rPr>
                <w:t>according to the</w:t>
              </w:r>
            </w:ins>
            <w:ins w:id="2671" w:author="ERCOT 061920" w:date="2020-01-09T09:33:00Z">
              <w:r w:rsidRPr="00156BB7">
                <w:rPr>
                  <w:iCs/>
                  <w:sz w:val="20"/>
                  <w:szCs w:val="20"/>
                </w:rPr>
                <w:t xml:space="preserve"> </w:t>
              </w:r>
            </w:ins>
            <w:ins w:id="2672" w:author="ERCOT 102720" w:date="2020-09-21T10:52:00Z">
              <w:r w:rsidR="00950B61">
                <w:rPr>
                  <w:iCs/>
                  <w:sz w:val="20"/>
                  <w:szCs w:val="20"/>
                </w:rPr>
                <w:t xml:space="preserve">RUC </w:t>
              </w:r>
            </w:ins>
            <w:ins w:id="2673" w:author="ERCOT 061920" w:date="2020-01-21T09:07:00Z">
              <w:del w:id="2674" w:author="ERCOT 102720" w:date="2020-09-21T10:52:00Z">
                <w:r w:rsidRPr="00156BB7" w:rsidDel="00950B61">
                  <w:rPr>
                    <w:iCs/>
                    <w:sz w:val="20"/>
                    <w:szCs w:val="20"/>
                  </w:rPr>
                  <w:delText>s</w:delText>
                </w:r>
              </w:del>
            </w:ins>
            <w:ins w:id="2675" w:author="ERCOT 102720" w:date="2020-09-21T10:52:00Z">
              <w:r w:rsidR="00950B61">
                <w:rPr>
                  <w:iCs/>
                  <w:sz w:val="20"/>
                  <w:szCs w:val="20"/>
                </w:rPr>
                <w:t>S</w:t>
              </w:r>
            </w:ins>
            <w:ins w:id="2676"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677" w:author="ERCOT 061920" w:date="2019-12-30T16:24:00Z">
              <w:r w:rsidRPr="00156BB7">
                <w:rPr>
                  <w:iCs/>
                  <w:sz w:val="20"/>
                  <w:szCs w:val="20"/>
                </w:rPr>
                <w:t>for the 15-minute Settlement Interval</w:t>
              </w:r>
            </w:ins>
            <w:ins w:id="2678" w:author="ERCOT 061920" w:date="2020-01-08T09:49:00Z">
              <w:r w:rsidRPr="00156BB7">
                <w:rPr>
                  <w:iCs/>
                  <w:sz w:val="20"/>
                  <w:szCs w:val="20"/>
                </w:rPr>
                <w:t xml:space="preserve"> </w:t>
              </w:r>
              <w:r w:rsidRPr="00156BB7">
                <w:rPr>
                  <w:i/>
                  <w:iCs/>
                  <w:sz w:val="20"/>
                  <w:szCs w:val="20"/>
                </w:rPr>
                <w:t>i</w:t>
              </w:r>
            </w:ins>
            <w:ins w:id="2679" w:author="ERCOT 061920" w:date="2019-12-30T16:24:00Z">
              <w:r w:rsidRPr="00156BB7">
                <w:rPr>
                  <w:iCs/>
                  <w:sz w:val="20"/>
                  <w:szCs w:val="20"/>
                </w:rPr>
                <w:t>.</w:t>
              </w:r>
            </w:ins>
          </w:p>
        </w:tc>
      </w:tr>
      <w:tr w:rsidR="00156BB7" w:rsidRPr="00156BB7" w14:paraId="06752DD0" w14:textId="77777777" w:rsidTr="00997A5A">
        <w:trPr>
          <w:cantSplit/>
          <w:ins w:id="2680" w:author="ERCOT 061920" w:date="2019-12-30T14:07:00Z"/>
        </w:trPr>
        <w:tc>
          <w:tcPr>
            <w:tcW w:w="1221" w:type="pct"/>
          </w:tcPr>
          <w:p w14:paraId="0DD42FC1" w14:textId="77777777" w:rsidR="00156BB7" w:rsidRPr="00156BB7" w:rsidRDefault="00156BB7" w:rsidP="00156BB7">
            <w:pPr>
              <w:spacing w:after="60"/>
              <w:rPr>
                <w:ins w:id="2681" w:author="ERCOT 061920" w:date="2019-12-30T14:07:00Z"/>
                <w:iCs/>
                <w:sz w:val="20"/>
                <w:szCs w:val="20"/>
              </w:rPr>
            </w:pPr>
            <w:ins w:id="2682" w:author="ERCOT 061920" w:date="2019-12-30T14:07:00Z">
              <w:r w:rsidRPr="00156BB7">
                <w:rPr>
                  <w:iCs/>
                  <w:sz w:val="20"/>
                  <w:szCs w:val="20"/>
                </w:rPr>
                <w:t>A</w:t>
              </w:r>
            </w:ins>
            <w:ins w:id="2683" w:author="ERCOT 061920" w:date="2019-12-30T14:17:00Z">
              <w:r w:rsidRPr="00156BB7">
                <w:rPr>
                  <w:iCs/>
                  <w:sz w:val="20"/>
                  <w:szCs w:val="20"/>
                </w:rPr>
                <w:t>SCAP</w:t>
              </w:r>
            </w:ins>
            <w:ins w:id="2684" w:author="ERCOT 061920" w:date="2020-01-08T09:46:00Z">
              <w:r w:rsidRPr="00156BB7">
                <w:rPr>
                  <w:iCs/>
                  <w:sz w:val="20"/>
                  <w:szCs w:val="20"/>
                </w:rPr>
                <w:t>3</w:t>
              </w:r>
            </w:ins>
            <w:ins w:id="2685" w:author="ERCOT 061920" w:date="2019-12-05T10:03:00Z">
              <w:r w:rsidRPr="00156BB7">
                <w:rPr>
                  <w:iCs/>
                  <w:sz w:val="20"/>
                  <w:szCs w:val="20"/>
                  <w:lang w:val="it-IT"/>
                </w:rPr>
                <w:t>SNAP</w:t>
              </w:r>
            </w:ins>
            <w:ins w:id="2686" w:author="ERCOT 061920" w:date="2019-12-30T14:17:00Z">
              <w:r w:rsidRPr="00156BB7">
                <w:rPr>
                  <w:iCs/>
                  <w:sz w:val="20"/>
                  <w:szCs w:val="20"/>
                </w:rPr>
                <w:t xml:space="preserve"> </w:t>
              </w:r>
            </w:ins>
            <w:ins w:id="2687" w:author="ERCOT 061920" w:date="2020-01-08T09:46:00Z">
              <w:r w:rsidRPr="00156BB7">
                <w:rPr>
                  <w:i/>
                  <w:iCs/>
                  <w:sz w:val="20"/>
                  <w:szCs w:val="20"/>
                  <w:vertAlign w:val="subscript"/>
                </w:rPr>
                <w:t>ruc, q, i</w:t>
              </w:r>
            </w:ins>
          </w:p>
        </w:tc>
        <w:tc>
          <w:tcPr>
            <w:tcW w:w="399" w:type="pct"/>
          </w:tcPr>
          <w:p w14:paraId="2038B464" w14:textId="77777777" w:rsidR="00156BB7" w:rsidRPr="00156BB7" w:rsidRDefault="00156BB7" w:rsidP="00156BB7">
            <w:pPr>
              <w:spacing w:after="60"/>
              <w:jc w:val="center"/>
              <w:rPr>
                <w:ins w:id="2688" w:author="ERCOT 061920" w:date="2019-12-30T14:07:00Z"/>
                <w:iCs/>
                <w:sz w:val="20"/>
                <w:szCs w:val="20"/>
              </w:rPr>
            </w:pPr>
            <w:ins w:id="2689" w:author="ERCOT 061920" w:date="2019-12-30T14:07:00Z">
              <w:r w:rsidRPr="00156BB7">
                <w:rPr>
                  <w:iCs/>
                  <w:sz w:val="20"/>
                  <w:szCs w:val="20"/>
                </w:rPr>
                <w:t>M</w:t>
              </w:r>
            </w:ins>
            <w:ins w:id="2690" w:author="ERCOT 061920" w:date="2019-12-30T16:25:00Z">
              <w:r w:rsidRPr="00156BB7">
                <w:rPr>
                  <w:iCs/>
                  <w:sz w:val="20"/>
                  <w:szCs w:val="20"/>
                </w:rPr>
                <w:t>W</w:t>
              </w:r>
            </w:ins>
          </w:p>
        </w:tc>
        <w:tc>
          <w:tcPr>
            <w:tcW w:w="3380" w:type="pct"/>
          </w:tcPr>
          <w:p w14:paraId="3A6D196D" w14:textId="03C726A4" w:rsidR="00156BB7" w:rsidRPr="00156BB7" w:rsidRDefault="00156BB7" w:rsidP="00950B61">
            <w:pPr>
              <w:spacing w:after="60"/>
              <w:rPr>
                <w:ins w:id="2691" w:author="ERCOT 061920" w:date="2019-12-30T14:07:00Z"/>
                <w:iCs/>
                <w:sz w:val="20"/>
                <w:szCs w:val="20"/>
              </w:rPr>
            </w:pPr>
            <w:ins w:id="2692" w:author="ERCOT 061920" w:date="2019-12-30T14:07:00Z">
              <w:r w:rsidRPr="00156BB7">
                <w:rPr>
                  <w:i/>
                  <w:iCs/>
                  <w:sz w:val="20"/>
                  <w:szCs w:val="20"/>
                </w:rPr>
                <w:t>A</w:t>
              </w:r>
            </w:ins>
            <w:ins w:id="2693" w:author="ERCOT 061920" w:date="2019-12-30T16:25:00Z">
              <w:r w:rsidRPr="00156BB7">
                <w:rPr>
                  <w:i/>
                  <w:iCs/>
                  <w:sz w:val="20"/>
                  <w:szCs w:val="20"/>
                </w:rPr>
                <w:t xml:space="preserve">ncillary Service Net Capacity Level </w:t>
              </w:r>
            </w:ins>
            <w:ins w:id="2694" w:author="ERCOT 061920" w:date="2020-01-08T09:48:00Z">
              <w:r w:rsidRPr="00156BB7">
                <w:rPr>
                  <w:i/>
                  <w:iCs/>
                  <w:sz w:val="20"/>
                  <w:szCs w:val="20"/>
                </w:rPr>
                <w:t>3</w:t>
              </w:r>
            </w:ins>
            <w:ins w:id="2695" w:author="ERCOT 061920" w:date="2019-12-30T16:25:00Z">
              <w:r w:rsidRPr="00156BB7">
                <w:rPr>
                  <w:i/>
                  <w:iCs/>
                  <w:sz w:val="20"/>
                  <w:szCs w:val="20"/>
                </w:rPr>
                <w:t xml:space="preserve"> </w:t>
              </w:r>
            </w:ins>
            <w:ins w:id="2696" w:author="ERCOT 061920" w:date="2019-12-31T13:31:00Z">
              <w:r w:rsidRPr="00156BB7">
                <w:rPr>
                  <w:i/>
                  <w:iCs/>
                  <w:sz w:val="20"/>
                  <w:szCs w:val="20"/>
                </w:rPr>
                <w:t>at Snapshot</w:t>
              </w:r>
            </w:ins>
            <w:ins w:id="2697" w:author="ERCOT 061920" w:date="2019-12-30T16:25: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698" w:author="ERCOT 061920" w:date="2019-12-30T16:27:00Z">
              <w:r w:rsidRPr="00156BB7">
                <w:rPr>
                  <w:iCs/>
                  <w:sz w:val="20"/>
                  <w:szCs w:val="20"/>
                </w:rPr>
                <w:t xml:space="preserve">capacity for </w:t>
              </w:r>
            </w:ins>
            <w:ins w:id="2699" w:author="ERCOT 061920" w:date="2020-02-10T15:06:00Z">
              <w:r w:rsidRPr="00156BB7">
                <w:rPr>
                  <w:iCs/>
                  <w:sz w:val="20"/>
                  <w:szCs w:val="20"/>
                </w:rPr>
                <w:t>Reg-Up</w:t>
              </w:r>
            </w:ins>
            <w:ins w:id="2700" w:author="ERCOT 061920" w:date="2019-12-30T16:25:00Z">
              <w:r w:rsidRPr="00156BB7">
                <w:rPr>
                  <w:iCs/>
                  <w:sz w:val="20"/>
                  <w:szCs w:val="20"/>
                </w:rPr>
                <w:t xml:space="preserve"> </w:t>
              </w:r>
            </w:ins>
            <w:ins w:id="2701" w:author="ERCOT 061920" w:date="2020-01-08T16:32:00Z">
              <w:r w:rsidRPr="00156BB7">
                <w:rPr>
                  <w:iCs/>
                  <w:sz w:val="20"/>
                  <w:szCs w:val="20"/>
                </w:rPr>
                <w:t>and</w:t>
              </w:r>
            </w:ins>
            <w:ins w:id="2702" w:author="ERCOT 061920" w:date="2019-12-30T16:25:00Z">
              <w:r w:rsidRPr="00156BB7">
                <w:rPr>
                  <w:iCs/>
                  <w:sz w:val="20"/>
                  <w:szCs w:val="20"/>
                </w:rPr>
                <w:t xml:space="preserve"> </w:t>
              </w:r>
            </w:ins>
            <w:ins w:id="2703" w:author="ERCOT 061920" w:date="2020-02-10T15:06:00Z">
              <w:r w:rsidRPr="00156BB7">
                <w:rPr>
                  <w:iCs/>
                  <w:sz w:val="20"/>
                  <w:szCs w:val="20"/>
                </w:rPr>
                <w:t>RRS</w:t>
              </w:r>
            </w:ins>
            <w:ins w:id="2704" w:author="ERCOT 061920" w:date="2019-12-30T16:25:00Z">
              <w:r w:rsidRPr="00156BB7">
                <w:rPr>
                  <w:iCs/>
                  <w:sz w:val="20"/>
                  <w:szCs w:val="20"/>
                </w:rPr>
                <w:t xml:space="preserve"> for QSE </w:t>
              </w:r>
              <w:r w:rsidRPr="00156BB7">
                <w:rPr>
                  <w:i/>
                  <w:iCs/>
                  <w:sz w:val="20"/>
                  <w:szCs w:val="20"/>
                </w:rPr>
                <w:t>q</w:t>
              </w:r>
              <w:r w:rsidRPr="00156BB7">
                <w:rPr>
                  <w:iCs/>
                  <w:sz w:val="20"/>
                  <w:szCs w:val="20"/>
                </w:rPr>
                <w:t xml:space="preserve">, </w:t>
              </w:r>
            </w:ins>
            <w:ins w:id="2705" w:author="ERCOT 061920" w:date="2020-01-21T09:10:00Z">
              <w:r w:rsidRPr="00156BB7">
                <w:rPr>
                  <w:iCs/>
                  <w:sz w:val="20"/>
                  <w:szCs w:val="20"/>
                </w:rPr>
                <w:t>according to the</w:t>
              </w:r>
            </w:ins>
            <w:ins w:id="2706" w:author="ERCOT 061920" w:date="2020-01-09T09:33:00Z">
              <w:r w:rsidRPr="00156BB7">
                <w:rPr>
                  <w:iCs/>
                  <w:sz w:val="20"/>
                  <w:szCs w:val="20"/>
                </w:rPr>
                <w:t xml:space="preserve"> </w:t>
              </w:r>
            </w:ins>
            <w:ins w:id="2707" w:author="ERCOT 102720" w:date="2020-09-21T10:52:00Z">
              <w:r w:rsidR="00950B61">
                <w:rPr>
                  <w:iCs/>
                  <w:sz w:val="20"/>
                  <w:szCs w:val="20"/>
                </w:rPr>
                <w:t xml:space="preserve">RUC </w:t>
              </w:r>
            </w:ins>
            <w:ins w:id="2708" w:author="ERCOT 061920" w:date="2020-01-21T09:07:00Z">
              <w:del w:id="2709" w:author="ERCOT 102720" w:date="2020-09-21T10:52:00Z">
                <w:r w:rsidRPr="00156BB7" w:rsidDel="00950B61">
                  <w:rPr>
                    <w:iCs/>
                    <w:sz w:val="20"/>
                    <w:szCs w:val="20"/>
                  </w:rPr>
                  <w:delText>s</w:delText>
                </w:r>
              </w:del>
            </w:ins>
            <w:ins w:id="2710" w:author="ERCOT 102720" w:date="2020-09-21T10:52:00Z">
              <w:r w:rsidR="00950B61">
                <w:rPr>
                  <w:iCs/>
                  <w:sz w:val="20"/>
                  <w:szCs w:val="20"/>
                </w:rPr>
                <w:t>S</w:t>
              </w:r>
            </w:ins>
            <w:ins w:id="2711"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12" w:author="ERCOT 061920" w:date="2019-12-30T16:25:00Z">
              <w:r w:rsidRPr="00156BB7">
                <w:rPr>
                  <w:iCs/>
                  <w:sz w:val="20"/>
                  <w:szCs w:val="20"/>
                </w:rPr>
                <w:t>for the 15-minute Settlement Interval</w:t>
              </w:r>
            </w:ins>
            <w:ins w:id="2713" w:author="ERCOT 061920" w:date="2020-01-08T09:49:00Z">
              <w:r w:rsidRPr="00156BB7">
                <w:rPr>
                  <w:iCs/>
                  <w:sz w:val="20"/>
                  <w:szCs w:val="20"/>
                </w:rPr>
                <w:t xml:space="preserve"> </w:t>
              </w:r>
              <w:r w:rsidRPr="00156BB7">
                <w:rPr>
                  <w:i/>
                  <w:iCs/>
                  <w:sz w:val="20"/>
                  <w:szCs w:val="20"/>
                </w:rPr>
                <w:t>i</w:t>
              </w:r>
            </w:ins>
            <w:ins w:id="2714" w:author="ERCOT 061920" w:date="2019-12-30T16:25:00Z">
              <w:r w:rsidRPr="00156BB7">
                <w:rPr>
                  <w:iCs/>
                  <w:sz w:val="20"/>
                  <w:szCs w:val="20"/>
                </w:rPr>
                <w:t>.</w:t>
              </w:r>
            </w:ins>
          </w:p>
        </w:tc>
      </w:tr>
      <w:tr w:rsidR="00156BB7" w:rsidRPr="00156BB7" w14:paraId="08DC2CB4" w14:textId="77777777" w:rsidTr="00997A5A">
        <w:trPr>
          <w:cantSplit/>
          <w:ins w:id="2715" w:author="ERCOT 061920" w:date="2019-12-30T14:07:00Z"/>
        </w:trPr>
        <w:tc>
          <w:tcPr>
            <w:tcW w:w="1221" w:type="pct"/>
          </w:tcPr>
          <w:p w14:paraId="586B356A" w14:textId="77777777" w:rsidR="00156BB7" w:rsidRPr="00156BB7" w:rsidRDefault="00156BB7" w:rsidP="00156BB7">
            <w:pPr>
              <w:spacing w:after="60"/>
              <w:rPr>
                <w:ins w:id="2716" w:author="ERCOT 061920" w:date="2019-12-30T14:07:00Z"/>
                <w:iCs/>
                <w:sz w:val="20"/>
                <w:szCs w:val="20"/>
              </w:rPr>
            </w:pPr>
            <w:ins w:id="2717" w:author="ERCOT 061920" w:date="2019-12-30T14:07:00Z">
              <w:r w:rsidRPr="00156BB7">
                <w:rPr>
                  <w:iCs/>
                  <w:sz w:val="20"/>
                  <w:szCs w:val="20"/>
                </w:rPr>
                <w:t>A</w:t>
              </w:r>
            </w:ins>
            <w:ins w:id="2718" w:author="ERCOT 061920" w:date="2019-12-30T14:18:00Z">
              <w:r w:rsidRPr="00156BB7">
                <w:rPr>
                  <w:iCs/>
                  <w:sz w:val="20"/>
                  <w:szCs w:val="20"/>
                </w:rPr>
                <w:t>SCAP</w:t>
              </w:r>
            </w:ins>
            <w:ins w:id="2719" w:author="ERCOT 061920" w:date="2020-01-08T09:46:00Z">
              <w:r w:rsidRPr="00156BB7">
                <w:rPr>
                  <w:iCs/>
                  <w:sz w:val="20"/>
                  <w:szCs w:val="20"/>
                </w:rPr>
                <w:t>4</w:t>
              </w:r>
            </w:ins>
            <w:ins w:id="2720" w:author="ERCOT 061920" w:date="2019-12-05T10:03:00Z">
              <w:r w:rsidRPr="00156BB7">
                <w:rPr>
                  <w:iCs/>
                  <w:sz w:val="20"/>
                  <w:szCs w:val="20"/>
                  <w:lang w:val="it-IT"/>
                </w:rPr>
                <w:t>SNAP</w:t>
              </w:r>
            </w:ins>
            <w:ins w:id="2721" w:author="ERCOT 061920" w:date="2019-12-30T14:18:00Z">
              <w:r w:rsidRPr="00156BB7">
                <w:rPr>
                  <w:iCs/>
                  <w:sz w:val="20"/>
                  <w:szCs w:val="20"/>
                </w:rPr>
                <w:t xml:space="preserve"> </w:t>
              </w:r>
            </w:ins>
            <w:ins w:id="2722" w:author="ERCOT 061920" w:date="2020-01-08T09:46:00Z">
              <w:r w:rsidRPr="00156BB7">
                <w:rPr>
                  <w:i/>
                  <w:iCs/>
                  <w:sz w:val="20"/>
                  <w:szCs w:val="20"/>
                  <w:vertAlign w:val="subscript"/>
                </w:rPr>
                <w:t>ruc, q, i</w:t>
              </w:r>
            </w:ins>
          </w:p>
        </w:tc>
        <w:tc>
          <w:tcPr>
            <w:tcW w:w="399" w:type="pct"/>
          </w:tcPr>
          <w:p w14:paraId="23ED0DD5" w14:textId="77777777" w:rsidR="00156BB7" w:rsidRPr="00156BB7" w:rsidRDefault="00156BB7" w:rsidP="00156BB7">
            <w:pPr>
              <w:spacing w:after="60"/>
              <w:jc w:val="center"/>
              <w:rPr>
                <w:ins w:id="2723" w:author="ERCOT 061920" w:date="2019-12-30T14:07:00Z"/>
                <w:iCs/>
                <w:sz w:val="20"/>
                <w:szCs w:val="20"/>
              </w:rPr>
            </w:pPr>
            <w:ins w:id="2724" w:author="ERCOT 061920" w:date="2019-12-30T14:07:00Z">
              <w:r w:rsidRPr="00156BB7">
                <w:rPr>
                  <w:iCs/>
                  <w:sz w:val="20"/>
                  <w:szCs w:val="20"/>
                </w:rPr>
                <w:t>M</w:t>
              </w:r>
            </w:ins>
            <w:ins w:id="2725" w:author="ERCOT 061920" w:date="2019-12-30T16:25:00Z">
              <w:r w:rsidRPr="00156BB7">
                <w:rPr>
                  <w:iCs/>
                  <w:sz w:val="20"/>
                  <w:szCs w:val="20"/>
                </w:rPr>
                <w:t>W</w:t>
              </w:r>
            </w:ins>
          </w:p>
        </w:tc>
        <w:tc>
          <w:tcPr>
            <w:tcW w:w="3380" w:type="pct"/>
          </w:tcPr>
          <w:p w14:paraId="5838748D" w14:textId="401C54BB" w:rsidR="00156BB7" w:rsidRPr="00156BB7" w:rsidRDefault="00156BB7" w:rsidP="00950B61">
            <w:pPr>
              <w:spacing w:after="60"/>
              <w:rPr>
                <w:ins w:id="2726" w:author="ERCOT 061920" w:date="2019-12-30T14:07:00Z"/>
                <w:iCs/>
                <w:sz w:val="20"/>
                <w:szCs w:val="20"/>
              </w:rPr>
            </w:pPr>
            <w:ins w:id="2727" w:author="ERCOT 061920" w:date="2019-12-30T14:07:00Z">
              <w:r w:rsidRPr="00156BB7">
                <w:rPr>
                  <w:i/>
                  <w:iCs/>
                  <w:sz w:val="20"/>
                  <w:szCs w:val="20"/>
                </w:rPr>
                <w:t>A</w:t>
              </w:r>
            </w:ins>
            <w:ins w:id="2728" w:author="ERCOT 061920" w:date="2019-12-30T16:26:00Z">
              <w:r w:rsidRPr="00156BB7">
                <w:rPr>
                  <w:i/>
                  <w:iCs/>
                  <w:sz w:val="20"/>
                  <w:szCs w:val="20"/>
                </w:rPr>
                <w:t xml:space="preserve">ncillary Service Net Capacity Level </w:t>
              </w:r>
            </w:ins>
            <w:ins w:id="2729" w:author="ERCOT 061920" w:date="2020-01-08T09:48:00Z">
              <w:r w:rsidRPr="00156BB7">
                <w:rPr>
                  <w:i/>
                  <w:iCs/>
                  <w:sz w:val="20"/>
                  <w:szCs w:val="20"/>
                </w:rPr>
                <w:t>4</w:t>
              </w:r>
            </w:ins>
            <w:ins w:id="2730" w:author="ERCOT 061920" w:date="2019-12-30T16:26:00Z">
              <w:r w:rsidRPr="00156BB7">
                <w:rPr>
                  <w:i/>
                  <w:iCs/>
                  <w:sz w:val="20"/>
                  <w:szCs w:val="20"/>
                </w:rPr>
                <w:t xml:space="preserve"> </w:t>
              </w:r>
            </w:ins>
            <w:ins w:id="2731" w:author="ERCOT 061920" w:date="2019-12-31T13:31:00Z">
              <w:r w:rsidRPr="00156BB7">
                <w:rPr>
                  <w:i/>
                  <w:iCs/>
                  <w:sz w:val="20"/>
                  <w:szCs w:val="20"/>
                </w:rPr>
                <w:t>at Snapshot</w:t>
              </w:r>
            </w:ins>
            <w:ins w:id="2732" w:author="ERCOT 061920" w:date="2019-12-30T16:26:00Z">
              <w:r w:rsidRPr="00156BB7">
                <w:rPr>
                  <w:iCs/>
                  <w:sz w:val="20"/>
                  <w:szCs w:val="20"/>
                </w:rPr>
                <w:t xml:space="preserve"> </w:t>
              </w:r>
              <w:r w:rsidRPr="00156BB7">
                <w:rPr>
                  <w:iCs/>
                  <w:sz w:val="20"/>
                  <w:szCs w:val="20"/>
                </w:rPr>
                <w:sym w:font="Symbol" w:char="F0BE"/>
              </w:r>
              <w:r w:rsidRPr="00156BB7">
                <w:rPr>
                  <w:iCs/>
                  <w:sz w:val="20"/>
                  <w:szCs w:val="20"/>
                </w:rPr>
                <w:t xml:space="preserve">The net </w:t>
              </w:r>
            </w:ins>
            <w:ins w:id="2733" w:author="ERCOT 061920" w:date="2019-12-30T16:29:00Z">
              <w:r w:rsidRPr="00156BB7">
                <w:rPr>
                  <w:iCs/>
                  <w:sz w:val="20"/>
                  <w:szCs w:val="20"/>
                </w:rPr>
                <w:t>cap</w:t>
              </w:r>
            </w:ins>
            <w:ins w:id="2734" w:author="ERCOT 061920" w:date="2019-12-30T16:30:00Z">
              <w:r w:rsidRPr="00156BB7">
                <w:rPr>
                  <w:iCs/>
                  <w:sz w:val="20"/>
                  <w:szCs w:val="20"/>
                </w:rPr>
                <w:t>a</w:t>
              </w:r>
            </w:ins>
            <w:ins w:id="2735" w:author="ERCOT 061920" w:date="2019-12-30T16:29:00Z">
              <w:r w:rsidRPr="00156BB7">
                <w:rPr>
                  <w:iCs/>
                  <w:sz w:val="20"/>
                  <w:szCs w:val="20"/>
                </w:rPr>
                <w:t xml:space="preserve">city for </w:t>
              </w:r>
            </w:ins>
            <w:ins w:id="2736" w:author="ERCOT 061920" w:date="2019-12-30T16:26:00Z">
              <w:r w:rsidRPr="00156BB7">
                <w:rPr>
                  <w:iCs/>
                  <w:sz w:val="20"/>
                  <w:szCs w:val="20"/>
                </w:rPr>
                <w:t>Reg</w:t>
              </w:r>
            </w:ins>
            <w:ins w:id="2737" w:author="ERCOT 061920" w:date="2020-02-10T15:07:00Z">
              <w:r w:rsidRPr="00156BB7">
                <w:rPr>
                  <w:iCs/>
                  <w:sz w:val="20"/>
                  <w:szCs w:val="20"/>
                </w:rPr>
                <w:t>-</w:t>
              </w:r>
            </w:ins>
            <w:ins w:id="2738" w:author="ERCOT 061920" w:date="2019-12-30T16:26:00Z">
              <w:r w:rsidRPr="00156BB7">
                <w:rPr>
                  <w:iCs/>
                  <w:sz w:val="20"/>
                  <w:szCs w:val="20"/>
                </w:rPr>
                <w:t>Up</w:t>
              </w:r>
            </w:ins>
            <w:ins w:id="2739" w:author="ERCOT 061920" w:date="2020-01-08T16:33:00Z">
              <w:r w:rsidRPr="00156BB7">
                <w:rPr>
                  <w:iCs/>
                  <w:sz w:val="20"/>
                  <w:szCs w:val="20"/>
                </w:rPr>
                <w:t xml:space="preserve">, </w:t>
              </w:r>
            </w:ins>
            <w:ins w:id="2740" w:author="ERCOT 061920" w:date="2020-02-10T15:07:00Z">
              <w:r w:rsidRPr="00156BB7">
                <w:rPr>
                  <w:iCs/>
                  <w:sz w:val="20"/>
                  <w:szCs w:val="20"/>
                </w:rPr>
                <w:t>RRS</w:t>
              </w:r>
            </w:ins>
            <w:ins w:id="2741" w:author="ERCOT 061920" w:date="2020-01-08T16:33:00Z">
              <w:r w:rsidRPr="00156BB7">
                <w:rPr>
                  <w:iCs/>
                  <w:sz w:val="20"/>
                  <w:szCs w:val="20"/>
                </w:rPr>
                <w:t>,</w:t>
              </w:r>
            </w:ins>
            <w:ins w:id="2742" w:author="ERCOT 061920" w:date="2019-12-30T16:37:00Z">
              <w:r w:rsidRPr="00156BB7">
                <w:rPr>
                  <w:iCs/>
                  <w:sz w:val="20"/>
                  <w:szCs w:val="20"/>
                </w:rPr>
                <w:t xml:space="preserve"> </w:t>
              </w:r>
            </w:ins>
            <w:ins w:id="2743" w:author="ERCOT 061920" w:date="2020-01-08T16:33:00Z">
              <w:r w:rsidRPr="00156BB7">
                <w:rPr>
                  <w:iCs/>
                  <w:sz w:val="20"/>
                  <w:szCs w:val="20"/>
                </w:rPr>
                <w:t>and</w:t>
              </w:r>
            </w:ins>
            <w:ins w:id="2744" w:author="ERCOT 061920" w:date="2019-12-30T16:29:00Z">
              <w:r w:rsidRPr="00156BB7">
                <w:rPr>
                  <w:iCs/>
                  <w:sz w:val="20"/>
                  <w:szCs w:val="20"/>
                </w:rPr>
                <w:t xml:space="preserve"> </w:t>
              </w:r>
            </w:ins>
            <w:ins w:id="2745" w:author="ERCOT 061920" w:date="2020-02-10T15:07:00Z">
              <w:r w:rsidRPr="00156BB7">
                <w:rPr>
                  <w:iCs/>
                  <w:sz w:val="20"/>
                  <w:szCs w:val="20"/>
                </w:rPr>
                <w:t>ECRS</w:t>
              </w:r>
            </w:ins>
            <w:ins w:id="2746" w:author="ERCOT 061920" w:date="2020-01-22T14:10:00Z">
              <w:r w:rsidRPr="00156BB7">
                <w:rPr>
                  <w:iCs/>
                  <w:sz w:val="20"/>
                  <w:szCs w:val="20"/>
                </w:rPr>
                <w:t xml:space="preserve"> </w:t>
              </w:r>
            </w:ins>
            <w:ins w:id="2747" w:author="ERCOT 061920" w:date="2019-12-30T16:26:00Z">
              <w:r w:rsidRPr="00156BB7">
                <w:rPr>
                  <w:iCs/>
                  <w:sz w:val="20"/>
                  <w:szCs w:val="20"/>
                </w:rPr>
                <w:t xml:space="preserve">for QSE </w:t>
              </w:r>
              <w:r w:rsidRPr="00156BB7">
                <w:rPr>
                  <w:i/>
                  <w:iCs/>
                  <w:sz w:val="20"/>
                  <w:szCs w:val="20"/>
                </w:rPr>
                <w:t>q</w:t>
              </w:r>
              <w:r w:rsidRPr="00156BB7">
                <w:rPr>
                  <w:iCs/>
                  <w:sz w:val="20"/>
                  <w:szCs w:val="20"/>
                </w:rPr>
                <w:t xml:space="preserve">, </w:t>
              </w:r>
            </w:ins>
            <w:ins w:id="2748" w:author="ERCOT 061920" w:date="2020-01-21T09:10:00Z">
              <w:r w:rsidRPr="00156BB7">
                <w:rPr>
                  <w:iCs/>
                  <w:sz w:val="20"/>
                  <w:szCs w:val="20"/>
                </w:rPr>
                <w:t>according to the</w:t>
              </w:r>
            </w:ins>
            <w:ins w:id="2749" w:author="ERCOT 061920" w:date="2020-01-09T09:33:00Z">
              <w:r w:rsidRPr="00156BB7">
                <w:rPr>
                  <w:iCs/>
                  <w:sz w:val="20"/>
                  <w:szCs w:val="20"/>
                </w:rPr>
                <w:t xml:space="preserve"> </w:t>
              </w:r>
            </w:ins>
            <w:ins w:id="2750" w:author="ERCOT 102720" w:date="2020-09-21T10:52:00Z">
              <w:r w:rsidR="00950B61">
                <w:rPr>
                  <w:iCs/>
                  <w:sz w:val="20"/>
                  <w:szCs w:val="20"/>
                </w:rPr>
                <w:t xml:space="preserve">RUC </w:t>
              </w:r>
            </w:ins>
            <w:ins w:id="2751" w:author="ERCOT 061920" w:date="2020-01-21T09:07:00Z">
              <w:del w:id="2752" w:author="ERCOT 102720" w:date="2020-09-21T10:52:00Z">
                <w:r w:rsidRPr="00156BB7" w:rsidDel="00950B61">
                  <w:rPr>
                    <w:iCs/>
                    <w:sz w:val="20"/>
                    <w:szCs w:val="20"/>
                  </w:rPr>
                  <w:delText>s</w:delText>
                </w:r>
              </w:del>
            </w:ins>
            <w:ins w:id="2753" w:author="ERCOT 102720" w:date="2020-09-21T10:52:00Z">
              <w:r w:rsidR="00950B61">
                <w:rPr>
                  <w:iCs/>
                  <w:sz w:val="20"/>
                  <w:szCs w:val="20"/>
                </w:rPr>
                <w:t>S</w:t>
              </w:r>
            </w:ins>
            <w:ins w:id="2754"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55" w:author="ERCOT 061920" w:date="2019-12-30T16:26:00Z">
              <w:r w:rsidRPr="00156BB7">
                <w:rPr>
                  <w:iCs/>
                  <w:sz w:val="20"/>
                  <w:szCs w:val="20"/>
                </w:rPr>
                <w:t>for the 15-minute Settlement Interval</w:t>
              </w:r>
            </w:ins>
            <w:ins w:id="2756" w:author="ERCOT 061920" w:date="2020-01-08T09:49:00Z">
              <w:r w:rsidRPr="00156BB7">
                <w:rPr>
                  <w:iCs/>
                  <w:sz w:val="20"/>
                  <w:szCs w:val="20"/>
                </w:rPr>
                <w:t xml:space="preserve"> </w:t>
              </w:r>
              <w:r w:rsidRPr="00156BB7">
                <w:rPr>
                  <w:i/>
                  <w:iCs/>
                  <w:sz w:val="20"/>
                  <w:szCs w:val="20"/>
                </w:rPr>
                <w:t>i</w:t>
              </w:r>
            </w:ins>
            <w:ins w:id="2757" w:author="ERCOT 061920" w:date="2019-12-30T16:26:00Z">
              <w:r w:rsidRPr="00156BB7">
                <w:rPr>
                  <w:iCs/>
                  <w:sz w:val="20"/>
                  <w:szCs w:val="20"/>
                </w:rPr>
                <w:t>.</w:t>
              </w:r>
            </w:ins>
          </w:p>
        </w:tc>
      </w:tr>
      <w:tr w:rsidR="00156BB7" w:rsidRPr="00156BB7" w14:paraId="0CE24EED" w14:textId="77777777" w:rsidTr="00997A5A">
        <w:trPr>
          <w:cantSplit/>
          <w:ins w:id="2758" w:author="ERCOT 061920" w:date="2019-12-30T14:07:00Z"/>
        </w:trPr>
        <w:tc>
          <w:tcPr>
            <w:tcW w:w="1221" w:type="pct"/>
          </w:tcPr>
          <w:p w14:paraId="01ABA2F3" w14:textId="77777777" w:rsidR="00156BB7" w:rsidRPr="00156BB7" w:rsidRDefault="00156BB7" w:rsidP="00156BB7">
            <w:pPr>
              <w:spacing w:after="60"/>
              <w:rPr>
                <w:ins w:id="2759" w:author="ERCOT 061920" w:date="2019-12-30T14:07:00Z"/>
                <w:iCs/>
                <w:sz w:val="20"/>
                <w:szCs w:val="20"/>
              </w:rPr>
            </w:pPr>
            <w:ins w:id="2760" w:author="ERCOT 061920" w:date="2019-12-30T14:07:00Z">
              <w:r w:rsidRPr="00156BB7">
                <w:rPr>
                  <w:iCs/>
                  <w:sz w:val="20"/>
                  <w:szCs w:val="20"/>
                </w:rPr>
                <w:t>A</w:t>
              </w:r>
            </w:ins>
            <w:ins w:id="2761" w:author="ERCOT 061920" w:date="2019-12-30T14:18:00Z">
              <w:r w:rsidRPr="00156BB7">
                <w:rPr>
                  <w:iCs/>
                  <w:sz w:val="20"/>
                  <w:szCs w:val="20"/>
                </w:rPr>
                <w:t>SCAP</w:t>
              </w:r>
            </w:ins>
            <w:ins w:id="2762" w:author="ERCOT 061920" w:date="2020-01-08T09:46:00Z">
              <w:r w:rsidRPr="00156BB7">
                <w:rPr>
                  <w:iCs/>
                  <w:sz w:val="20"/>
                  <w:szCs w:val="20"/>
                </w:rPr>
                <w:t>5</w:t>
              </w:r>
            </w:ins>
            <w:ins w:id="2763" w:author="ERCOT 061920" w:date="2019-12-05T10:03:00Z">
              <w:r w:rsidRPr="00156BB7">
                <w:rPr>
                  <w:iCs/>
                  <w:sz w:val="20"/>
                  <w:szCs w:val="20"/>
                  <w:lang w:val="it-IT"/>
                </w:rPr>
                <w:t>SNAP</w:t>
              </w:r>
            </w:ins>
            <w:ins w:id="2764" w:author="ERCOT 061920" w:date="2019-12-30T14:18:00Z">
              <w:r w:rsidRPr="00156BB7">
                <w:rPr>
                  <w:iCs/>
                  <w:sz w:val="20"/>
                  <w:szCs w:val="20"/>
                </w:rPr>
                <w:t xml:space="preserve"> </w:t>
              </w:r>
            </w:ins>
            <w:ins w:id="2765" w:author="ERCOT 061920" w:date="2020-01-08T09:47:00Z">
              <w:r w:rsidRPr="00156BB7">
                <w:rPr>
                  <w:i/>
                  <w:iCs/>
                  <w:sz w:val="20"/>
                  <w:szCs w:val="20"/>
                  <w:vertAlign w:val="subscript"/>
                </w:rPr>
                <w:t>ruc, q, i</w:t>
              </w:r>
            </w:ins>
          </w:p>
        </w:tc>
        <w:tc>
          <w:tcPr>
            <w:tcW w:w="399" w:type="pct"/>
          </w:tcPr>
          <w:p w14:paraId="3097088A" w14:textId="77777777" w:rsidR="00156BB7" w:rsidRPr="00156BB7" w:rsidRDefault="00156BB7" w:rsidP="00156BB7">
            <w:pPr>
              <w:spacing w:after="60"/>
              <w:jc w:val="center"/>
              <w:rPr>
                <w:ins w:id="2766" w:author="ERCOT 061920" w:date="2019-12-30T14:07:00Z"/>
                <w:iCs/>
                <w:sz w:val="20"/>
                <w:szCs w:val="20"/>
              </w:rPr>
            </w:pPr>
            <w:ins w:id="2767" w:author="ERCOT 061920" w:date="2019-12-30T14:07:00Z">
              <w:r w:rsidRPr="00156BB7">
                <w:rPr>
                  <w:iCs/>
                  <w:sz w:val="20"/>
                  <w:szCs w:val="20"/>
                </w:rPr>
                <w:t>M</w:t>
              </w:r>
            </w:ins>
            <w:ins w:id="2768" w:author="ERCOT 061920" w:date="2019-12-30T16:25:00Z">
              <w:r w:rsidRPr="00156BB7">
                <w:rPr>
                  <w:iCs/>
                  <w:sz w:val="20"/>
                  <w:szCs w:val="20"/>
                </w:rPr>
                <w:t>W</w:t>
              </w:r>
            </w:ins>
          </w:p>
        </w:tc>
        <w:tc>
          <w:tcPr>
            <w:tcW w:w="3380" w:type="pct"/>
          </w:tcPr>
          <w:p w14:paraId="2D2F5BD2" w14:textId="083ABD96" w:rsidR="00156BB7" w:rsidRPr="00156BB7" w:rsidRDefault="00156BB7" w:rsidP="00950B61">
            <w:pPr>
              <w:spacing w:after="60"/>
              <w:rPr>
                <w:ins w:id="2769" w:author="ERCOT 061920" w:date="2019-12-30T14:07:00Z"/>
                <w:iCs/>
                <w:sz w:val="20"/>
                <w:szCs w:val="20"/>
              </w:rPr>
            </w:pPr>
            <w:ins w:id="2770" w:author="ERCOT 061920" w:date="2019-12-30T14:07:00Z">
              <w:r w:rsidRPr="00156BB7">
                <w:rPr>
                  <w:i/>
                  <w:iCs/>
                  <w:sz w:val="20"/>
                  <w:szCs w:val="20"/>
                </w:rPr>
                <w:t>A</w:t>
              </w:r>
            </w:ins>
            <w:ins w:id="2771" w:author="ERCOT 061920" w:date="2019-12-30T16:30:00Z">
              <w:r w:rsidRPr="00156BB7">
                <w:rPr>
                  <w:i/>
                  <w:iCs/>
                  <w:sz w:val="20"/>
                  <w:szCs w:val="20"/>
                </w:rPr>
                <w:t xml:space="preserve">ncillary Service Net Capacity Level </w:t>
              </w:r>
            </w:ins>
            <w:ins w:id="2772" w:author="ERCOT 061920" w:date="2020-01-08T09:48:00Z">
              <w:r w:rsidRPr="00156BB7">
                <w:rPr>
                  <w:i/>
                  <w:iCs/>
                  <w:sz w:val="20"/>
                  <w:szCs w:val="20"/>
                </w:rPr>
                <w:t>5</w:t>
              </w:r>
            </w:ins>
            <w:ins w:id="2773" w:author="ERCOT 061920" w:date="2019-12-30T16:30:00Z">
              <w:r w:rsidRPr="00156BB7">
                <w:rPr>
                  <w:i/>
                  <w:iCs/>
                  <w:sz w:val="20"/>
                  <w:szCs w:val="20"/>
                </w:rPr>
                <w:t xml:space="preserve"> </w:t>
              </w:r>
            </w:ins>
            <w:ins w:id="2774" w:author="ERCOT 061920" w:date="2019-12-31T13:31:00Z">
              <w:r w:rsidRPr="00156BB7">
                <w:rPr>
                  <w:i/>
                  <w:iCs/>
                  <w:sz w:val="20"/>
                  <w:szCs w:val="20"/>
                </w:rPr>
                <w:t>at Snapshot</w:t>
              </w:r>
            </w:ins>
            <w:ins w:id="2775" w:author="ERCOT 061920" w:date="2019-12-30T16:30:00Z">
              <w:r w:rsidRPr="00156BB7">
                <w:rPr>
                  <w:iCs/>
                  <w:sz w:val="20"/>
                  <w:szCs w:val="20"/>
                </w:rPr>
                <w:t xml:space="preserve"> </w:t>
              </w:r>
              <w:r w:rsidRPr="00156BB7">
                <w:rPr>
                  <w:iCs/>
                  <w:sz w:val="20"/>
                  <w:szCs w:val="20"/>
                </w:rPr>
                <w:sym w:font="Symbol" w:char="F0BE"/>
              </w:r>
              <w:r w:rsidRPr="00156BB7">
                <w:rPr>
                  <w:iCs/>
                  <w:sz w:val="20"/>
                  <w:szCs w:val="20"/>
                </w:rPr>
                <w:t>The net capacity for Re</w:t>
              </w:r>
            </w:ins>
            <w:ins w:id="2776" w:author="ERCOT 061920" w:date="2020-02-10T15:07:00Z">
              <w:r w:rsidRPr="00156BB7">
                <w:rPr>
                  <w:iCs/>
                  <w:sz w:val="20"/>
                  <w:szCs w:val="20"/>
                </w:rPr>
                <w:t>g-</w:t>
              </w:r>
            </w:ins>
            <w:ins w:id="2777" w:author="ERCOT 061920" w:date="2019-12-30T16:30:00Z">
              <w:r w:rsidRPr="00156BB7">
                <w:rPr>
                  <w:iCs/>
                  <w:sz w:val="20"/>
                  <w:szCs w:val="20"/>
                </w:rPr>
                <w:t>Up</w:t>
              </w:r>
            </w:ins>
            <w:ins w:id="2778" w:author="ERCOT 061920" w:date="2020-01-08T16:33:00Z">
              <w:r w:rsidRPr="00156BB7">
                <w:rPr>
                  <w:iCs/>
                  <w:sz w:val="20"/>
                  <w:szCs w:val="20"/>
                </w:rPr>
                <w:t xml:space="preserve">, </w:t>
              </w:r>
            </w:ins>
            <w:ins w:id="2779" w:author="ERCOT 061920" w:date="2019-12-30T16:30:00Z">
              <w:r w:rsidRPr="00156BB7">
                <w:rPr>
                  <w:iCs/>
                  <w:sz w:val="20"/>
                  <w:szCs w:val="20"/>
                </w:rPr>
                <w:t>R</w:t>
              </w:r>
            </w:ins>
            <w:ins w:id="2780" w:author="ERCOT 061920" w:date="2020-02-10T15:07:00Z">
              <w:r w:rsidRPr="00156BB7">
                <w:rPr>
                  <w:iCs/>
                  <w:sz w:val="20"/>
                  <w:szCs w:val="20"/>
                </w:rPr>
                <w:t>RS</w:t>
              </w:r>
            </w:ins>
            <w:ins w:id="2781" w:author="ERCOT 061920" w:date="2020-01-08T16:33:00Z">
              <w:r w:rsidRPr="00156BB7">
                <w:rPr>
                  <w:iCs/>
                  <w:sz w:val="20"/>
                  <w:szCs w:val="20"/>
                </w:rPr>
                <w:t xml:space="preserve">, </w:t>
              </w:r>
            </w:ins>
            <w:ins w:id="2782" w:author="ERCOT 061920" w:date="2019-12-30T16:30:00Z">
              <w:r w:rsidRPr="00156BB7">
                <w:rPr>
                  <w:iCs/>
                  <w:sz w:val="20"/>
                  <w:szCs w:val="20"/>
                </w:rPr>
                <w:t>ECR</w:t>
              </w:r>
            </w:ins>
            <w:ins w:id="2783" w:author="ERCOT 061920" w:date="2020-01-09T10:50:00Z">
              <w:r w:rsidRPr="00156BB7">
                <w:rPr>
                  <w:iCs/>
                  <w:sz w:val="20"/>
                  <w:szCs w:val="20"/>
                </w:rPr>
                <w:t>S</w:t>
              </w:r>
            </w:ins>
            <w:ins w:id="2784" w:author="ERCOT 061920" w:date="2020-01-08T16:33:00Z">
              <w:r w:rsidRPr="00156BB7">
                <w:rPr>
                  <w:iCs/>
                  <w:sz w:val="20"/>
                  <w:szCs w:val="20"/>
                </w:rPr>
                <w:t xml:space="preserve">, and </w:t>
              </w:r>
            </w:ins>
            <w:ins w:id="2785" w:author="ERCOT 061920" w:date="2019-12-30T16:30:00Z">
              <w:r w:rsidRPr="00156BB7">
                <w:rPr>
                  <w:iCs/>
                  <w:sz w:val="20"/>
                  <w:szCs w:val="20"/>
                </w:rPr>
                <w:t>Non-Spin</w:t>
              </w:r>
            </w:ins>
            <w:ins w:id="2786" w:author="ERCOT 061920" w:date="2020-02-10T15:09:00Z">
              <w:r w:rsidRPr="00156BB7">
                <w:rPr>
                  <w:iCs/>
                  <w:sz w:val="20"/>
                  <w:szCs w:val="20"/>
                </w:rPr>
                <w:t>ning Reserve (Non-Spin)</w:t>
              </w:r>
            </w:ins>
            <w:ins w:id="2787" w:author="ERCOT 061920" w:date="2019-12-30T16:30:00Z">
              <w:r w:rsidRPr="00156BB7">
                <w:rPr>
                  <w:iCs/>
                  <w:sz w:val="20"/>
                  <w:szCs w:val="20"/>
                </w:rPr>
                <w:t xml:space="preserve"> for QSE </w:t>
              </w:r>
              <w:r w:rsidRPr="00156BB7">
                <w:rPr>
                  <w:i/>
                  <w:iCs/>
                  <w:sz w:val="20"/>
                  <w:szCs w:val="20"/>
                </w:rPr>
                <w:t>q</w:t>
              </w:r>
              <w:r w:rsidRPr="00156BB7">
                <w:rPr>
                  <w:iCs/>
                  <w:sz w:val="20"/>
                  <w:szCs w:val="20"/>
                </w:rPr>
                <w:t xml:space="preserve">, </w:t>
              </w:r>
            </w:ins>
            <w:ins w:id="2788" w:author="ERCOT 061920" w:date="2020-01-21T09:10:00Z">
              <w:r w:rsidRPr="00156BB7">
                <w:rPr>
                  <w:iCs/>
                  <w:sz w:val="20"/>
                  <w:szCs w:val="20"/>
                </w:rPr>
                <w:t>according to the</w:t>
              </w:r>
            </w:ins>
            <w:ins w:id="2789" w:author="ERCOT 061920" w:date="2020-01-09T09:33:00Z">
              <w:r w:rsidRPr="00156BB7">
                <w:rPr>
                  <w:iCs/>
                  <w:sz w:val="20"/>
                  <w:szCs w:val="20"/>
                </w:rPr>
                <w:t xml:space="preserve"> </w:t>
              </w:r>
            </w:ins>
            <w:ins w:id="2790" w:author="ERCOT 102720" w:date="2020-09-21T10:52:00Z">
              <w:r w:rsidR="00950B61">
                <w:rPr>
                  <w:iCs/>
                  <w:sz w:val="20"/>
                  <w:szCs w:val="20"/>
                </w:rPr>
                <w:t xml:space="preserve">RUC </w:t>
              </w:r>
            </w:ins>
            <w:ins w:id="2791" w:author="ERCOT 061920" w:date="2020-01-21T09:07:00Z">
              <w:del w:id="2792" w:author="ERCOT 102720" w:date="2020-09-21T10:52:00Z">
                <w:r w:rsidRPr="00156BB7" w:rsidDel="00950B61">
                  <w:rPr>
                    <w:iCs/>
                    <w:sz w:val="20"/>
                    <w:szCs w:val="20"/>
                  </w:rPr>
                  <w:delText>s</w:delText>
                </w:r>
              </w:del>
            </w:ins>
            <w:ins w:id="2793" w:author="ERCOT 102720" w:date="2020-09-21T10:52:00Z">
              <w:r w:rsidR="00950B61">
                <w:rPr>
                  <w:iCs/>
                  <w:sz w:val="20"/>
                  <w:szCs w:val="20"/>
                </w:rPr>
                <w:t>S</w:t>
              </w:r>
            </w:ins>
            <w:ins w:id="2794"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795" w:author="ERCOT 061920" w:date="2019-12-30T16:30:00Z">
              <w:r w:rsidRPr="00156BB7">
                <w:rPr>
                  <w:iCs/>
                  <w:sz w:val="20"/>
                  <w:szCs w:val="20"/>
                </w:rPr>
                <w:t>for the 15-minute Settlement Interval</w:t>
              </w:r>
            </w:ins>
            <w:ins w:id="2796" w:author="ERCOT 061920" w:date="2020-01-08T09:50:00Z">
              <w:r w:rsidRPr="00156BB7">
                <w:rPr>
                  <w:iCs/>
                  <w:sz w:val="20"/>
                  <w:szCs w:val="20"/>
                </w:rPr>
                <w:t xml:space="preserve"> </w:t>
              </w:r>
              <w:r w:rsidRPr="00156BB7">
                <w:rPr>
                  <w:i/>
                  <w:iCs/>
                  <w:sz w:val="20"/>
                  <w:szCs w:val="20"/>
                </w:rPr>
                <w:t>i</w:t>
              </w:r>
            </w:ins>
            <w:ins w:id="2797" w:author="ERCOT 061920" w:date="2019-12-30T16:30:00Z">
              <w:r w:rsidRPr="00156BB7">
                <w:rPr>
                  <w:iCs/>
                  <w:sz w:val="20"/>
                  <w:szCs w:val="20"/>
                </w:rPr>
                <w:t>.</w:t>
              </w:r>
            </w:ins>
          </w:p>
        </w:tc>
      </w:tr>
      <w:tr w:rsidR="00156BB7" w:rsidRPr="00156BB7" w14:paraId="3C2D72F9" w14:textId="77777777" w:rsidTr="00997A5A">
        <w:trPr>
          <w:cantSplit/>
          <w:ins w:id="2798" w:author="ERCOT 061920" w:date="2020-01-08T09:46:00Z"/>
        </w:trPr>
        <w:tc>
          <w:tcPr>
            <w:tcW w:w="1221" w:type="pct"/>
          </w:tcPr>
          <w:p w14:paraId="60FA8016" w14:textId="77777777" w:rsidR="00156BB7" w:rsidRPr="00156BB7" w:rsidRDefault="00156BB7" w:rsidP="00156BB7">
            <w:pPr>
              <w:spacing w:after="60"/>
              <w:rPr>
                <w:ins w:id="2799" w:author="ERCOT 061920" w:date="2020-01-08T09:46:00Z"/>
                <w:iCs/>
                <w:sz w:val="20"/>
                <w:szCs w:val="20"/>
              </w:rPr>
            </w:pPr>
            <w:ins w:id="2800" w:author="ERCOT 061920" w:date="2020-01-08T09:46:00Z">
              <w:r w:rsidRPr="00156BB7">
                <w:rPr>
                  <w:iCs/>
                  <w:sz w:val="20"/>
                  <w:szCs w:val="20"/>
                </w:rPr>
                <w:t>ASCAP6</w:t>
              </w:r>
              <w:r w:rsidRPr="00156BB7">
                <w:rPr>
                  <w:iCs/>
                  <w:sz w:val="20"/>
                  <w:szCs w:val="20"/>
                  <w:lang w:val="it-IT"/>
                </w:rPr>
                <w:t>SNAP</w:t>
              </w:r>
              <w:r w:rsidRPr="00156BB7">
                <w:rPr>
                  <w:iCs/>
                  <w:sz w:val="20"/>
                  <w:szCs w:val="20"/>
                </w:rPr>
                <w:t xml:space="preserve"> </w:t>
              </w:r>
            </w:ins>
            <w:ins w:id="2801" w:author="ERCOT 061920" w:date="2020-01-08T09:47:00Z">
              <w:r w:rsidRPr="00156BB7">
                <w:rPr>
                  <w:i/>
                  <w:iCs/>
                  <w:sz w:val="20"/>
                  <w:szCs w:val="20"/>
                  <w:vertAlign w:val="subscript"/>
                </w:rPr>
                <w:t>ruc, q, i</w:t>
              </w:r>
            </w:ins>
          </w:p>
        </w:tc>
        <w:tc>
          <w:tcPr>
            <w:tcW w:w="399" w:type="pct"/>
          </w:tcPr>
          <w:p w14:paraId="0510A95B" w14:textId="77777777" w:rsidR="00156BB7" w:rsidRPr="00156BB7" w:rsidRDefault="00156BB7" w:rsidP="00156BB7">
            <w:pPr>
              <w:spacing w:after="60"/>
              <w:jc w:val="center"/>
              <w:rPr>
                <w:ins w:id="2802" w:author="ERCOT 061920" w:date="2020-01-08T09:46:00Z"/>
                <w:iCs/>
                <w:sz w:val="20"/>
                <w:szCs w:val="20"/>
              </w:rPr>
            </w:pPr>
            <w:ins w:id="2803" w:author="ERCOT 061920" w:date="2020-01-08T09:46:00Z">
              <w:r w:rsidRPr="00156BB7">
                <w:rPr>
                  <w:iCs/>
                  <w:sz w:val="20"/>
                  <w:szCs w:val="20"/>
                </w:rPr>
                <w:t>M</w:t>
              </w:r>
            </w:ins>
            <w:ins w:id="2804" w:author="ERCOT 061920" w:date="2020-01-08T09:47:00Z">
              <w:r w:rsidRPr="00156BB7">
                <w:rPr>
                  <w:iCs/>
                  <w:sz w:val="20"/>
                  <w:szCs w:val="20"/>
                </w:rPr>
                <w:t>W</w:t>
              </w:r>
            </w:ins>
          </w:p>
        </w:tc>
        <w:tc>
          <w:tcPr>
            <w:tcW w:w="3380" w:type="pct"/>
          </w:tcPr>
          <w:p w14:paraId="6B3DC7F8" w14:textId="11A9DFAF" w:rsidR="00156BB7" w:rsidRPr="00156BB7" w:rsidRDefault="00156BB7" w:rsidP="00950B61">
            <w:pPr>
              <w:spacing w:after="60"/>
              <w:rPr>
                <w:ins w:id="2805" w:author="ERCOT 061920" w:date="2020-01-08T09:46:00Z"/>
                <w:iCs/>
                <w:sz w:val="20"/>
                <w:szCs w:val="20"/>
              </w:rPr>
            </w:pPr>
            <w:ins w:id="2806" w:author="ERCOT 061920" w:date="2020-01-08T09:46:00Z">
              <w:r w:rsidRPr="00156BB7">
                <w:rPr>
                  <w:i/>
                  <w:iCs/>
                  <w:sz w:val="20"/>
                  <w:szCs w:val="20"/>
                </w:rPr>
                <w:t>A</w:t>
              </w:r>
            </w:ins>
            <w:ins w:id="2807" w:author="ERCOT 061920" w:date="2020-01-08T16:30:00Z">
              <w:r w:rsidRPr="00156BB7">
                <w:rPr>
                  <w:i/>
                  <w:iCs/>
                  <w:sz w:val="20"/>
                  <w:szCs w:val="20"/>
                </w:rPr>
                <w:t>ncillary Service Net Capacity Level 6 at Snapshot</w:t>
              </w:r>
              <w:r w:rsidRPr="00156BB7">
                <w:rPr>
                  <w:iCs/>
                  <w:sz w:val="20"/>
                  <w:szCs w:val="20"/>
                </w:rPr>
                <w:t xml:space="preserve"> </w:t>
              </w:r>
              <w:r w:rsidRPr="00156BB7">
                <w:rPr>
                  <w:iCs/>
                  <w:sz w:val="20"/>
                  <w:szCs w:val="20"/>
                </w:rPr>
                <w:sym w:font="Symbol" w:char="F0BE"/>
              </w:r>
              <w:r w:rsidRPr="00156BB7">
                <w:rPr>
                  <w:iCs/>
                  <w:sz w:val="20"/>
                  <w:szCs w:val="20"/>
                </w:rPr>
                <w:t xml:space="preserve">The net capacity for Regulation </w:t>
              </w:r>
            </w:ins>
            <w:ins w:id="2808" w:author="ERCOT 061920" w:date="2020-01-08T16:33:00Z">
              <w:r w:rsidRPr="00156BB7">
                <w:rPr>
                  <w:iCs/>
                  <w:sz w:val="20"/>
                  <w:szCs w:val="20"/>
                </w:rPr>
                <w:t>Down</w:t>
              </w:r>
            </w:ins>
            <w:ins w:id="2809" w:author="ERCOT 061920" w:date="2020-01-08T16:30:00Z">
              <w:r w:rsidRPr="00156BB7">
                <w:rPr>
                  <w:iCs/>
                  <w:sz w:val="20"/>
                  <w:szCs w:val="20"/>
                </w:rPr>
                <w:t xml:space="preserve"> </w:t>
              </w:r>
            </w:ins>
            <w:ins w:id="2810" w:author="ERCOT 061920" w:date="2020-02-10T15:11:00Z">
              <w:r w:rsidRPr="00156BB7">
                <w:rPr>
                  <w:iCs/>
                  <w:sz w:val="20"/>
                  <w:szCs w:val="20"/>
                </w:rPr>
                <w:t xml:space="preserve">Service (Reg-Down) </w:t>
              </w:r>
            </w:ins>
            <w:ins w:id="2811" w:author="ERCOT 061920" w:date="2020-01-08T16:30:00Z">
              <w:r w:rsidRPr="00156BB7">
                <w:rPr>
                  <w:iCs/>
                  <w:sz w:val="20"/>
                  <w:szCs w:val="20"/>
                </w:rPr>
                <w:t xml:space="preserve">for QSE </w:t>
              </w:r>
              <w:r w:rsidRPr="00156BB7">
                <w:rPr>
                  <w:i/>
                  <w:iCs/>
                  <w:sz w:val="20"/>
                  <w:szCs w:val="20"/>
                </w:rPr>
                <w:t>q</w:t>
              </w:r>
              <w:r w:rsidRPr="00156BB7">
                <w:rPr>
                  <w:iCs/>
                  <w:sz w:val="20"/>
                  <w:szCs w:val="20"/>
                </w:rPr>
                <w:t xml:space="preserve">, </w:t>
              </w:r>
            </w:ins>
            <w:ins w:id="2812" w:author="ERCOT 061920" w:date="2020-01-21T09:10:00Z">
              <w:r w:rsidRPr="00156BB7">
                <w:rPr>
                  <w:iCs/>
                  <w:sz w:val="20"/>
                  <w:szCs w:val="20"/>
                </w:rPr>
                <w:t>according to the</w:t>
              </w:r>
            </w:ins>
            <w:ins w:id="2813" w:author="ERCOT 061920" w:date="2020-01-09T09:33:00Z">
              <w:r w:rsidRPr="00156BB7">
                <w:rPr>
                  <w:iCs/>
                  <w:sz w:val="20"/>
                  <w:szCs w:val="20"/>
                </w:rPr>
                <w:t xml:space="preserve"> </w:t>
              </w:r>
            </w:ins>
            <w:ins w:id="2814" w:author="ERCOT 102720" w:date="2020-09-21T10:52:00Z">
              <w:r w:rsidR="00950B61">
                <w:rPr>
                  <w:iCs/>
                  <w:sz w:val="20"/>
                  <w:szCs w:val="20"/>
                </w:rPr>
                <w:t xml:space="preserve">RUC </w:t>
              </w:r>
            </w:ins>
            <w:ins w:id="2815" w:author="ERCOT 061920" w:date="2020-01-21T09:07:00Z">
              <w:del w:id="2816" w:author="ERCOT 102720" w:date="2020-09-21T10:52:00Z">
                <w:r w:rsidRPr="00156BB7" w:rsidDel="00950B61">
                  <w:rPr>
                    <w:iCs/>
                    <w:sz w:val="20"/>
                    <w:szCs w:val="20"/>
                  </w:rPr>
                  <w:delText>s</w:delText>
                </w:r>
              </w:del>
            </w:ins>
            <w:ins w:id="2817" w:author="ERCOT 102720" w:date="2020-09-21T10:52:00Z">
              <w:r w:rsidR="00950B61">
                <w:rPr>
                  <w:iCs/>
                  <w:sz w:val="20"/>
                  <w:szCs w:val="20"/>
                </w:rPr>
                <w:t>S</w:t>
              </w:r>
            </w:ins>
            <w:ins w:id="2818"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19" w:author="ERCOT 061920" w:date="2020-01-08T16:30:00Z">
              <w:r w:rsidRPr="00156BB7">
                <w:rPr>
                  <w:iCs/>
                  <w:sz w:val="20"/>
                  <w:szCs w:val="20"/>
                </w:rPr>
                <w:t xml:space="preserve">for the 15-minute Settlement Interval </w:t>
              </w:r>
              <w:r w:rsidRPr="00156BB7">
                <w:rPr>
                  <w:i/>
                  <w:iCs/>
                  <w:sz w:val="20"/>
                  <w:szCs w:val="20"/>
                </w:rPr>
                <w:t>i</w:t>
              </w:r>
              <w:r w:rsidRPr="00156BB7">
                <w:rPr>
                  <w:iCs/>
                  <w:sz w:val="20"/>
                  <w:szCs w:val="20"/>
                </w:rPr>
                <w:t>.</w:t>
              </w:r>
            </w:ins>
          </w:p>
        </w:tc>
      </w:tr>
      <w:tr w:rsidR="00156BB7" w:rsidRPr="00156BB7" w14:paraId="2DA8914F" w14:textId="77777777" w:rsidTr="00997A5A">
        <w:trPr>
          <w:cantSplit/>
          <w:ins w:id="2820" w:author="ERCOT 061920" w:date="2020-01-08T16:44:00Z"/>
        </w:trPr>
        <w:tc>
          <w:tcPr>
            <w:tcW w:w="1221" w:type="pct"/>
          </w:tcPr>
          <w:p w14:paraId="36A09A4B" w14:textId="77777777" w:rsidR="00156BB7" w:rsidRPr="00156BB7" w:rsidRDefault="00156BB7" w:rsidP="00156BB7">
            <w:pPr>
              <w:spacing w:after="60"/>
              <w:rPr>
                <w:ins w:id="2821" w:author="ERCOT 061920" w:date="2020-01-08T16:44:00Z"/>
                <w:iCs/>
                <w:sz w:val="20"/>
                <w:szCs w:val="20"/>
              </w:rPr>
            </w:pPr>
            <w:ins w:id="2822" w:author="ERCOT 061920" w:date="2020-01-08T16:44:00Z">
              <w:r w:rsidRPr="00156BB7">
                <w:rPr>
                  <w:iCs/>
                  <w:sz w:val="20"/>
                  <w:szCs w:val="20"/>
                </w:rPr>
                <w:t>A</w:t>
              </w:r>
            </w:ins>
            <w:ins w:id="2823" w:author="ERCOT 061920" w:date="2020-01-08T16:45:00Z">
              <w:r w:rsidRPr="00156BB7">
                <w:rPr>
                  <w:iCs/>
                  <w:sz w:val="20"/>
                  <w:szCs w:val="20"/>
                </w:rPr>
                <w:t>SOFR1SNAP</w:t>
              </w:r>
              <w:r w:rsidRPr="00156BB7">
                <w:rPr>
                  <w:i/>
                  <w:iCs/>
                  <w:sz w:val="20"/>
                  <w:szCs w:val="20"/>
                  <w:vertAlign w:val="subscript"/>
                </w:rPr>
                <w:t xml:space="preserve"> </w:t>
              </w:r>
            </w:ins>
            <w:ins w:id="2824" w:author="ERCOT 061920" w:date="2020-01-09T09:27:00Z">
              <w:r w:rsidRPr="00156BB7">
                <w:rPr>
                  <w:i/>
                  <w:iCs/>
                  <w:sz w:val="20"/>
                  <w:szCs w:val="20"/>
                  <w:vertAlign w:val="subscript"/>
                </w:rPr>
                <w:t>ruc</w:t>
              </w:r>
            </w:ins>
            <w:ins w:id="2825" w:author="ERCOT 061920" w:date="2020-01-09T13:48:00Z">
              <w:r w:rsidRPr="00156BB7">
                <w:rPr>
                  <w:i/>
                  <w:iCs/>
                  <w:sz w:val="20"/>
                  <w:szCs w:val="20"/>
                  <w:vertAlign w:val="subscript"/>
                </w:rPr>
                <w:t>,</w:t>
              </w:r>
            </w:ins>
            <w:ins w:id="2826" w:author="ERCOT 061920" w:date="2020-01-09T09:27:00Z">
              <w:r w:rsidRPr="00156BB7">
                <w:rPr>
                  <w:i/>
                  <w:iCs/>
                  <w:sz w:val="20"/>
                  <w:szCs w:val="20"/>
                  <w:vertAlign w:val="subscript"/>
                </w:rPr>
                <w:t xml:space="preserve"> </w:t>
              </w:r>
            </w:ins>
            <w:ins w:id="2827" w:author="ERCOT 061920" w:date="2020-01-08T16:45:00Z">
              <w:r w:rsidRPr="00156BB7">
                <w:rPr>
                  <w:i/>
                  <w:iCs/>
                  <w:sz w:val="20"/>
                  <w:szCs w:val="20"/>
                  <w:vertAlign w:val="subscript"/>
                </w:rPr>
                <w:t>q, r,</w:t>
              </w:r>
            </w:ins>
            <w:ins w:id="2828" w:author="ERCOT 061920" w:date="2020-01-09T13:48:00Z">
              <w:r w:rsidRPr="00156BB7">
                <w:rPr>
                  <w:i/>
                  <w:iCs/>
                  <w:sz w:val="20"/>
                  <w:szCs w:val="20"/>
                  <w:vertAlign w:val="subscript"/>
                </w:rPr>
                <w:t xml:space="preserve"> </w:t>
              </w:r>
            </w:ins>
            <w:ins w:id="2829" w:author="ERCOT 061920" w:date="2020-01-08T16:45:00Z">
              <w:r w:rsidRPr="00156BB7">
                <w:rPr>
                  <w:i/>
                  <w:iCs/>
                  <w:sz w:val="20"/>
                  <w:szCs w:val="20"/>
                  <w:vertAlign w:val="subscript"/>
                </w:rPr>
                <w:t>h</w:t>
              </w:r>
            </w:ins>
          </w:p>
        </w:tc>
        <w:tc>
          <w:tcPr>
            <w:tcW w:w="399" w:type="pct"/>
          </w:tcPr>
          <w:p w14:paraId="4A4BEEEF" w14:textId="77777777" w:rsidR="00156BB7" w:rsidRPr="00156BB7" w:rsidRDefault="00156BB7" w:rsidP="00156BB7">
            <w:pPr>
              <w:spacing w:after="60"/>
              <w:jc w:val="center"/>
              <w:rPr>
                <w:ins w:id="2830" w:author="ERCOT 061920" w:date="2020-01-08T16:44:00Z"/>
                <w:iCs/>
                <w:sz w:val="20"/>
                <w:szCs w:val="20"/>
              </w:rPr>
            </w:pPr>
            <w:ins w:id="2831" w:author="ERCOT 061920" w:date="2020-01-08T16:44:00Z">
              <w:r w:rsidRPr="00156BB7">
                <w:rPr>
                  <w:iCs/>
                  <w:sz w:val="20"/>
                  <w:szCs w:val="20"/>
                </w:rPr>
                <w:t>M</w:t>
              </w:r>
            </w:ins>
            <w:ins w:id="2832" w:author="ERCOT 061920" w:date="2020-01-08T16:45:00Z">
              <w:r w:rsidRPr="00156BB7">
                <w:rPr>
                  <w:iCs/>
                  <w:sz w:val="20"/>
                  <w:szCs w:val="20"/>
                </w:rPr>
                <w:t>W</w:t>
              </w:r>
            </w:ins>
          </w:p>
        </w:tc>
        <w:tc>
          <w:tcPr>
            <w:tcW w:w="3380" w:type="pct"/>
          </w:tcPr>
          <w:p w14:paraId="5E1A2FCC" w14:textId="20DB4D80" w:rsidR="00156BB7" w:rsidRPr="00156BB7" w:rsidRDefault="00156BB7" w:rsidP="00950B61">
            <w:pPr>
              <w:spacing w:after="60"/>
              <w:rPr>
                <w:ins w:id="2833" w:author="ERCOT 061920" w:date="2020-01-08T16:44:00Z"/>
                <w:iCs/>
                <w:sz w:val="20"/>
                <w:szCs w:val="20"/>
              </w:rPr>
            </w:pPr>
            <w:ins w:id="2834" w:author="ERCOT 061920" w:date="2020-01-08T16:46:00Z">
              <w:r w:rsidRPr="00156BB7">
                <w:rPr>
                  <w:i/>
                  <w:iCs/>
                  <w:sz w:val="20"/>
                  <w:szCs w:val="20"/>
                </w:rPr>
                <w:t>A</w:t>
              </w:r>
            </w:ins>
            <w:ins w:id="2835" w:author="ERCOT 061920" w:date="2020-01-08T16:45:00Z">
              <w:r w:rsidRPr="00156BB7">
                <w:rPr>
                  <w:i/>
                  <w:iCs/>
                  <w:sz w:val="20"/>
                  <w:szCs w:val="20"/>
                </w:rPr>
                <w:t xml:space="preserve">ncillary Service Offer Level 1 at Snapshot – </w:t>
              </w:r>
              <w:r w:rsidRPr="00156BB7">
                <w:rPr>
                  <w:iCs/>
                  <w:sz w:val="20"/>
                  <w:szCs w:val="20"/>
                </w:rPr>
                <w:t xml:space="preserve">The </w:t>
              </w:r>
            </w:ins>
            <w:ins w:id="2836" w:author="ERCOT 061920" w:date="2020-01-15T15:47:00Z">
              <w:r w:rsidRPr="00156BB7">
                <w:rPr>
                  <w:iCs/>
                  <w:sz w:val="20"/>
                  <w:szCs w:val="20"/>
                </w:rPr>
                <w:t>ca</w:t>
              </w:r>
            </w:ins>
            <w:ins w:id="2837" w:author="ERCOT 061920" w:date="2020-01-14T17:11:00Z">
              <w:r w:rsidRPr="00156BB7">
                <w:rPr>
                  <w:iCs/>
                  <w:sz w:val="20"/>
                  <w:szCs w:val="20"/>
                </w:rPr>
                <w:t xml:space="preserve">pacity represented by </w:t>
              </w:r>
            </w:ins>
            <w:ins w:id="2838" w:author="ERCOT 061920" w:date="2020-01-08T16:46:00Z">
              <w:r w:rsidRPr="00156BB7">
                <w:rPr>
                  <w:iCs/>
                  <w:sz w:val="20"/>
                  <w:szCs w:val="20"/>
                </w:rPr>
                <w:t xml:space="preserve">validated </w:t>
              </w:r>
            </w:ins>
            <w:ins w:id="2839" w:author="ERCOT 061920" w:date="2020-01-08T16:45:00Z">
              <w:r w:rsidRPr="00156BB7">
                <w:rPr>
                  <w:iCs/>
                  <w:sz w:val="20"/>
                  <w:szCs w:val="20"/>
                </w:rPr>
                <w:t>Reg</w:t>
              </w:r>
            </w:ins>
            <w:ins w:id="2840" w:author="ERCOT 061920" w:date="2020-02-10T15:09:00Z">
              <w:r w:rsidRPr="00156BB7">
                <w:rPr>
                  <w:iCs/>
                  <w:sz w:val="20"/>
                  <w:szCs w:val="20"/>
                </w:rPr>
                <w:t>-</w:t>
              </w:r>
            </w:ins>
            <w:ins w:id="2841" w:author="ERCOT 061920" w:date="2020-01-08T16:45:00Z">
              <w:r w:rsidRPr="00156BB7">
                <w:rPr>
                  <w:iCs/>
                  <w:sz w:val="20"/>
                  <w:szCs w:val="20"/>
                </w:rPr>
                <w:t xml:space="preserve">Up Ancillary Service </w:t>
              </w:r>
            </w:ins>
            <w:ins w:id="2842" w:author="ERCOT 061920" w:date="2020-02-10T15:09:00Z">
              <w:r w:rsidRPr="00156BB7">
                <w:rPr>
                  <w:iCs/>
                  <w:sz w:val="20"/>
                  <w:szCs w:val="20"/>
                </w:rPr>
                <w:t>O</w:t>
              </w:r>
            </w:ins>
            <w:ins w:id="2843" w:author="ERCOT 061920" w:date="2020-01-08T16:46:00Z">
              <w:r w:rsidRPr="00156BB7">
                <w:rPr>
                  <w:iCs/>
                  <w:sz w:val="20"/>
                  <w:szCs w:val="20"/>
                </w:rPr>
                <w:t>ffer</w:t>
              </w:r>
            </w:ins>
            <w:ins w:id="2844" w:author="ERCOT 061920" w:date="2020-01-14T17:11:00Z">
              <w:r w:rsidRPr="00156BB7">
                <w:rPr>
                  <w:iCs/>
                  <w:sz w:val="20"/>
                  <w:szCs w:val="20"/>
                </w:rPr>
                <w:t>s</w:t>
              </w:r>
            </w:ins>
            <w:ins w:id="2845" w:author="ERCOT 061920" w:date="2020-01-08T16:46: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846" w:author="ERCOT 061920" w:date="2020-01-21T09:24:00Z">
              <w:r w:rsidRPr="00156BB7">
                <w:rPr>
                  <w:iCs/>
                  <w:sz w:val="20"/>
                  <w:szCs w:val="20"/>
                </w:rPr>
                <w:t>according to the</w:t>
              </w:r>
            </w:ins>
            <w:ins w:id="2847" w:author="ERCOT 061920" w:date="2020-01-09T09:33:00Z">
              <w:r w:rsidRPr="00156BB7">
                <w:rPr>
                  <w:iCs/>
                  <w:sz w:val="20"/>
                  <w:szCs w:val="20"/>
                </w:rPr>
                <w:t xml:space="preserve"> </w:t>
              </w:r>
            </w:ins>
            <w:ins w:id="2848" w:author="ERCOT 102720" w:date="2020-09-21T10:52:00Z">
              <w:r w:rsidR="00950B61">
                <w:rPr>
                  <w:iCs/>
                  <w:sz w:val="20"/>
                  <w:szCs w:val="20"/>
                </w:rPr>
                <w:t xml:space="preserve">RUC </w:t>
              </w:r>
            </w:ins>
            <w:ins w:id="2849" w:author="ERCOT 061920" w:date="2020-01-21T09:07:00Z">
              <w:del w:id="2850" w:author="ERCOT 102720" w:date="2020-09-21T10:52:00Z">
                <w:r w:rsidRPr="00156BB7" w:rsidDel="00950B61">
                  <w:rPr>
                    <w:iCs/>
                    <w:sz w:val="20"/>
                    <w:szCs w:val="20"/>
                  </w:rPr>
                  <w:delText>s</w:delText>
                </w:r>
              </w:del>
            </w:ins>
            <w:ins w:id="2851" w:author="ERCOT 102720" w:date="2020-09-21T10:52:00Z">
              <w:r w:rsidR="00950B61">
                <w:rPr>
                  <w:iCs/>
                  <w:sz w:val="20"/>
                  <w:szCs w:val="20"/>
                </w:rPr>
                <w:t>S</w:t>
              </w:r>
            </w:ins>
            <w:ins w:id="2852"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53" w:author="ERCOT 061920" w:date="2020-01-08T16:46: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854"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55" w:author="ERCOT 061920" w:date="2020-01-15T17:06:00Z">
              <w:r w:rsidRPr="00156BB7">
                <w:rPr>
                  <w:iCs/>
                  <w:sz w:val="20"/>
                  <w:szCs w:val="20"/>
                </w:rPr>
                <w:t>A Resource’s offered capacity is only included in the sum to the extent that the Resource’s COP Status and A</w:t>
              </w:r>
            </w:ins>
            <w:ins w:id="2856" w:author="ERCOT 061920" w:date="2020-02-10T15:10:00Z">
              <w:r w:rsidRPr="00156BB7">
                <w:rPr>
                  <w:iCs/>
                  <w:sz w:val="20"/>
                  <w:szCs w:val="20"/>
                </w:rPr>
                <w:t xml:space="preserve">ncillary </w:t>
              </w:r>
            </w:ins>
            <w:ins w:id="2857" w:author="ERCOT 061920" w:date="2020-01-15T17:06:00Z">
              <w:r w:rsidRPr="00156BB7">
                <w:rPr>
                  <w:iCs/>
                  <w:sz w:val="20"/>
                  <w:szCs w:val="20"/>
                </w:rPr>
                <w:t>S</w:t>
              </w:r>
            </w:ins>
            <w:ins w:id="2858" w:author="ERCOT 061920" w:date="2020-02-10T15:10:00Z">
              <w:r w:rsidRPr="00156BB7">
                <w:rPr>
                  <w:iCs/>
                  <w:sz w:val="20"/>
                  <w:szCs w:val="20"/>
                </w:rPr>
                <w:t>ervice</w:t>
              </w:r>
            </w:ins>
            <w:ins w:id="2859"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ins>
            <w:ins w:id="2860" w:author="ERCOT 061920" w:date="2020-01-15T15:55:00Z">
              <w:r w:rsidRPr="00156BB7">
                <w:rPr>
                  <w:iCs/>
                  <w:sz w:val="20"/>
                  <w:szCs w:val="20"/>
                </w:rPr>
                <w:t>.</w:t>
              </w:r>
            </w:ins>
          </w:p>
        </w:tc>
      </w:tr>
      <w:tr w:rsidR="00156BB7" w:rsidRPr="00156BB7" w14:paraId="29C5D57D" w14:textId="77777777" w:rsidTr="00997A5A">
        <w:trPr>
          <w:cantSplit/>
          <w:ins w:id="2861" w:author="ERCOT 061920" w:date="2020-01-08T16:44:00Z"/>
        </w:trPr>
        <w:tc>
          <w:tcPr>
            <w:tcW w:w="1221" w:type="pct"/>
          </w:tcPr>
          <w:p w14:paraId="36DB4244" w14:textId="77777777" w:rsidR="00156BB7" w:rsidRPr="00156BB7" w:rsidRDefault="00156BB7" w:rsidP="00156BB7">
            <w:pPr>
              <w:spacing w:after="60"/>
              <w:rPr>
                <w:ins w:id="2862" w:author="ERCOT 061920" w:date="2020-01-08T16:44:00Z"/>
                <w:iCs/>
                <w:sz w:val="20"/>
                <w:szCs w:val="20"/>
              </w:rPr>
            </w:pPr>
            <w:ins w:id="2863" w:author="ERCOT 061920" w:date="2020-01-08T16:44:00Z">
              <w:r w:rsidRPr="00156BB7">
                <w:rPr>
                  <w:iCs/>
                  <w:sz w:val="20"/>
                  <w:szCs w:val="20"/>
                </w:rPr>
                <w:t>A</w:t>
              </w:r>
            </w:ins>
            <w:ins w:id="2864" w:author="ERCOT 061920" w:date="2020-01-08T16:47:00Z">
              <w:r w:rsidRPr="00156BB7">
                <w:rPr>
                  <w:iCs/>
                  <w:sz w:val="20"/>
                  <w:szCs w:val="20"/>
                </w:rPr>
                <w:t>SOFR2SNAP</w:t>
              </w:r>
              <w:r w:rsidRPr="00156BB7">
                <w:rPr>
                  <w:i/>
                  <w:iCs/>
                  <w:sz w:val="20"/>
                  <w:szCs w:val="20"/>
                  <w:vertAlign w:val="subscript"/>
                </w:rPr>
                <w:t xml:space="preserve"> </w:t>
              </w:r>
            </w:ins>
            <w:ins w:id="2865" w:author="ERCOT 061920" w:date="2020-01-09T09:27:00Z">
              <w:r w:rsidRPr="00156BB7">
                <w:rPr>
                  <w:i/>
                  <w:iCs/>
                  <w:sz w:val="20"/>
                  <w:szCs w:val="20"/>
                  <w:vertAlign w:val="subscript"/>
                </w:rPr>
                <w:t>ruc</w:t>
              </w:r>
            </w:ins>
            <w:ins w:id="2866" w:author="ERCOT 061920" w:date="2020-01-09T13:48:00Z">
              <w:r w:rsidRPr="00156BB7">
                <w:rPr>
                  <w:i/>
                  <w:iCs/>
                  <w:sz w:val="20"/>
                  <w:szCs w:val="20"/>
                  <w:vertAlign w:val="subscript"/>
                </w:rPr>
                <w:t>,</w:t>
              </w:r>
            </w:ins>
            <w:ins w:id="2867" w:author="ERCOT 061920" w:date="2020-01-09T09:27:00Z">
              <w:r w:rsidRPr="00156BB7">
                <w:rPr>
                  <w:i/>
                  <w:iCs/>
                  <w:sz w:val="20"/>
                  <w:szCs w:val="20"/>
                  <w:vertAlign w:val="subscript"/>
                </w:rPr>
                <w:t xml:space="preserve"> </w:t>
              </w:r>
            </w:ins>
            <w:ins w:id="2868" w:author="ERCOT 061920" w:date="2020-01-08T16:47:00Z">
              <w:r w:rsidRPr="00156BB7">
                <w:rPr>
                  <w:i/>
                  <w:iCs/>
                  <w:sz w:val="20"/>
                  <w:szCs w:val="20"/>
                  <w:vertAlign w:val="subscript"/>
                </w:rPr>
                <w:t>q, r,</w:t>
              </w:r>
            </w:ins>
            <w:ins w:id="2869" w:author="ERCOT 061920" w:date="2020-01-09T13:48:00Z">
              <w:r w:rsidRPr="00156BB7">
                <w:rPr>
                  <w:i/>
                  <w:iCs/>
                  <w:sz w:val="20"/>
                  <w:szCs w:val="20"/>
                  <w:vertAlign w:val="subscript"/>
                </w:rPr>
                <w:t xml:space="preserve"> </w:t>
              </w:r>
            </w:ins>
            <w:ins w:id="2870" w:author="ERCOT 061920" w:date="2020-01-08T16:47:00Z">
              <w:r w:rsidRPr="00156BB7">
                <w:rPr>
                  <w:i/>
                  <w:iCs/>
                  <w:sz w:val="20"/>
                  <w:szCs w:val="20"/>
                  <w:vertAlign w:val="subscript"/>
                </w:rPr>
                <w:t>h</w:t>
              </w:r>
            </w:ins>
          </w:p>
        </w:tc>
        <w:tc>
          <w:tcPr>
            <w:tcW w:w="399" w:type="pct"/>
          </w:tcPr>
          <w:p w14:paraId="1489F7E2" w14:textId="77777777" w:rsidR="00156BB7" w:rsidRPr="00156BB7" w:rsidRDefault="00156BB7" w:rsidP="00156BB7">
            <w:pPr>
              <w:spacing w:after="60"/>
              <w:jc w:val="center"/>
              <w:rPr>
                <w:ins w:id="2871" w:author="ERCOT 061920" w:date="2020-01-08T16:44:00Z"/>
                <w:iCs/>
                <w:sz w:val="20"/>
                <w:szCs w:val="20"/>
              </w:rPr>
            </w:pPr>
            <w:ins w:id="2872" w:author="ERCOT 061920" w:date="2020-01-08T16:44:00Z">
              <w:r w:rsidRPr="00156BB7">
                <w:rPr>
                  <w:iCs/>
                  <w:sz w:val="20"/>
                  <w:szCs w:val="20"/>
                </w:rPr>
                <w:t>M</w:t>
              </w:r>
            </w:ins>
            <w:ins w:id="2873" w:author="ERCOT 061920" w:date="2020-01-08T16:47:00Z">
              <w:r w:rsidRPr="00156BB7">
                <w:rPr>
                  <w:iCs/>
                  <w:sz w:val="20"/>
                  <w:szCs w:val="20"/>
                </w:rPr>
                <w:t>W</w:t>
              </w:r>
            </w:ins>
          </w:p>
        </w:tc>
        <w:tc>
          <w:tcPr>
            <w:tcW w:w="3380" w:type="pct"/>
          </w:tcPr>
          <w:p w14:paraId="0BF75007" w14:textId="3BC4E33B" w:rsidR="00156BB7" w:rsidRPr="00156BB7" w:rsidRDefault="00156BB7" w:rsidP="00950B61">
            <w:pPr>
              <w:spacing w:after="60"/>
              <w:rPr>
                <w:ins w:id="2874" w:author="ERCOT 061920" w:date="2020-01-08T16:44:00Z"/>
                <w:i/>
                <w:iCs/>
                <w:sz w:val="20"/>
                <w:szCs w:val="20"/>
              </w:rPr>
            </w:pPr>
            <w:ins w:id="2875" w:author="ERCOT 061920" w:date="2020-01-08T16:47:00Z">
              <w:r w:rsidRPr="00156BB7">
                <w:rPr>
                  <w:i/>
                  <w:iCs/>
                  <w:sz w:val="20"/>
                  <w:szCs w:val="20"/>
                </w:rPr>
                <w:t xml:space="preserve">Ancillary Service Offer Level 2 at Snapshot – </w:t>
              </w:r>
              <w:r w:rsidRPr="00156BB7">
                <w:rPr>
                  <w:iCs/>
                  <w:sz w:val="20"/>
                  <w:szCs w:val="20"/>
                </w:rPr>
                <w:t xml:space="preserve">The </w:t>
              </w:r>
            </w:ins>
            <w:ins w:id="2876" w:author="ERCOT 061920" w:date="2020-01-14T17:12:00Z">
              <w:r w:rsidRPr="00156BB7">
                <w:rPr>
                  <w:iCs/>
                  <w:sz w:val="20"/>
                  <w:szCs w:val="20"/>
                </w:rPr>
                <w:t xml:space="preserve">capacity represented by </w:t>
              </w:r>
            </w:ins>
            <w:ins w:id="2877" w:author="ERCOT 061920" w:date="2020-01-08T16:47:00Z">
              <w:r w:rsidRPr="00156BB7">
                <w:rPr>
                  <w:iCs/>
                  <w:sz w:val="20"/>
                  <w:szCs w:val="20"/>
                </w:rPr>
                <w:t>validated R</w:t>
              </w:r>
            </w:ins>
            <w:ins w:id="2878" w:author="ERCOT 061920" w:date="2020-02-10T15:11:00Z">
              <w:r w:rsidRPr="00156BB7">
                <w:rPr>
                  <w:iCs/>
                  <w:sz w:val="20"/>
                  <w:szCs w:val="20"/>
                </w:rPr>
                <w:t>RS</w:t>
              </w:r>
            </w:ins>
            <w:ins w:id="2879" w:author="ERCOT 061920" w:date="2020-01-08T16:47:00Z">
              <w:r w:rsidRPr="00156BB7">
                <w:rPr>
                  <w:iCs/>
                  <w:sz w:val="20"/>
                  <w:szCs w:val="20"/>
                </w:rPr>
                <w:t xml:space="preserve"> Ancillary Service </w:t>
              </w:r>
            </w:ins>
            <w:ins w:id="2880" w:author="ERCOT 061920" w:date="2020-02-10T15:11:00Z">
              <w:r w:rsidRPr="00156BB7">
                <w:rPr>
                  <w:iCs/>
                  <w:sz w:val="20"/>
                  <w:szCs w:val="20"/>
                </w:rPr>
                <w:t>O</w:t>
              </w:r>
            </w:ins>
            <w:ins w:id="2881" w:author="ERCOT 061920" w:date="2020-01-08T16:47:00Z">
              <w:r w:rsidRPr="00156BB7">
                <w:rPr>
                  <w:iCs/>
                  <w:sz w:val="20"/>
                  <w:szCs w:val="20"/>
                </w:rPr>
                <w:t>ffer</w:t>
              </w:r>
            </w:ins>
            <w:ins w:id="2882" w:author="ERCOT 061920" w:date="2020-02-06T13:27:00Z">
              <w:r w:rsidRPr="00156BB7">
                <w:rPr>
                  <w:iCs/>
                  <w:sz w:val="20"/>
                  <w:szCs w:val="20"/>
                </w:rPr>
                <w:t>s</w:t>
              </w:r>
            </w:ins>
            <w:ins w:id="2883" w:author="ERCOT 061920" w:date="2020-01-08T16:47: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884" w:author="ERCOT 061920" w:date="2020-01-21T09:24:00Z">
              <w:r w:rsidRPr="00156BB7">
                <w:rPr>
                  <w:iCs/>
                  <w:sz w:val="20"/>
                  <w:szCs w:val="20"/>
                </w:rPr>
                <w:t>according to the</w:t>
              </w:r>
            </w:ins>
            <w:ins w:id="2885" w:author="ERCOT 061920" w:date="2020-01-09T09:33:00Z">
              <w:r w:rsidRPr="00156BB7">
                <w:rPr>
                  <w:iCs/>
                  <w:sz w:val="20"/>
                  <w:szCs w:val="20"/>
                </w:rPr>
                <w:t xml:space="preserve"> </w:t>
              </w:r>
            </w:ins>
            <w:ins w:id="2886" w:author="ERCOT 102720" w:date="2020-09-21T10:52:00Z">
              <w:r w:rsidR="00950B61">
                <w:rPr>
                  <w:iCs/>
                  <w:sz w:val="20"/>
                  <w:szCs w:val="20"/>
                </w:rPr>
                <w:t xml:space="preserve">RUC </w:t>
              </w:r>
            </w:ins>
            <w:ins w:id="2887" w:author="ERCOT 061920" w:date="2020-01-21T09:07:00Z">
              <w:del w:id="2888" w:author="ERCOT 102720" w:date="2020-09-21T10:53:00Z">
                <w:r w:rsidRPr="00156BB7" w:rsidDel="00950B61">
                  <w:rPr>
                    <w:iCs/>
                    <w:sz w:val="20"/>
                    <w:szCs w:val="20"/>
                  </w:rPr>
                  <w:delText>s</w:delText>
                </w:r>
              </w:del>
            </w:ins>
            <w:ins w:id="2889" w:author="ERCOT 102720" w:date="2020-09-21T10:53:00Z">
              <w:r w:rsidR="00950B61">
                <w:rPr>
                  <w:iCs/>
                  <w:sz w:val="20"/>
                  <w:szCs w:val="20"/>
                </w:rPr>
                <w:t>S</w:t>
              </w:r>
            </w:ins>
            <w:ins w:id="2890" w:author="ERCOT 061920" w:date="2020-01-09T09:33: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891"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89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893" w:author="ERCOT 061920" w:date="2020-01-15T17:00:00Z">
              <w:r w:rsidRPr="00156BB7">
                <w:rPr>
                  <w:iCs/>
                  <w:sz w:val="20"/>
                  <w:szCs w:val="20"/>
                </w:rPr>
                <w:t>A Resource’s off</w:t>
              </w:r>
            </w:ins>
            <w:ins w:id="2894" w:author="ERCOT 061920" w:date="2020-01-15T17:01:00Z">
              <w:r w:rsidRPr="00156BB7">
                <w:rPr>
                  <w:iCs/>
                  <w:sz w:val="20"/>
                  <w:szCs w:val="20"/>
                </w:rPr>
                <w:t>ered capacity</w:t>
              </w:r>
            </w:ins>
            <w:ins w:id="2895" w:author="ERCOT 061920" w:date="2020-01-15T17:00:00Z">
              <w:r w:rsidRPr="00156BB7">
                <w:rPr>
                  <w:iCs/>
                  <w:sz w:val="20"/>
                  <w:szCs w:val="20"/>
                </w:rPr>
                <w:t xml:space="preserve"> is only included in the sum to the extent that the</w:t>
              </w:r>
            </w:ins>
            <w:ins w:id="2896" w:author="ERCOT 061920" w:date="2020-01-15T17:01:00Z">
              <w:r w:rsidRPr="00156BB7">
                <w:rPr>
                  <w:iCs/>
                  <w:sz w:val="20"/>
                  <w:szCs w:val="20"/>
                </w:rPr>
                <w:t xml:space="preserve"> </w:t>
              </w:r>
            </w:ins>
            <w:ins w:id="2897" w:author="ERCOT 061920" w:date="2020-01-15T16:58:00Z">
              <w:r w:rsidRPr="00156BB7">
                <w:rPr>
                  <w:iCs/>
                  <w:sz w:val="20"/>
                  <w:szCs w:val="20"/>
                </w:rPr>
                <w:t xml:space="preserve">Resource’s COP </w:t>
              </w:r>
            </w:ins>
            <w:ins w:id="2898" w:author="ERCOT 061920" w:date="2020-01-15T16:59:00Z">
              <w:r w:rsidRPr="00156BB7">
                <w:rPr>
                  <w:iCs/>
                  <w:sz w:val="20"/>
                  <w:szCs w:val="20"/>
                </w:rPr>
                <w:t>S</w:t>
              </w:r>
            </w:ins>
            <w:ins w:id="2899" w:author="ERCOT 061920" w:date="2020-01-15T17:01:00Z">
              <w:r w:rsidRPr="00156BB7">
                <w:rPr>
                  <w:iCs/>
                  <w:sz w:val="20"/>
                  <w:szCs w:val="20"/>
                </w:rPr>
                <w:t>t</w:t>
              </w:r>
            </w:ins>
            <w:ins w:id="2900" w:author="ERCOT 061920" w:date="2020-01-15T16:58:00Z">
              <w:r w:rsidRPr="00156BB7">
                <w:rPr>
                  <w:iCs/>
                  <w:sz w:val="20"/>
                  <w:szCs w:val="20"/>
                </w:rPr>
                <w:t>atus and A</w:t>
              </w:r>
            </w:ins>
            <w:ins w:id="2901" w:author="ERCOT 061920" w:date="2020-02-10T15:10:00Z">
              <w:r w:rsidRPr="00156BB7">
                <w:rPr>
                  <w:iCs/>
                  <w:sz w:val="20"/>
                  <w:szCs w:val="20"/>
                </w:rPr>
                <w:t xml:space="preserve">ncillary </w:t>
              </w:r>
            </w:ins>
            <w:ins w:id="2902" w:author="ERCOT 061920" w:date="2020-01-15T16:58:00Z">
              <w:r w:rsidRPr="00156BB7">
                <w:rPr>
                  <w:iCs/>
                  <w:sz w:val="20"/>
                  <w:szCs w:val="20"/>
                </w:rPr>
                <w:t>S</w:t>
              </w:r>
            </w:ins>
            <w:ins w:id="2903" w:author="ERCOT 061920" w:date="2020-02-10T15:10:00Z">
              <w:r w:rsidRPr="00156BB7">
                <w:rPr>
                  <w:iCs/>
                  <w:sz w:val="20"/>
                  <w:szCs w:val="20"/>
                </w:rPr>
                <w:t>ervice</w:t>
              </w:r>
            </w:ins>
            <w:ins w:id="2904" w:author="ERCOT 061920" w:date="2020-01-15T16:58:00Z">
              <w:r w:rsidRPr="00156BB7">
                <w:rPr>
                  <w:iCs/>
                  <w:sz w:val="20"/>
                  <w:szCs w:val="20"/>
                </w:rPr>
                <w:t xml:space="preserve"> Capability</w:t>
              </w:r>
            </w:ins>
            <w:ins w:id="2905" w:author="ERCOT 061920" w:date="2020-01-15T16:59:00Z">
              <w:r w:rsidRPr="00156BB7">
                <w:rPr>
                  <w:iCs/>
                  <w:sz w:val="20"/>
                  <w:szCs w:val="20"/>
                </w:rPr>
                <w:t xml:space="preserve"> indicate it </w:t>
              </w:r>
            </w:ins>
            <w:ins w:id="2906" w:author="ERCOT 061920" w:date="2020-01-15T17:02:00Z">
              <w:r w:rsidRPr="00156BB7">
                <w:rPr>
                  <w:iCs/>
                  <w:sz w:val="20"/>
                  <w:szCs w:val="20"/>
                </w:rPr>
                <w:t xml:space="preserve">would be capable of providing </w:t>
              </w:r>
            </w:ins>
            <w:ins w:id="2907" w:author="ERCOT 061920" w:date="2020-01-15T17:03:00Z">
              <w:r w:rsidRPr="00156BB7">
                <w:rPr>
                  <w:iCs/>
                  <w:sz w:val="20"/>
                  <w:szCs w:val="20"/>
                </w:rPr>
                <w:t>the</w:t>
              </w:r>
            </w:ins>
            <w:ins w:id="2908" w:author="ERCOT 061920" w:date="2020-01-15T17:02:00Z">
              <w:r w:rsidRPr="00156BB7">
                <w:rPr>
                  <w:iCs/>
                  <w:sz w:val="20"/>
                  <w:szCs w:val="20"/>
                </w:rPr>
                <w:t xml:space="preserve"> Ancillary Service</w:t>
              </w:r>
            </w:ins>
            <w:ins w:id="2909" w:author="ERCOT 061920" w:date="2020-01-15T17:04:00Z">
              <w:r w:rsidRPr="00156BB7">
                <w:rPr>
                  <w:iCs/>
                  <w:sz w:val="20"/>
                  <w:szCs w:val="20"/>
                </w:rPr>
                <w:t xml:space="preserve"> during the hour </w:t>
              </w:r>
              <w:r w:rsidRPr="00156BB7">
                <w:rPr>
                  <w:i/>
                  <w:iCs/>
                  <w:sz w:val="20"/>
                  <w:szCs w:val="20"/>
                </w:rPr>
                <w:t>h</w:t>
              </w:r>
            </w:ins>
            <w:ins w:id="2910" w:author="ERCOT 061920" w:date="2020-01-15T17:03:00Z">
              <w:r w:rsidRPr="00156BB7">
                <w:rPr>
                  <w:iCs/>
                  <w:sz w:val="20"/>
                  <w:szCs w:val="20"/>
                </w:rPr>
                <w:t>.</w:t>
              </w:r>
            </w:ins>
            <w:ins w:id="2911" w:author="ERCOT 061920" w:date="2020-01-15T16:59:00Z">
              <w:r w:rsidRPr="00156BB7">
                <w:rPr>
                  <w:iCs/>
                  <w:sz w:val="20"/>
                  <w:szCs w:val="20"/>
                </w:rPr>
                <w:t xml:space="preserve"> </w:t>
              </w:r>
            </w:ins>
            <w:ins w:id="2912" w:author="ERCOT 061920" w:date="2020-01-15T16:58:00Z">
              <w:r w:rsidRPr="00156BB7">
                <w:rPr>
                  <w:iCs/>
                  <w:sz w:val="20"/>
                  <w:szCs w:val="20"/>
                </w:rPr>
                <w:t xml:space="preserve">  </w:t>
              </w:r>
            </w:ins>
          </w:p>
        </w:tc>
      </w:tr>
      <w:tr w:rsidR="00156BB7" w:rsidRPr="00156BB7" w14:paraId="30828FCB" w14:textId="77777777" w:rsidTr="00997A5A">
        <w:trPr>
          <w:cantSplit/>
          <w:ins w:id="2913" w:author="ERCOT 061920" w:date="2020-01-08T16:44:00Z"/>
        </w:trPr>
        <w:tc>
          <w:tcPr>
            <w:tcW w:w="1221" w:type="pct"/>
          </w:tcPr>
          <w:p w14:paraId="259BF80D" w14:textId="77777777" w:rsidR="00156BB7" w:rsidRPr="00156BB7" w:rsidRDefault="00156BB7" w:rsidP="00156BB7">
            <w:pPr>
              <w:spacing w:after="60"/>
              <w:rPr>
                <w:ins w:id="2914" w:author="ERCOT 061920" w:date="2020-01-08T16:44:00Z"/>
                <w:iCs/>
                <w:sz w:val="20"/>
                <w:szCs w:val="20"/>
              </w:rPr>
            </w:pPr>
            <w:ins w:id="2915" w:author="ERCOT 061920" w:date="2020-01-08T16:44:00Z">
              <w:r w:rsidRPr="00156BB7">
                <w:rPr>
                  <w:iCs/>
                  <w:sz w:val="20"/>
                  <w:szCs w:val="20"/>
                </w:rPr>
                <w:t>A</w:t>
              </w:r>
            </w:ins>
            <w:ins w:id="2916" w:author="ERCOT 061920" w:date="2020-01-08T16:47:00Z">
              <w:r w:rsidRPr="00156BB7">
                <w:rPr>
                  <w:iCs/>
                  <w:sz w:val="20"/>
                  <w:szCs w:val="20"/>
                </w:rPr>
                <w:t>SOFR3SNAP</w:t>
              </w:r>
              <w:r w:rsidRPr="00156BB7">
                <w:rPr>
                  <w:i/>
                  <w:iCs/>
                  <w:sz w:val="20"/>
                  <w:szCs w:val="20"/>
                  <w:vertAlign w:val="subscript"/>
                </w:rPr>
                <w:t xml:space="preserve"> </w:t>
              </w:r>
            </w:ins>
            <w:ins w:id="2917" w:author="ERCOT 061920" w:date="2020-01-09T09:27:00Z">
              <w:r w:rsidRPr="00156BB7">
                <w:rPr>
                  <w:i/>
                  <w:iCs/>
                  <w:sz w:val="20"/>
                  <w:szCs w:val="20"/>
                  <w:vertAlign w:val="subscript"/>
                </w:rPr>
                <w:t>ruc</w:t>
              </w:r>
            </w:ins>
            <w:ins w:id="2918" w:author="ERCOT 061920" w:date="2020-01-09T13:48:00Z">
              <w:r w:rsidRPr="00156BB7">
                <w:rPr>
                  <w:i/>
                  <w:iCs/>
                  <w:sz w:val="20"/>
                  <w:szCs w:val="20"/>
                  <w:vertAlign w:val="subscript"/>
                </w:rPr>
                <w:t>,</w:t>
              </w:r>
            </w:ins>
            <w:ins w:id="2919" w:author="ERCOT 061920" w:date="2020-01-09T09:27:00Z">
              <w:r w:rsidRPr="00156BB7">
                <w:rPr>
                  <w:i/>
                  <w:iCs/>
                  <w:sz w:val="20"/>
                  <w:szCs w:val="20"/>
                  <w:vertAlign w:val="subscript"/>
                </w:rPr>
                <w:t xml:space="preserve"> </w:t>
              </w:r>
            </w:ins>
            <w:ins w:id="2920" w:author="ERCOT 061920" w:date="2020-01-08T16:47:00Z">
              <w:r w:rsidRPr="00156BB7">
                <w:rPr>
                  <w:i/>
                  <w:iCs/>
                  <w:sz w:val="20"/>
                  <w:szCs w:val="20"/>
                  <w:vertAlign w:val="subscript"/>
                </w:rPr>
                <w:t>q, r,</w:t>
              </w:r>
            </w:ins>
            <w:ins w:id="2921" w:author="ERCOT 061920" w:date="2020-01-09T13:48:00Z">
              <w:r w:rsidRPr="00156BB7">
                <w:rPr>
                  <w:i/>
                  <w:iCs/>
                  <w:sz w:val="20"/>
                  <w:szCs w:val="20"/>
                  <w:vertAlign w:val="subscript"/>
                </w:rPr>
                <w:t xml:space="preserve"> </w:t>
              </w:r>
            </w:ins>
            <w:ins w:id="2922" w:author="ERCOT 061920" w:date="2020-01-08T16:47:00Z">
              <w:r w:rsidRPr="00156BB7">
                <w:rPr>
                  <w:i/>
                  <w:iCs/>
                  <w:sz w:val="20"/>
                  <w:szCs w:val="20"/>
                  <w:vertAlign w:val="subscript"/>
                </w:rPr>
                <w:t>h</w:t>
              </w:r>
            </w:ins>
          </w:p>
        </w:tc>
        <w:tc>
          <w:tcPr>
            <w:tcW w:w="399" w:type="pct"/>
          </w:tcPr>
          <w:p w14:paraId="6B87C3D1" w14:textId="77777777" w:rsidR="00156BB7" w:rsidRPr="00156BB7" w:rsidRDefault="00156BB7" w:rsidP="00156BB7">
            <w:pPr>
              <w:spacing w:after="60"/>
              <w:jc w:val="center"/>
              <w:rPr>
                <w:ins w:id="2923" w:author="ERCOT 061920" w:date="2020-01-08T16:44:00Z"/>
                <w:iCs/>
                <w:sz w:val="20"/>
                <w:szCs w:val="20"/>
              </w:rPr>
            </w:pPr>
            <w:ins w:id="2924" w:author="ERCOT 061920" w:date="2020-01-08T16:44:00Z">
              <w:r w:rsidRPr="00156BB7">
                <w:rPr>
                  <w:iCs/>
                  <w:sz w:val="20"/>
                  <w:szCs w:val="20"/>
                </w:rPr>
                <w:t>M</w:t>
              </w:r>
            </w:ins>
            <w:ins w:id="2925" w:author="ERCOT 061920" w:date="2020-01-08T16:47:00Z">
              <w:r w:rsidRPr="00156BB7">
                <w:rPr>
                  <w:iCs/>
                  <w:sz w:val="20"/>
                  <w:szCs w:val="20"/>
                </w:rPr>
                <w:t>W</w:t>
              </w:r>
            </w:ins>
          </w:p>
        </w:tc>
        <w:tc>
          <w:tcPr>
            <w:tcW w:w="3380" w:type="pct"/>
          </w:tcPr>
          <w:p w14:paraId="52701280" w14:textId="3C3D231B" w:rsidR="00156BB7" w:rsidRPr="00156BB7" w:rsidRDefault="00156BB7" w:rsidP="00950B61">
            <w:pPr>
              <w:spacing w:after="60"/>
              <w:rPr>
                <w:ins w:id="2926" w:author="ERCOT 061920" w:date="2020-01-08T16:44:00Z"/>
                <w:i/>
                <w:iCs/>
                <w:sz w:val="20"/>
                <w:szCs w:val="20"/>
              </w:rPr>
            </w:pPr>
            <w:ins w:id="2927" w:author="ERCOT 061920" w:date="2020-01-08T16:47:00Z">
              <w:r w:rsidRPr="00156BB7">
                <w:rPr>
                  <w:i/>
                  <w:iCs/>
                  <w:sz w:val="20"/>
                  <w:szCs w:val="20"/>
                </w:rPr>
                <w:t xml:space="preserve">Ancillary Service Offer Level 3 at Snapshot – </w:t>
              </w:r>
              <w:r w:rsidRPr="00156BB7">
                <w:rPr>
                  <w:iCs/>
                  <w:sz w:val="20"/>
                  <w:szCs w:val="20"/>
                </w:rPr>
                <w:t xml:space="preserve">The </w:t>
              </w:r>
            </w:ins>
            <w:ins w:id="2928" w:author="ERCOT 061920" w:date="2020-01-14T17:12:00Z">
              <w:r w:rsidRPr="00156BB7">
                <w:rPr>
                  <w:iCs/>
                  <w:sz w:val="20"/>
                  <w:szCs w:val="20"/>
                </w:rPr>
                <w:t>cap</w:t>
              </w:r>
            </w:ins>
            <w:ins w:id="2929" w:author="ERCOT 061920" w:date="2020-06-19T10:23:00Z">
              <w:r w:rsidR="00E834AC">
                <w:rPr>
                  <w:iCs/>
                  <w:sz w:val="20"/>
                  <w:szCs w:val="20"/>
                </w:rPr>
                <w:t>a</w:t>
              </w:r>
            </w:ins>
            <w:ins w:id="2930" w:author="ERCOT 061920" w:date="2020-01-14T17:12:00Z">
              <w:r w:rsidRPr="00156BB7">
                <w:rPr>
                  <w:iCs/>
                  <w:sz w:val="20"/>
                  <w:szCs w:val="20"/>
                </w:rPr>
                <w:t xml:space="preserve">city represented by </w:t>
              </w:r>
            </w:ins>
            <w:ins w:id="2931" w:author="ERCOT 061920" w:date="2020-01-08T16:47:00Z">
              <w:r w:rsidRPr="00156BB7">
                <w:rPr>
                  <w:iCs/>
                  <w:sz w:val="20"/>
                  <w:szCs w:val="20"/>
                </w:rPr>
                <w:t>validated Reg</w:t>
              </w:r>
            </w:ins>
            <w:ins w:id="2932" w:author="ERCOT 061920" w:date="2020-02-10T15:12:00Z">
              <w:r w:rsidRPr="00156BB7">
                <w:rPr>
                  <w:iCs/>
                  <w:sz w:val="20"/>
                  <w:szCs w:val="20"/>
                </w:rPr>
                <w:t>-</w:t>
              </w:r>
            </w:ins>
            <w:ins w:id="2933" w:author="ERCOT 061920" w:date="2020-01-08T16:47:00Z">
              <w:r w:rsidRPr="00156BB7">
                <w:rPr>
                  <w:iCs/>
                  <w:sz w:val="20"/>
                  <w:szCs w:val="20"/>
                </w:rPr>
                <w:t xml:space="preserve">Up and </w:t>
              </w:r>
            </w:ins>
            <w:ins w:id="2934" w:author="ERCOT 061920" w:date="2020-02-10T15:12:00Z">
              <w:r w:rsidRPr="00156BB7">
                <w:rPr>
                  <w:iCs/>
                  <w:sz w:val="20"/>
                  <w:szCs w:val="20"/>
                </w:rPr>
                <w:t>RRS</w:t>
              </w:r>
            </w:ins>
            <w:ins w:id="2935" w:author="ERCOT 061920" w:date="2020-01-08T16:47:00Z">
              <w:r w:rsidRPr="00156BB7">
                <w:rPr>
                  <w:iCs/>
                  <w:sz w:val="20"/>
                  <w:szCs w:val="20"/>
                </w:rPr>
                <w:t xml:space="preserve"> Ancillary Service </w:t>
              </w:r>
            </w:ins>
            <w:ins w:id="2936" w:author="ERCOT 061920" w:date="2020-02-10T15:12:00Z">
              <w:r w:rsidRPr="00156BB7">
                <w:rPr>
                  <w:iCs/>
                  <w:sz w:val="20"/>
                  <w:szCs w:val="20"/>
                </w:rPr>
                <w:t>O</w:t>
              </w:r>
            </w:ins>
            <w:ins w:id="2937" w:author="ERCOT 061920" w:date="2020-01-08T16:47: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38" w:author="ERCOT 061920" w:date="2020-01-21T09:24:00Z">
              <w:r w:rsidRPr="00156BB7">
                <w:rPr>
                  <w:iCs/>
                  <w:sz w:val="20"/>
                  <w:szCs w:val="20"/>
                </w:rPr>
                <w:t>according to the</w:t>
              </w:r>
            </w:ins>
            <w:ins w:id="2939" w:author="ERCOT 102720" w:date="2020-09-21T10:53:00Z">
              <w:r w:rsidR="00950B61">
                <w:rPr>
                  <w:iCs/>
                  <w:sz w:val="20"/>
                  <w:szCs w:val="20"/>
                </w:rPr>
                <w:t xml:space="preserve"> RUC</w:t>
              </w:r>
            </w:ins>
            <w:ins w:id="2940" w:author="ERCOT 061920" w:date="2020-01-09T09:34:00Z">
              <w:r w:rsidRPr="00156BB7">
                <w:rPr>
                  <w:iCs/>
                  <w:sz w:val="20"/>
                  <w:szCs w:val="20"/>
                </w:rPr>
                <w:t xml:space="preserve"> </w:t>
              </w:r>
            </w:ins>
            <w:ins w:id="2941" w:author="ERCOT 061920" w:date="2020-01-21T09:07:00Z">
              <w:del w:id="2942" w:author="ERCOT 102720" w:date="2020-09-21T10:53:00Z">
                <w:r w:rsidRPr="00156BB7" w:rsidDel="00950B61">
                  <w:rPr>
                    <w:iCs/>
                    <w:sz w:val="20"/>
                    <w:szCs w:val="20"/>
                  </w:rPr>
                  <w:delText>s</w:delText>
                </w:r>
              </w:del>
            </w:ins>
            <w:ins w:id="2943" w:author="ERCOT 102720" w:date="2020-09-21T10:53:00Z">
              <w:r w:rsidR="00950B61">
                <w:rPr>
                  <w:iCs/>
                  <w:sz w:val="20"/>
                  <w:szCs w:val="20"/>
                </w:rPr>
                <w:t>S</w:t>
              </w:r>
            </w:ins>
            <w:ins w:id="2944"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45" w:author="ERCOT 061920" w:date="2020-01-08T16:47: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46"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47" w:author="ERCOT 061920" w:date="2020-01-15T17:06:00Z">
              <w:r w:rsidRPr="00156BB7">
                <w:rPr>
                  <w:iCs/>
                  <w:sz w:val="20"/>
                  <w:szCs w:val="20"/>
                </w:rPr>
                <w:t>A Resource’s offered capacity is only included in the sum to the extent that the Resource’s COP Status and A</w:t>
              </w:r>
            </w:ins>
            <w:ins w:id="2948" w:author="ERCOT 061920" w:date="2020-02-10T15:10:00Z">
              <w:r w:rsidRPr="00156BB7">
                <w:rPr>
                  <w:iCs/>
                  <w:sz w:val="20"/>
                  <w:szCs w:val="20"/>
                </w:rPr>
                <w:t xml:space="preserve">ncillary </w:t>
              </w:r>
            </w:ins>
            <w:ins w:id="2949" w:author="ERCOT 061920" w:date="2020-01-15T17:06:00Z">
              <w:r w:rsidRPr="00156BB7">
                <w:rPr>
                  <w:iCs/>
                  <w:sz w:val="20"/>
                  <w:szCs w:val="20"/>
                </w:rPr>
                <w:t>S</w:t>
              </w:r>
            </w:ins>
            <w:ins w:id="2950" w:author="ERCOT 061920" w:date="2020-02-10T15:10:00Z">
              <w:r w:rsidRPr="00156BB7">
                <w:rPr>
                  <w:iCs/>
                  <w:sz w:val="20"/>
                  <w:szCs w:val="20"/>
                </w:rPr>
                <w:t>ervice</w:t>
              </w:r>
            </w:ins>
            <w:ins w:id="2951"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0D22E2F" w14:textId="77777777" w:rsidTr="00997A5A">
        <w:trPr>
          <w:cantSplit/>
          <w:ins w:id="2952" w:author="ERCOT 061920" w:date="2020-01-08T16:44:00Z"/>
        </w:trPr>
        <w:tc>
          <w:tcPr>
            <w:tcW w:w="1221" w:type="pct"/>
          </w:tcPr>
          <w:p w14:paraId="1BD329AD" w14:textId="77777777" w:rsidR="00156BB7" w:rsidRPr="00156BB7" w:rsidRDefault="00156BB7" w:rsidP="00156BB7">
            <w:pPr>
              <w:spacing w:after="60"/>
              <w:rPr>
                <w:ins w:id="2953" w:author="ERCOT 061920" w:date="2020-01-08T16:44:00Z"/>
                <w:iCs/>
                <w:sz w:val="20"/>
                <w:szCs w:val="20"/>
              </w:rPr>
            </w:pPr>
            <w:ins w:id="2954" w:author="ERCOT 061920" w:date="2020-01-08T16:44:00Z">
              <w:r w:rsidRPr="00156BB7">
                <w:rPr>
                  <w:iCs/>
                  <w:sz w:val="20"/>
                  <w:szCs w:val="20"/>
                </w:rPr>
                <w:t>A</w:t>
              </w:r>
            </w:ins>
            <w:ins w:id="2955" w:author="ERCOT 061920" w:date="2020-01-08T16:48:00Z">
              <w:r w:rsidRPr="00156BB7">
                <w:rPr>
                  <w:iCs/>
                  <w:sz w:val="20"/>
                  <w:szCs w:val="20"/>
                </w:rPr>
                <w:t>SOFR4SNAP</w:t>
              </w:r>
              <w:r w:rsidRPr="00156BB7">
                <w:rPr>
                  <w:i/>
                  <w:iCs/>
                  <w:sz w:val="20"/>
                  <w:szCs w:val="20"/>
                  <w:vertAlign w:val="subscript"/>
                </w:rPr>
                <w:t xml:space="preserve"> </w:t>
              </w:r>
            </w:ins>
            <w:ins w:id="2956" w:author="ERCOT 061920" w:date="2020-01-09T09:27:00Z">
              <w:r w:rsidRPr="00156BB7">
                <w:rPr>
                  <w:i/>
                  <w:iCs/>
                  <w:sz w:val="20"/>
                  <w:szCs w:val="20"/>
                  <w:vertAlign w:val="subscript"/>
                </w:rPr>
                <w:t>ruc</w:t>
              </w:r>
            </w:ins>
            <w:ins w:id="2957" w:author="ERCOT 061920" w:date="2020-01-09T13:49:00Z">
              <w:r w:rsidRPr="00156BB7">
                <w:rPr>
                  <w:i/>
                  <w:iCs/>
                  <w:sz w:val="20"/>
                  <w:szCs w:val="20"/>
                  <w:vertAlign w:val="subscript"/>
                </w:rPr>
                <w:t>,</w:t>
              </w:r>
            </w:ins>
            <w:ins w:id="2958" w:author="ERCOT 061920" w:date="2020-01-09T09:27:00Z">
              <w:r w:rsidRPr="00156BB7">
                <w:rPr>
                  <w:i/>
                  <w:iCs/>
                  <w:sz w:val="20"/>
                  <w:szCs w:val="20"/>
                  <w:vertAlign w:val="subscript"/>
                </w:rPr>
                <w:t xml:space="preserve"> </w:t>
              </w:r>
            </w:ins>
            <w:ins w:id="2959" w:author="ERCOT 061920" w:date="2020-01-08T16:48:00Z">
              <w:r w:rsidRPr="00156BB7">
                <w:rPr>
                  <w:i/>
                  <w:iCs/>
                  <w:sz w:val="20"/>
                  <w:szCs w:val="20"/>
                  <w:vertAlign w:val="subscript"/>
                </w:rPr>
                <w:t>q, r,</w:t>
              </w:r>
            </w:ins>
            <w:ins w:id="2960" w:author="ERCOT 061920" w:date="2020-01-09T13:49:00Z">
              <w:r w:rsidRPr="00156BB7">
                <w:rPr>
                  <w:i/>
                  <w:iCs/>
                  <w:sz w:val="20"/>
                  <w:szCs w:val="20"/>
                  <w:vertAlign w:val="subscript"/>
                </w:rPr>
                <w:t xml:space="preserve"> </w:t>
              </w:r>
            </w:ins>
            <w:ins w:id="2961" w:author="ERCOT 061920" w:date="2020-01-08T16:48:00Z">
              <w:r w:rsidRPr="00156BB7">
                <w:rPr>
                  <w:i/>
                  <w:iCs/>
                  <w:sz w:val="20"/>
                  <w:szCs w:val="20"/>
                  <w:vertAlign w:val="subscript"/>
                </w:rPr>
                <w:t>h</w:t>
              </w:r>
            </w:ins>
          </w:p>
        </w:tc>
        <w:tc>
          <w:tcPr>
            <w:tcW w:w="399" w:type="pct"/>
          </w:tcPr>
          <w:p w14:paraId="0EF29DE7" w14:textId="77777777" w:rsidR="00156BB7" w:rsidRPr="00156BB7" w:rsidRDefault="00156BB7" w:rsidP="00156BB7">
            <w:pPr>
              <w:spacing w:after="60"/>
              <w:jc w:val="center"/>
              <w:rPr>
                <w:ins w:id="2962" w:author="ERCOT 061920" w:date="2020-01-08T16:44:00Z"/>
                <w:iCs/>
                <w:sz w:val="20"/>
                <w:szCs w:val="20"/>
              </w:rPr>
            </w:pPr>
            <w:ins w:id="2963" w:author="ERCOT 061920" w:date="2020-01-08T16:44:00Z">
              <w:r w:rsidRPr="00156BB7">
                <w:rPr>
                  <w:iCs/>
                  <w:sz w:val="20"/>
                  <w:szCs w:val="20"/>
                </w:rPr>
                <w:t>M</w:t>
              </w:r>
            </w:ins>
            <w:ins w:id="2964" w:author="ERCOT 061920" w:date="2020-01-08T16:48:00Z">
              <w:r w:rsidRPr="00156BB7">
                <w:rPr>
                  <w:iCs/>
                  <w:sz w:val="20"/>
                  <w:szCs w:val="20"/>
                </w:rPr>
                <w:t>W</w:t>
              </w:r>
            </w:ins>
          </w:p>
        </w:tc>
        <w:tc>
          <w:tcPr>
            <w:tcW w:w="3380" w:type="pct"/>
          </w:tcPr>
          <w:p w14:paraId="0CA06869" w14:textId="24FCA27F" w:rsidR="00156BB7" w:rsidRPr="00156BB7" w:rsidRDefault="00156BB7" w:rsidP="00950B61">
            <w:pPr>
              <w:spacing w:after="60"/>
              <w:rPr>
                <w:ins w:id="2965" w:author="ERCOT 061920" w:date="2020-01-08T16:44:00Z"/>
                <w:i/>
                <w:iCs/>
                <w:sz w:val="20"/>
                <w:szCs w:val="20"/>
              </w:rPr>
            </w:pPr>
            <w:ins w:id="2966" w:author="ERCOT 061920" w:date="2020-01-08T16:48:00Z">
              <w:r w:rsidRPr="00156BB7">
                <w:rPr>
                  <w:i/>
                  <w:iCs/>
                  <w:sz w:val="20"/>
                  <w:szCs w:val="20"/>
                </w:rPr>
                <w:t xml:space="preserve">Ancillary Service Offer Level 4 at Snapshot – </w:t>
              </w:r>
              <w:r w:rsidRPr="00156BB7">
                <w:rPr>
                  <w:iCs/>
                  <w:sz w:val="20"/>
                  <w:szCs w:val="20"/>
                </w:rPr>
                <w:t xml:space="preserve">The </w:t>
              </w:r>
            </w:ins>
            <w:ins w:id="2967" w:author="ERCOT 061920" w:date="2020-01-14T17:13:00Z">
              <w:r w:rsidRPr="00156BB7">
                <w:rPr>
                  <w:iCs/>
                  <w:sz w:val="20"/>
                  <w:szCs w:val="20"/>
                </w:rPr>
                <w:t>cap</w:t>
              </w:r>
            </w:ins>
            <w:ins w:id="2968" w:author="ERCOT 061920" w:date="2020-01-14T17:14:00Z">
              <w:r w:rsidRPr="00156BB7">
                <w:rPr>
                  <w:iCs/>
                  <w:sz w:val="20"/>
                  <w:szCs w:val="20"/>
                </w:rPr>
                <w:t>a</w:t>
              </w:r>
            </w:ins>
            <w:ins w:id="2969" w:author="ERCOT 061920" w:date="2020-01-14T17:13:00Z">
              <w:r w:rsidRPr="00156BB7">
                <w:rPr>
                  <w:iCs/>
                  <w:sz w:val="20"/>
                  <w:szCs w:val="20"/>
                </w:rPr>
                <w:t xml:space="preserve">city represented by </w:t>
              </w:r>
            </w:ins>
            <w:ins w:id="2970" w:author="ERCOT 061920" w:date="2020-01-08T16:48:00Z">
              <w:r w:rsidRPr="00156BB7">
                <w:rPr>
                  <w:iCs/>
                  <w:sz w:val="20"/>
                  <w:szCs w:val="20"/>
                </w:rPr>
                <w:t>validated Re</w:t>
              </w:r>
            </w:ins>
            <w:ins w:id="2971" w:author="ERCOT 061920" w:date="2020-02-10T15:12:00Z">
              <w:r w:rsidRPr="00156BB7">
                <w:rPr>
                  <w:iCs/>
                  <w:sz w:val="20"/>
                  <w:szCs w:val="20"/>
                </w:rPr>
                <w:t>g-</w:t>
              </w:r>
            </w:ins>
            <w:ins w:id="2972" w:author="ERCOT 061920" w:date="2020-01-08T16:48:00Z">
              <w:r w:rsidRPr="00156BB7">
                <w:rPr>
                  <w:iCs/>
                  <w:sz w:val="20"/>
                  <w:szCs w:val="20"/>
                </w:rPr>
                <w:t xml:space="preserve">Up, </w:t>
              </w:r>
            </w:ins>
            <w:ins w:id="2973" w:author="ERCOT 061920" w:date="2020-02-10T15:12:00Z">
              <w:r w:rsidRPr="00156BB7">
                <w:rPr>
                  <w:iCs/>
                  <w:sz w:val="20"/>
                  <w:szCs w:val="20"/>
                </w:rPr>
                <w:t>RRS</w:t>
              </w:r>
            </w:ins>
            <w:ins w:id="2974" w:author="ERCOT 061920" w:date="2020-01-08T16:48:00Z">
              <w:r w:rsidRPr="00156BB7">
                <w:rPr>
                  <w:iCs/>
                  <w:sz w:val="20"/>
                  <w:szCs w:val="20"/>
                </w:rPr>
                <w:t xml:space="preserve">, and ECRS Ancillary Service </w:t>
              </w:r>
            </w:ins>
            <w:ins w:id="2975" w:author="ERCOT 061920" w:date="2020-02-10T15:12:00Z">
              <w:r w:rsidRPr="00156BB7">
                <w:rPr>
                  <w:iCs/>
                  <w:sz w:val="20"/>
                  <w:szCs w:val="20"/>
                </w:rPr>
                <w:t>O</w:t>
              </w:r>
            </w:ins>
            <w:ins w:id="2976"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2977" w:author="ERCOT 061920" w:date="2020-01-21T09:24:00Z">
              <w:r w:rsidRPr="00156BB7">
                <w:rPr>
                  <w:iCs/>
                  <w:sz w:val="20"/>
                  <w:szCs w:val="20"/>
                </w:rPr>
                <w:t>according to the</w:t>
              </w:r>
            </w:ins>
            <w:ins w:id="2978" w:author="ERCOT 061920" w:date="2020-01-09T09:34:00Z">
              <w:r w:rsidRPr="00156BB7">
                <w:rPr>
                  <w:iCs/>
                  <w:sz w:val="20"/>
                  <w:szCs w:val="20"/>
                </w:rPr>
                <w:t xml:space="preserve"> </w:t>
              </w:r>
            </w:ins>
            <w:ins w:id="2979" w:author="ERCOT 102720" w:date="2020-09-21T10:53:00Z">
              <w:r w:rsidR="00950B61">
                <w:rPr>
                  <w:iCs/>
                  <w:sz w:val="20"/>
                  <w:szCs w:val="20"/>
                </w:rPr>
                <w:t xml:space="preserve">RUC </w:t>
              </w:r>
            </w:ins>
            <w:ins w:id="2980" w:author="ERCOT 061920" w:date="2020-01-21T09:07:00Z">
              <w:del w:id="2981" w:author="ERCOT 102720" w:date="2020-09-21T10:53:00Z">
                <w:r w:rsidRPr="00156BB7" w:rsidDel="00950B61">
                  <w:rPr>
                    <w:iCs/>
                    <w:sz w:val="20"/>
                    <w:szCs w:val="20"/>
                  </w:rPr>
                  <w:delText>s</w:delText>
                </w:r>
              </w:del>
            </w:ins>
            <w:ins w:id="2982" w:author="ERCOT 102720" w:date="2020-09-21T10:53:00Z">
              <w:r w:rsidR="00950B61">
                <w:rPr>
                  <w:iCs/>
                  <w:sz w:val="20"/>
                  <w:szCs w:val="20"/>
                </w:rPr>
                <w:t>S</w:t>
              </w:r>
            </w:ins>
            <w:ins w:id="2983"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2984"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2985"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2986" w:author="ERCOT 061920" w:date="2020-01-15T17:06:00Z">
              <w:r w:rsidRPr="00156BB7">
                <w:rPr>
                  <w:iCs/>
                  <w:sz w:val="20"/>
                  <w:szCs w:val="20"/>
                </w:rPr>
                <w:t>A Resource’s offered capacity is only included in the sum to the extent that the Resource’s COP Status and A</w:t>
              </w:r>
            </w:ins>
            <w:ins w:id="2987" w:author="ERCOT 061920" w:date="2020-02-10T15:10:00Z">
              <w:r w:rsidRPr="00156BB7">
                <w:rPr>
                  <w:iCs/>
                  <w:sz w:val="20"/>
                  <w:szCs w:val="20"/>
                </w:rPr>
                <w:t xml:space="preserve">ncillary </w:t>
              </w:r>
            </w:ins>
            <w:ins w:id="2988" w:author="ERCOT 061920" w:date="2020-01-15T17:06:00Z">
              <w:r w:rsidRPr="00156BB7">
                <w:rPr>
                  <w:iCs/>
                  <w:sz w:val="20"/>
                  <w:szCs w:val="20"/>
                </w:rPr>
                <w:t>S</w:t>
              </w:r>
            </w:ins>
            <w:ins w:id="2989" w:author="ERCOT 061920" w:date="2020-02-10T15:10:00Z">
              <w:r w:rsidRPr="00156BB7">
                <w:rPr>
                  <w:iCs/>
                  <w:sz w:val="20"/>
                  <w:szCs w:val="20"/>
                </w:rPr>
                <w:t>ervice</w:t>
              </w:r>
            </w:ins>
            <w:ins w:id="2990" w:author="ERCOT 061920" w:date="2020-01-15T17:06: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4A43EC2A" w14:textId="77777777" w:rsidTr="00997A5A">
        <w:trPr>
          <w:cantSplit/>
          <w:ins w:id="2991" w:author="ERCOT 061920" w:date="2020-01-08T16:44:00Z"/>
        </w:trPr>
        <w:tc>
          <w:tcPr>
            <w:tcW w:w="1221" w:type="pct"/>
          </w:tcPr>
          <w:p w14:paraId="1A4270BB" w14:textId="77777777" w:rsidR="00156BB7" w:rsidRPr="00156BB7" w:rsidRDefault="00156BB7" w:rsidP="00156BB7">
            <w:pPr>
              <w:spacing w:after="60"/>
              <w:rPr>
                <w:ins w:id="2992" w:author="ERCOT 061920" w:date="2020-01-08T16:44:00Z"/>
                <w:iCs/>
                <w:sz w:val="20"/>
                <w:szCs w:val="20"/>
              </w:rPr>
            </w:pPr>
            <w:ins w:id="2993" w:author="ERCOT 061920" w:date="2020-01-08T16:44:00Z">
              <w:r w:rsidRPr="00156BB7">
                <w:rPr>
                  <w:iCs/>
                  <w:sz w:val="20"/>
                  <w:szCs w:val="20"/>
                </w:rPr>
                <w:t>A</w:t>
              </w:r>
            </w:ins>
            <w:ins w:id="2994" w:author="ERCOT 061920" w:date="2020-01-08T16:48:00Z">
              <w:r w:rsidRPr="00156BB7">
                <w:rPr>
                  <w:iCs/>
                  <w:sz w:val="20"/>
                  <w:szCs w:val="20"/>
                </w:rPr>
                <w:t>SOFR5SNAP</w:t>
              </w:r>
              <w:r w:rsidRPr="00156BB7">
                <w:rPr>
                  <w:i/>
                  <w:iCs/>
                  <w:sz w:val="20"/>
                  <w:szCs w:val="20"/>
                  <w:vertAlign w:val="subscript"/>
                </w:rPr>
                <w:t xml:space="preserve"> </w:t>
              </w:r>
            </w:ins>
            <w:ins w:id="2995" w:author="ERCOT 061920" w:date="2020-01-09T09:27:00Z">
              <w:r w:rsidRPr="00156BB7">
                <w:rPr>
                  <w:i/>
                  <w:iCs/>
                  <w:sz w:val="20"/>
                  <w:szCs w:val="20"/>
                  <w:vertAlign w:val="subscript"/>
                </w:rPr>
                <w:t>ruc</w:t>
              </w:r>
            </w:ins>
            <w:ins w:id="2996" w:author="ERCOT 061920" w:date="2020-01-09T13:49:00Z">
              <w:r w:rsidRPr="00156BB7">
                <w:rPr>
                  <w:i/>
                  <w:iCs/>
                  <w:sz w:val="20"/>
                  <w:szCs w:val="20"/>
                  <w:vertAlign w:val="subscript"/>
                </w:rPr>
                <w:t>,</w:t>
              </w:r>
            </w:ins>
            <w:ins w:id="2997" w:author="ERCOT 061920" w:date="2020-01-09T09:27:00Z">
              <w:r w:rsidRPr="00156BB7">
                <w:rPr>
                  <w:i/>
                  <w:iCs/>
                  <w:sz w:val="20"/>
                  <w:szCs w:val="20"/>
                  <w:vertAlign w:val="subscript"/>
                </w:rPr>
                <w:t xml:space="preserve"> </w:t>
              </w:r>
            </w:ins>
            <w:ins w:id="2998" w:author="ERCOT 061920" w:date="2020-01-08T16:48:00Z">
              <w:r w:rsidRPr="00156BB7">
                <w:rPr>
                  <w:i/>
                  <w:iCs/>
                  <w:sz w:val="20"/>
                  <w:szCs w:val="20"/>
                  <w:vertAlign w:val="subscript"/>
                </w:rPr>
                <w:t>q, r,</w:t>
              </w:r>
            </w:ins>
            <w:ins w:id="2999" w:author="ERCOT 061920" w:date="2020-01-09T13:49:00Z">
              <w:r w:rsidRPr="00156BB7">
                <w:rPr>
                  <w:i/>
                  <w:iCs/>
                  <w:sz w:val="20"/>
                  <w:szCs w:val="20"/>
                  <w:vertAlign w:val="subscript"/>
                </w:rPr>
                <w:t xml:space="preserve"> </w:t>
              </w:r>
            </w:ins>
            <w:ins w:id="3000" w:author="ERCOT 061920" w:date="2020-01-08T16:48:00Z">
              <w:r w:rsidRPr="00156BB7">
                <w:rPr>
                  <w:i/>
                  <w:iCs/>
                  <w:sz w:val="20"/>
                  <w:szCs w:val="20"/>
                  <w:vertAlign w:val="subscript"/>
                </w:rPr>
                <w:t>h</w:t>
              </w:r>
            </w:ins>
          </w:p>
        </w:tc>
        <w:tc>
          <w:tcPr>
            <w:tcW w:w="399" w:type="pct"/>
          </w:tcPr>
          <w:p w14:paraId="01EB7D7F" w14:textId="77777777" w:rsidR="00156BB7" w:rsidRPr="00156BB7" w:rsidRDefault="00156BB7" w:rsidP="00156BB7">
            <w:pPr>
              <w:spacing w:after="60"/>
              <w:jc w:val="center"/>
              <w:rPr>
                <w:ins w:id="3001" w:author="ERCOT 061920" w:date="2020-01-08T16:44:00Z"/>
                <w:iCs/>
                <w:sz w:val="20"/>
                <w:szCs w:val="20"/>
              </w:rPr>
            </w:pPr>
            <w:ins w:id="3002" w:author="ERCOT 061920" w:date="2020-01-08T16:44:00Z">
              <w:r w:rsidRPr="00156BB7">
                <w:rPr>
                  <w:iCs/>
                  <w:sz w:val="20"/>
                  <w:szCs w:val="20"/>
                </w:rPr>
                <w:t>M</w:t>
              </w:r>
            </w:ins>
            <w:ins w:id="3003" w:author="ERCOT 061920" w:date="2020-01-08T16:48:00Z">
              <w:r w:rsidRPr="00156BB7">
                <w:rPr>
                  <w:iCs/>
                  <w:sz w:val="20"/>
                  <w:szCs w:val="20"/>
                </w:rPr>
                <w:t>W</w:t>
              </w:r>
            </w:ins>
          </w:p>
        </w:tc>
        <w:tc>
          <w:tcPr>
            <w:tcW w:w="3380" w:type="pct"/>
          </w:tcPr>
          <w:p w14:paraId="423A1BA9" w14:textId="744EE967" w:rsidR="00156BB7" w:rsidRPr="00156BB7" w:rsidRDefault="00156BB7" w:rsidP="00950B61">
            <w:pPr>
              <w:spacing w:after="60"/>
              <w:rPr>
                <w:ins w:id="3004" w:author="ERCOT 061920" w:date="2020-01-08T16:44:00Z"/>
                <w:i/>
                <w:iCs/>
                <w:sz w:val="20"/>
                <w:szCs w:val="20"/>
              </w:rPr>
            </w:pPr>
            <w:ins w:id="3005" w:author="ERCOT 061920" w:date="2020-01-08T16:48:00Z">
              <w:r w:rsidRPr="00156BB7">
                <w:rPr>
                  <w:i/>
                  <w:iCs/>
                  <w:sz w:val="20"/>
                  <w:szCs w:val="20"/>
                </w:rPr>
                <w:t xml:space="preserve">Ancillary Service Offer Level 5 at Snapshot – </w:t>
              </w:r>
              <w:r w:rsidRPr="00156BB7">
                <w:rPr>
                  <w:iCs/>
                  <w:sz w:val="20"/>
                  <w:szCs w:val="20"/>
                </w:rPr>
                <w:t xml:space="preserve">The </w:t>
              </w:r>
            </w:ins>
            <w:ins w:id="3006" w:author="ERCOT 061920" w:date="2020-01-14T17:13:00Z">
              <w:r w:rsidRPr="00156BB7">
                <w:rPr>
                  <w:iCs/>
                  <w:sz w:val="20"/>
                  <w:szCs w:val="20"/>
                </w:rPr>
                <w:t xml:space="preserve">capacity represented by </w:t>
              </w:r>
            </w:ins>
            <w:ins w:id="3007" w:author="ERCOT 061920" w:date="2020-01-08T16:48:00Z">
              <w:r w:rsidRPr="00156BB7">
                <w:rPr>
                  <w:iCs/>
                  <w:sz w:val="20"/>
                  <w:szCs w:val="20"/>
                </w:rPr>
                <w:t>validated Reg</w:t>
              </w:r>
            </w:ins>
            <w:ins w:id="3008" w:author="ERCOT 061920" w:date="2020-02-10T15:12:00Z">
              <w:r w:rsidRPr="00156BB7">
                <w:rPr>
                  <w:iCs/>
                  <w:sz w:val="20"/>
                  <w:szCs w:val="20"/>
                </w:rPr>
                <w:t>-</w:t>
              </w:r>
            </w:ins>
            <w:ins w:id="3009" w:author="ERCOT 061920" w:date="2020-01-08T16:48:00Z">
              <w:r w:rsidRPr="00156BB7">
                <w:rPr>
                  <w:iCs/>
                  <w:sz w:val="20"/>
                  <w:szCs w:val="20"/>
                </w:rPr>
                <w:t>Up, R</w:t>
              </w:r>
            </w:ins>
            <w:ins w:id="3010" w:author="ERCOT 061920" w:date="2020-02-10T15:12:00Z">
              <w:r w:rsidRPr="00156BB7">
                <w:rPr>
                  <w:iCs/>
                  <w:sz w:val="20"/>
                  <w:szCs w:val="20"/>
                </w:rPr>
                <w:t>RS</w:t>
              </w:r>
            </w:ins>
            <w:ins w:id="3011" w:author="ERCOT 061920" w:date="2020-01-08T16:48:00Z">
              <w:r w:rsidRPr="00156BB7">
                <w:rPr>
                  <w:iCs/>
                  <w:sz w:val="20"/>
                  <w:szCs w:val="20"/>
                </w:rPr>
                <w:t xml:space="preserve">, ECRS, and Non-Spin Ancillary Service </w:t>
              </w:r>
            </w:ins>
            <w:ins w:id="3012" w:author="ERCOT 061920" w:date="2020-02-10T15:13:00Z">
              <w:r w:rsidRPr="00156BB7">
                <w:rPr>
                  <w:iCs/>
                  <w:sz w:val="20"/>
                  <w:szCs w:val="20"/>
                </w:rPr>
                <w:t>O</w:t>
              </w:r>
            </w:ins>
            <w:ins w:id="3013" w:author="ERCOT 061920" w:date="2020-01-08T16:48: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14" w:author="ERCOT 061920" w:date="2020-01-21T09:24:00Z">
              <w:r w:rsidRPr="00156BB7">
                <w:rPr>
                  <w:iCs/>
                  <w:sz w:val="20"/>
                  <w:szCs w:val="20"/>
                </w:rPr>
                <w:t>according to the</w:t>
              </w:r>
            </w:ins>
            <w:ins w:id="3015" w:author="ERCOT 061920" w:date="2020-01-09T09:34:00Z">
              <w:r w:rsidRPr="00156BB7">
                <w:rPr>
                  <w:iCs/>
                  <w:sz w:val="20"/>
                  <w:szCs w:val="20"/>
                </w:rPr>
                <w:t xml:space="preserve"> </w:t>
              </w:r>
            </w:ins>
            <w:ins w:id="3016" w:author="ERCOT 102720" w:date="2020-09-21T10:53:00Z">
              <w:r w:rsidR="00950B61">
                <w:rPr>
                  <w:iCs/>
                  <w:sz w:val="20"/>
                  <w:szCs w:val="20"/>
                </w:rPr>
                <w:t xml:space="preserve">RUC </w:t>
              </w:r>
            </w:ins>
            <w:ins w:id="3017" w:author="ERCOT 061920" w:date="2020-01-21T09:07:00Z">
              <w:del w:id="3018" w:author="ERCOT 102720" w:date="2020-09-21T10:53:00Z">
                <w:r w:rsidRPr="00156BB7" w:rsidDel="00950B61">
                  <w:rPr>
                    <w:iCs/>
                    <w:sz w:val="20"/>
                    <w:szCs w:val="20"/>
                  </w:rPr>
                  <w:delText>s</w:delText>
                </w:r>
              </w:del>
            </w:ins>
            <w:ins w:id="3019" w:author="ERCOT 102720" w:date="2020-09-21T10:53:00Z">
              <w:r w:rsidR="00950B61">
                <w:rPr>
                  <w:iCs/>
                  <w:sz w:val="20"/>
                  <w:szCs w:val="20"/>
                </w:rPr>
                <w:t>S</w:t>
              </w:r>
            </w:ins>
            <w:ins w:id="3020"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21" w:author="ERCOT 061920" w:date="2020-01-08T16:48: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22"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23" w:author="ERCOT 061920" w:date="2020-01-15T17:07:00Z">
              <w:r w:rsidRPr="00156BB7">
                <w:rPr>
                  <w:iCs/>
                  <w:sz w:val="20"/>
                  <w:szCs w:val="20"/>
                </w:rPr>
                <w:t>A Resource’s offered capacity is only included in the sum to the extent that the Resource’s COP Status and A</w:t>
              </w:r>
            </w:ins>
            <w:ins w:id="3024" w:author="ERCOT 061920" w:date="2020-02-10T15:13:00Z">
              <w:r w:rsidRPr="00156BB7">
                <w:rPr>
                  <w:iCs/>
                  <w:sz w:val="20"/>
                  <w:szCs w:val="20"/>
                </w:rPr>
                <w:t xml:space="preserve">ncillary </w:t>
              </w:r>
            </w:ins>
            <w:ins w:id="3025" w:author="ERCOT 061920" w:date="2020-01-15T17:07:00Z">
              <w:r w:rsidRPr="00156BB7">
                <w:rPr>
                  <w:iCs/>
                  <w:sz w:val="20"/>
                  <w:szCs w:val="20"/>
                </w:rPr>
                <w:t>S</w:t>
              </w:r>
            </w:ins>
            <w:ins w:id="3026" w:author="ERCOT 061920" w:date="2020-02-10T15:13:00Z">
              <w:r w:rsidRPr="00156BB7">
                <w:rPr>
                  <w:iCs/>
                  <w:sz w:val="20"/>
                  <w:szCs w:val="20"/>
                </w:rPr>
                <w:t>ervice</w:t>
              </w:r>
            </w:ins>
            <w:ins w:id="3027"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06EAF12F" w14:textId="77777777" w:rsidTr="00997A5A">
        <w:trPr>
          <w:cantSplit/>
          <w:ins w:id="3028" w:author="ERCOT 061920" w:date="2020-01-08T16:45:00Z"/>
        </w:trPr>
        <w:tc>
          <w:tcPr>
            <w:tcW w:w="1221" w:type="pct"/>
          </w:tcPr>
          <w:p w14:paraId="2AC7DE2D" w14:textId="77777777" w:rsidR="00156BB7" w:rsidRPr="00156BB7" w:rsidRDefault="00156BB7" w:rsidP="00156BB7">
            <w:pPr>
              <w:spacing w:after="60"/>
              <w:rPr>
                <w:ins w:id="3029" w:author="ERCOT 061920" w:date="2020-01-08T16:45:00Z"/>
                <w:iCs/>
                <w:sz w:val="20"/>
                <w:szCs w:val="20"/>
              </w:rPr>
            </w:pPr>
            <w:ins w:id="3030" w:author="ERCOT 061920" w:date="2020-01-08T16:45:00Z">
              <w:r w:rsidRPr="00156BB7">
                <w:rPr>
                  <w:iCs/>
                  <w:sz w:val="20"/>
                  <w:szCs w:val="20"/>
                </w:rPr>
                <w:t>A</w:t>
              </w:r>
            </w:ins>
            <w:ins w:id="3031" w:author="ERCOT 061920" w:date="2020-01-08T16:49:00Z">
              <w:r w:rsidRPr="00156BB7">
                <w:rPr>
                  <w:iCs/>
                  <w:sz w:val="20"/>
                  <w:szCs w:val="20"/>
                </w:rPr>
                <w:t>SOFR6SNAP</w:t>
              </w:r>
              <w:r w:rsidRPr="00156BB7">
                <w:rPr>
                  <w:i/>
                  <w:iCs/>
                  <w:sz w:val="20"/>
                  <w:szCs w:val="20"/>
                  <w:vertAlign w:val="subscript"/>
                </w:rPr>
                <w:t xml:space="preserve"> </w:t>
              </w:r>
            </w:ins>
            <w:ins w:id="3032" w:author="ERCOT 061920" w:date="2020-01-09T09:27:00Z">
              <w:r w:rsidRPr="00156BB7">
                <w:rPr>
                  <w:i/>
                  <w:iCs/>
                  <w:sz w:val="20"/>
                  <w:szCs w:val="20"/>
                  <w:vertAlign w:val="subscript"/>
                </w:rPr>
                <w:t>ruc</w:t>
              </w:r>
            </w:ins>
            <w:ins w:id="3033" w:author="ERCOT 061920" w:date="2020-01-09T13:49:00Z">
              <w:r w:rsidRPr="00156BB7">
                <w:rPr>
                  <w:i/>
                  <w:iCs/>
                  <w:sz w:val="20"/>
                  <w:szCs w:val="20"/>
                  <w:vertAlign w:val="subscript"/>
                </w:rPr>
                <w:t>,</w:t>
              </w:r>
            </w:ins>
            <w:ins w:id="3034" w:author="ERCOT 061920" w:date="2020-01-09T09:27:00Z">
              <w:r w:rsidRPr="00156BB7">
                <w:rPr>
                  <w:i/>
                  <w:iCs/>
                  <w:sz w:val="20"/>
                  <w:szCs w:val="20"/>
                  <w:vertAlign w:val="subscript"/>
                </w:rPr>
                <w:t xml:space="preserve"> </w:t>
              </w:r>
            </w:ins>
            <w:ins w:id="3035" w:author="ERCOT 061920" w:date="2020-01-08T16:49:00Z">
              <w:r w:rsidRPr="00156BB7">
                <w:rPr>
                  <w:i/>
                  <w:iCs/>
                  <w:sz w:val="20"/>
                  <w:szCs w:val="20"/>
                  <w:vertAlign w:val="subscript"/>
                </w:rPr>
                <w:t>q, r,</w:t>
              </w:r>
            </w:ins>
            <w:ins w:id="3036" w:author="ERCOT 061920" w:date="2020-01-09T13:49:00Z">
              <w:r w:rsidRPr="00156BB7">
                <w:rPr>
                  <w:i/>
                  <w:iCs/>
                  <w:sz w:val="20"/>
                  <w:szCs w:val="20"/>
                  <w:vertAlign w:val="subscript"/>
                </w:rPr>
                <w:t xml:space="preserve"> </w:t>
              </w:r>
            </w:ins>
            <w:ins w:id="3037" w:author="ERCOT 061920" w:date="2020-01-08T16:49:00Z">
              <w:r w:rsidRPr="00156BB7">
                <w:rPr>
                  <w:i/>
                  <w:iCs/>
                  <w:sz w:val="20"/>
                  <w:szCs w:val="20"/>
                  <w:vertAlign w:val="subscript"/>
                </w:rPr>
                <w:t>h</w:t>
              </w:r>
            </w:ins>
          </w:p>
        </w:tc>
        <w:tc>
          <w:tcPr>
            <w:tcW w:w="399" w:type="pct"/>
          </w:tcPr>
          <w:p w14:paraId="50A332CC" w14:textId="77777777" w:rsidR="00156BB7" w:rsidRPr="00156BB7" w:rsidRDefault="00156BB7" w:rsidP="00156BB7">
            <w:pPr>
              <w:spacing w:after="60"/>
              <w:jc w:val="center"/>
              <w:rPr>
                <w:ins w:id="3038" w:author="ERCOT 061920" w:date="2020-01-08T16:45:00Z"/>
                <w:iCs/>
                <w:sz w:val="20"/>
                <w:szCs w:val="20"/>
              </w:rPr>
            </w:pPr>
            <w:ins w:id="3039" w:author="ERCOT 061920" w:date="2020-01-08T16:45:00Z">
              <w:r w:rsidRPr="00156BB7">
                <w:rPr>
                  <w:iCs/>
                  <w:sz w:val="20"/>
                  <w:szCs w:val="20"/>
                </w:rPr>
                <w:t>M</w:t>
              </w:r>
            </w:ins>
            <w:ins w:id="3040" w:author="ERCOT 061920" w:date="2020-01-08T16:49:00Z">
              <w:r w:rsidRPr="00156BB7">
                <w:rPr>
                  <w:iCs/>
                  <w:sz w:val="20"/>
                  <w:szCs w:val="20"/>
                </w:rPr>
                <w:t>W</w:t>
              </w:r>
            </w:ins>
          </w:p>
        </w:tc>
        <w:tc>
          <w:tcPr>
            <w:tcW w:w="3380" w:type="pct"/>
          </w:tcPr>
          <w:p w14:paraId="1FE09CC5" w14:textId="39BD93EB" w:rsidR="00156BB7" w:rsidRPr="00156BB7" w:rsidRDefault="00156BB7" w:rsidP="00950B61">
            <w:pPr>
              <w:spacing w:after="60"/>
              <w:rPr>
                <w:ins w:id="3041" w:author="ERCOT 061920" w:date="2020-01-08T16:45:00Z"/>
                <w:i/>
                <w:iCs/>
                <w:sz w:val="20"/>
                <w:szCs w:val="20"/>
              </w:rPr>
            </w:pPr>
            <w:ins w:id="3042" w:author="ERCOT 061920" w:date="2020-01-08T16:49:00Z">
              <w:r w:rsidRPr="00156BB7">
                <w:rPr>
                  <w:i/>
                  <w:iCs/>
                  <w:sz w:val="20"/>
                  <w:szCs w:val="20"/>
                </w:rPr>
                <w:t xml:space="preserve">Ancillary Service Offer Level 6 at Snapshot – </w:t>
              </w:r>
              <w:r w:rsidRPr="00156BB7">
                <w:rPr>
                  <w:iCs/>
                  <w:sz w:val="20"/>
                  <w:szCs w:val="20"/>
                </w:rPr>
                <w:t xml:space="preserve">The </w:t>
              </w:r>
            </w:ins>
            <w:ins w:id="3043" w:author="ERCOT 061920" w:date="2020-01-15T16:47:00Z">
              <w:r w:rsidRPr="00156BB7">
                <w:rPr>
                  <w:iCs/>
                  <w:sz w:val="20"/>
                  <w:szCs w:val="20"/>
                </w:rPr>
                <w:t xml:space="preserve">capacity represented by </w:t>
              </w:r>
            </w:ins>
            <w:ins w:id="3044" w:author="ERCOT 061920" w:date="2020-01-08T16:49:00Z">
              <w:r w:rsidRPr="00156BB7">
                <w:rPr>
                  <w:iCs/>
                  <w:sz w:val="20"/>
                  <w:szCs w:val="20"/>
                </w:rPr>
                <w:t>validated Reg</w:t>
              </w:r>
            </w:ins>
            <w:ins w:id="3045" w:author="ERCOT 061920" w:date="2020-02-10T15:13:00Z">
              <w:r w:rsidRPr="00156BB7">
                <w:rPr>
                  <w:iCs/>
                  <w:sz w:val="20"/>
                  <w:szCs w:val="20"/>
                </w:rPr>
                <w:t>-</w:t>
              </w:r>
            </w:ins>
            <w:ins w:id="3046" w:author="ERCOT 061920" w:date="2020-01-08T16:49:00Z">
              <w:r w:rsidRPr="00156BB7">
                <w:rPr>
                  <w:iCs/>
                  <w:sz w:val="20"/>
                  <w:szCs w:val="20"/>
                </w:rPr>
                <w:t xml:space="preserve">Down Ancillary Service </w:t>
              </w:r>
            </w:ins>
            <w:ins w:id="3047" w:author="ERCOT 061920" w:date="2020-02-10T15:13:00Z">
              <w:r w:rsidRPr="00156BB7">
                <w:rPr>
                  <w:iCs/>
                  <w:sz w:val="20"/>
                  <w:szCs w:val="20"/>
                </w:rPr>
                <w:t>O</w:t>
              </w:r>
            </w:ins>
            <w:ins w:id="3048" w:author="ERCOT 061920" w:date="2020-01-08T16:49:00Z">
              <w:r w:rsidRPr="00156BB7">
                <w:rPr>
                  <w:iCs/>
                  <w:sz w:val="20"/>
                  <w:szCs w:val="20"/>
                </w:rPr>
                <w:t>ffer</w:t>
              </w:r>
            </w:ins>
            <w:ins w:id="3049" w:author="ERCOT 061920" w:date="2020-02-06T13:29:00Z">
              <w:r w:rsidRPr="00156BB7">
                <w:rPr>
                  <w:iCs/>
                  <w:sz w:val="20"/>
                  <w:szCs w:val="20"/>
                </w:rPr>
                <w:t>s</w:t>
              </w:r>
            </w:ins>
            <w:ins w:id="3050" w:author="ERCOT 061920" w:date="2020-01-08T16:49: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ins>
            <w:ins w:id="3051" w:author="ERCOT 061920" w:date="2020-01-21T09:24:00Z">
              <w:r w:rsidRPr="00156BB7">
                <w:rPr>
                  <w:iCs/>
                  <w:sz w:val="20"/>
                  <w:szCs w:val="20"/>
                </w:rPr>
                <w:t>according to the</w:t>
              </w:r>
            </w:ins>
            <w:ins w:id="3052" w:author="ERCOT 061920" w:date="2020-01-09T09:34:00Z">
              <w:r w:rsidRPr="00156BB7">
                <w:rPr>
                  <w:iCs/>
                  <w:sz w:val="20"/>
                  <w:szCs w:val="20"/>
                </w:rPr>
                <w:t xml:space="preserve"> </w:t>
              </w:r>
            </w:ins>
            <w:ins w:id="3053" w:author="ERCOT 102720" w:date="2020-09-21T10:53:00Z">
              <w:r w:rsidR="00950B61">
                <w:rPr>
                  <w:iCs/>
                  <w:sz w:val="20"/>
                  <w:szCs w:val="20"/>
                </w:rPr>
                <w:t xml:space="preserve">RUC </w:t>
              </w:r>
            </w:ins>
            <w:ins w:id="3054" w:author="ERCOT 061920" w:date="2020-01-21T09:08:00Z">
              <w:del w:id="3055" w:author="ERCOT 102720" w:date="2020-09-21T10:53:00Z">
                <w:r w:rsidRPr="00156BB7" w:rsidDel="00950B61">
                  <w:rPr>
                    <w:iCs/>
                    <w:sz w:val="20"/>
                    <w:szCs w:val="20"/>
                  </w:rPr>
                  <w:delText>s</w:delText>
                </w:r>
              </w:del>
            </w:ins>
            <w:ins w:id="3056" w:author="ERCOT 102720" w:date="2020-09-21T10:53:00Z">
              <w:r w:rsidR="00950B61">
                <w:rPr>
                  <w:iCs/>
                  <w:sz w:val="20"/>
                  <w:szCs w:val="20"/>
                </w:rPr>
                <w:t>S</w:t>
              </w:r>
            </w:ins>
            <w:ins w:id="3057" w:author="ERCOT 061920" w:date="2020-01-09T09:34:00Z">
              <w:r w:rsidRPr="00156BB7">
                <w:rPr>
                  <w:iCs/>
                  <w:sz w:val="20"/>
                  <w:szCs w:val="20"/>
                </w:rPr>
                <w:t xml:space="preserve">napshot for the RUC process </w:t>
              </w:r>
              <w:r w:rsidRPr="00156BB7">
                <w:rPr>
                  <w:i/>
                  <w:iCs/>
                  <w:sz w:val="20"/>
                  <w:szCs w:val="20"/>
                </w:rPr>
                <w:t>ruc</w:t>
              </w:r>
              <w:r w:rsidRPr="00156BB7">
                <w:rPr>
                  <w:iCs/>
                  <w:sz w:val="20"/>
                  <w:szCs w:val="20"/>
                </w:rPr>
                <w:t xml:space="preserve"> </w:t>
              </w:r>
            </w:ins>
            <w:ins w:id="3058" w:author="ERCOT 061920" w:date="2020-01-08T16:49: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t>
              </w:r>
            </w:ins>
            <w:ins w:id="3059" w:author="ERCOT 061920" w:date="2020-01-09T10:0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060" w:author="ERCOT 061920" w:date="2020-01-15T17:07:00Z">
              <w:r w:rsidRPr="00156BB7">
                <w:rPr>
                  <w:iCs/>
                  <w:sz w:val="20"/>
                  <w:szCs w:val="20"/>
                </w:rPr>
                <w:t>A Resource’s offered capacity is only included in the sum to the extent that the Resource’s COP Status and A</w:t>
              </w:r>
            </w:ins>
            <w:ins w:id="3061" w:author="ERCOT 061920" w:date="2020-02-10T15:13:00Z">
              <w:r w:rsidRPr="00156BB7">
                <w:rPr>
                  <w:iCs/>
                  <w:sz w:val="20"/>
                  <w:szCs w:val="20"/>
                </w:rPr>
                <w:t xml:space="preserve">ncillary </w:t>
              </w:r>
            </w:ins>
            <w:ins w:id="3062" w:author="ERCOT 061920" w:date="2020-01-15T17:07:00Z">
              <w:r w:rsidRPr="00156BB7">
                <w:rPr>
                  <w:iCs/>
                  <w:sz w:val="20"/>
                  <w:szCs w:val="20"/>
                </w:rPr>
                <w:t>S</w:t>
              </w:r>
            </w:ins>
            <w:ins w:id="3063" w:author="ERCOT 061920" w:date="2020-02-10T15:13:00Z">
              <w:r w:rsidRPr="00156BB7">
                <w:rPr>
                  <w:iCs/>
                  <w:sz w:val="20"/>
                  <w:szCs w:val="20"/>
                </w:rPr>
                <w:t>ervice</w:t>
              </w:r>
            </w:ins>
            <w:ins w:id="3064"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8EBE354" w14:textId="77777777" w:rsidTr="00997A5A">
        <w:trPr>
          <w:cantSplit/>
          <w:ins w:id="3065" w:author="ERCOT 061920" w:date="2019-12-31T12:14:00Z"/>
        </w:trPr>
        <w:tc>
          <w:tcPr>
            <w:tcW w:w="1221" w:type="pct"/>
          </w:tcPr>
          <w:p w14:paraId="7E3353B7" w14:textId="77777777" w:rsidR="00156BB7" w:rsidRPr="00156BB7" w:rsidRDefault="00156BB7" w:rsidP="00156BB7">
            <w:pPr>
              <w:spacing w:after="60"/>
              <w:rPr>
                <w:ins w:id="3066" w:author="ERCOT 061920" w:date="2019-12-31T12:14:00Z"/>
                <w:iCs/>
                <w:sz w:val="20"/>
                <w:szCs w:val="20"/>
              </w:rPr>
            </w:pPr>
            <w:ins w:id="3067" w:author="ERCOT 061920" w:date="2019-12-31T12:14:00Z">
              <w:r w:rsidRPr="00156BB7">
                <w:rPr>
                  <w:iCs/>
                  <w:sz w:val="20"/>
                  <w:szCs w:val="20"/>
                </w:rPr>
                <w:t>RUCOSF</w:t>
              </w:r>
            </w:ins>
            <w:ins w:id="3068" w:author="ERCOT 061920" w:date="2019-12-31T12:15:00Z">
              <w:r w:rsidRPr="00156BB7">
                <w:rPr>
                  <w:iCs/>
                  <w:sz w:val="20"/>
                  <w:szCs w:val="20"/>
                </w:rPr>
                <w:t>ADJ</w:t>
              </w:r>
            </w:ins>
            <w:ins w:id="3069" w:author="ERCOT 061920" w:date="2019-12-31T12:14:00Z">
              <w:r w:rsidRPr="00156BB7">
                <w:rPr>
                  <w:iCs/>
                  <w:sz w:val="20"/>
                  <w:szCs w:val="20"/>
                </w:rPr>
                <w:t xml:space="preserve"> </w:t>
              </w:r>
              <w:r w:rsidRPr="00156BB7">
                <w:rPr>
                  <w:i/>
                  <w:iCs/>
                  <w:sz w:val="20"/>
                  <w:szCs w:val="20"/>
                  <w:vertAlign w:val="subscript"/>
                </w:rPr>
                <w:t>ruc,</w:t>
              </w:r>
            </w:ins>
            <w:ins w:id="3070" w:author="ERCOT 061920" w:date="2020-01-08T09:58:00Z">
              <w:r w:rsidRPr="00156BB7">
                <w:rPr>
                  <w:i/>
                  <w:iCs/>
                  <w:sz w:val="20"/>
                  <w:szCs w:val="20"/>
                  <w:vertAlign w:val="subscript"/>
                </w:rPr>
                <w:t xml:space="preserve"> </w:t>
              </w:r>
            </w:ins>
            <w:ins w:id="3071" w:author="ERCOT 061920" w:date="2019-12-31T12:14:00Z">
              <w:r w:rsidRPr="00156BB7">
                <w:rPr>
                  <w:i/>
                  <w:iCs/>
                  <w:sz w:val="20"/>
                  <w:szCs w:val="20"/>
                  <w:vertAlign w:val="subscript"/>
                </w:rPr>
                <w:t>q,</w:t>
              </w:r>
            </w:ins>
            <w:ins w:id="3072" w:author="ERCOT 061920" w:date="2020-01-08T09:58:00Z">
              <w:r w:rsidRPr="00156BB7">
                <w:rPr>
                  <w:i/>
                  <w:iCs/>
                  <w:sz w:val="20"/>
                  <w:szCs w:val="20"/>
                  <w:vertAlign w:val="subscript"/>
                </w:rPr>
                <w:t xml:space="preserve"> </w:t>
              </w:r>
            </w:ins>
            <w:ins w:id="3073" w:author="ERCOT 061920" w:date="2019-12-31T12:14:00Z">
              <w:r w:rsidRPr="00156BB7">
                <w:rPr>
                  <w:i/>
                  <w:iCs/>
                  <w:sz w:val="20"/>
                  <w:szCs w:val="20"/>
                  <w:vertAlign w:val="subscript"/>
                </w:rPr>
                <w:t>i</w:t>
              </w:r>
            </w:ins>
          </w:p>
        </w:tc>
        <w:tc>
          <w:tcPr>
            <w:tcW w:w="399" w:type="pct"/>
          </w:tcPr>
          <w:p w14:paraId="121F83CD" w14:textId="77777777" w:rsidR="00156BB7" w:rsidRPr="00156BB7" w:rsidRDefault="00156BB7" w:rsidP="00156BB7">
            <w:pPr>
              <w:spacing w:after="60"/>
              <w:jc w:val="center"/>
              <w:rPr>
                <w:ins w:id="3074" w:author="ERCOT 061920" w:date="2019-12-31T12:14:00Z"/>
                <w:iCs/>
                <w:sz w:val="20"/>
                <w:szCs w:val="20"/>
              </w:rPr>
            </w:pPr>
            <w:ins w:id="3075" w:author="ERCOT 061920" w:date="2019-12-31T12:14:00Z">
              <w:r w:rsidRPr="00156BB7">
                <w:rPr>
                  <w:iCs/>
                  <w:sz w:val="20"/>
                  <w:szCs w:val="20"/>
                </w:rPr>
                <w:t>MW</w:t>
              </w:r>
            </w:ins>
          </w:p>
        </w:tc>
        <w:tc>
          <w:tcPr>
            <w:tcW w:w="3380" w:type="pct"/>
          </w:tcPr>
          <w:p w14:paraId="5E100DBD" w14:textId="7F59F03B" w:rsidR="00156BB7" w:rsidRPr="00156BB7" w:rsidRDefault="00156BB7" w:rsidP="00950B61">
            <w:pPr>
              <w:spacing w:after="60"/>
              <w:rPr>
                <w:ins w:id="3076" w:author="ERCOT 061920" w:date="2019-12-31T12:14:00Z"/>
                <w:iCs/>
                <w:sz w:val="20"/>
                <w:szCs w:val="20"/>
              </w:rPr>
            </w:pPr>
            <w:ins w:id="3077" w:author="ERCOT 061920" w:date="2019-12-31T12:14:00Z">
              <w:r w:rsidRPr="00156BB7">
                <w:rPr>
                  <w:i/>
                  <w:iCs/>
                  <w:sz w:val="20"/>
                  <w:szCs w:val="20"/>
                </w:rPr>
                <w:t xml:space="preserve">RUC Overall Shortfall at </w:t>
              </w:r>
            </w:ins>
            <w:ins w:id="3078" w:author="ERCOT 061920" w:date="2019-12-31T12:16:00Z">
              <w:r w:rsidRPr="00156BB7">
                <w:rPr>
                  <w:i/>
                  <w:iCs/>
                  <w:sz w:val="20"/>
                  <w:szCs w:val="20"/>
                </w:rPr>
                <w:t>End of Adjustment Period</w:t>
              </w:r>
            </w:ins>
            <w:ins w:id="3079" w:author="ERCOT 061920" w:date="2019-12-31T12:14:00Z">
              <w:r w:rsidRPr="00156BB7">
                <w:rPr>
                  <w:iCs/>
                  <w:sz w:val="20"/>
                  <w:szCs w:val="20"/>
                </w:rPr>
                <w:t xml:space="preserve"> —The QSE </w:t>
              </w:r>
              <w:r w:rsidRPr="00156BB7">
                <w:rPr>
                  <w:i/>
                  <w:iCs/>
                  <w:sz w:val="20"/>
                  <w:szCs w:val="20"/>
                </w:rPr>
                <w:t xml:space="preserve">q’s </w:t>
              </w:r>
              <w:r w:rsidRPr="00156BB7">
                <w:rPr>
                  <w:iCs/>
                  <w:sz w:val="20"/>
                  <w:szCs w:val="20"/>
                </w:rPr>
                <w:t xml:space="preserve">overall capacity shortfall at </w:t>
              </w:r>
            </w:ins>
            <w:ins w:id="3080" w:author="ERCOT 061920" w:date="2020-01-09T09:16:00Z">
              <w:r w:rsidRPr="00156BB7">
                <w:rPr>
                  <w:iCs/>
                  <w:sz w:val="20"/>
                  <w:szCs w:val="20"/>
                </w:rPr>
                <w:t>the end of the Adjustment Period</w:t>
              </w:r>
            </w:ins>
            <w:ins w:id="3081" w:author="ERCOT 061920" w:date="2020-01-21T09:30:00Z">
              <w:r w:rsidRPr="00156BB7">
                <w:rPr>
                  <w:iCs/>
                  <w:sz w:val="20"/>
                  <w:szCs w:val="20"/>
                </w:rPr>
                <w:t xml:space="preserve">, including capacity from IRRs as seen in the </w:t>
              </w:r>
            </w:ins>
            <w:ins w:id="3082" w:author="ERCOT 102720" w:date="2020-09-21T10:53:00Z">
              <w:r w:rsidR="00950B61">
                <w:rPr>
                  <w:iCs/>
                  <w:sz w:val="20"/>
                  <w:szCs w:val="20"/>
                </w:rPr>
                <w:t xml:space="preserve">RUC </w:t>
              </w:r>
            </w:ins>
            <w:ins w:id="3083" w:author="ERCOT 061920" w:date="2020-01-21T09:30:00Z">
              <w:del w:id="3084" w:author="ERCOT 102720" w:date="2020-09-21T10:53:00Z">
                <w:r w:rsidRPr="00156BB7" w:rsidDel="00950B61">
                  <w:rPr>
                    <w:iCs/>
                    <w:sz w:val="20"/>
                    <w:szCs w:val="20"/>
                  </w:rPr>
                  <w:delText>s</w:delText>
                </w:r>
              </w:del>
            </w:ins>
            <w:ins w:id="3085" w:author="ERCOT 102720" w:date="2020-09-21T10:53:00Z">
              <w:r w:rsidR="00950B61">
                <w:rPr>
                  <w:iCs/>
                  <w:sz w:val="20"/>
                  <w:szCs w:val="20"/>
                </w:rPr>
                <w:t>S</w:t>
              </w:r>
            </w:ins>
            <w:ins w:id="3086" w:author="ERCOT 061920" w:date="2020-01-21T09:30:00Z">
              <w:r w:rsidRPr="00156BB7">
                <w:rPr>
                  <w:iCs/>
                  <w:sz w:val="20"/>
                  <w:szCs w:val="20"/>
                </w:rPr>
                <w:t>napshot for the RUC process</w:t>
              </w:r>
              <w:r w:rsidRPr="00156BB7">
                <w:rPr>
                  <w:i/>
                  <w:iCs/>
                  <w:sz w:val="20"/>
                  <w:szCs w:val="20"/>
                </w:rPr>
                <w:t xml:space="preserve"> ruc</w:t>
              </w:r>
            </w:ins>
            <w:ins w:id="3087" w:author="ERCOT 061920" w:date="2020-06-15T21:01:00Z">
              <w:r w:rsidR="003D213A">
                <w:t xml:space="preserve"> </w:t>
              </w:r>
              <w:r w:rsidR="003D213A">
                <w:rPr>
                  <w:iCs/>
                  <w:sz w:val="20"/>
                  <w:szCs w:val="20"/>
                </w:rPr>
                <w:t>and capacity from DC-</w:t>
              </w:r>
              <w:r w:rsidR="003D213A" w:rsidRPr="003D213A">
                <w:rPr>
                  <w:iCs/>
                  <w:sz w:val="20"/>
                  <w:szCs w:val="20"/>
                </w:rPr>
                <w:t>Coupled Resources</w:t>
              </w:r>
            </w:ins>
            <w:ins w:id="3088" w:author="ERCOT 061920" w:date="2020-01-21T09:30:00Z">
              <w:r w:rsidRPr="00156BB7">
                <w:rPr>
                  <w:iCs/>
                  <w:sz w:val="20"/>
                  <w:szCs w:val="20"/>
                </w:rPr>
                <w:t>,</w:t>
              </w:r>
            </w:ins>
            <w:ins w:id="3089"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2208C680" w14:textId="77777777" w:rsidTr="00997A5A">
        <w:trPr>
          <w:cantSplit/>
          <w:ins w:id="3090" w:author="ERCOT 061920" w:date="2019-12-31T12:14:00Z"/>
        </w:trPr>
        <w:tc>
          <w:tcPr>
            <w:tcW w:w="1221" w:type="pct"/>
          </w:tcPr>
          <w:p w14:paraId="7C7CD4EB" w14:textId="77777777" w:rsidR="00156BB7" w:rsidRPr="00156BB7" w:rsidRDefault="00156BB7" w:rsidP="00156BB7">
            <w:pPr>
              <w:spacing w:after="60"/>
              <w:rPr>
                <w:ins w:id="3091" w:author="ERCOT 061920" w:date="2019-12-31T12:14:00Z"/>
                <w:iCs/>
                <w:sz w:val="20"/>
                <w:szCs w:val="20"/>
              </w:rPr>
            </w:pPr>
            <w:ins w:id="3092" w:author="ERCOT 061920" w:date="2019-12-31T12:14:00Z">
              <w:r w:rsidRPr="00156BB7">
                <w:rPr>
                  <w:iCs/>
                  <w:sz w:val="20"/>
                  <w:szCs w:val="20"/>
                </w:rPr>
                <w:t>RUCASF</w:t>
              </w:r>
            </w:ins>
            <w:ins w:id="3093" w:author="ERCOT 061920" w:date="2019-12-31T12:15:00Z">
              <w:r w:rsidRPr="00156BB7">
                <w:rPr>
                  <w:iCs/>
                  <w:sz w:val="20"/>
                  <w:szCs w:val="20"/>
                </w:rPr>
                <w:t>ADJ</w:t>
              </w:r>
            </w:ins>
            <w:ins w:id="3094" w:author="ERCOT 061920" w:date="2020-01-09T13:49:00Z">
              <w:r w:rsidRPr="00156BB7">
                <w:rPr>
                  <w:iCs/>
                  <w:sz w:val="20"/>
                  <w:szCs w:val="20"/>
                </w:rPr>
                <w:t xml:space="preserve"> </w:t>
              </w:r>
            </w:ins>
            <w:ins w:id="3095" w:author="ERCOT 061920" w:date="2019-12-31T12:14:00Z">
              <w:r w:rsidRPr="00156BB7">
                <w:rPr>
                  <w:i/>
                  <w:iCs/>
                  <w:sz w:val="20"/>
                  <w:szCs w:val="20"/>
                  <w:vertAlign w:val="subscript"/>
                </w:rPr>
                <w:t>q,</w:t>
              </w:r>
            </w:ins>
            <w:ins w:id="3096" w:author="ERCOT 061920" w:date="2020-01-08T09:58:00Z">
              <w:r w:rsidRPr="00156BB7">
                <w:rPr>
                  <w:i/>
                  <w:iCs/>
                  <w:sz w:val="20"/>
                  <w:szCs w:val="20"/>
                  <w:vertAlign w:val="subscript"/>
                </w:rPr>
                <w:t xml:space="preserve"> </w:t>
              </w:r>
            </w:ins>
            <w:ins w:id="3097" w:author="ERCOT 061920" w:date="2019-12-31T12:14:00Z">
              <w:r w:rsidRPr="00156BB7">
                <w:rPr>
                  <w:i/>
                  <w:iCs/>
                  <w:sz w:val="20"/>
                  <w:szCs w:val="20"/>
                  <w:vertAlign w:val="subscript"/>
                </w:rPr>
                <w:t>i</w:t>
              </w:r>
            </w:ins>
          </w:p>
        </w:tc>
        <w:tc>
          <w:tcPr>
            <w:tcW w:w="399" w:type="pct"/>
          </w:tcPr>
          <w:p w14:paraId="5C013F8B" w14:textId="77777777" w:rsidR="00156BB7" w:rsidRPr="00156BB7" w:rsidRDefault="00156BB7" w:rsidP="00156BB7">
            <w:pPr>
              <w:spacing w:after="60"/>
              <w:jc w:val="center"/>
              <w:rPr>
                <w:ins w:id="3098" w:author="ERCOT 061920" w:date="2019-12-31T12:14:00Z"/>
                <w:iCs/>
                <w:sz w:val="20"/>
                <w:szCs w:val="20"/>
              </w:rPr>
            </w:pPr>
            <w:ins w:id="3099" w:author="ERCOT 061920" w:date="2019-12-31T12:14:00Z">
              <w:r w:rsidRPr="00156BB7">
                <w:rPr>
                  <w:iCs/>
                  <w:sz w:val="20"/>
                  <w:szCs w:val="20"/>
                </w:rPr>
                <w:t>MW</w:t>
              </w:r>
            </w:ins>
          </w:p>
        </w:tc>
        <w:tc>
          <w:tcPr>
            <w:tcW w:w="3380" w:type="pct"/>
          </w:tcPr>
          <w:p w14:paraId="36EFA139" w14:textId="77777777" w:rsidR="00156BB7" w:rsidRPr="00156BB7" w:rsidRDefault="00156BB7" w:rsidP="00156BB7">
            <w:pPr>
              <w:spacing w:after="60"/>
              <w:rPr>
                <w:ins w:id="3100" w:author="ERCOT 061920" w:date="2019-12-31T12:14:00Z"/>
                <w:iCs/>
                <w:sz w:val="20"/>
                <w:szCs w:val="20"/>
              </w:rPr>
            </w:pPr>
            <w:ins w:id="3101" w:author="ERCOT 061920" w:date="2019-12-31T12:14:00Z">
              <w:r w:rsidRPr="00156BB7">
                <w:rPr>
                  <w:i/>
                  <w:iCs/>
                  <w:sz w:val="20"/>
                  <w:szCs w:val="20"/>
                </w:rPr>
                <w:t xml:space="preserve">RUC Ancillary Service Shortfall at </w:t>
              </w:r>
            </w:ins>
            <w:ins w:id="3102" w:author="ERCOT 061920" w:date="2019-12-31T12:17:00Z">
              <w:r w:rsidRPr="00156BB7">
                <w:rPr>
                  <w:i/>
                  <w:iCs/>
                  <w:sz w:val="20"/>
                  <w:szCs w:val="20"/>
                </w:rPr>
                <w:t>End of Adjustment Period</w:t>
              </w:r>
            </w:ins>
            <w:ins w:id="3103" w:author="ERCOT 061920" w:date="2019-12-31T12:14:00Z">
              <w:r w:rsidRPr="00156BB7">
                <w:rPr>
                  <w:iCs/>
                  <w:sz w:val="20"/>
                  <w:szCs w:val="20"/>
                </w:rPr>
                <w:t xml:space="preserve"> —The QSE </w:t>
              </w:r>
              <w:r w:rsidRPr="00156BB7">
                <w:rPr>
                  <w:i/>
                  <w:iCs/>
                  <w:sz w:val="20"/>
                  <w:szCs w:val="20"/>
                </w:rPr>
                <w:t>q’s</w:t>
              </w:r>
              <w:r w:rsidRPr="00156BB7">
                <w:rPr>
                  <w:iCs/>
                  <w:sz w:val="20"/>
                  <w:szCs w:val="20"/>
                </w:rPr>
                <w:t xml:space="preserve"> </w:t>
              </w:r>
            </w:ins>
            <w:ins w:id="3104" w:author="ERCOT 061920" w:date="2020-02-10T15:15:00Z">
              <w:r w:rsidRPr="00156BB7">
                <w:rPr>
                  <w:iCs/>
                  <w:sz w:val="20"/>
                  <w:szCs w:val="20"/>
                </w:rPr>
                <w:t>A</w:t>
              </w:r>
            </w:ins>
            <w:ins w:id="3105" w:author="ERCOT 061920" w:date="2019-12-31T12:14:00Z">
              <w:r w:rsidRPr="00156BB7">
                <w:rPr>
                  <w:iCs/>
                  <w:sz w:val="20"/>
                  <w:szCs w:val="20"/>
                </w:rPr>
                <w:t xml:space="preserve">ncillary </w:t>
              </w:r>
            </w:ins>
            <w:ins w:id="3106" w:author="ERCOT 061920" w:date="2020-02-10T15:15:00Z">
              <w:r w:rsidRPr="00156BB7">
                <w:rPr>
                  <w:iCs/>
                  <w:sz w:val="20"/>
                  <w:szCs w:val="20"/>
                </w:rPr>
                <w:t>S</w:t>
              </w:r>
            </w:ins>
            <w:ins w:id="3107" w:author="ERCOT 061920" w:date="2019-12-31T12:14:00Z">
              <w:r w:rsidRPr="00156BB7">
                <w:rPr>
                  <w:iCs/>
                  <w:sz w:val="20"/>
                  <w:szCs w:val="20"/>
                </w:rPr>
                <w:t xml:space="preserve">ervice capacity shortfall at </w:t>
              </w:r>
            </w:ins>
            <w:ins w:id="3108" w:author="ERCOT 061920" w:date="2020-01-09T09:16:00Z">
              <w:r w:rsidRPr="00156BB7">
                <w:rPr>
                  <w:iCs/>
                  <w:sz w:val="20"/>
                  <w:szCs w:val="20"/>
                </w:rPr>
                <w:t>the end of the Adjustment Period</w:t>
              </w:r>
            </w:ins>
            <w:ins w:id="3109" w:author="ERCOT 061920" w:date="2019-12-31T12:14:00Z">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B0411CA" w14:textId="77777777" w:rsidTr="00997A5A">
        <w:trPr>
          <w:cantSplit/>
          <w:ins w:id="3110" w:author="ERCOT 061920" w:date="2020-01-09T10:40:00Z"/>
        </w:trPr>
        <w:tc>
          <w:tcPr>
            <w:tcW w:w="1221" w:type="pct"/>
          </w:tcPr>
          <w:p w14:paraId="45B3D838" w14:textId="77777777" w:rsidR="00156BB7" w:rsidRPr="00156BB7" w:rsidRDefault="00156BB7" w:rsidP="00156BB7">
            <w:pPr>
              <w:spacing w:after="60"/>
              <w:rPr>
                <w:ins w:id="3111" w:author="ERCOT 061920" w:date="2020-01-09T10:40:00Z"/>
                <w:iCs/>
                <w:sz w:val="20"/>
                <w:szCs w:val="20"/>
              </w:rPr>
            </w:pPr>
            <w:ins w:id="3112" w:author="ERCOT 061920" w:date="2020-01-09T10:40:00Z">
              <w:r w:rsidRPr="00156BB7">
                <w:rPr>
                  <w:iCs/>
                  <w:sz w:val="20"/>
                  <w:szCs w:val="20"/>
                </w:rPr>
                <w:t xml:space="preserve">ASONPOSADJ </w:t>
              </w:r>
              <w:r w:rsidRPr="00156BB7">
                <w:rPr>
                  <w:i/>
                  <w:iCs/>
                  <w:sz w:val="20"/>
                  <w:szCs w:val="20"/>
                  <w:vertAlign w:val="subscript"/>
                  <w:lang w:val="it-IT"/>
                </w:rPr>
                <w:t>q ,i</w:t>
              </w:r>
            </w:ins>
          </w:p>
        </w:tc>
        <w:tc>
          <w:tcPr>
            <w:tcW w:w="399" w:type="pct"/>
          </w:tcPr>
          <w:p w14:paraId="1F7AAD45" w14:textId="77777777" w:rsidR="00156BB7" w:rsidRPr="00156BB7" w:rsidRDefault="00156BB7" w:rsidP="00156BB7">
            <w:pPr>
              <w:spacing w:after="60"/>
              <w:jc w:val="center"/>
              <w:rPr>
                <w:ins w:id="3113" w:author="ERCOT 061920" w:date="2020-01-09T10:40:00Z"/>
                <w:iCs/>
                <w:sz w:val="20"/>
                <w:szCs w:val="20"/>
              </w:rPr>
            </w:pPr>
            <w:ins w:id="3114" w:author="ERCOT 061920" w:date="2020-01-09T10:40:00Z">
              <w:r w:rsidRPr="00156BB7">
                <w:rPr>
                  <w:iCs/>
                  <w:sz w:val="20"/>
                  <w:szCs w:val="20"/>
                </w:rPr>
                <w:t>MW</w:t>
              </w:r>
            </w:ins>
          </w:p>
        </w:tc>
        <w:tc>
          <w:tcPr>
            <w:tcW w:w="3380" w:type="pct"/>
          </w:tcPr>
          <w:p w14:paraId="4055EA23" w14:textId="77777777" w:rsidR="00156BB7" w:rsidRPr="00156BB7" w:rsidRDefault="00156BB7" w:rsidP="00156BB7">
            <w:pPr>
              <w:spacing w:after="60"/>
              <w:rPr>
                <w:ins w:id="3115" w:author="ERCOT 061920" w:date="2020-01-09T10:40:00Z"/>
                <w:i/>
                <w:iCs/>
                <w:sz w:val="20"/>
                <w:szCs w:val="20"/>
              </w:rPr>
            </w:pPr>
            <w:ins w:id="3116" w:author="ERCOT 061920" w:date="2020-01-09T10:40:00Z">
              <w:r w:rsidRPr="00156BB7">
                <w:rPr>
                  <w:i/>
                  <w:iCs/>
                  <w:sz w:val="20"/>
                  <w:szCs w:val="20"/>
                </w:rPr>
                <w:t>Ancillary Service On</w:t>
              </w:r>
            </w:ins>
            <w:ins w:id="3117" w:author="ERCOT 061920" w:date="2020-02-21T08:15:00Z">
              <w:r w:rsidRPr="00156BB7">
                <w:rPr>
                  <w:i/>
                  <w:iCs/>
                  <w:sz w:val="20"/>
                  <w:szCs w:val="20"/>
                </w:rPr>
                <w:t>-L</w:t>
              </w:r>
            </w:ins>
            <w:ins w:id="3118" w:author="ERCOT 061920" w:date="2020-01-09T10:40:00Z">
              <w:r w:rsidRPr="00156BB7">
                <w:rPr>
                  <w:i/>
                  <w:iCs/>
                  <w:sz w:val="20"/>
                  <w:szCs w:val="20"/>
                </w:rPr>
                <w:t xml:space="preserve">ine Position at End of Adjustment Period – </w:t>
              </w:r>
              <w:r w:rsidRPr="00156BB7">
                <w:rPr>
                  <w:iCs/>
                  <w:sz w:val="20"/>
                  <w:szCs w:val="20"/>
                </w:rPr>
                <w:t xml:space="preserve">The QSE </w:t>
              </w:r>
              <w:r w:rsidRPr="00156BB7">
                <w:rPr>
                  <w:i/>
                  <w:iCs/>
                  <w:sz w:val="20"/>
                  <w:szCs w:val="20"/>
                </w:rPr>
                <w:t xml:space="preserve">q’s </w:t>
              </w:r>
              <w:r w:rsidRPr="00156BB7">
                <w:rPr>
                  <w:iCs/>
                  <w:sz w:val="20"/>
                  <w:szCs w:val="20"/>
                </w:rPr>
                <w:t xml:space="preserve">total </w:t>
              </w:r>
            </w:ins>
            <w:ins w:id="3119" w:author="ERCOT 061920" w:date="2020-02-10T15:14:00Z">
              <w:r w:rsidRPr="00156BB7">
                <w:rPr>
                  <w:iCs/>
                  <w:sz w:val="20"/>
                  <w:szCs w:val="20"/>
                </w:rPr>
                <w:t>On-Line</w:t>
              </w:r>
            </w:ins>
            <w:ins w:id="3120" w:author="ERCOT 061920" w:date="2020-01-09T10:40:00Z">
              <w:r w:rsidRPr="00156BB7">
                <w:rPr>
                  <w:iCs/>
                  <w:sz w:val="20"/>
                  <w:szCs w:val="20"/>
                </w:rPr>
                <w:t xml:space="preserve"> </w:t>
              </w:r>
            </w:ins>
            <w:ins w:id="3121" w:author="ERCOT 061920" w:date="2020-02-10T15:14:00Z">
              <w:r w:rsidRPr="00156BB7">
                <w:rPr>
                  <w:iCs/>
                  <w:sz w:val="20"/>
                  <w:szCs w:val="20"/>
                </w:rPr>
                <w:t>A</w:t>
              </w:r>
            </w:ins>
            <w:ins w:id="3122" w:author="ERCOT 061920" w:date="2020-01-09T10:40:00Z">
              <w:r w:rsidRPr="00156BB7">
                <w:rPr>
                  <w:iCs/>
                  <w:sz w:val="20"/>
                  <w:szCs w:val="20"/>
                </w:rPr>
                <w:t xml:space="preserve">ncillary </w:t>
              </w:r>
            </w:ins>
            <w:ins w:id="3123" w:author="ERCOT 061920" w:date="2020-02-10T15:14:00Z">
              <w:r w:rsidRPr="00156BB7">
                <w:rPr>
                  <w:iCs/>
                  <w:sz w:val="20"/>
                  <w:szCs w:val="20"/>
                </w:rPr>
                <w:t>S</w:t>
              </w:r>
            </w:ins>
            <w:ins w:id="3124" w:author="ERCOT 061920" w:date="2020-01-09T10:40:00Z">
              <w:r w:rsidRPr="00156BB7">
                <w:rPr>
                  <w:iCs/>
                  <w:sz w:val="20"/>
                  <w:szCs w:val="20"/>
                </w:rPr>
                <w:t>ervice position at the end of the Adjustment Period</w:t>
              </w:r>
              <w:r w:rsidRPr="00156BB7">
                <w:rPr>
                  <w:i/>
                  <w:iCs/>
                  <w:sz w:val="20"/>
                  <w:szCs w:val="20"/>
                </w:rPr>
                <w:t xml:space="preserve"> </w:t>
              </w:r>
              <w:r w:rsidRPr="00156BB7">
                <w:rPr>
                  <w:iCs/>
                  <w:sz w:val="20"/>
                  <w:szCs w:val="20"/>
                </w:rPr>
                <w:t xml:space="preserve">for the 15-minute Settlement Interval </w:t>
              </w:r>
              <w:r w:rsidRPr="00156BB7">
                <w:rPr>
                  <w:i/>
                  <w:iCs/>
                  <w:sz w:val="20"/>
                  <w:szCs w:val="20"/>
                </w:rPr>
                <w:t>i.</w:t>
              </w:r>
            </w:ins>
          </w:p>
        </w:tc>
      </w:tr>
      <w:tr w:rsidR="00156BB7" w:rsidRPr="00156BB7" w14:paraId="569AB074" w14:textId="77777777" w:rsidTr="00997A5A">
        <w:trPr>
          <w:cantSplit/>
          <w:ins w:id="3125" w:author="ERCOT 061920" w:date="2019-12-31T12:14:00Z"/>
        </w:trPr>
        <w:tc>
          <w:tcPr>
            <w:tcW w:w="1221" w:type="pct"/>
          </w:tcPr>
          <w:p w14:paraId="262B3A64" w14:textId="77777777" w:rsidR="00156BB7" w:rsidRPr="00156BB7" w:rsidRDefault="00156BB7" w:rsidP="00156BB7">
            <w:pPr>
              <w:spacing w:after="60"/>
              <w:rPr>
                <w:ins w:id="3126" w:author="ERCOT 061920" w:date="2019-12-31T12:14:00Z"/>
                <w:iCs/>
                <w:sz w:val="20"/>
                <w:szCs w:val="20"/>
              </w:rPr>
            </w:pPr>
            <w:ins w:id="3127" w:author="ERCOT 061920" w:date="2019-12-31T12:14:00Z">
              <w:r w:rsidRPr="00156BB7">
                <w:rPr>
                  <w:iCs/>
                  <w:sz w:val="20"/>
                  <w:szCs w:val="20"/>
                </w:rPr>
                <w:t>RU</w:t>
              </w:r>
            </w:ins>
            <w:ins w:id="3128" w:author="ERCOT 061920" w:date="2020-01-09T10:14:00Z">
              <w:r w:rsidRPr="00156BB7">
                <w:rPr>
                  <w:iCs/>
                  <w:sz w:val="20"/>
                  <w:szCs w:val="20"/>
                </w:rPr>
                <w:t>POS</w:t>
              </w:r>
            </w:ins>
            <w:ins w:id="3129" w:author="ERCOT 061920" w:date="2019-12-31T12:15:00Z">
              <w:r w:rsidRPr="00156BB7">
                <w:rPr>
                  <w:iCs/>
                  <w:sz w:val="20"/>
                  <w:szCs w:val="20"/>
                  <w:lang w:val="it-IT"/>
                </w:rPr>
                <w:t>ADJ</w:t>
              </w:r>
            </w:ins>
            <w:ins w:id="3130" w:author="ERCOT 061920" w:date="2019-12-31T12:14:00Z">
              <w:r w:rsidRPr="00156BB7">
                <w:rPr>
                  <w:iCs/>
                  <w:sz w:val="20"/>
                  <w:szCs w:val="20"/>
                </w:rPr>
                <w:t xml:space="preserve"> </w:t>
              </w:r>
              <w:r w:rsidRPr="00156BB7">
                <w:rPr>
                  <w:i/>
                  <w:iCs/>
                  <w:sz w:val="20"/>
                  <w:szCs w:val="20"/>
                  <w:vertAlign w:val="subscript"/>
                </w:rPr>
                <w:t>q,</w:t>
              </w:r>
            </w:ins>
            <w:ins w:id="3131" w:author="ERCOT 061920" w:date="2020-01-08T09:59:00Z">
              <w:r w:rsidRPr="00156BB7">
                <w:rPr>
                  <w:i/>
                  <w:iCs/>
                  <w:sz w:val="20"/>
                  <w:szCs w:val="20"/>
                  <w:vertAlign w:val="subscript"/>
                </w:rPr>
                <w:t xml:space="preserve"> </w:t>
              </w:r>
            </w:ins>
            <w:ins w:id="3132" w:author="ERCOT 061920" w:date="2020-01-09T10:16:00Z">
              <w:r w:rsidRPr="00156BB7">
                <w:rPr>
                  <w:i/>
                  <w:iCs/>
                  <w:sz w:val="20"/>
                  <w:szCs w:val="20"/>
                  <w:vertAlign w:val="subscript"/>
                </w:rPr>
                <w:t>h</w:t>
              </w:r>
            </w:ins>
          </w:p>
        </w:tc>
        <w:tc>
          <w:tcPr>
            <w:tcW w:w="399" w:type="pct"/>
          </w:tcPr>
          <w:p w14:paraId="636BD728" w14:textId="77777777" w:rsidR="00156BB7" w:rsidRPr="00156BB7" w:rsidRDefault="00156BB7" w:rsidP="00156BB7">
            <w:pPr>
              <w:spacing w:after="60"/>
              <w:jc w:val="center"/>
              <w:rPr>
                <w:ins w:id="3133" w:author="ERCOT 061920" w:date="2019-12-31T12:14:00Z"/>
                <w:iCs/>
                <w:sz w:val="20"/>
                <w:szCs w:val="20"/>
              </w:rPr>
            </w:pPr>
            <w:ins w:id="3134" w:author="ERCOT 061920" w:date="2019-12-31T12:14:00Z">
              <w:r w:rsidRPr="00156BB7">
                <w:rPr>
                  <w:iCs/>
                  <w:sz w:val="20"/>
                  <w:szCs w:val="20"/>
                </w:rPr>
                <w:t>MW</w:t>
              </w:r>
            </w:ins>
          </w:p>
        </w:tc>
        <w:tc>
          <w:tcPr>
            <w:tcW w:w="3380" w:type="pct"/>
          </w:tcPr>
          <w:p w14:paraId="3B2A08A7" w14:textId="1FBAA075" w:rsidR="00156BB7" w:rsidRPr="00156BB7" w:rsidRDefault="00156BB7" w:rsidP="00950B61">
            <w:pPr>
              <w:spacing w:after="60"/>
              <w:rPr>
                <w:ins w:id="3135" w:author="ERCOT 061920" w:date="2019-12-31T12:14:00Z"/>
                <w:iCs/>
                <w:sz w:val="20"/>
                <w:szCs w:val="20"/>
              </w:rPr>
            </w:pPr>
            <w:ins w:id="3136" w:author="ERCOT 061920" w:date="2019-12-31T12:14:00Z">
              <w:r w:rsidRPr="00156BB7">
                <w:rPr>
                  <w:i/>
                  <w:iCs/>
                  <w:sz w:val="20"/>
                  <w:szCs w:val="20"/>
                </w:rPr>
                <w:t xml:space="preserve">Regulation Up </w:t>
              </w:r>
            </w:ins>
            <w:ins w:id="3137" w:author="ERCOT 061920" w:date="2020-01-09T10:14:00Z">
              <w:r w:rsidRPr="00156BB7">
                <w:rPr>
                  <w:i/>
                  <w:iCs/>
                  <w:sz w:val="20"/>
                  <w:szCs w:val="20"/>
                </w:rPr>
                <w:t>Position</w:t>
              </w:r>
            </w:ins>
            <w:ins w:id="3138" w:author="ERCOT 061920" w:date="2019-12-31T12:14:00Z">
              <w:r w:rsidRPr="00156BB7">
                <w:rPr>
                  <w:i/>
                  <w:iCs/>
                  <w:sz w:val="20"/>
                  <w:szCs w:val="20"/>
                </w:rPr>
                <w:t xml:space="preserve"> </w:t>
              </w:r>
            </w:ins>
            <w:ins w:id="3139" w:author="ERCOT 061920" w:date="2019-12-31T13:33:00Z">
              <w:r w:rsidRPr="00156BB7">
                <w:rPr>
                  <w:i/>
                  <w:iCs/>
                  <w:sz w:val="20"/>
                  <w:szCs w:val="20"/>
                </w:rPr>
                <w:t>at End of Adjustment Period</w:t>
              </w:r>
            </w:ins>
            <w:ins w:id="3140"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141" w:author="ERCOT 061920" w:date="2020-01-09T10:14:00Z">
              <w:r w:rsidRPr="00156BB7">
                <w:rPr>
                  <w:iCs/>
                  <w:sz w:val="20"/>
                  <w:szCs w:val="20"/>
                </w:rPr>
                <w:t xml:space="preserve">QSE </w:t>
              </w:r>
            </w:ins>
            <w:ins w:id="3142" w:author="ERCOT 061920" w:date="2020-01-23T12:59:00Z">
              <w:r w:rsidRPr="00156BB7">
                <w:rPr>
                  <w:i/>
                  <w:iCs/>
                  <w:sz w:val="20"/>
                  <w:szCs w:val="20"/>
                </w:rPr>
                <w:t>q’s</w:t>
              </w:r>
            </w:ins>
            <w:r w:rsidRPr="00156BB7">
              <w:rPr>
                <w:i/>
                <w:iCs/>
                <w:sz w:val="20"/>
                <w:szCs w:val="20"/>
              </w:rPr>
              <w:t xml:space="preserve"> </w:t>
            </w:r>
            <w:ins w:id="3143" w:author="ERCOT 061920" w:date="2019-12-31T12:14:00Z">
              <w:r w:rsidRPr="00156BB7">
                <w:rPr>
                  <w:iCs/>
                  <w:sz w:val="20"/>
                  <w:szCs w:val="20"/>
                </w:rPr>
                <w:t>Reg</w:t>
              </w:r>
            </w:ins>
            <w:ins w:id="3144" w:author="ERCOT 061920" w:date="2020-02-10T15:15:00Z">
              <w:r w:rsidRPr="00156BB7">
                <w:rPr>
                  <w:iCs/>
                  <w:sz w:val="20"/>
                  <w:szCs w:val="20"/>
                </w:rPr>
                <w:t>-</w:t>
              </w:r>
            </w:ins>
            <w:ins w:id="3145" w:author="ERCOT 061920" w:date="2019-12-31T12:14:00Z">
              <w:r w:rsidRPr="00156BB7">
                <w:rPr>
                  <w:iCs/>
                  <w:sz w:val="20"/>
                  <w:szCs w:val="20"/>
                </w:rPr>
                <w:t xml:space="preserve">Up </w:t>
              </w:r>
            </w:ins>
            <w:ins w:id="3146" w:author="ERCOT 102720" w:date="2020-09-21T10:55:00Z">
              <w:r w:rsidR="00950B61">
                <w:rPr>
                  <w:iCs/>
                  <w:sz w:val="20"/>
                  <w:szCs w:val="20"/>
                </w:rPr>
                <w:t xml:space="preserve">Ancillary Service </w:t>
              </w:r>
            </w:ins>
            <w:ins w:id="3147" w:author="ERCOT 061920" w:date="2020-01-09T10:14:00Z">
              <w:del w:id="3148" w:author="ERCOT 102720" w:date="2020-09-21T10:55:00Z">
                <w:r w:rsidRPr="00156BB7" w:rsidDel="00950B61">
                  <w:rPr>
                    <w:iCs/>
                    <w:sz w:val="20"/>
                    <w:szCs w:val="20"/>
                  </w:rPr>
                  <w:delText>p</w:delText>
                </w:r>
              </w:del>
            </w:ins>
            <w:ins w:id="3149" w:author="ERCOT 102720" w:date="2020-09-21T10:55:00Z">
              <w:r w:rsidR="00950B61">
                <w:rPr>
                  <w:iCs/>
                  <w:sz w:val="20"/>
                  <w:szCs w:val="20"/>
                </w:rPr>
                <w:t>P</w:t>
              </w:r>
            </w:ins>
            <w:ins w:id="3150" w:author="ERCOT 061920" w:date="2020-01-09T10:14:00Z">
              <w:r w:rsidRPr="00156BB7">
                <w:rPr>
                  <w:iCs/>
                  <w:sz w:val="20"/>
                  <w:szCs w:val="20"/>
                </w:rPr>
                <w:t>osition</w:t>
              </w:r>
            </w:ins>
            <w:ins w:id="3151" w:author="ERCOT 061920" w:date="2019-12-31T12:14:00Z">
              <w:r w:rsidRPr="00156BB7">
                <w:rPr>
                  <w:iCs/>
                  <w:sz w:val="20"/>
                  <w:szCs w:val="20"/>
                </w:rPr>
                <w:t xml:space="preserve"> </w:t>
              </w:r>
            </w:ins>
            <w:ins w:id="3152" w:author="ERCOT 061920" w:date="2020-01-22T14:43:00Z">
              <w:r w:rsidRPr="00156BB7">
                <w:rPr>
                  <w:iCs/>
                  <w:sz w:val="20"/>
                  <w:szCs w:val="20"/>
                </w:rPr>
                <w:t xml:space="preserve">at the end of the Adjustment Period </w:t>
              </w:r>
            </w:ins>
            <w:ins w:id="3153" w:author="ERCOT 061920" w:date="2019-12-31T12:14:00Z">
              <w:del w:id="3154" w:author="ERCOT 102720" w:date="2020-09-21T10:54:00Z">
                <w:r w:rsidRPr="00156BB7" w:rsidDel="00950B61">
                  <w:rPr>
                    <w:iCs/>
                    <w:sz w:val="20"/>
                    <w:szCs w:val="20"/>
                  </w:rPr>
                  <w:delText xml:space="preserve">pursuant </w:delText>
                </w:r>
              </w:del>
            </w:ins>
            <w:ins w:id="3155" w:author="ERCOT 061920" w:date="2020-01-15T13:53:00Z">
              <w:del w:id="3156" w:author="ERCOT 102720" w:date="2020-09-21T10:54:00Z">
                <w:r w:rsidRPr="00156BB7" w:rsidDel="00950B61">
                  <w:rPr>
                    <w:iCs/>
                    <w:sz w:val="20"/>
                    <w:szCs w:val="20"/>
                  </w:rPr>
                  <w:delText>Section 5.4.1, RUC Ancillary Service Positions</w:delText>
                </w:r>
              </w:del>
            </w:ins>
            <w:ins w:id="3157" w:author="ERCOT 061920" w:date="2019-12-31T12:14:00Z">
              <w:del w:id="3158" w:author="ERCOT 102720" w:date="2020-09-21T10:54:00Z">
                <w:r w:rsidRPr="00156BB7" w:rsidDel="00950B61">
                  <w:rPr>
                    <w:iCs/>
                    <w:sz w:val="20"/>
                    <w:szCs w:val="20"/>
                  </w:rPr>
                  <w:delText xml:space="preserve">, </w:delText>
                </w:r>
              </w:del>
              <w:r w:rsidRPr="00156BB7">
                <w:rPr>
                  <w:iCs/>
                  <w:sz w:val="20"/>
                  <w:szCs w:val="20"/>
                </w:rPr>
                <w:t xml:space="preserve">for </w:t>
              </w:r>
            </w:ins>
            <w:ins w:id="3159"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160" w:author="ERCOT 061920" w:date="2019-12-31T12:14:00Z">
              <w:r w:rsidRPr="00156BB7">
                <w:rPr>
                  <w:iCs/>
                  <w:sz w:val="20"/>
                  <w:szCs w:val="20"/>
                </w:rPr>
                <w:t>the 15-minute Settlement Interval.</w:t>
              </w:r>
            </w:ins>
          </w:p>
        </w:tc>
      </w:tr>
      <w:tr w:rsidR="00156BB7" w:rsidRPr="00156BB7" w14:paraId="4CF04175" w14:textId="77777777" w:rsidTr="00997A5A">
        <w:trPr>
          <w:cantSplit/>
          <w:ins w:id="3161" w:author="ERCOT 061920" w:date="2019-12-31T12:14:00Z"/>
        </w:trPr>
        <w:tc>
          <w:tcPr>
            <w:tcW w:w="1221" w:type="pct"/>
          </w:tcPr>
          <w:p w14:paraId="07703E6A" w14:textId="77777777" w:rsidR="00156BB7" w:rsidRPr="00156BB7" w:rsidRDefault="00156BB7" w:rsidP="00156BB7">
            <w:pPr>
              <w:spacing w:after="60"/>
              <w:rPr>
                <w:ins w:id="3162" w:author="ERCOT 061920" w:date="2019-12-31T12:14:00Z"/>
                <w:iCs/>
                <w:sz w:val="20"/>
                <w:szCs w:val="20"/>
              </w:rPr>
            </w:pPr>
            <w:ins w:id="3163" w:author="ERCOT 061920" w:date="2019-12-31T12:14:00Z">
              <w:r w:rsidRPr="00156BB7">
                <w:rPr>
                  <w:iCs/>
                  <w:sz w:val="20"/>
                  <w:szCs w:val="20"/>
                </w:rPr>
                <w:t>RR</w:t>
              </w:r>
            </w:ins>
            <w:ins w:id="3164" w:author="ERCOT 061920" w:date="2020-01-09T10:14:00Z">
              <w:r w:rsidRPr="00156BB7">
                <w:rPr>
                  <w:iCs/>
                  <w:sz w:val="20"/>
                  <w:szCs w:val="20"/>
                </w:rPr>
                <w:t>POS</w:t>
              </w:r>
            </w:ins>
            <w:ins w:id="3165" w:author="ERCOT 061920" w:date="2019-12-31T12:15:00Z">
              <w:r w:rsidRPr="00156BB7">
                <w:rPr>
                  <w:iCs/>
                  <w:sz w:val="20"/>
                  <w:szCs w:val="20"/>
                  <w:lang w:val="it-IT"/>
                </w:rPr>
                <w:t>ADJ</w:t>
              </w:r>
            </w:ins>
            <w:ins w:id="3166" w:author="ERCOT 061920" w:date="2019-12-31T12:14:00Z">
              <w:r w:rsidRPr="00156BB7">
                <w:rPr>
                  <w:iCs/>
                  <w:sz w:val="20"/>
                  <w:szCs w:val="20"/>
                </w:rPr>
                <w:t xml:space="preserve"> </w:t>
              </w:r>
            </w:ins>
            <w:ins w:id="3167" w:author="ERCOT 061920" w:date="2020-01-08T09:59:00Z">
              <w:r w:rsidRPr="00156BB7">
                <w:rPr>
                  <w:i/>
                  <w:iCs/>
                  <w:sz w:val="20"/>
                  <w:szCs w:val="20"/>
                  <w:vertAlign w:val="subscript"/>
                </w:rPr>
                <w:t xml:space="preserve">q, </w:t>
              </w:r>
            </w:ins>
            <w:ins w:id="3168" w:author="ERCOT 061920" w:date="2020-01-09T10:16:00Z">
              <w:r w:rsidRPr="00156BB7">
                <w:rPr>
                  <w:i/>
                  <w:iCs/>
                  <w:sz w:val="20"/>
                  <w:szCs w:val="20"/>
                  <w:vertAlign w:val="subscript"/>
                </w:rPr>
                <w:t>h</w:t>
              </w:r>
            </w:ins>
          </w:p>
        </w:tc>
        <w:tc>
          <w:tcPr>
            <w:tcW w:w="399" w:type="pct"/>
          </w:tcPr>
          <w:p w14:paraId="78172E0A" w14:textId="77777777" w:rsidR="00156BB7" w:rsidRPr="00156BB7" w:rsidRDefault="00156BB7" w:rsidP="00156BB7">
            <w:pPr>
              <w:spacing w:after="60"/>
              <w:jc w:val="center"/>
              <w:rPr>
                <w:ins w:id="3169" w:author="ERCOT 061920" w:date="2019-12-31T12:14:00Z"/>
                <w:iCs/>
                <w:sz w:val="20"/>
                <w:szCs w:val="20"/>
              </w:rPr>
            </w:pPr>
            <w:ins w:id="3170" w:author="ERCOT 061920" w:date="2019-12-31T12:14:00Z">
              <w:r w:rsidRPr="00156BB7">
                <w:rPr>
                  <w:iCs/>
                  <w:sz w:val="20"/>
                  <w:szCs w:val="20"/>
                </w:rPr>
                <w:t>MW</w:t>
              </w:r>
            </w:ins>
          </w:p>
        </w:tc>
        <w:tc>
          <w:tcPr>
            <w:tcW w:w="3380" w:type="pct"/>
          </w:tcPr>
          <w:p w14:paraId="2C4E250D" w14:textId="6D5FA433" w:rsidR="00156BB7" w:rsidRPr="00156BB7" w:rsidRDefault="00156BB7" w:rsidP="00950B61">
            <w:pPr>
              <w:spacing w:after="60"/>
              <w:rPr>
                <w:ins w:id="3171" w:author="ERCOT 061920" w:date="2019-12-31T12:14:00Z"/>
                <w:iCs/>
                <w:sz w:val="20"/>
                <w:szCs w:val="20"/>
              </w:rPr>
            </w:pPr>
            <w:ins w:id="3172" w:author="ERCOT 061920" w:date="2019-12-31T12:14:00Z">
              <w:r w:rsidRPr="00156BB7">
                <w:rPr>
                  <w:i/>
                  <w:iCs/>
                  <w:sz w:val="20"/>
                  <w:szCs w:val="20"/>
                </w:rPr>
                <w:t xml:space="preserve">Responsive Reserve Service </w:t>
              </w:r>
            </w:ins>
            <w:ins w:id="3173" w:author="ERCOT 061920" w:date="2020-01-09T10:18:00Z">
              <w:r w:rsidRPr="00156BB7">
                <w:rPr>
                  <w:i/>
                  <w:iCs/>
                  <w:sz w:val="20"/>
                  <w:szCs w:val="20"/>
                </w:rPr>
                <w:t>Position</w:t>
              </w:r>
            </w:ins>
            <w:ins w:id="3174" w:author="ERCOT 061920" w:date="2019-12-31T12:14:00Z">
              <w:r w:rsidRPr="00156BB7">
                <w:rPr>
                  <w:i/>
                  <w:iCs/>
                  <w:sz w:val="20"/>
                  <w:szCs w:val="20"/>
                </w:rPr>
                <w:t xml:space="preserve"> </w:t>
              </w:r>
            </w:ins>
            <w:ins w:id="3175" w:author="ERCOT 061920" w:date="2019-12-31T13:33:00Z">
              <w:r w:rsidRPr="00156BB7">
                <w:rPr>
                  <w:i/>
                  <w:iCs/>
                  <w:sz w:val="20"/>
                  <w:szCs w:val="20"/>
                </w:rPr>
                <w:t>at End of Adjustment Period</w:t>
              </w:r>
            </w:ins>
            <w:ins w:id="3176"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177" w:author="ERCOT 061920" w:date="2020-01-09T10:17:00Z">
              <w:r w:rsidRPr="00156BB7">
                <w:rPr>
                  <w:iCs/>
                  <w:sz w:val="20"/>
                  <w:szCs w:val="20"/>
                </w:rPr>
                <w:t xml:space="preserve">QSE </w:t>
              </w:r>
              <w:r w:rsidRPr="00156BB7">
                <w:rPr>
                  <w:i/>
                  <w:iCs/>
                  <w:sz w:val="20"/>
                  <w:szCs w:val="20"/>
                </w:rPr>
                <w:t xml:space="preserve">q’s </w:t>
              </w:r>
            </w:ins>
            <w:ins w:id="3178" w:author="ERCOT 061920" w:date="2019-12-31T12:14:00Z">
              <w:r w:rsidRPr="00156BB7">
                <w:rPr>
                  <w:iCs/>
                  <w:sz w:val="20"/>
                  <w:szCs w:val="20"/>
                </w:rPr>
                <w:t xml:space="preserve">RRS </w:t>
              </w:r>
            </w:ins>
            <w:ins w:id="3179" w:author="ERCOT 102720" w:date="2020-09-21T10:55:00Z">
              <w:r w:rsidR="00950B61">
                <w:rPr>
                  <w:iCs/>
                  <w:sz w:val="20"/>
                  <w:szCs w:val="20"/>
                </w:rPr>
                <w:t xml:space="preserve">Ancillary Service </w:t>
              </w:r>
            </w:ins>
            <w:ins w:id="3180" w:author="ERCOT 061920" w:date="2020-01-09T10:17:00Z">
              <w:del w:id="3181" w:author="ERCOT 102720" w:date="2020-09-21T10:55:00Z">
                <w:r w:rsidRPr="00156BB7" w:rsidDel="00950B61">
                  <w:rPr>
                    <w:iCs/>
                    <w:sz w:val="20"/>
                    <w:szCs w:val="20"/>
                  </w:rPr>
                  <w:delText>p</w:delText>
                </w:r>
              </w:del>
            </w:ins>
            <w:ins w:id="3182" w:author="ERCOT 102720" w:date="2020-09-21T10:55:00Z">
              <w:r w:rsidR="00950B61">
                <w:rPr>
                  <w:iCs/>
                  <w:sz w:val="20"/>
                  <w:szCs w:val="20"/>
                </w:rPr>
                <w:t>P</w:t>
              </w:r>
            </w:ins>
            <w:ins w:id="3183" w:author="ERCOT 061920" w:date="2020-01-09T10:17:00Z">
              <w:r w:rsidRPr="00156BB7">
                <w:rPr>
                  <w:iCs/>
                  <w:sz w:val="20"/>
                  <w:szCs w:val="20"/>
                </w:rPr>
                <w:t>osition</w:t>
              </w:r>
            </w:ins>
            <w:ins w:id="3184" w:author="ERCOT 061920" w:date="2019-12-31T12:14:00Z">
              <w:r w:rsidRPr="00156BB7">
                <w:rPr>
                  <w:iCs/>
                  <w:sz w:val="20"/>
                  <w:szCs w:val="20"/>
                </w:rPr>
                <w:t xml:space="preserve"> </w:t>
              </w:r>
            </w:ins>
            <w:ins w:id="3185" w:author="ERCOT 061920" w:date="2020-01-22T14:43:00Z">
              <w:r w:rsidRPr="00156BB7">
                <w:rPr>
                  <w:iCs/>
                  <w:sz w:val="20"/>
                  <w:szCs w:val="20"/>
                </w:rPr>
                <w:t>at the end of the Adjustment Period</w:t>
              </w:r>
              <w:del w:id="3186" w:author="ERCOT 102720" w:date="2020-09-21T10:54:00Z">
                <w:r w:rsidRPr="00156BB7" w:rsidDel="00950B61">
                  <w:rPr>
                    <w:iCs/>
                    <w:sz w:val="20"/>
                    <w:szCs w:val="20"/>
                  </w:rPr>
                  <w:delText xml:space="preserve"> </w:delText>
                </w:r>
              </w:del>
            </w:ins>
            <w:ins w:id="3187" w:author="ERCOT 061920" w:date="2019-12-31T12:14:00Z">
              <w:del w:id="3188" w:author="ERCOT 102720" w:date="2020-09-21T10:54:00Z">
                <w:r w:rsidRPr="00156BB7" w:rsidDel="00950B61">
                  <w:rPr>
                    <w:iCs/>
                    <w:sz w:val="20"/>
                    <w:szCs w:val="20"/>
                  </w:rPr>
                  <w:delText xml:space="preserve">pursuant to </w:delText>
                </w:r>
              </w:del>
            </w:ins>
            <w:ins w:id="3189" w:author="ERCOT 061920" w:date="2020-01-15T13:54:00Z">
              <w:del w:id="3190" w:author="ERCOT 102720" w:date="2020-09-21T10:54:00Z">
                <w:r w:rsidRPr="00156BB7" w:rsidDel="00950B61">
                  <w:rPr>
                    <w:iCs/>
                    <w:sz w:val="20"/>
                    <w:szCs w:val="20"/>
                  </w:rPr>
                  <w:delText>Section 5.4.1</w:delText>
                </w:r>
              </w:del>
              <w:r w:rsidRPr="00156BB7">
                <w:rPr>
                  <w:iCs/>
                  <w:sz w:val="20"/>
                  <w:szCs w:val="20"/>
                </w:rPr>
                <w:t xml:space="preserve"> </w:t>
              </w:r>
            </w:ins>
            <w:ins w:id="3191" w:author="ERCOT 061920" w:date="2019-12-31T12:14:00Z">
              <w:r w:rsidRPr="00156BB7">
                <w:rPr>
                  <w:iCs/>
                  <w:sz w:val="20"/>
                  <w:szCs w:val="20"/>
                </w:rPr>
                <w:t xml:space="preserve">for </w:t>
              </w:r>
            </w:ins>
            <w:ins w:id="3192" w:author="ERCOT 061920" w:date="2020-01-09T10:16: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193" w:author="ERCOT 061920" w:date="2019-12-31T12:14:00Z">
              <w:r w:rsidRPr="00156BB7">
                <w:rPr>
                  <w:iCs/>
                  <w:sz w:val="20"/>
                  <w:szCs w:val="20"/>
                </w:rPr>
                <w:t>the 15-minute Settlement Interval.</w:t>
              </w:r>
            </w:ins>
          </w:p>
        </w:tc>
      </w:tr>
      <w:tr w:rsidR="00156BB7" w:rsidRPr="00156BB7" w14:paraId="6BE74072" w14:textId="77777777" w:rsidTr="00997A5A">
        <w:trPr>
          <w:cantSplit/>
          <w:ins w:id="3194" w:author="ERCOT 061920" w:date="2019-12-31T12:14:00Z"/>
        </w:trPr>
        <w:tc>
          <w:tcPr>
            <w:tcW w:w="1221" w:type="pct"/>
          </w:tcPr>
          <w:p w14:paraId="380C0843" w14:textId="77777777" w:rsidR="00156BB7" w:rsidRPr="00156BB7" w:rsidRDefault="00156BB7" w:rsidP="00156BB7">
            <w:pPr>
              <w:spacing w:after="60"/>
              <w:rPr>
                <w:ins w:id="3195" w:author="ERCOT 061920" w:date="2019-12-31T12:14:00Z"/>
                <w:iCs/>
                <w:sz w:val="20"/>
                <w:szCs w:val="20"/>
              </w:rPr>
            </w:pPr>
            <w:ins w:id="3196" w:author="ERCOT 061920" w:date="2019-12-31T12:14:00Z">
              <w:r w:rsidRPr="00156BB7">
                <w:rPr>
                  <w:iCs/>
                  <w:sz w:val="20"/>
                  <w:szCs w:val="20"/>
                </w:rPr>
                <w:t>ECR</w:t>
              </w:r>
            </w:ins>
            <w:ins w:id="3197" w:author="ERCOT 061920" w:date="2020-01-09T10:14:00Z">
              <w:r w:rsidRPr="00156BB7">
                <w:rPr>
                  <w:iCs/>
                  <w:sz w:val="20"/>
                  <w:szCs w:val="20"/>
                </w:rPr>
                <w:t>POS</w:t>
              </w:r>
            </w:ins>
            <w:ins w:id="3198" w:author="ERCOT 061920" w:date="2019-12-31T12:15:00Z">
              <w:r w:rsidRPr="00156BB7">
                <w:rPr>
                  <w:iCs/>
                  <w:sz w:val="20"/>
                  <w:szCs w:val="20"/>
                  <w:lang w:val="it-IT"/>
                </w:rPr>
                <w:t>ADJ</w:t>
              </w:r>
            </w:ins>
            <w:ins w:id="3199" w:author="ERCOT 061920" w:date="2019-12-31T12:14:00Z">
              <w:r w:rsidRPr="00156BB7">
                <w:rPr>
                  <w:iCs/>
                  <w:sz w:val="20"/>
                  <w:szCs w:val="20"/>
                </w:rPr>
                <w:t xml:space="preserve"> </w:t>
              </w:r>
            </w:ins>
            <w:ins w:id="3200" w:author="ERCOT 061920" w:date="2020-01-08T09:59:00Z">
              <w:r w:rsidRPr="00156BB7">
                <w:rPr>
                  <w:i/>
                  <w:iCs/>
                  <w:sz w:val="20"/>
                  <w:szCs w:val="20"/>
                  <w:vertAlign w:val="subscript"/>
                </w:rPr>
                <w:t xml:space="preserve">q, </w:t>
              </w:r>
            </w:ins>
            <w:ins w:id="3201" w:author="ERCOT 061920" w:date="2020-01-09T10:16:00Z">
              <w:r w:rsidRPr="00156BB7">
                <w:rPr>
                  <w:i/>
                  <w:iCs/>
                  <w:sz w:val="20"/>
                  <w:szCs w:val="20"/>
                  <w:vertAlign w:val="subscript"/>
                </w:rPr>
                <w:t>h</w:t>
              </w:r>
            </w:ins>
          </w:p>
        </w:tc>
        <w:tc>
          <w:tcPr>
            <w:tcW w:w="399" w:type="pct"/>
          </w:tcPr>
          <w:p w14:paraId="40A5B540" w14:textId="77777777" w:rsidR="00156BB7" w:rsidRPr="00156BB7" w:rsidRDefault="00156BB7" w:rsidP="00156BB7">
            <w:pPr>
              <w:spacing w:after="60"/>
              <w:jc w:val="center"/>
              <w:rPr>
                <w:ins w:id="3202" w:author="ERCOT 061920" w:date="2019-12-31T12:14:00Z"/>
                <w:iCs/>
                <w:sz w:val="20"/>
                <w:szCs w:val="20"/>
              </w:rPr>
            </w:pPr>
            <w:ins w:id="3203" w:author="ERCOT 061920" w:date="2019-12-31T12:14:00Z">
              <w:r w:rsidRPr="00156BB7">
                <w:rPr>
                  <w:iCs/>
                  <w:sz w:val="20"/>
                  <w:szCs w:val="20"/>
                </w:rPr>
                <w:t>MW</w:t>
              </w:r>
            </w:ins>
          </w:p>
        </w:tc>
        <w:tc>
          <w:tcPr>
            <w:tcW w:w="3380" w:type="pct"/>
          </w:tcPr>
          <w:p w14:paraId="302739F5" w14:textId="77DDE55F" w:rsidR="00156BB7" w:rsidRPr="00156BB7" w:rsidRDefault="00156BB7" w:rsidP="00950B61">
            <w:pPr>
              <w:spacing w:after="60"/>
              <w:rPr>
                <w:ins w:id="3204" w:author="ERCOT 061920" w:date="2019-12-31T12:14:00Z"/>
                <w:iCs/>
                <w:sz w:val="20"/>
                <w:szCs w:val="20"/>
              </w:rPr>
            </w:pPr>
            <w:ins w:id="3205" w:author="ERCOT 061920" w:date="2019-12-31T12:14:00Z">
              <w:r w:rsidRPr="00156BB7">
                <w:rPr>
                  <w:i/>
                  <w:iCs/>
                  <w:sz w:val="20"/>
                  <w:szCs w:val="20"/>
                </w:rPr>
                <w:t>ERCOT Conti</w:t>
              </w:r>
            </w:ins>
            <w:ins w:id="3206" w:author="ERCOT Market Rules" w:date="2020-11-13T09:38:00Z">
              <w:r w:rsidR="002778E3">
                <w:rPr>
                  <w:i/>
                  <w:iCs/>
                  <w:sz w:val="20"/>
                  <w:szCs w:val="20"/>
                </w:rPr>
                <w:t>n</w:t>
              </w:r>
            </w:ins>
            <w:ins w:id="3207" w:author="ERCOT 061920" w:date="2019-12-31T12:14:00Z">
              <w:r w:rsidRPr="00156BB7">
                <w:rPr>
                  <w:i/>
                  <w:iCs/>
                  <w:sz w:val="20"/>
                  <w:szCs w:val="20"/>
                </w:rPr>
                <w:t xml:space="preserve">gency Reserve Service </w:t>
              </w:r>
            </w:ins>
            <w:ins w:id="3208" w:author="ERCOT 061920" w:date="2020-01-09T10:18:00Z">
              <w:r w:rsidRPr="00156BB7">
                <w:rPr>
                  <w:i/>
                  <w:iCs/>
                  <w:sz w:val="20"/>
                  <w:szCs w:val="20"/>
                </w:rPr>
                <w:t>Position</w:t>
              </w:r>
            </w:ins>
            <w:ins w:id="3209" w:author="ERCOT 061920" w:date="2019-12-31T12:14:00Z">
              <w:r w:rsidRPr="00156BB7">
                <w:rPr>
                  <w:i/>
                  <w:iCs/>
                  <w:sz w:val="20"/>
                  <w:szCs w:val="20"/>
                </w:rPr>
                <w:t xml:space="preserve"> </w:t>
              </w:r>
            </w:ins>
            <w:ins w:id="3210" w:author="ERCOT 061920" w:date="2019-12-31T13:33:00Z">
              <w:r w:rsidRPr="00156BB7">
                <w:rPr>
                  <w:i/>
                  <w:iCs/>
                  <w:sz w:val="20"/>
                  <w:szCs w:val="20"/>
                </w:rPr>
                <w:t>at End of Adjustment Period</w:t>
              </w:r>
            </w:ins>
            <w:ins w:id="3211"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w:t>
              </w:r>
            </w:ins>
            <w:ins w:id="3212" w:author="ERCOT 061920" w:date="2020-01-09T10:18:00Z">
              <w:r w:rsidRPr="00156BB7">
                <w:rPr>
                  <w:iCs/>
                  <w:sz w:val="20"/>
                  <w:szCs w:val="20"/>
                </w:rPr>
                <w:t xml:space="preserve">QSE </w:t>
              </w:r>
              <w:r w:rsidRPr="00156BB7">
                <w:rPr>
                  <w:i/>
                  <w:iCs/>
                  <w:sz w:val="20"/>
                  <w:szCs w:val="20"/>
                </w:rPr>
                <w:t xml:space="preserve">q’s </w:t>
              </w:r>
            </w:ins>
            <w:ins w:id="3213" w:author="ERCOT 061920" w:date="2019-12-31T12:14:00Z">
              <w:r w:rsidRPr="00156BB7">
                <w:rPr>
                  <w:iCs/>
                  <w:sz w:val="20"/>
                  <w:szCs w:val="20"/>
                </w:rPr>
                <w:t xml:space="preserve">ECRS </w:t>
              </w:r>
            </w:ins>
            <w:ins w:id="3214" w:author="ERCOT 102720" w:date="2020-09-21T10:55:00Z">
              <w:r w:rsidR="00950B61">
                <w:rPr>
                  <w:iCs/>
                  <w:sz w:val="20"/>
                  <w:szCs w:val="20"/>
                </w:rPr>
                <w:t xml:space="preserve">Ancillary Service </w:t>
              </w:r>
            </w:ins>
            <w:ins w:id="3215" w:author="ERCOT 061920" w:date="2020-01-09T10:18:00Z">
              <w:del w:id="3216" w:author="ERCOT 102720" w:date="2020-09-21T10:55:00Z">
                <w:r w:rsidRPr="00156BB7" w:rsidDel="00950B61">
                  <w:rPr>
                    <w:iCs/>
                    <w:sz w:val="20"/>
                    <w:szCs w:val="20"/>
                  </w:rPr>
                  <w:delText>p</w:delText>
                </w:r>
              </w:del>
            </w:ins>
            <w:ins w:id="3217" w:author="ERCOT 102720" w:date="2020-09-21T10:55:00Z">
              <w:r w:rsidR="00950B61">
                <w:rPr>
                  <w:iCs/>
                  <w:sz w:val="20"/>
                  <w:szCs w:val="20"/>
                </w:rPr>
                <w:t>P</w:t>
              </w:r>
            </w:ins>
            <w:ins w:id="3218" w:author="ERCOT 061920" w:date="2020-01-09T10:18:00Z">
              <w:r w:rsidRPr="00156BB7">
                <w:rPr>
                  <w:iCs/>
                  <w:sz w:val="20"/>
                  <w:szCs w:val="20"/>
                </w:rPr>
                <w:t>osition</w:t>
              </w:r>
            </w:ins>
            <w:ins w:id="3219" w:author="ERCOT 061920" w:date="2019-12-31T12:14:00Z">
              <w:r w:rsidRPr="00156BB7">
                <w:rPr>
                  <w:iCs/>
                  <w:sz w:val="20"/>
                  <w:szCs w:val="20"/>
                </w:rPr>
                <w:t xml:space="preserve"> </w:t>
              </w:r>
            </w:ins>
            <w:ins w:id="3220" w:author="ERCOT 061920" w:date="2020-01-22T14:43:00Z">
              <w:r w:rsidRPr="00156BB7">
                <w:rPr>
                  <w:iCs/>
                  <w:sz w:val="20"/>
                  <w:szCs w:val="20"/>
                </w:rPr>
                <w:t>at the end of the Adjustment Period</w:t>
              </w:r>
              <w:del w:id="3221" w:author="ERCOT 102720" w:date="2020-09-21T10:54:00Z">
                <w:r w:rsidRPr="00156BB7" w:rsidDel="00950B61">
                  <w:rPr>
                    <w:iCs/>
                    <w:sz w:val="20"/>
                    <w:szCs w:val="20"/>
                  </w:rPr>
                  <w:delText xml:space="preserve"> </w:delText>
                </w:r>
              </w:del>
            </w:ins>
            <w:ins w:id="3222" w:author="ERCOT 061920" w:date="2019-12-31T12:14:00Z">
              <w:del w:id="3223" w:author="ERCOT 102720" w:date="2020-09-21T10:54:00Z">
                <w:r w:rsidRPr="00156BB7" w:rsidDel="00950B61">
                  <w:rPr>
                    <w:iCs/>
                    <w:sz w:val="20"/>
                    <w:szCs w:val="20"/>
                  </w:rPr>
                  <w:delText xml:space="preserve">pursuant to </w:delText>
                </w:r>
              </w:del>
            </w:ins>
            <w:ins w:id="3224" w:author="ERCOT 061920" w:date="2020-01-15T13:54:00Z">
              <w:del w:id="3225" w:author="ERCOT 102720" w:date="2020-09-21T10:54:00Z">
                <w:r w:rsidRPr="00156BB7" w:rsidDel="00950B61">
                  <w:rPr>
                    <w:iCs/>
                    <w:sz w:val="20"/>
                    <w:szCs w:val="20"/>
                  </w:rPr>
                  <w:delText>Section 5.4.1</w:delText>
                </w:r>
              </w:del>
            </w:ins>
            <w:ins w:id="3226" w:author="ERCOT 061920" w:date="2019-12-31T12:14:00Z">
              <w:r w:rsidRPr="00156BB7">
                <w:rPr>
                  <w:iCs/>
                  <w:sz w:val="20"/>
                  <w:szCs w:val="20"/>
                </w:rPr>
                <w:t xml:space="preserve"> for </w:t>
              </w:r>
            </w:ins>
            <w:ins w:id="3227"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228" w:author="ERCOT 061920" w:date="2019-12-31T12:14:00Z">
              <w:r w:rsidRPr="00156BB7">
                <w:rPr>
                  <w:iCs/>
                  <w:sz w:val="20"/>
                  <w:szCs w:val="20"/>
                </w:rPr>
                <w:t>the 15-minute Settlement Interval.</w:t>
              </w:r>
            </w:ins>
          </w:p>
        </w:tc>
      </w:tr>
      <w:tr w:rsidR="00156BB7" w:rsidRPr="00156BB7" w14:paraId="2B8E7D42" w14:textId="77777777" w:rsidTr="00997A5A">
        <w:trPr>
          <w:cantSplit/>
          <w:ins w:id="3229" w:author="ERCOT 061920" w:date="2019-12-31T12:14:00Z"/>
        </w:trPr>
        <w:tc>
          <w:tcPr>
            <w:tcW w:w="1221" w:type="pct"/>
          </w:tcPr>
          <w:p w14:paraId="21A04A74" w14:textId="77777777" w:rsidR="00156BB7" w:rsidRPr="00156BB7" w:rsidRDefault="00156BB7" w:rsidP="00156BB7">
            <w:pPr>
              <w:spacing w:after="60"/>
              <w:rPr>
                <w:ins w:id="3230" w:author="ERCOT 061920" w:date="2019-12-31T12:14:00Z"/>
                <w:iCs/>
                <w:sz w:val="20"/>
                <w:szCs w:val="20"/>
              </w:rPr>
            </w:pPr>
            <w:ins w:id="3231" w:author="ERCOT 061920" w:date="2019-12-31T12:14:00Z">
              <w:r w:rsidRPr="00156BB7">
                <w:rPr>
                  <w:iCs/>
                  <w:sz w:val="20"/>
                  <w:szCs w:val="20"/>
                </w:rPr>
                <w:t>NS</w:t>
              </w:r>
            </w:ins>
            <w:ins w:id="3232" w:author="ERCOT 061920" w:date="2020-01-09T10:14:00Z">
              <w:r w:rsidRPr="00156BB7">
                <w:rPr>
                  <w:iCs/>
                  <w:sz w:val="20"/>
                  <w:szCs w:val="20"/>
                </w:rPr>
                <w:t>POS</w:t>
              </w:r>
            </w:ins>
            <w:ins w:id="3233" w:author="ERCOT 061920" w:date="2019-12-31T12:15:00Z">
              <w:r w:rsidRPr="00156BB7">
                <w:rPr>
                  <w:iCs/>
                  <w:sz w:val="20"/>
                  <w:szCs w:val="20"/>
                  <w:lang w:val="it-IT"/>
                </w:rPr>
                <w:t>ADJ</w:t>
              </w:r>
            </w:ins>
            <w:ins w:id="3234" w:author="ERCOT 061920" w:date="2019-12-31T12:14:00Z">
              <w:r w:rsidRPr="00156BB7">
                <w:rPr>
                  <w:iCs/>
                  <w:sz w:val="20"/>
                  <w:szCs w:val="20"/>
                </w:rPr>
                <w:t xml:space="preserve"> </w:t>
              </w:r>
            </w:ins>
            <w:ins w:id="3235" w:author="ERCOT 061920" w:date="2020-01-08T09:59:00Z">
              <w:r w:rsidRPr="00156BB7">
                <w:rPr>
                  <w:i/>
                  <w:iCs/>
                  <w:sz w:val="20"/>
                  <w:szCs w:val="20"/>
                  <w:vertAlign w:val="subscript"/>
                </w:rPr>
                <w:t xml:space="preserve">q, </w:t>
              </w:r>
            </w:ins>
            <w:ins w:id="3236" w:author="ERCOT 061920" w:date="2020-01-09T10:16:00Z">
              <w:r w:rsidRPr="00156BB7">
                <w:rPr>
                  <w:i/>
                  <w:iCs/>
                  <w:sz w:val="20"/>
                  <w:szCs w:val="20"/>
                  <w:vertAlign w:val="subscript"/>
                </w:rPr>
                <w:t>h</w:t>
              </w:r>
            </w:ins>
          </w:p>
        </w:tc>
        <w:tc>
          <w:tcPr>
            <w:tcW w:w="399" w:type="pct"/>
          </w:tcPr>
          <w:p w14:paraId="1D55137E" w14:textId="77777777" w:rsidR="00156BB7" w:rsidRPr="00156BB7" w:rsidRDefault="00156BB7" w:rsidP="00156BB7">
            <w:pPr>
              <w:spacing w:after="60"/>
              <w:jc w:val="center"/>
              <w:rPr>
                <w:ins w:id="3237" w:author="ERCOT 061920" w:date="2019-12-31T12:14:00Z"/>
                <w:iCs/>
                <w:sz w:val="20"/>
                <w:szCs w:val="20"/>
              </w:rPr>
            </w:pPr>
            <w:ins w:id="3238" w:author="ERCOT 061920" w:date="2019-12-31T12:14:00Z">
              <w:r w:rsidRPr="00156BB7">
                <w:rPr>
                  <w:iCs/>
                  <w:sz w:val="20"/>
                  <w:szCs w:val="20"/>
                </w:rPr>
                <w:t>MW</w:t>
              </w:r>
            </w:ins>
          </w:p>
        </w:tc>
        <w:tc>
          <w:tcPr>
            <w:tcW w:w="3380" w:type="pct"/>
          </w:tcPr>
          <w:p w14:paraId="63D989F6" w14:textId="1F4EA82B" w:rsidR="00156BB7" w:rsidRPr="00156BB7" w:rsidRDefault="00156BB7" w:rsidP="00950B61">
            <w:pPr>
              <w:spacing w:after="60"/>
              <w:rPr>
                <w:ins w:id="3239" w:author="ERCOT 061920" w:date="2019-12-31T12:14:00Z"/>
                <w:iCs/>
                <w:sz w:val="20"/>
                <w:szCs w:val="20"/>
              </w:rPr>
            </w:pPr>
            <w:ins w:id="3240" w:author="ERCOT 061920" w:date="2019-12-31T12:14:00Z">
              <w:r w:rsidRPr="00156BB7">
                <w:rPr>
                  <w:i/>
                  <w:iCs/>
                  <w:sz w:val="20"/>
                  <w:szCs w:val="20"/>
                </w:rPr>
                <w:t xml:space="preserve">Non-Spin Reserve Service </w:t>
              </w:r>
            </w:ins>
            <w:ins w:id="3241" w:author="ERCOT 061920" w:date="2020-01-09T10:18:00Z">
              <w:r w:rsidRPr="00156BB7">
                <w:rPr>
                  <w:i/>
                  <w:iCs/>
                  <w:sz w:val="20"/>
                  <w:szCs w:val="20"/>
                </w:rPr>
                <w:t>Position</w:t>
              </w:r>
            </w:ins>
            <w:ins w:id="3242" w:author="ERCOT 061920" w:date="2019-12-31T12:14:00Z">
              <w:r w:rsidRPr="00156BB7">
                <w:rPr>
                  <w:i/>
                  <w:iCs/>
                  <w:sz w:val="20"/>
                  <w:szCs w:val="20"/>
                </w:rPr>
                <w:t xml:space="preserve"> </w:t>
              </w:r>
            </w:ins>
            <w:ins w:id="3243" w:author="ERCOT 061920" w:date="2019-12-31T13:33:00Z">
              <w:r w:rsidRPr="00156BB7">
                <w:rPr>
                  <w:i/>
                  <w:iCs/>
                  <w:sz w:val="20"/>
                  <w:szCs w:val="20"/>
                </w:rPr>
                <w:t>at End of Adjustment Period</w:t>
              </w:r>
              <w:r w:rsidRPr="00156BB7">
                <w:rPr>
                  <w:iCs/>
                  <w:sz w:val="20"/>
                  <w:szCs w:val="20"/>
                </w:rPr>
                <w:t xml:space="preserve"> </w:t>
              </w:r>
            </w:ins>
            <w:ins w:id="3244" w:author="ERCOT 061920" w:date="2019-12-31T12:14:00Z">
              <w:r w:rsidRPr="00156BB7">
                <w:rPr>
                  <w:iCs/>
                  <w:sz w:val="20"/>
                  <w:szCs w:val="20"/>
                </w:rPr>
                <w:sym w:font="Symbol" w:char="F0BE"/>
              </w:r>
              <w:r w:rsidRPr="00156BB7">
                <w:rPr>
                  <w:iCs/>
                  <w:sz w:val="20"/>
                  <w:szCs w:val="20"/>
                </w:rPr>
                <w:t xml:space="preserve">The </w:t>
              </w:r>
            </w:ins>
            <w:ins w:id="3245" w:author="ERCOT 061920" w:date="2020-01-09T10:18:00Z">
              <w:r w:rsidRPr="00156BB7">
                <w:rPr>
                  <w:iCs/>
                  <w:sz w:val="20"/>
                  <w:szCs w:val="20"/>
                </w:rPr>
                <w:t xml:space="preserve">QSE </w:t>
              </w:r>
              <w:r w:rsidRPr="00156BB7">
                <w:rPr>
                  <w:i/>
                  <w:iCs/>
                  <w:sz w:val="20"/>
                  <w:szCs w:val="20"/>
                </w:rPr>
                <w:t xml:space="preserve">q’s </w:t>
              </w:r>
            </w:ins>
            <w:ins w:id="3246" w:author="ERCOT 061920" w:date="2019-12-31T12:14:00Z">
              <w:r w:rsidRPr="00156BB7">
                <w:rPr>
                  <w:iCs/>
                  <w:sz w:val="20"/>
                  <w:szCs w:val="20"/>
                </w:rPr>
                <w:t>Non-Spin</w:t>
              </w:r>
            </w:ins>
            <w:ins w:id="3247" w:author="ERCOT 061920" w:date="2020-01-09T10:18:00Z">
              <w:r w:rsidRPr="00156BB7">
                <w:rPr>
                  <w:iCs/>
                  <w:sz w:val="20"/>
                  <w:szCs w:val="20"/>
                </w:rPr>
                <w:t xml:space="preserve"> </w:t>
              </w:r>
            </w:ins>
            <w:ins w:id="3248" w:author="ERCOT 102720" w:date="2020-09-21T10:55:00Z">
              <w:r w:rsidR="00950B61">
                <w:rPr>
                  <w:iCs/>
                  <w:sz w:val="20"/>
                  <w:szCs w:val="20"/>
                </w:rPr>
                <w:t xml:space="preserve">Ancillary Service </w:t>
              </w:r>
            </w:ins>
            <w:ins w:id="3249" w:author="ERCOT 061920" w:date="2020-01-09T10:18:00Z">
              <w:del w:id="3250" w:author="ERCOT 102720" w:date="2020-09-21T10:55:00Z">
                <w:r w:rsidRPr="00156BB7" w:rsidDel="00950B61">
                  <w:rPr>
                    <w:iCs/>
                    <w:sz w:val="20"/>
                    <w:szCs w:val="20"/>
                  </w:rPr>
                  <w:delText>p</w:delText>
                </w:r>
              </w:del>
            </w:ins>
            <w:ins w:id="3251" w:author="ERCOT 102720" w:date="2020-09-21T10:55:00Z">
              <w:r w:rsidR="00950B61">
                <w:rPr>
                  <w:iCs/>
                  <w:sz w:val="20"/>
                  <w:szCs w:val="20"/>
                </w:rPr>
                <w:t>P</w:t>
              </w:r>
            </w:ins>
            <w:ins w:id="3252" w:author="ERCOT 061920" w:date="2020-01-09T10:18:00Z">
              <w:r w:rsidRPr="00156BB7">
                <w:rPr>
                  <w:iCs/>
                  <w:sz w:val="20"/>
                  <w:szCs w:val="20"/>
                </w:rPr>
                <w:t xml:space="preserve">osition </w:t>
              </w:r>
            </w:ins>
            <w:ins w:id="3253" w:author="ERCOT 061920" w:date="2020-01-22T14:43:00Z">
              <w:r w:rsidRPr="00156BB7">
                <w:rPr>
                  <w:iCs/>
                  <w:sz w:val="20"/>
                  <w:szCs w:val="20"/>
                </w:rPr>
                <w:t>at the end of the Adjustment Period</w:t>
              </w:r>
              <w:del w:id="3254" w:author="ERCOT 102720" w:date="2020-09-21T10:54:00Z">
                <w:r w:rsidRPr="00156BB7" w:rsidDel="00950B61">
                  <w:rPr>
                    <w:iCs/>
                    <w:sz w:val="20"/>
                    <w:szCs w:val="20"/>
                  </w:rPr>
                  <w:delText xml:space="preserve"> </w:delText>
                </w:r>
              </w:del>
            </w:ins>
            <w:ins w:id="3255" w:author="ERCOT 061920" w:date="2019-12-31T12:14:00Z">
              <w:del w:id="3256" w:author="ERCOT 102720" w:date="2020-09-21T10:54:00Z">
                <w:r w:rsidRPr="00156BB7" w:rsidDel="00950B61">
                  <w:rPr>
                    <w:iCs/>
                    <w:sz w:val="20"/>
                    <w:szCs w:val="20"/>
                  </w:rPr>
                  <w:delText xml:space="preserve">pursuant to </w:delText>
                </w:r>
              </w:del>
            </w:ins>
            <w:ins w:id="3257" w:author="ERCOT 061920" w:date="2020-01-15T13:55:00Z">
              <w:del w:id="3258" w:author="ERCOT 102720" w:date="2020-09-21T10:54:00Z">
                <w:r w:rsidRPr="00156BB7" w:rsidDel="00950B61">
                  <w:rPr>
                    <w:iCs/>
                    <w:sz w:val="20"/>
                    <w:szCs w:val="20"/>
                  </w:rPr>
                  <w:delText>Section 5.4.1</w:delText>
                </w:r>
              </w:del>
              <w:r w:rsidRPr="00156BB7">
                <w:rPr>
                  <w:iCs/>
                  <w:sz w:val="20"/>
                  <w:szCs w:val="20"/>
                </w:rPr>
                <w:t xml:space="preserve"> </w:t>
              </w:r>
            </w:ins>
            <w:ins w:id="3259" w:author="ERCOT 061920" w:date="2019-12-31T12:14:00Z">
              <w:r w:rsidRPr="00156BB7">
                <w:rPr>
                  <w:iCs/>
                  <w:sz w:val="20"/>
                  <w:szCs w:val="20"/>
                </w:rPr>
                <w:t xml:space="preserve">for </w:t>
              </w:r>
            </w:ins>
            <w:ins w:id="3260" w:author="ERCOT 061920" w:date="2020-01-09T10:17: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261" w:author="ERCOT 061920" w:date="2019-12-31T12:14:00Z">
              <w:r w:rsidRPr="00156BB7">
                <w:rPr>
                  <w:iCs/>
                  <w:sz w:val="20"/>
                  <w:szCs w:val="20"/>
                </w:rPr>
                <w:t>the 15-minute Settlement Interval.</w:t>
              </w:r>
            </w:ins>
          </w:p>
        </w:tc>
      </w:tr>
      <w:tr w:rsidR="00156BB7" w:rsidRPr="00156BB7" w14:paraId="798CD048" w14:textId="77777777" w:rsidTr="00997A5A">
        <w:trPr>
          <w:cantSplit/>
          <w:ins w:id="3262" w:author="ERCOT 061920" w:date="2019-12-31T12:14:00Z"/>
        </w:trPr>
        <w:tc>
          <w:tcPr>
            <w:tcW w:w="1221" w:type="pct"/>
          </w:tcPr>
          <w:p w14:paraId="14680D1E" w14:textId="77777777" w:rsidR="00156BB7" w:rsidRPr="00156BB7" w:rsidRDefault="00156BB7" w:rsidP="00156BB7">
            <w:pPr>
              <w:spacing w:after="60"/>
              <w:rPr>
                <w:ins w:id="3263" w:author="ERCOT 061920" w:date="2019-12-31T12:14:00Z"/>
                <w:iCs/>
                <w:sz w:val="20"/>
                <w:szCs w:val="20"/>
              </w:rPr>
            </w:pPr>
            <w:ins w:id="3264" w:author="ERCOT 061920" w:date="2019-12-31T12:14:00Z">
              <w:r w:rsidRPr="00156BB7">
                <w:rPr>
                  <w:iCs/>
                  <w:sz w:val="20"/>
                  <w:szCs w:val="20"/>
                </w:rPr>
                <w:t>RD</w:t>
              </w:r>
            </w:ins>
            <w:ins w:id="3265" w:author="ERCOT 061920" w:date="2020-01-09T10:14:00Z">
              <w:r w:rsidRPr="00156BB7">
                <w:rPr>
                  <w:iCs/>
                  <w:sz w:val="20"/>
                  <w:szCs w:val="20"/>
                </w:rPr>
                <w:t>POS</w:t>
              </w:r>
            </w:ins>
            <w:ins w:id="3266" w:author="ERCOT 061920" w:date="2019-12-31T12:15:00Z">
              <w:r w:rsidRPr="00156BB7">
                <w:rPr>
                  <w:iCs/>
                  <w:sz w:val="20"/>
                  <w:szCs w:val="20"/>
                  <w:lang w:val="it-IT"/>
                </w:rPr>
                <w:t>ADJ</w:t>
              </w:r>
            </w:ins>
            <w:ins w:id="3267" w:author="ERCOT 061920" w:date="2019-12-31T12:14:00Z">
              <w:r w:rsidRPr="00156BB7">
                <w:rPr>
                  <w:iCs/>
                  <w:sz w:val="20"/>
                  <w:szCs w:val="20"/>
                </w:rPr>
                <w:t xml:space="preserve"> </w:t>
              </w:r>
            </w:ins>
            <w:ins w:id="3268" w:author="ERCOT 061920" w:date="2020-01-08T09:59:00Z">
              <w:r w:rsidRPr="00156BB7">
                <w:rPr>
                  <w:i/>
                  <w:iCs/>
                  <w:sz w:val="20"/>
                  <w:szCs w:val="20"/>
                  <w:vertAlign w:val="subscript"/>
                </w:rPr>
                <w:t xml:space="preserve">q, </w:t>
              </w:r>
            </w:ins>
            <w:ins w:id="3269" w:author="ERCOT 061920" w:date="2020-01-09T10:16:00Z">
              <w:r w:rsidRPr="00156BB7">
                <w:rPr>
                  <w:i/>
                  <w:iCs/>
                  <w:sz w:val="20"/>
                  <w:szCs w:val="20"/>
                  <w:vertAlign w:val="subscript"/>
                </w:rPr>
                <w:t>h</w:t>
              </w:r>
            </w:ins>
          </w:p>
        </w:tc>
        <w:tc>
          <w:tcPr>
            <w:tcW w:w="399" w:type="pct"/>
          </w:tcPr>
          <w:p w14:paraId="76CBFDF4" w14:textId="77777777" w:rsidR="00156BB7" w:rsidRPr="00156BB7" w:rsidRDefault="00156BB7" w:rsidP="00156BB7">
            <w:pPr>
              <w:spacing w:after="60"/>
              <w:jc w:val="center"/>
              <w:rPr>
                <w:ins w:id="3270" w:author="ERCOT 061920" w:date="2019-12-31T12:14:00Z"/>
                <w:iCs/>
                <w:sz w:val="20"/>
                <w:szCs w:val="20"/>
              </w:rPr>
            </w:pPr>
            <w:ins w:id="3271" w:author="ERCOT 061920" w:date="2019-12-31T12:14:00Z">
              <w:r w:rsidRPr="00156BB7">
                <w:rPr>
                  <w:iCs/>
                  <w:sz w:val="20"/>
                  <w:szCs w:val="20"/>
                </w:rPr>
                <w:t>MW</w:t>
              </w:r>
            </w:ins>
          </w:p>
        </w:tc>
        <w:tc>
          <w:tcPr>
            <w:tcW w:w="3380" w:type="pct"/>
          </w:tcPr>
          <w:p w14:paraId="0ADA737A" w14:textId="1355CD51" w:rsidR="00156BB7" w:rsidRPr="00156BB7" w:rsidRDefault="00156BB7" w:rsidP="00950B61">
            <w:pPr>
              <w:spacing w:after="60"/>
              <w:rPr>
                <w:ins w:id="3272" w:author="ERCOT 061920" w:date="2019-12-31T12:14:00Z"/>
                <w:iCs/>
                <w:sz w:val="20"/>
                <w:szCs w:val="20"/>
              </w:rPr>
            </w:pPr>
            <w:ins w:id="3273" w:author="ERCOT 061920" w:date="2019-12-31T12:14:00Z">
              <w:r w:rsidRPr="00156BB7">
                <w:rPr>
                  <w:i/>
                  <w:iCs/>
                  <w:sz w:val="20"/>
                  <w:szCs w:val="20"/>
                </w:rPr>
                <w:t xml:space="preserve">Regulation Down </w:t>
              </w:r>
            </w:ins>
            <w:ins w:id="3274" w:author="ERCOT 061920" w:date="2020-01-09T10:18:00Z">
              <w:r w:rsidRPr="00156BB7">
                <w:rPr>
                  <w:i/>
                  <w:iCs/>
                  <w:sz w:val="20"/>
                  <w:szCs w:val="20"/>
                </w:rPr>
                <w:t>Position</w:t>
              </w:r>
            </w:ins>
            <w:ins w:id="3275" w:author="ERCOT 061920" w:date="2019-12-31T12:14:00Z">
              <w:r w:rsidRPr="00156BB7">
                <w:rPr>
                  <w:i/>
                  <w:iCs/>
                  <w:sz w:val="20"/>
                  <w:szCs w:val="20"/>
                </w:rPr>
                <w:t xml:space="preserve"> </w:t>
              </w:r>
            </w:ins>
            <w:ins w:id="3276" w:author="ERCOT 061920" w:date="2019-12-31T13:33:00Z">
              <w:r w:rsidRPr="00156BB7">
                <w:rPr>
                  <w:i/>
                  <w:iCs/>
                  <w:sz w:val="20"/>
                  <w:szCs w:val="20"/>
                </w:rPr>
                <w:t>at End of Adjustment Period</w:t>
              </w:r>
            </w:ins>
            <w:ins w:id="3277"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278" w:author="ERCOT 061920" w:date="2020-01-09T10:19:00Z">
              <w:r w:rsidRPr="00156BB7">
                <w:rPr>
                  <w:iCs/>
                  <w:sz w:val="20"/>
                  <w:szCs w:val="20"/>
                </w:rPr>
                <w:t xml:space="preserve"> QSE </w:t>
              </w:r>
              <w:r w:rsidRPr="00156BB7">
                <w:rPr>
                  <w:i/>
                  <w:iCs/>
                  <w:sz w:val="20"/>
                  <w:szCs w:val="20"/>
                </w:rPr>
                <w:t xml:space="preserve">q’s </w:t>
              </w:r>
            </w:ins>
            <w:ins w:id="3279" w:author="ERCOT 061920" w:date="2019-12-31T12:14:00Z">
              <w:r w:rsidRPr="00156BB7">
                <w:rPr>
                  <w:iCs/>
                  <w:sz w:val="20"/>
                  <w:szCs w:val="20"/>
                </w:rPr>
                <w:t xml:space="preserve"> Reg</w:t>
              </w:r>
            </w:ins>
            <w:ins w:id="3280" w:author="ERCOT 061920" w:date="2020-02-10T15:16:00Z">
              <w:r w:rsidRPr="00156BB7">
                <w:rPr>
                  <w:iCs/>
                  <w:sz w:val="20"/>
                  <w:szCs w:val="20"/>
                </w:rPr>
                <w:t>-</w:t>
              </w:r>
            </w:ins>
            <w:ins w:id="3281" w:author="ERCOT 061920" w:date="2019-12-31T12:14:00Z">
              <w:r w:rsidRPr="00156BB7">
                <w:rPr>
                  <w:iCs/>
                  <w:sz w:val="20"/>
                  <w:szCs w:val="20"/>
                </w:rPr>
                <w:t xml:space="preserve">Down </w:t>
              </w:r>
            </w:ins>
            <w:ins w:id="3282" w:author="ERCOT 102720" w:date="2020-09-21T10:55:00Z">
              <w:r w:rsidR="00950B61">
                <w:rPr>
                  <w:iCs/>
                  <w:sz w:val="20"/>
                  <w:szCs w:val="20"/>
                </w:rPr>
                <w:t xml:space="preserve">Ancillary Service </w:t>
              </w:r>
            </w:ins>
            <w:ins w:id="3283" w:author="ERCOT 061920" w:date="2020-01-09T10:19:00Z">
              <w:del w:id="3284" w:author="ERCOT 102720" w:date="2020-09-21T10:55:00Z">
                <w:r w:rsidRPr="00156BB7" w:rsidDel="00950B61">
                  <w:rPr>
                    <w:iCs/>
                    <w:sz w:val="20"/>
                    <w:szCs w:val="20"/>
                  </w:rPr>
                  <w:delText>p</w:delText>
                </w:r>
              </w:del>
            </w:ins>
            <w:ins w:id="3285" w:author="ERCOT 102720" w:date="2020-09-21T10:55:00Z">
              <w:r w:rsidR="00950B61">
                <w:rPr>
                  <w:iCs/>
                  <w:sz w:val="20"/>
                  <w:szCs w:val="20"/>
                </w:rPr>
                <w:t>P</w:t>
              </w:r>
            </w:ins>
            <w:ins w:id="3286" w:author="ERCOT 061920" w:date="2020-01-09T10:19:00Z">
              <w:r w:rsidRPr="00156BB7">
                <w:rPr>
                  <w:iCs/>
                  <w:sz w:val="20"/>
                  <w:szCs w:val="20"/>
                </w:rPr>
                <w:t>osition</w:t>
              </w:r>
            </w:ins>
            <w:ins w:id="3287" w:author="ERCOT 061920" w:date="2019-12-31T12:14:00Z">
              <w:r w:rsidRPr="00156BB7">
                <w:rPr>
                  <w:iCs/>
                  <w:sz w:val="20"/>
                  <w:szCs w:val="20"/>
                </w:rPr>
                <w:t xml:space="preserve"> </w:t>
              </w:r>
            </w:ins>
            <w:ins w:id="3288" w:author="ERCOT 061920" w:date="2020-01-22T14:44:00Z">
              <w:r w:rsidRPr="00156BB7">
                <w:rPr>
                  <w:iCs/>
                  <w:sz w:val="20"/>
                  <w:szCs w:val="20"/>
                </w:rPr>
                <w:t>at the end of the Adjustment period</w:t>
              </w:r>
              <w:del w:id="3289" w:author="ERCOT 102720" w:date="2020-09-21T10:54:00Z">
                <w:r w:rsidRPr="00156BB7" w:rsidDel="00950B61">
                  <w:rPr>
                    <w:iCs/>
                    <w:sz w:val="20"/>
                    <w:szCs w:val="20"/>
                  </w:rPr>
                  <w:delText xml:space="preserve"> </w:delText>
                </w:r>
              </w:del>
            </w:ins>
            <w:ins w:id="3290" w:author="ERCOT 061920" w:date="2019-12-31T12:14:00Z">
              <w:del w:id="3291" w:author="ERCOT 102720" w:date="2020-09-21T10:54:00Z">
                <w:r w:rsidRPr="00156BB7" w:rsidDel="00950B61">
                  <w:rPr>
                    <w:iCs/>
                    <w:sz w:val="20"/>
                    <w:szCs w:val="20"/>
                  </w:rPr>
                  <w:delText xml:space="preserve">pursuant to </w:delText>
                </w:r>
              </w:del>
            </w:ins>
            <w:ins w:id="3292" w:author="ERCOT 061920" w:date="2020-01-15T13:55:00Z">
              <w:del w:id="3293" w:author="ERCOT 102720" w:date="2020-09-21T10:54:00Z">
                <w:r w:rsidRPr="00156BB7" w:rsidDel="00950B61">
                  <w:rPr>
                    <w:iCs/>
                    <w:sz w:val="20"/>
                    <w:szCs w:val="20"/>
                  </w:rPr>
                  <w:delText>Section 5.4.1</w:delText>
                </w:r>
              </w:del>
            </w:ins>
            <w:ins w:id="3294" w:author="ERCOT 061920" w:date="2019-12-31T12:14:00Z">
              <w:r w:rsidRPr="00156BB7">
                <w:rPr>
                  <w:iCs/>
                  <w:sz w:val="20"/>
                  <w:szCs w:val="20"/>
                </w:rPr>
                <w:t xml:space="preserve"> for </w:t>
              </w:r>
            </w:ins>
            <w:ins w:id="3295" w:author="ERCOT 061920" w:date="2020-01-21T09:38:00Z">
              <w:r w:rsidRPr="00156BB7">
                <w:rPr>
                  <w:iCs/>
                  <w:sz w:val="20"/>
                  <w:szCs w:val="20"/>
                </w:rPr>
                <w:t xml:space="preserve">the hour </w:t>
              </w:r>
              <w:r w:rsidRPr="00156BB7">
                <w:rPr>
                  <w:i/>
                  <w:iCs/>
                  <w:sz w:val="20"/>
                  <w:szCs w:val="20"/>
                </w:rPr>
                <w:t xml:space="preserve">h </w:t>
              </w:r>
              <w:r w:rsidRPr="00156BB7">
                <w:rPr>
                  <w:iCs/>
                  <w:sz w:val="20"/>
                  <w:szCs w:val="20"/>
                </w:rPr>
                <w:t xml:space="preserve">that includes </w:t>
              </w:r>
            </w:ins>
            <w:ins w:id="3296" w:author="ERCOT 061920" w:date="2019-12-31T12:14:00Z">
              <w:r w:rsidRPr="00156BB7">
                <w:rPr>
                  <w:iCs/>
                  <w:sz w:val="20"/>
                  <w:szCs w:val="20"/>
                </w:rPr>
                <w:t>the 15-minute Settlement Interval.</w:t>
              </w:r>
            </w:ins>
          </w:p>
        </w:tc>
      </w:tr>
      <w:tr w:rsidR="00156BB7" w:rsidRPr="00156BB7" w14:paraId="63C3AD72" w14:textId="77777777" w:rsidTr="00997A5A">
        <w:trPr>
          <w:cantSplit/>
          <w:ins w:id="3297" w:author="ERCOT 061920" w:date="2020-01-22T10:32:00Z"/>
        </w:trPr>
        <w:tc>
          <w:tcPr>
            <w:tcW w:w="1221" w:type="pct"/>
          </w:tcPr>
          <w:p w14:paraId="2A1F4681" w14:textId="77777777" w:rsidR="00156BB7" w:rsidRPr="00156BB7" w:rsidRDefault="00156BB7" w:rsidP="00156BB7">
            <w:pPr>
              <w:spacing w:after="60"/>
              <w:rPr>
                <w:ins w:id="3298" w:author="ERCOT 061920" w:date="2020-01-22T10:32:00Z"/>
                <w:iCs/>
                <w:sz w:val="20"/>
                <w:szCs w:val="20"/>
              </w:rPr>
            </w:pPr>
            <w:ins w:id="3299" w:author="ERCOT 061920" w:date="2020-01-22T10:32:00Z">
              <w:r w:rsidRPr="00156BB7">
                <w:rPr>
                  <w:iCs/>
                  <w:sz w:val="20"/>
                  <w:szCs w:val="20"/>
                </w:rPr>
                <w:t>A</w:t>
              </w:r>
            </w:ins>
            <w:ins w:id="3300" w:author="ERCOT 061920" w:date="2020-01-22T10:33:00Z">
              <w:r w:rsidRPr="00156BB7">
                <w:rPr>
                  <w:iCs/>
                  <w:sz w:val="20"/>
                  <w:szCs w:val="20"/>
                </w:rPr>
                <w:t>SOFFOFRADJ</w:t>
              </w:r>
              <w:r w:rsidRPr="00156BB7">
                <w:rPr>
                  <w:i/>
                  <w:iCs/>
                  <w:sz w:val="20"/>
                  <w:szCs w:val="20"/>
                  <w:vertAlign w:val="subscript"/>
                </w:rPr>
                <w:t xml:space="preserve">  q, r, h</w:t>
              </w:r>
            </w:ins>
          </w:p>
        </w:tc>
        <w:tc>
          <w:tcPr>
            <w:tcW w:w="399" w:type="pct"/>
          </w:tcPr>
          <w:p w14:paraId="0CE08F85" w14:textId="77777777" w:rsidR="00156BB7" w:rsidRPr="00156BB7" w:rsidRDefault="00156BB7" w:rsidP="00156BB7">
            <w:pPr>
              <w:spacing w:after="60"/>
              <w:jc w:val="center"/>
              <w:rPr>
                <w:ins w:id="3301" w:author="ERCOT 061920" w:date="2020-01-22T10:32:00Z"/>
                <w:iCs/>
                <w:sz w:val="20"/>
                <w:szCs w:val="20"/>
              </w:rPr>
            </w:pPr>
            <w:ins w:id="3302" w:author="ERCOT 061920" w:date="2020-01-22T10:32:00Z">
              <w:r w:rsidRPr="00156BB7">
                <w:rPr>
                  <w:iCs/>
                  <w:sz w:val="20"/>
                  <w:szCs w:val="20"/>
                </w:rPr>
                <w:t>M</w:t>
              </w:r>
            </w:ins>
            <w:ins w:id="3303" w:author="ERCOT 061920" w:date="2020-01-22T10:33:00Z">
              <w:r w:rsidRPr="00156BB7">
                <w:rPr>
                  <w:iCs/>
                  <w:sz w:val="20"/>
                  <w:szCs w:val="20"/>
                </w:rPr>
                <w:t>W</w:t>
              </w:r>
            </w:ins>
          </w:p>
        </w:tc>
        <w:tc>
          <w:tcPr>
            <w:tcW w:w="3380" w:type="pct"/>
          </w:tcPr>
          <w:p w14:paraId="1DEE8DD4" w14:textId="77777777" w:rsidR="00156BB7" w:rsidRPr="00156BB7" w:rsidRDefault="00156BB7" w:rsidP="00156BB7">
            <w:pPr>
              <w:spacing w:after="60"/>
              <w:rPr>
                <w:ins w:id="3304" w:author="ERCOT 061920" w:date="2020-01-22T10:32:00Z"/>
                <w:i/>
                <w:iCs/>
                <w:sz w:val="20"/>
                <w:szCs w:val="20"/>
              </w:rPr>
            </w:pPr>
            <w:ins w:id="3305" w:author="ERCOT 061920" w:date="2020-01-22T10:33:00Z">
              <w:r w:rsidRPr="00156BB7">
                <w:rPr>
                  <w:i/>
                  <w:iCs/>
                  <w:sz w:val="20"/>
                  <w:szCs w:val="20"/>
                </w:rPr>
                <w:t>Ancillary Service Offline Offers at End of Adjustment Period –</w:t>
              </w:r>
              <w:r w:rsidRPr="00156BB7">
                <w:rPr>
                  <w:iCs/>
                  <w:sz w:val="20"/>
                  <w:szCs w:val="20"/>
                </w:rPr>
                <w:t xml:space="preserve">The capacity represented by validated </w:t>
              </w:r>
            </w:ins>
            <w:ins w:id="3306" w:author="ERCOT 061920" w:date="2020-02-06T10:40:00Z">
              <w:r w:rsidRPr="00156BB7">
                <w:rPr>
                  <w:iCs/>
                  <w:sz w:val="20"/>
                  <w:szCs w:val="20"/>
                </w:rPr>
                <w:t>A</w:t>
              </w:r>
            </w:ins>
            <w:ins w:id="3307" w:author="ERCOT 061920" w:date="2020-01-22T10:33:00Z">
              <w:r w:rsidRPr="00156BB7">
                <w:rPr>
                  <w:iCs/>
                  <w:sz w:val="20"/>
                  <w:szCs w:val="20"/>
                </w:rPr>
                <w:t xml:space="preserve">ncillary </w:t>
              </w:r>
            </w:ins>
            <w:ins w:id="3308" w:author="ERCOT 061920" w:date="2020-02-06T10:40:00Z">
              <w:r w:rsidRPr="00156BB7">
                <w:rPr>
                  <w:iCs/>
                  <w:sz w:val="20"/>
                  <w:szCs w:val="20"/>
                </w:rPr>
                <w:t>S</w:t>
              </w:r>
            </w:ins>
            <w:ins w:id="3309" w:author="ERCOT 061920" w:date="2020-01-22T10:33:00Z">
              <w:r w:rsidRPr="00156BB7">
                <w:rPr>
                  <w:iCs/>
                  <w:sz w:val="20"/>
                  <w:szCs w:val="20"/>
                </w:rPr>
                <w:t xml:space="preserve">ervice </w:t>
              </w:r>
            </w:ins>
            <w:ins w:id="3310" w:author="ERCOT 061920" w:date="2020-02-06T10:40:00Z">
              <w:r w:rsidRPr="00156BB7">
                <w:rPr>
                  <w:iCs/>
                  <w:sz w:val="20"/>
                  <w:szCs w:val="20"/>
                </w:rPr>
                <w:t>O</w:t>
              </w:r>
            </w:ins>
            <w:ins w:id="3311" w:author="ERCOT 061920" w:date="2020-01-22T10:33:00Z">
              <w:r w:rsidRPr="00156BB7">
                <w:rPr>
                  <w:iCs/>
                  <w:sz w:val="20"/>
                  <w:szCs w:val="20"/>
                </w:rPr>
                <w:t xml:space="preserve">ffers for ECRS and Non-Spin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the end of the Adjustment </w:t>
              </w:r>
            </w:ins>
            <w:ins w:id="3312" w:author="ERCOT 061920" w:date="2020-01-22T10:34:00Z">
              <w:r w:rsidRPr="00156BB7">
                <w:rPr>
                  <w:iCs/>
                  <w:sz w:val="20"/>
                  <w:szCs w:val="20"/>
                </w:rPr>
                <w:t xml:space="preserve">Period </w:t>
              </w:r>
            </w:ins>
            <w:ins w:id="3313" w:author="ERCOT 061920" w:date="2020-01-22T10:33:00Z">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314" w:author="ERCOT 061920" w:date="2020-02-06T17:40:00Z">
              <w:r w:rsidRPr="00156BB7">
                <w:rPr>
                  <w:iCs/>
                  <w:sz w:val="20"/>
                  <w:szCs w:val="20"/>
                </w:rPr>
                <w:t xml:space="preserve"> A Resource’s offered capacity is only included in the sum to the extent that the Resource’s COP Status and A</w:t>
              </w:r>
            </w:ins>
            <w:ins w:id="3315" w:author="ERCOT 061920" w:date="2020-02-10T15:17:00Z">
              <w:r w:rsidRPr="00156BB7">
                <w:rPr>
                  <w:iCs/>
                  <w:sz w:val="20"/>
                  <w:szCs w:val="20"/>
                </w:rPr>
                <w:t xml:space="preserve">ncillary </w:t>
              </w:r>
            </w:ins>
            <w:ins w:id="3316" w:author="ERCOT 061920" w:date="2020-02-06T17:40:00Z">
              <w:r w:rsidRPr="00156BB7">
                <w:rPr>
                  <w:iCs/>
                  <w:sz w:val="20"/>
                  <w:szCs w:val="20"/>
                </w:rPr>
                <w:t>S</w:t>
              </w:r>
            </w:ins>
            <w:ins w:id="3317" w:author="ERCOT 061920" w:date="2020-02-10T15:18:00Z">
              <w:r w:rsidRPr="00156BB7">
                <w:rPr>
                  <w:iCs/>
                  <w:sz w:val="20"/>
                  <w:szCs w:val="20"/>
                </w:rPr>
                <w:t>ervice</w:t>
              </w:r>
            </w:ins>
            <w:ins w:id="3318"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ins w:id="3319" w:author="ERCOT 061920" w:date="2020-01-22T10:33:00Z">
              <w:r w:rsidRPr="00156BB7">
                <w:rPr>
                  <w:iCs/>
                  <w:sz w:val="20"/>
                  <w:szCs w:val="20"/>
                </w:rPr>
                <w:t>.</w:t>
              </w:r>
            </w:ins>
          </w:p>
        </w:tc>
      </w:tr>
      <w:tr w:rsidR="00156BB7" w:rsidRPr="00156BB7" w14:paraId="28547AA4" w14:textId="77777777" w:rsidTr="00997A5A">
        <w:trPr>
          <w:cantSplit/>
          <w:ins w:id="3320" w:author="ERCOT 061920" w:date="2020-01-09T10:42:00Z"/>
        </w:trPr>
        <w:tc>
          <w:tcPr>
            <w:tcW w:w="1221" w:type="pct"/>
          </w:tcPr>
          <w:p w14:paraId="64E1C76D" w14:textId="77777777" w:rsidR="00156BB7" w:rsidRPr="00156BB7" w:rsidRDefault="00156BB7" w:rsidP="00156BB7">
            <w:pPr>
              <w:spacing w:after="60"/>
              <w:rPr>
                <w:ins w:id="3321" w:author="ERCOT 061920" w:date="2020-01-09T10:42:00Z"/>
                <w:iCs/>
                <w:sz w:val="20"/>
                <w:szCs w:val="20"/>
              </w:rPr>
            </w:pPr>
            <w:ins w:id="3322" w:author="ERCOT 061920" w:date="2020-01-09T10:42:00Z">
              <w:r w:rsidRPr="00156BB7">
                <w:rPr>
                  <w:iCs/>
                  <w:sz w:val="20"/>
                  <w:szCs w:val="20"/>
                </w:rPr>
                <w:t>ASOFRLRADJ</w:t>
              </w:r>
              <w:r w:rsidRPr="00156BB7">
                <w:rPr>
                  <w:i/>
                  <w:iCs/>
                  <w:sz w:val="20"/>
                  <w:szCs w:val="20"/>
                  <w:vertAlign w:val="subscript"/>
                </w:rPr>
                <w:t xml:space="preserve"> </w:t>
              </w:r>
              <w:r w:rsidRPr="00156BB7">
                <w:rPr>
                  <w:i/>
                  <w:iCs/>
                  <w:sz w:val="20"/>
                  <w:szCs w:val="20"/>
                  <w:vertAlign w:val="subscript"/>
                  <w:lang w:val="it-IT"/>
                </w:rPr>
                <w:t xml:space="preserve"> </w:t>
              </w:r>
              <w:r w:rsidRPr="00156BB7">
                <w:rPr>
                  <w:i/>
                  <w:iCs/>
                  <w:sz w:val="20"/>
                  <w:szCs w:val="20"/>
                  <w:vertAlign w:val="subscript"/>
                </w:rPr>
                <w:t>q, r, h</w:t>
              </w:r>
            </w:ins>
          </w:p>
        </w:tc>
        <w:tc>
          <w:tcPr>
            <w:tcW w:w="399" w:type="pct"/>
          </w:tcPr>
          <w:p w14:paraId="44AC98B5" w14:textId="77777777" w:rsidR="00156BB7" w:rsidRPr="00156BB7" w:rsidRDefault="00156BB7" w:rsidP="00156BB7">
            <w:pPr>
              <w:spacing w:after="60"/>
              <w:jc w:val="center"/>
              <w:rPr>
                <w:ins w:id="3323" w:author="ERCOT 061920" w:date="2020-01-09T10:42:00Z"/>
                <w:iCs/>
                <w:sz w:val="20"/>
                <w:szCs w:val="20"/>
              </w:rPr>
            </w:pPr>
            <w:ins w:id="3324" w:author="ERCOT 061920" w:date="2020-01-09T10:42:00Z">
              <w:r w:rsidRPr="00156BB7">
                <w:rPr>
                  <w:iCs/>
                  <w:sz w:val="20"/>
                  <w:szCs w:val="20"/>
                </w:rPr>
                <w:t>MW</w:t>
              </w:r>
            </w:ins>
          </w:p>
        </w:tc>
        <w:tc>
          <w:tcPr>
            <w:tcW w:w="3380" w:type="pct"/>
          </w:tcPr>
          <w:p w14:paraId="2C6B381D" w14:textId="5591E24B" w:rsidR="00156BB7" w:rsidRPr="00156BB7" w:rsidRDefault="00156BB7" w:rsidP="00950B61">
            <w:pPr>
              <w:spacing w:after="60"/>
              <w:rPr>
                <w:ins w:id="3325" w:author="ERCOT 061920" w:date="2020-01-09T10:42:00Z"/>
                <w:i/>
                <w:iCs/>
                <w:sz w:val="20"/>
                <w:szCs w:val="20"/>
              </w:rPr>
            </w:pPr>
            <w:ins w:id="3326" w:author="ERCOT 061920" w:date="2020-01-09T10:43:00Z">
              <w:r w:rsidRPr="00156BB7">
                <w:rPr>
                  <w:i/>
                  <w:iCs/>
                  <w:sz w:val="20"/>
                  <w:szCs w:val="20"/>
                </w:rPr>
                <w:t xml:space="preserve">Ancillary Service Offer per Load Resource at End of Adjustment Period – </w:t>
              </w:r>
              <w:r w:rsidRPr="00156BB7">
                <w:rPr>
                  <w:iCs/>
                  <w:sz w:val="20"/>
                  <w:szCs w:val="20"/>
                </w:rPr>
                <w:t xml:space="preserve">The </w:t>
              </w:r>
            </w:ins>
            <w:ins w:id="3327" w:author="ERCOT 061920" w:date="2020-01-15T16:43:00Z">
              <w:r w:rsidRPr="00156BB7">
                <w:rPr>
                  <w:iCs/>
                  <w:sz w:val="20"/>
                  <w:szCs w:val="20"/>
                </w:rPr>
                <w:t xml:space="preserve">capacity represented by </w:t>
              </w:r>
            </w:ins>
            <w:ins w:id="3328" w:author="ERCOT 061920" w:date="2020-01-09T10:43:00Z">
              <w:r w:rsidRPr="00156BB7">
                <w:rPr>
                  <w:iCs/>
                  <w:sz w:val="20"/>
                  <w:szCs w:val="20"/>
                </w:rPr>
                <w:t xml:space="preserve">validated </w:t>
              </w:r>
              <w:del w:id="3329" w:author="ERCOT 102720" w:date="2020-09-21T10:56:00Z">
                <w:r w:rsidRPr="00156BB7" w:rsidDel="00950B61">
                  <w:rPr>
                    <w:iCs/>
                    <w:sz w:val="20"/>
                    <w:szCs w:val="20"/>
                  </w:rPr>
                  <w:delText>a</w:delText>
                </w:r>
              </w:del>
            </w:ins>
            <w:ins w:id="3330" w:author="ERCOT 102720" w:date="2020-09-21T10:56:00Z">
              <w:r w:rsidR="00950B61">
                <w:rPr>
                  <w:iCs/>
                  <w:sz w:val="20"/>
                  <w:szCs w:val="20"/>
                </w:rPr>
                <w:t>A</w:t>
              </w:r>
            </w:ins>
            <w:ins w:id="3331" w:author="ERCOT 061920" w:date="2020-01-09T10:43:00Z">
              <w:r w:rsidRPr="00156BB7">
                <w:rPr>
                  <w:iCs/>
                  <w:sz w:val="20"/>
                  <w:szCs w:val="20"/>
                </w:rPr>
                <w:t xml:space="preserve">ncillary </w:t>
              </w:r>
              <w:del w:id="3332" w:author="ERCOT 102720" w:date="2020-09-21T10:56:00Z">
                <w:r w:rsidRPr="00156BB7" w:rsidDel="00950B61">
                  <w:rPr>
                    <w:iCs/>
                    <w:sz w:val="20"/>
                    <w:szCs w:val="20"/>
                  </w:rPr>
                  <w:delText>s</w:delText>
                </w:r>
              </w:del>
            </w:ins>
            <w:ins w:id="3333" w:author="ERCOT 102720" w:date="2020-09-21T10:56:00Z">
              <w:r w:rsidR="00950B61">
                <w:rPr>
                  <w:iCs/>
                  <w:sz w:val="20"/>
                  <w:szCs w:val="20"/>
                </w:rPr>
                <w:t>S</w:t>
              </w:r>
            </w:ins>
            <w:ins w:id="3334" w:author="ERCOT 061920" w:date="2020-01-09T10:43:00Z">
              <w:r w:rsidRPr="00156BB7">
                <w:rPr>
                  <w:iCs/>
                  <w:sz w:val="20"/>
                  <w:szCs w:val="20"/>
                </w:rPr>
                <w:t xml:space="preserve">ervice </w:t>
              </w:r>
              <w:del w:id="3335" w:author="ERCOT 102720" w:date="2020-09-21T10:56:00Z">
                <w:r w:rsidRPr="00156BB7" w:rsidDel="00950B61">
                  <w:rPr>
                    <w:iCs/>
                    <w:sz w:val="20"/>
                    <w:szCs w:val="20"/>
                  </w:rPr>
                  <w:delText>o</w:delText>
                </w:r>
              </w:del>
            </w:ins>
            <w:ins w:id="3336" w:author="ERCOT 102720" w:date="2020-09-21T10:56:00Z">
              <w:r w:rsidR="00950B61">
                <w:rPr>
                  <w:iCs/>
                  <w:sz w:val="20"/>
                  <w:szCs w:val="20"/>
                </w:rPr>
                <w:t>O</w:t>
              </w:r>
            </w:ins>
            <w:ins w:id="3337" w:author="ERCOT 061920" w:date="2020-01-09T10:43:00Z">
              <w:r w:rsidRPr="00156BB7">
                <w:rPr>
                  <w:iCs/>
                  <w:sz w:val="20"/>
                  <w:szCs w:val="20"/>
                </w:rPr>
                <w:t>ffer</w:t>
              </w:r>
            </w:ins>
            <w:ins w:id="3338" w:author="ERCOT 061920" w:date="2020-01-15T16:43:00Z">
              <w:r w:rsidRPr="00156BB7">
                <w:rPr>
                  <w:iCs/>
                  <w:sz w:val="20"/>
                  <w:szCs w:val="20"/>
                </w:rPr>
                <w:t>s</w:t>
              </w:r>
            </w:ins>
            <w:ins w:id="3339" w:author="ERCOT 061920" w:date="2020-01-09T10:43:00Z">
              <w:r w:rsidRPr="00156BB7">
                <w:rPr>
                  <w:iCs/>
                  <w:sz w:val="20"/>
                  <w:szCs w:val="20"/>
                </w:rPr>
                <w:t xml:space="preserve"> for Reg-Up, Non-Spin, R</w:t>
              </w:r>
            </w:ins>
            <w:ins w:id="3340" w:author="ERCOT 061920" w:date="2020-02-10T15:17:00Z">
              <w:r w:rsidRPr="00156BB7">
                <w:rPr>
                  <w:iCs/>
                  <w:sz w:val="20"/>
                  <w:szCs w:val="20"/>
                </w:rPr>
                <w:t>RS,</w:t>
              </w:r>
            </w:ins>
            <w:ins w:id="3341" w:author="ERCOT 061920" w:date="2020-01-09T10:43:00Z">
              <w:r w:rsidRPr="00156BB7">
                <w:rPr>
                  <w:iCs/>
                  <w:sz w:val="20"/>
                  <w:szCs w:val="20"/>
                </w:rPr>
                <w:t xml:space="preserve"> and ECRS for the Load Resource </w:t>
              </w:r>
              <w:r w:rsidRPr="00156BB7">
                <w:rPr>
                  <w:i/>
                  <w:iCs/>
                  <w:sz w:val="20"/>
                  <w:szCs w:val="20"/>
                </w:rPr>
                <w:t xml:space="preserve">r </w:t>
              </w:r>
              <w:r w:rsidRPr="00156BB7">
                <w:rPr>
                  <w:iCs/>
                  <w:sz w:val="20"/>
                  <w:szCs w:val="20"/>
                </w:rPr>
                <w:t xml:space="preserve"> represented by QSE </w:t>
              </w:r>
              <w:r w:rsidRPr="00156BB7">
                <w:rPr>
                  <w:i/>
                  <w:iCs/>
                  <w:sz w:val="20"/>
                  <w:szCs w:val="20"/>
                </w:rPr>
                <w:t xml:space="preserve">q </w:t>
              </w:r>
              <w:r w:rsidRPr="00156BB7">
                <w:rPr>
                  <w:iCs/>
                  <w:sz w:val="20"/>
                  <w:szCs w:val="20"/>
                </w:rPr>
                <w:t xml:space="preserve">at the end of the Adjustment Period for the hour </w:t>
              </w:r>
              <w:r w:rsidRPr="00156BB7">
                <w:rPr>
                  <w:i/>
                  <w:iCs/>
                  <w:sz w:val="20"/>
                  <w:szCs w:val="20"/>
                </w:rPr>
                <w:t xml:space="preserve">h </w:t>
              </w:r>
              <w:r w:rsidRPr="00156BB7">
                <w:rPr>
                  <w:iCs/>
                  <w:sz w:val="20"/>
                  <w:szCs w:val="20"/>
                </w:rPr>
                <w:t>that includes the 15-minute Settlement Interval.</w:t>
              </w:r>
            </w:ins>
            <w:ins w:id="3342" w:author="ERCOT 061920" w:date="2020-01-15T16:44:00Z">
              <w:r w:rsidRPr="00156BB7">
                <w:rPr>
                  <w:iCs/>
                  <w:sz w:val="20"/>
                  <w:szCs w:val="20"/>
                </w:rPr>
                <w:t xml:space="preserve">  </w:t>
              </w:r>
            </w:ins>
            <w:ins w:id="3343" w:author="ERCOT 061920" w:date="2020-02-06T17:40:00Z">
              <w:r w:rsidRPr="00156BB7">
                <w:rPr>
                  <w:iCs/>
                  <w:sz w:val="20"/>
                  <w:szCs w:val="20"/>
                </w:rPr>
                <w:t>A Resource’s offered capacity is only included in the sum to the extent that the Resource’s COP Status and A</w:t>
              </w:r>
            </w:ins>
            <w:ins w:id="3344" w:author="ERCOT 061920" w:date="2020-02-10T15:18:00Z">
              <w:r w:rsidRPr="00156BB7">
                <w:rPr>
                  <w:iCs/>
                  <w:sz w:val="20"/>
                  <w:szCs w:val="20"/>
                </w:rPr>
                <w:t xml:space="preserve">ncillary </w:t>
              </w:r>
            </w:ins>
            <w:ins w:id="3345" w:author="ERCOT 061920" w:date="2020-02-06T17:40:00Z">
              <w:r w:rsidRPr="00156BB7">
                <w:rPr>
                  <w:iCs/>
                  <w:sz w:val="20"/>
                  <w:szCs w:val="20"/>
                </w:rPr>
                <w:t>S</w:t>
              </w:r>
            </w:ins>
            <w:ins w:id="3346" w:author="ERCOT 061920" w:date="2020-02-10T15:18:00Z">
              <w:r w:rsidRPr="00156BB7">
                <w:rPr>
                  <w:iCs/>
                  <w:sz w:val="20"/>
                  <w:szCs w:val="20"/>
                </w:rPr>
                <w:t>ervice</w:t>
              </w:r>
            </w:ins>
            <w:ins w:id="3347" w:author="ERCOT 061920" w:date="2020-02-06T17:40:00Z">
              <w:r w:rsidRPr="00156BB7">
                <w:rPr>
                  <w:iCs/>
                  <w:sz w:val="20"/>
                  <w:szCs w:val="20"/>
                </w:rPr>
                <w:t xml:space="preserve"> Capability indicate it would be capable of providing the Ancillary Service during the hour </w:t>
              </w:r>
              <w:r w:rsidRPr="00156BB7">
                <w:rPr>
                  <w:i/>
                  <w:iCs/>
                  <w:sz w:val="20"/>
                  <w:szCs w:val="20"/>
                </w:rPr>
                <w:t>h.</w:t>
              </w:r>
            </w:ins>
          </w:p>
        </w:tc>
      </w:tr>
      <w:tr w:rsidR="00156BB7" w:rsidRPr="00156BB7" w14:paraId="1D153B96" w14:textId="77777777" w:rsidTr="00997A5A">
        <w:trPr>
          <w:cantSplit/>
          <w:ins w:id="3348" w:author="ERCOT 061920" w:date="2019-12-31T12:14:00Z"/>
        </w:trPr>
        <w:tc>
          <w:tcPr>
            <w:tcW w:w="1221" w:type="pct"/>
          </w:tcPr>
          <w:p w14:paraId="4BF1B1B4" w14:textId="77777777" w:rsidR="00156BB7" w:rsidRPr="00156BB7" w:rsidRDefault="00156BB7" w:rsidP="00156BB7">
            <w:pPr>
              <w:spacing w:after="60"/>
              <w:rPr>
                <w:ins w:id="3349" w:author="ERCOT 061920" w:date="2019-12-31T12:14:00Z"/>
                <w:iCs/>
                <w:sz w:val="20"/>
                <w:szCs w:val="20"/>
              </w:rPr>
            </w:pPr>
            <w:ins w:id="3350" w:author="ERCOT 061920" w:date="2019-12-31T12:14:00Z">
              <w:r w:rsidRPr="00156BB7">
                <w:rPr>
                  <w:iCs/>
                  <w:sz w:val="20"/>
                  <w:szCs w:val="20"/>
                </w:rPr>
                <w:t>ASCAP</w:t>
              </w:r>
            </w:ins>
            <w:ins w:id="3351" w:author="ERCOT 061920" w:date="2020-01-08T09:54:00Z">
              <w:r w:rsidRPr="00156BB7">
                <w:rPr>
                  <w:iCs/>
                  <w:sz w:val="20"/>
                  <w:szCs w:val="20"/>
                </w:rPr>
                <w:t>1</w:t>
              </w:r>
            </w:ins>
            <w:ins w:id="3352" w:author="ERCOT 061920" w:date="2019-12-31T12:15:00Z">
              <w:r w:rsidRPr="00156BB7">
                <w:rPr>
                  <w:iCs/>
                  <w:sz w:val="20"/>
                  <w:szCs w:val="20"/>
                  <w:lang w:val="it-IT"/>
                </w:rPr>
                <w:t>ADJ</w:t>
              </w:r>
            </w:ins>
            <w:ins w:id="3353" w:author="ERCOT 061920" w:date="2019-12-31T12:14:00Z">
              <w:r w:rsidRPr="00156BB7">
                <w:rPr>
                  <w:iCs/>
                  <w:sz w:val="20"/>
                  <w:szCs w:val="20"/>
                </w:rPr>
                <w:t xml:space="preserve"> </w:t>
              </w:r>
              <w:r w:rsidRPr="00156BB7">
                <w:rPr>
                  <w:i/>
                  <w:iCs/>
                  <w:sz w:val="20"/>
                  <w:szCs w:val="20"/>
                  <w:vertAlign w:val="subscript"/>
                </w:rPr>
                <w:t>q,</w:t>
              </w:r>
            </w:ins>
            <w:ins w:id="3354" w:author="ERCOT 061920" w:date="2020-01-09T13:49:00Z">
              <w:r w:rsidRPr="00156BB7">
                <w:rPr>
                  <w:i/>
                  <w:iCs/>
                  <w:sz w:val="20"/>
                  <w:szCs w:val="20"/>
                  <w:vertAlign w:val="subscript"/>
                </w:rPr>
                <w:t xml:space="preserve"> </w:t>
              </w:r>
            </w:ins>
            <w:ins w:id="3355" w:author="ERCOT 061920" w:date="2019-12-31T12:14:00Z">
              <w:r w:rsidRPr="00156BB7">
                <w:rPr>
                  <w:i/>
                  <w:iCs/>
                  <w:sz w:val="20"/>
                  <w:szCs w:val="20"/>
                  <w:vertAlign w:val="subscript"/>
                </w:rPr>
                <w:t>i</w:t>
              </w:r>
            </w:ins>
          </w:p>
        </w:tc>
        <w:tc>
          <w:tcPr>
            <w:tcW w:w="399" w:type="pct"/>
          </w:tcPr>
          <w:p w14:paraId="123B3536" w14:textId="77777777" w:rsidR="00156BB7" w:rsidRPr="00156BB7" w:rsidRDefault="00156BB7" w:rsidP="00156BB7">
            <w:pPr>
              <w:spacing w:after="60"/>
              <w:jc w:val="center"/>
              <w:rPr>
                <w:ins w:id="3356" w:author="ERCOT 061920" w:date="2019-12-31T12:14:00Z"/>
                <w:iCs/>
                <w:sz w:val="20"/>
                <w:szCs w:val="20"/>
              </w:rPr>
            </w:pPr>
            <w:ins w:id="3357" w:author="ERCOT 061920" w:date="2019-12-31T12:14:00Z">
              <w:r w:rsidRPr="00156BB7">
                <w:rPr>
                  <w:iCs/>
                  <w:sz w:val="20"/>
                  <w:szCs w:val="20"/>
                </w:rPr>
                <w:t>MW</w:t>
              </w:r>
            </w:ins>
          </w:p>
        </w:tc>
        <w:tc>
          <w:tcPr>
            <w:tcW w:w="3380" w:type="pct"/>
          </w:tcPr>
          <w:p w14:paraId="047524E6" w14:textId="77777777" w:rsidR="00156BB7" w:rsidRPr="00156BB7" w:rsidRDefault="00156BB7" w:rsidP="00156BB7">
            <w:pPr>
              <w:spacing w:after="60"/>
              <w:rPr>
                <w:ins w:id="3358" w:author="ERCOT 061920" w:date="2019-12-31T12:14:00Z"/>
                <w:iCs/>
                <w:sz w:val="20"/>
                <w:szCs w:val="20"/>
              </w:rPr>
            </w:pPr>
            <w:ins w:id="3359" w:author="ERCOT 061920" w:date="2019-12-31T12:14:00Z">
              <w:r w:rsidRPr="00156BB7">
                <w:rPr>
                  <w:i/>
                  <w:iCs/>
                  <w:sz w:val="20"/>
                  <w:szCs w:val="20"/>
                </w:rPr>
                <w:t xml:space="preserve">Ancillary Service Net Capacity Level </w:t>
              </w:r>
            </w:ins>
            <w:ins w:id="3360" w:author="ERCOT 061920" w:date="2020-01-08T09:55:00Z">
              <w:r w:rsidRPr="00156BB7">
                <w:rPr>
                  <w:i/>
                  <w:iCs/>
                  <w:sz w:val="20"/>
                  <w:szCs w:val="20"/>
                </w:rPr>
                <w:t>1</w:t>
              </w:r>
            </w:ins>
            <w:ins w:id="3361" w:author="ERCOT 061920" w:date="2019-12-31T12:14:00Z">
              <w:r w:rsidRPr="00156BB7">
                <w:rPr>
                  <w:i/>
                  <w:iCs/>
                  <w:sz w:val="20"/>
                  <w:szCs w:val="20"/>
                </w:rPr>
                <w:t xml:space="preserve"> </w:t>
              </w:r>
            </w:ins>
            <w:ins w:id="3362" w:author="ERCOT 061920" w:date="2019-12-31T13:34:00Z">
              <w:r w:rsidRPr="00156BB7">
                <w:rPr>
                  <w:i/>
                  <w:iCs/>
                  <w:sz w:val="20"/>
                  <w:szCs w:val="20"/>
                </w:rPr>
                <w:t>at End of Adjustment Period</w:t>
              </w:r>
            </w:ins>
            <w:ins w:id="3363"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364" w:author="ERCOT 061920" w:date="2020-01-22T14:47:00Z">
              <w:r w:rsidRPr="00156BB7">
                <w:rPr>
                  <w:iCs/>
                  <w:sz w:val="20"/>
                  <w:szCs w:val="20"/>
                </w:rPr>
                <w:t xml:space="preserve">at the end of the Adjustment Period </w:t>
              </w:r>
            </w:ins>
            <w:ins w:id="3365" w:author="ERCOT 061920" w:date="2019-12-31T12:14:00Z">
              <w:r w:rsidRPr="00156BB7">
                <w:rPr>
                  <w:iCs/>
                  <w:sz w:val="20"/>
                  <w:szCs w:val="20"/>
                </w:rPr>
                <w:t>for Reg</w:t>
              </w:r>
            </w:ins>
            <w:ins w:id="3366" w:author="ERCOT 061920" w:date="2020-02-10T15:18:00Z">
              <w:r w:rsidRPr="00156BB7">
                <w:rPr>
                  <w:iCs/>
                  <w:sz w:val="20"/>
                  <w:szCs w:val="20"/>
                </w:rPr>
                <w:t>-</w:t>
              </w:r>
            </w:ins>
            <w:ins w:id="3367" w:author="ERCOT 061920" w:date="2019-12-31T12:14:00Z">
              <w:r w:rsidRPr="00156BB7">
                <w:rPr>
                  <w:iCs/>
                  <w:sz w:val="20"/>
                  <w:szCs w:val="20"/>
                </w:rPr>
                <w:t xml:space="preserve">Up for QSE </w:t>
              </w:r>
              <w:r w:rsidRPr="00156BB7">
                <w:rPr>
                  <w:i/>
                  <w:iCs/>
                  <w:sz w:val="20"/>
                  <w:szCs w:val="20"/>
                </w:rPr>
                <w:t>q</w:t>
              </w:r>
              <w:r w:rsidRPr="00156BB7">
                <w:rPr>
                  <w:iCs/>
                  <w:sz w:val="20"/>
                  <w:szCs w:val="20"/>
                </w:rPr>
                <w:t>, for the 15-minute Settlement Interval</w:t>
              </w:r>
            </w:ins>
            <w:ins w:id="3368" w:author="ERCOT 061920" w:date="2020-01-08T10:02:00Z">
              <w:r w:rsidRPr="00156BB7">
                <w:rPr>
                  <w:iCs/>
                  <w:sz w:val="20"/>
                  <w:szCs w:val="20"/>
                </w:rPr>
                <w:t xml:space="preserve"> </w:t>
              </w:r>
              <w:r w:rsidRPr="00156BB7">
                <w:rPr>
                  <w:i/>
                  <w:iCs/>
                  <w:sz w:val="20"/>
                  <w:szCs w:val="20"/>
                </w:rPr>
                <w:t>i</w:t>
              </w:r>
            </w:ins>
            <w:ins w:id="3369" w:author="ERCOT 061920" w:date="2019-12-31T12:14:00Z">
              <w:r w:rsidRPr="00156BB7">
                <w:rPr>
                  <w:iCs/>
                  <w:sz w:val="20"/>
                  <w:szCs w:val="20"/>
                </w:rPr>
                <w:t>.</w:t>
              </w:r>
            </w:ins>
          </w:p>
        </w:tc>
      </w:tr>
      <w:tr w:rsidR="00156BB7" w:rsidRPr="00156BB7" w14:paraId="5F224941" w14:textId="77777777" w:rsidTr="00997A5A">
        <w:trPr>
          <w:cantSplit/>
          <w:ins w:id="3370" w:author="ERCOT 061920" w:date="2019-12-31T12:14:00Z"/>
        </w:trPr>
        <w:tc>
          <w:tcPr>
            <w:tcW w:w="1221" w:type="pct"/>
          </w:tcPr>
          <w:p w14:paraId="529BAD87" w14:textId="77777777" w:rsidR="00156BB7" w:rsidRPr="00156BB7" w:rsidRDefault="00156BB7" w:rsidP="00156BB7">
            <w:pPr>
              <w:spacing w:after="60"/>
              <w:rPr>
                <w:ins w:id="3371" w:author="ERCOT 061920" w:date="2019-12-31T12:14:00Z"/>
                <w:iCs/>
                <w:sz w:val="20"/>
                <w:szCs w:val="20"/>
              </w:rPr>
            </w:pPr>
            <w:ins w:id="3372" w:author="ERCOT 061920" w:date="2019-12-31T12:14:00Z">
              <w:r w:rsidRPr="00156BB7">
                <w:rPr>
                  <w:iCs/>
                  <w:sz w:val="20"/>
                  <w:szCs w:val="20"/>
                </w:rPr>
                <w:t>ASCAP</w:t>
              </w:r>
            </w:ins>
            <w:ins w:id="3373" w:author="ERCOT 061920" w:date="2020-01-08T09:54:00Z">
              <w:r w:rsidRPr="00156BB7">
                <w:rPr>
                  <w:iCs/>
                  <w:sz w:val="20"/>
                  <w:szCs w:val="20"/>
                </w:rPr>
                <w:t>2</w:t>
              </w:r>
            </w:ins>
            <w:ins w:id="3374" w:author="ERCOT 061920" w:date="2019-12-31T12:15:00Z">
              <w:r w:rsidRPr="00156BB7">
                <w:rPr>
                  <w:iCs/>
                  <w:sz w:val="20"/>
                  <w:szCs w:val="20"/>
                  <w:lang w:val="it-IT"/>
                </w:rPr>
                <w:t>ADJ</w:t>
              </w:r>
            </w:ins>
            <w:ins w:id="3375" w:author="ERCOT 061920" w:date="2019-12-31T12:14:00Z">
              <w:r w:rsidRPr="00156BB7">
                <w:rPr>
                  <w:iCs/>
                  <w:sz w:val="20"/>
                  <w:szCs w:val="20"/>
                </w:rPr>
                <w:t xml:space="preserve"> </w:t>
              </w:r>
              <w:r w:rsidRPr="00156BB7">
                <w:rPr>
                  <w:i/>
                  <w:iCs/>
                  <w:sz w:val="20"/>
                  <w:szCs w:val="20"/>
                  <w:vertAlign w:val="subscript"/>
                </w:rPr>
                <w:t>q,</w:t>
              </w:r>
            </w:ins>
            <w:ins w:id="3376" w:author="ERCOT 061920" w:date="2020-01-09T13:49:00Z">
              <w:r w:rsidRPr="00156BB7">
                <w:rPr>
                  <w:i/>
                  <w:iCs/>
                  <w:sz w:val="20"/>
                  <w:szCs w:val="20"/>
                  <w:vertAlign w:val="subscript"/>
                </w:rPr>
                <w:t xml:space="preserve"> </w:t>
              </w:r>
            </w:ins>
            <w:ins w:id="3377" w:author="ERCOT 061920" w:date="2019-12-31T12:14:00Z">
              <w:r w:rsidRPr="00156BB7">
                <w:rPr>
                  <w:i/>
                  <w:iCs/>
                  <w:sz w:val="20"/>
                  <w:szCs w:val="20"/>
                  <w:vertAlign w:val="subscript"/>
                </w:rPr>
                <w:t>i</w:t>
              </w:r>
            </w:ins>
          </w:p>
        </w:tc>
        <w:tc>
          <w:tcPr>
            <w:tcW w:w="399" w:type="pct"/>
          </w:tcPr>
          <w:p w14:paraId="395CEB2F" w14:textId="77777777" w:rsidR="00156BB7" w:rsidRPr="00156BB7" w:rsidRDefault="00156BB7" w:rsidP="00156BB7">
            <w:pPr>
              <w:spacing w:after="60"/>
              <w:jc w:val="center"/>
              <w:rPr>
                <w:ins w:id="3378" w:author="ERCOT 061920" w:date="2019-12-31T12:14:00Z"/>
                <w:iCs/>
                <w:sz w:val="20"/>
                <w:szCs w:val="20"/>
              </w:rPr>
            </w:pPr>
            <w:ins w:id="3379" w:author="ERCOT 061920" w:date="2019-12-31T12:14:00Z">
              <w:r w:rsidRPr="00156BB7">
                <w:rPr>
                  <w:iCs/>
                  <w:sz w:val="20"/>
                  <w:szCs w:val="20"/>
                </w:rPr>
                <w:t>MW</w:t>
              </w:r>
            </w:ins>
          </w:p>
        </w:tc>
        <w:tc>
          <w:tcPr>
            <w:tcW w:w="3380" w:type="pct"/>
          </w:tcPr>
          <w:p w14:paraId="3CB74D6E" w14:textId="77777777" w:rsidR="00156BB7" w:rsidRPr="00156BB7" w:rsidRDefault="00156BB7" w:rsidP="00156BB7">
            <w:pPr>
              <w:spacing w:after="60"/>
              <w:rPr>
                <w:ins w:id="3380" w:author="ERCOT 061920" w:date="2019-12-31T12:14:00Z"/>
                <w:iCs/>
                <w:sz w:val="20"/>
                <w:szCs w:val="20"/>
              </w:rPr>
            </w:pPr>
            <w:ins w:id="3381" w:author="ERCOT 061920" w:date="2019-12-31T12:14:00Z">
              <w:r w:rsidRPr="00156BB7">
                <w:rPr>
                  <w:i/>
                  <w:iCs/>
                  <w:sz w:val="20"/>
                  <w:szCs w:val="20"/>
                </w:rPr>
                <w:t xml:space="preserve">Ancillary Service Net Capacity Level </w:t>
              </w:r>
            </w:ins>
            <w:ins w:id="3382" w:author="ERCOT 061920" w:date="2020-01-08T09:55:00Z">
              <w:r w:rsidRPr="00156BB7">
                <w:rPr>
                  <w:i/>
                  <w:iCs/>
                  <w:sz w:val="20"/>
                  <w:szCs w:val="20"/>
                </w:rPr>
                <w:t>2</w:t>
              </w:r>
            </w:ins>
            <w:ins w:id="3383" w:author="ERCOT 061920" w:date="2019-12-31T12:14:00Z">
              <w:r w:rsidRPr="00156BB7">
                <w:rPr>
                  <w:i/>
                  <w:iCs/>
                  <w:sz w:val="20"/>
                  <w:szCs w:val="20"/>
                </w:rPr>
                <w:t xml:space="preserve"> </w:t>
              </w:r>
            </w:ins>
            <w:ins w:id="3384" w:author="ERCOT 061920" w:date="2019-12-31T13:34:00Z">
              <w:r w:rsidRPr="00156BB7">
                <w:rPr>
                  <w:i/>
                  <w:iCs/>
                  <w:sz w:val="20"/>
                  <w:szCs w:val="20"/>
                </w:rPr>
                <w:t>at End of Adjustment Period</w:t>
              </w:r>
            </w:ins>
            <w:ins w:id="3385"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386" w:author="ERCOT 061920" w:date="2020-01-22T14:47:00Z">
              <w:r w:rsidRPr="00156BB7">
                <w:rPr>
                  <w:iCs/>
                  <w:sz w:val="20"/>
                  <w:szCs w:val="20"/>
                </w:rPr>
                <w:t xml:space="preserve">at the end of the Adjustment Period </w:t>
              </w:r>
            </w:ins>
            <w:ins w:id="3387" w:author="ERCOT 061920" w:date="2019-12-31T12:14:00Z">
              <w:r w:rsidRPr="00156BB7">
                <w:rPr>
                  <w:iCs/>
                  <w:sz w:val="20"/>
                  <w:szCs w:val="20"/>
                </w:rPr>
                <w:t xml:space="preserve">for RRS for QSE </w:t>
              </w:r>
              <w:r w:rsidRPr="00156BB7">
                <w:rPr>
                  <w:i/>
                  <w:iCs/>
                  <w:sz w:val="20"/>
                  <w:szCs w:val="20"/>
                </w:rPr>
                <w:t>q</w:t>
              </w:r>
              <w:r w:rsidRPr="00156BB7">
                <w:rPr>
                  <w:iCs/>
                  <w:sz w:val="20"/>
                  <w:szCs w:val="20"/>
                </w:rPr>
                <w:t>, for the 15-minute Settlement Interval</w:t>
              </w:r>
            </w:ins>
            <w:ins w:id="3388" w:author="ERCOT 061920" w:date="2020-01-08T10:02:00Z">
              <w:r w:rsidRPr="00156BB7">
                <w:rPr>
                  <w:iCs/>
                  <w:sz w:val="20"/>
                  <w:szCs w:val="20"/>
                </w:rPr>
                <w:t xml:space="preserve"> </w:t>
              </w:r>
              <w:r w:rsidRPr="00156BB7">
                <w:rPr>
                  <w:i/>
                  <w:iCs/>
                  <w:sz w:val="20"/>
                  <w:szCs w:val="20"/>
                </w:rPr>
                <w:t>i</w:t>
              </w:r>
            </w:ins>
            <w:ins w:id="3389" w:author="ERCOT 061920" w:date="2019-12-31T12:14:00Z">
              <w:r w:rsidRPr="00156BB7">
                <w:rPr>
                  <w:iCs/>
                  <w:sz w:val="20"/>
                  <w:szCs w:val="20"/>
                </w:rPr>
                <w:t>.</w:t>
              </w:r>
            </w:ins>
          </w:p>
        </w:tc>
      </w:tr>
      <w:tr w:rsidR="00156BB7" w:rsidRPr="00156BB7" w14:paraId="26ACDDC2" w14:textId="77777777" w:rsidTr="00997A5A">
        <w:trPr>
          <w:cantSplit/>
          <w:ins w:id="3390" w:author="ERCOT 061920" w:date="2019-12-31T12:14:00Z"/>
        </w:trPr>
        <w:tc>
          <w:tcPr>
            <w:tcW w:w="1221" w:type="pct"/>
          </w:tcPr>
          <w:p w14:paraId="416129B7" w14:textId="77777777" w:rsidR="00156BB7" w:rsidRPr="00156BB7" w:rsidRDefault="00156BB7" w:rsidP="00156BB7">
            <w:pPr>
              <w:spacing w:after="60"/>
              <w:rPr>
                <w:ins w:id="3391" w:author="ERCOT 061920" w:date="2019-12-31T12:14:00Z"/>
                <w:iCs/>
                <w:sz w:val="20"/>
                <w:szCs w:val="20"/>
              </w:rPr>
            </w:pPr>
            <w:ins w:id="3392" w:author="ERCOT 061920" w:date="2019-12-31T12:14:00Z">
              <w:r w:rsidRPr="00156BB7">
                <w:rPr>
                  <w:iCs/>
                  <w:sz w:val="20"/>
                  <w:szCs w:val="20"/>
                </w:rPr>
                <w:t>ASCAP</w:t>
              </w:r>
            </w:ins>
            <w:ins w:id="3393" w:author="ERCOT 061920" w:date="2020-01-08T09:54:00Z">
              <w:r w:rsidRPr="00156BB7">
                <w:rPr>
                  <w:iCs/>
                  <w:sz w:val="20"/>
                  <w:szCs w:val="20"/>
                </w:rPr>
                <w:t>3</w:t>
              </w:r>
            </w:ins>
            <w:ins w:id="3394" w:author="ERCOT 061920" w:date="2019-12-31T12:15:00Z">
              <w:r w:rsidRPr="00156BB7">
                <w:rPr>
                  <w:iCs/>
                  <w:sz w:val="20"/>
                  <w:szCs w:val="20"/>
                  <w:lang w:val="it-IT"/>
                </w:rPr>
                <w:t>ADJ</w:t>
              </w:r>
            </w:ins>
            <w:ins w:id="3395" w:author="ERCOT 061920" w:date="2019-12-31T12:14:00Z">
              <w:r w:rsidRPr="00156BB7">
                <w:rPr>
                  <w:iCs/>
                  <w:sz w:val="20"/>
                  <w:szCs w:val="20"/>
                </w:rPr>
                <w:t xml:space="preserve"> </w:t>
              </w:r>
              <w:r w:rsidRPr="00156BB7">
                <w:rPr>
                  <w:i/>
                  <w:iCs/>
                  <w:sz w:val="20"/>
                  <w:szCs w:val="20"/>
                  <w:vertAlign w:val="subscript"/>
                </w:rPr>
                <w:t>q,</w:t>
              </w:r>
            </w:ins>
            <w:ins w:id="3396" w:author="ERCOT 061920" w:date="2020-01-09T13:49:00Z">
              <w:r w:rsidRPr="00156BB7">
                <w:rPr>
                  <w:i/>
                  <w:iCs/>
                  <w:sz w:val="20"/>
                  <w:szCs w:val="20"/>
                  <w:vertAlign w:val="subscript"/>
                </w:rPr>
                <w:t xml:space="preserve"> </w:t>
              </w:r>
            </w:ins>
            <w:ins w:id="3397" w:author="ERCOT 061920" w:date="2019-12-31T12:14:00Z">
              <w:r w:rsidRPr="00156BB7">
                <w:rPr>
                  <w:i/>
                  <w:iCs/>
                  <w:sz w:val="20"/>
                  <w:szCs w:val="20"/>
                  <w:vertAlign w:val="subscript"/>
                </w:rPr>
                <w:t>i</w:t>
              </w:r>
            </w:ins>
          </w:p>
        </w:tc>
        <w:tc>
          <w:tcPr>
            <w:tcW w:w="399" w:type="pct"/>
          </w:tcPr>
          <w:p w14:paraId="478A28EC" w14:textId="77777777" w:rsidR="00156BB7" w:rsidRPr="00156BB7" w:rsidRDefault="00156BB7" w:rsidP="00156BB7">
            <w:pPr>
              <w:spacing w:after="60"/>
              <w:jc w:val="center"/>
              <w:rPr>
                <w:ins w:id="3398" w:author="ERCOT 061920" w:date="2019-12-31T12:14:00Z"/>
                <w:iCs/>
                <w:sz w:val="20"/>
                <w:szCs w:val="20"/>
              </w:rPr>
            </w:pPr>
            <w:ins w:id="3399" w:author="ERCOT 061920" w:date="2019-12-31T12:14:00Z">
              <w:r w:rsidRPr="00156BB7">
                <w:rPr>
                  <w:iCs/>
                  <w:sz w:val="20"/>
                  <w:szCs w:val="20"/>
                </w:rPr>
                <w:t>MW</w:t>
              </w:r>
            </w:ins>
          </w:p>
        </w:tc>
        <w:tc>
          <w:tcPr>
            <w:tcW w:w="3380" w:type="pct"/>
          </w:tcPr>
          <w:p w14:paraId="1A50BE9A" w14:textId="77777777" w:rsidR="00156BB7" w:rsidRPr="00156BB7" w:rsidRDefault="00156BB7" w:rsidP="00156BB7">
            <w:pPr>
              <w:spacing w:after="60"/>
              <w:rPr>
                <w:ins w:id="3400" w:author="ERCOT 061920" w:date="2019-12-31T12:14:00Z"/>
                <w:iCs/>
                <w:sz w:val="20"/>
                <w:szCs w:val="20"/>
              </w:rPr>
            </w:pPr>
            <w:ins w:id="3401" w:author="ERCOT 061920" w:date="2019-12-31T12:14:00Z">
              <w:r w:rsidRPr="00156BB7">
                <w:rPr>
                  <w:i/>
                  <w:iCs/>
                  <w:sz w:val="20"/>
                  <w:szCs w:val="20"/>
                </w:rPr>
                <w:t xml:space="preserve">Ancillary Service Net Capacity Level </w:t>
              </w:r>
            </w:ins>
            <w:ins w:id="3402" w:author="ERCOT 061920" w:date="2020-01-08T09:55:00Z">
              <w:r w:rsidRPr="00156BB7">
                <w:rPr>
                  <w:i/>
                  <w:iCs/>
                  <w:sz w:val="20"/>
                  <w:szCs w:val="20"/>
                </w:rPr>
                <w:t>3</w:t>
              </w:r>
            </w:ins>
            <w:ins w:id="3403" w:author="ERCOT 061920" w:date="2019-12-31T12:14:00Z">
              <w:r w:rsidRPr="00156BB7">
                <w:rPr>
                  <w:i/>
                  <w:iCs/>
                  <w:sz w:val="20"/>
                  <w:szCs w:val="20"/>
                </w:rPr>
                <w:t xml:space="preserve"> </w:t>
              </w:r>
            </w:ins>
            <w:ins w:id="3404" w:author="ERCOT 061920" w:date="2019-12-31T13:34:00Z">
              <w:r w:rsidRPr="00156BB7">
                <w:rPr>
                  <w:i/>
                  <w:iCs/>
                  <w:sz w:val="20"/>
                  <w:szCs w:val="20"/>
                </w:rPr>
                <w:t>at End of Adjustment Period</w:t>
              </w:r>
            </w:ins>
            <w:ins w:id="3405"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06" w:author="ERCOT 061920" w:date="2020-01-22T14:47:00Z">
              <w:r w:rsidRPr="00156BB7">
                <w:rPr>
                  <w:iCs/>
                  <w:sz w:val="20"/>
                  <w:szCs w:val="20"/>
                </w:rPr>
                <w:t xml:space="preserve">at the end of the Adjustment Period </w:t>
              </w:r>
            </w:ins>
            <w:ins w:id="3407" w:author="ERCOT 061920" w:date="2019-12-31T12:14:00Z">
              <w:r w:rsidRPr="00156BB7">
                <w:rPr>
                  <w:iCs/>
                  <w:sz w:val="20"/>
                  <w:szCs w:val="20"/>
                </w:rPr>
                <w:t>for Reg</w:t>
              </w:r>
            </w:ins>
            <w:ins w:id="3408" w:author="ERCOT 061920" w:date="2020-02-10T15:19:00Z">
              <w:r w:rsidRPr="00156BB7">
                <w:rPr>
                  <w:iCs/>
                  <w:sz w:val="20"/>
                  <w:szCs w:val="20"/>
                </w:rPr>
                <w:t>-</w:t>
              </w:r>
            </w:ins>
            <w:ins w:id="3409" w:author="ERCOT 061920" w:date="2019-12-31T12:14:00Z">
              <w:r w:rsidRPr="00156BB7">
                <w:rPr>
                  <w:iCs/>
                  <w:sz w:val="20"/>
                  <w:szCs w:val="20"/>
                </w:rPr>
                <w:t xml:space="preserve">Up </w:t>
              </w:r>
            </w:ins>
            <w:ins w:id="3410" w:author="ERCOT 061920" w:date="2020-01-09T10:49:00Z">
              <w:r w:rsidRPr="00156BB7">
                <w:rPr>
                  <w:iCs/>
                  <w:sz w:val="20"/>
                  <w:szCs w:val="20"/>
                </w:rPr>
                <w:t>and</w:t>
              </w:r>
            </w:ins>
            <w:ins w:id="3411" w:author="ERCOT 061920" w:date="2019-12-31T12:14:00Z">
              <w:r w:rsidRPr="00156BB7">
                <w:rPr>
                  <w:iCs/>
                  <w:sz w:val="20"/>
                  <w:szCs w:val="20"/>
                </w:rPr>
                <w:t xml:space="preserve"> RRS for QSE </w:t>
              </w:r>
              <w:r w:rsidRPr="00156BB7">
                <w:rPr>
                  <w:i/>
                  <w:iCs/>
                  <w:sz w:val="20"/>
                  <w:szCs w:val="20"/>
                </w:rPr>
                <w:t>q</w:t>
              </w:r>
              <w:r w:rsidRPr="00156BB7">
                <w:rPr>
                  <w:iCs/>
                  <w:sz w:val="20"/>
                  <w:szCs w:val="20"/>
                </w:rPr>
                <w:t>, for the 15-minute Settlement Interval</w:t>
              </w:r>
            </w:ins>
            <w:ins w:id="3412" w:author="ERCOT 061920" w:date="2020-01-08T10:02:00Z">
              <w:r w:rsidRPr="00156BB7">
                <w:rPr>
                  <w:iCs/>
                  <w:sz w:val="20"/>
                  <w:szCs w:val="20"/>
                </w:rPr>
                <w:t xml:space="preserve"> </w:t>
              </w:r>
              <w:r w:rsidRPr="00156BB7">
                <w:rPr>
                  <w:i/>
                  <w:iCs/>
                  <w:sz w:val="20"/>
                  <w:szCs w:val="20"/>
                </w:rPr>
                <w:t>i</w:t>
              </w:r>
            </w:ins>
            <w:ins w:id="3413" w:author="ERCOT 061920" w:date="2019-12-31T12:14:00Z">
              <w:r w:rsidRPr="00156BB7">
                <w:rPr>
                  <w:iCs/>
                  <w:sz w:val="20"/>
                  <w:szCs w:val="20"/>
                </w:rPr>
                <w:t>.</w:t>
              </w:r>
            </w:ins>
          </w:p>
        </w:tc>
      </w:tr>
      <w:tr w:rsidR="00156BB7" w:rsidRPr="00156BB7" w14:paraId="6285DE4F" w14:textId="77777777" w:rsidTr="00997A5A">
        <w:trPr>
          <w:cantSplit/>
          <w:ins w:id="3414" w:author="ERCOT 061920" w:date="2019-12-31T12:14:00Z"/>
        </w:trPr>
        <w:tc>
          <w:tcPr>
            <w:tcW w:w="1221" w:type="pct"/>
          </w:tcPr>
          <w:p w14:paraId="50C41DB6" w14:textId="77777777" w:rsidR="00156BB7" w:rsidRPr="00156BB7" w:rsidRDefault="00156BB7" w:rsidP="00156BB7">
            <w:pPr>
              <w:spacing w:after="60"/>
              <w:rPr>
                <w:ins w:id="3415" w:author="ERCOT 061920" w:date="2019-12-31T12:14:00Z"/>
                <w:iCs/>
                <w:sz w:val="20"/>
                <w:szCs w:val="20"/>
              </w:rPr>
            </w:pPr>
            <w:ins w:id="3416" w:author="ERCOT 061920" w:date="2019-12-31T12:14:00Z">
              <w:r w:rsidRPr="00156BB7">
                <w:rPr>
                  <w:iCs/>
                  <w:sz w:val="20"/>
                  <w:szCs w:val="20"/>
                </w:rPr>
                <w:t>ASCAP</w:t>
              </w:r>
            </w:ins>
            <w:ins w:id="3417" w:author="ERCOT 061920" w:date="2020-01-08T09:54:00Z">
              <w:r w:rsidRPr="00156BB7">
                <w:rPr>
                  <w:iCs/>
                  <w:sz w:val="20"/>
                  <w:szCs w:val="20"/>
                </w:rPr>
                <w:t>4</w:t>
              </w:r>
            </w:ins>
            <w:ins w:id="3418" w:author="ERCOT 061920" w:date="2019-12-31T12:15:00Z">
              <w:r w:rsidRPr="00156BB7">
                <w:rPr>
                  <w:iCs/>
                  <w:sz w:val="20"/>
                  <w:szCs w:val="20"/>
                  <w:lang w:val="it-IT"/>
                </w:rPr>
                <w:t>ADJ</w:t>
              </w:r>
            </w:ins>
            <w:ins w:id="3419" w:author="ERCOT 061920" w:date="2019-12-31T12:14:00Z">
              <w:r w:rsidRPr="00156BB7">
                <w:rPr>
                  <w:iCs/>
                  <w:sz w:val="20"/>
                  <w:szCs w:val="20"/>
                </w:rPr>
                <w:t xml:space="preserve"> </w:t>
              </w:r>
              <w:r w:rsidRPr="00156BB7">
                <w:rPr>
                  <w:i/>
                  <w:iCs/>
                  <w:sz w:val="20"/>
                  <w:szCs w:val="20"/>
                  <w:vertAlign w:val="subscript"/>
                </w:rPr>
                <w:t>q,</w:t>
              </w:r>
            </w:ins>
            <w:ins w:id="3420" w:author="ERCOT 061920" w:date="2020-01-09T13:49:00Z">
              <w:r w:rsidRPr="00156BB7">
                <w:rPr>
                  <w:i/>
                  <w:iCs/>
                  <w:sz w:val="20"/>
                  <w:szCs w:val="20"/>
                  <w:vertAlign w:val="subscript"/>
                </w:rPr>
                <w:t xml:space="preserve"> </w:t>
              </w:r>
            </w:ins>
            <w:ins w:id="3421" w:author="ERCOT 061920" w:date="2019-12-31T12:14:00Z">
              <w:r w:rsidRPr="00156BB7">
                <w:rPr>
                  <w:i/>
                  <w:iCs/>
                  <w:sz w:val="20"/>
                  <w:szCs w:val="20"/>
                  <w:vertAlign w:val="subscript"/>
                </w:rPr>
                <w:t>i</w:t>
              </w:r>
            </w:ins>
          </w:p>
        </w:tc>
        <w:tc>
          <w:tcPr>
            <w:tcW w:w="399" w:type="pct"/>
          </w:tcPr>
          <w:p w14:paraId="0EB4BED7" w14:textId="77777777" w:rsidR="00156BB7" w:rsidRPr="00156BB7" w:rsidRDefault="00156BB7" w:rsidP="00156BB7">
            <w:pPr>
              <w:spacing w:after="60"/>
              <w:jc w:val="center"/>
              <w:rPr>
                <w:ins w:id="3422" w:author="ERCOT 061920" w:date="2019-12-31T12:14:00Z"/>
                <w:iCs/>
                <w:sz w:val="20"/>
                <w:szCs w:val="20"/>
              </w:rPr>
            </w:pPr>
            <w:ins w:id="3423" w:author="ERCOT 061920" w:date="2019-12-31T12:14:00Z">
              <w:r w:rsidRPr="00156BB7">
                <w:rPr>
                  <w:iCs/>
                  <w:sz w:val="20"/>
                  <w:szCs w:val="20"/>
                </w:rPr>
                <w:t>MW</w:t>
              </w:r>
            </w:ins>
          </w:p>
        </w:tc>
        <w:tc>
          <w:tcPr>
            <w:tcW w:w="3380" w:type="pct"/>
          </w:tcPr>
          <w:p w14:paraId="4709EAEA" w14:textId="77777777" w:rsidR="00156BB7" w:rsidRPr="00156BB7" w:rsidRDefault="00156BB7" w:rsidP="00156BB7">
            <w:pPr>
              <w:spacing w:after="60"/>
              <w:rPr>
                <w:ins w:id="3424" w:author="ERCOT 061920" w:date="2019-12-31T12:14:00Z"/>
                <w:iCs/>
                <w:sz w:val="20"/>
                <w:szCs w:val="20"/>
              </w:rPr>
            </w:pPr>
            <w:ins w:id="3425" w:author="ERCOT 061920" w:date="2019-12-31T12:14:00Z">
              <w:r w:rsidRPr="00156BB7">
                <w:rPr>
                  <w:i/>
                  <w:iCs/>
                  <w:sz w:val="20"/>
                  <w:szCs w:val="20"/>
                </w:rPr>
                <w:t xml:space="preserve">Ancillary Service Net Capacity Level </w:t>
              </w:r>
            </w:ins>
            <w:ins w:id="3426" w:author="ERCOT 061920" w:date="2020-01-08T09:55:00Z">
              <w:r w:rsidRPr="00156BB7">
                <w:rPr>
                  <w:i/>
                  <w:iCs/>
                  <w:sz w:val="20"/>
                  <w:szCs w:val="20"/>
                </w:rPr>
                <w:t>4</w:t>
              </w:r>
            </w:ins>
            <w:ins w:id="3427" w:author="ERCOT 061920" w:date="2019-12-31T12:14:00Z">
              <w:r w:rsidRPr="00156BB7">
                <w:rPr>
                  <w:i/>
                  <w:iCs/>
                  <w:sz w:val="20"/>
                  <w:szCs w:val="20"/>
                </w:rPr>
                <w:t xml:space="preserve"> </w:t>
              </w:r>
            </w:ins>
            <w:ins w:id="3428" w:author="ERCOT 061920" w:date="2019-12-31T13:34:00Z">
              <w:r w:rsidRPr="00156BB7">
                <w:rPr>
                  <w:i/>
                  <w:iCs/>
                  <w:sz w:val="20"/>
                  <w:szCs w:val="20"/>
                </w:rPr>
                <w:t>at End of Adjustment Period</w:t>
              </w:r>
            </w:ins>
            <w:ins w:id="3429" w:author="ERCOT 061920" w:date="2019-12-31T12:14:00Z">
              <w:r w:rsidRPr="00156BB7">
                <w:rPr>
                  <w:iCs/>
                  <w:sz w:val="20"/>
                  <w:szCs w:val="20"/>
                </w:rPr>
                <w:t xml:space="preserve"> </w:t>
              </w:r>
              <w:r w:rsidRPr="00156BB7">
                <w:rPr>
                  <w:iCs/>
                  <w:sz w:val="20"/>
                  <w:szCs w:val="20"/>
                </w:rPr>
                <w:sym w:font="Symbol" w:char="F0BE"/>
              </w:r>
              <w:r w:rsidRPr="00156BB7">
                <w:rPr>
                  <w:iCs/>
                  <w:sz w:val="20"/>
                  <w:szCs w:val="20"/>
                </w:rPr>
                <w:t xml:space="preserve">The net capacity </w:t>
              </w:r>
            </w:ins>
            <w:ins w:id="3430" w:author="ERCOT 061920" w:date="2020-01-22T14:47:00Z">
              <w:r w:rsidRPr="00156BB7">
                <w:rPr>
                  <w:iCs/>
                  <w:sz w:val="20"/>
                  <w:szCs w:val="20"/>
                </w:rPr>
                <w:t xml:space="preserve">at the end of the Adjustment Period </w:t>
              </w:r>
            </w:ins>
            <w:ins w:id="3431" w:author="ERCOT 061920" w:date="2019-12-31T12:14:00Z">
              <w:r w:rsidRPr="00156BB7">
                <w:rPr>
                  <w:iCs/>
                  <w:sz w:val="20"/>
                  <w:szCs w:val="20"/>
                </w:rPr>
                <w:t>for Reg</w:t>
              </w:r>
            </w:ins>
            <w:ins w:id="3432" w:author="ERCOT 061920" w:date="2020-02-10T15:29:00Z">
              <w:r w:rsidRPr="00156BB7">
                <w:rPr>
                  <w:iCs/>
                  <w:sz w:val="20"/>
                  <w:szCs w:val="20"/>
                </w:rPr>
                <w:t>-</w:t>
              </w:r>
            </w:ins>
            <w:ins w:id="3433" w:author="ERCOT 061920" w:date="2019-12-31T12:14:00Z">
              <w:r w:rsidRPr="00156BB7">
                <w:rPr>
                  <w:iCs/>
                  <w:sz w:val="20"/>
                  <w:szCs w:val="20"/>
                </w:rPr>
                <w:t>Up</w:t>
              </w:r>
            </w:ins>
            <w:ins w:id="3434" w:author="ERCOT 061920" w:date="2020-01-09T10:50:00Z">
              <w:r w:rsidRPr="00156BB7">
                <w:rPr>
                  <w:iCs/>
                  <w:sz w:val="20"/>
                  <w:szCs w:val="20"/>
                </w:rPr>
                <w:t xml:space="preserve">, </w:t>
              </w:r>
            </w:ins>
            <w:ins w:id="3435" w:author="ERCOT 061920" w:date="2019-12-31T12:14:00Z">
              <w:r w:rsidRPr="00156BB7">
                <w:rPr>
                  <w:iCs/>
                  <w:sz w:val="20"/>
                  <w:szCs w:val="20"/>
                </w:rPr>
                <w:t>R</w:t>
              </w:r>
            </w:ins>
            <w:ins w:id="3436" w:author="ERCOT 061920" w:date="2020-02-10T15:28:00Z">
              <w:r w:rsidRPr="00156BB7">
                <w:rPr>
                  <w:iCs/>
                  <w:sz w:val="20"/>
                  <w:szCs w:val="20"/>
                </w:rPr>
                <w:t>R</w:t>
              </w:r>
            </w:ins>
            <w:ins w:id="3437" w:author="ERCOT 061920" w:date="2019-12-31T12:14:00Z">
              <w:r w:rsidRPr="00156BB7">
                <w:rPr>
                  <w:iCs/>
                  <w:sz w:val="20"/>
                  <w:szCs w:val="20"/>
                </w:rPr>
                <w:t>S</w:t>
              </w:r>
            </w:ins>
            <w:ins w:id="3438" w:author="ERCOT 061920" w:date="2020-01-09T10:50:00Z">
              <w:r w:rsidRPr="00156BB7">
                <w:rPr>
                  <w:iCs/>
                  <w:sz w:val="20"/>
                  <w:szCs w:val="20"/>
                </w:rPr>
                <w:t xml:space="preserve">, and </w:t>
              </w:r>
            </w:ins>
            <w:ins w:id="3439" w:author="ERCOT 061920" w:date="2019-12-31T12:14:00Z">
              <w:r w:rsidRPr="00156BB7">
                <w:rPr>
                  <w:iCs/>
                  <w:sz w:val="20"/>
                  <w:szCs w:val="20"/>
                </w:rPr>
                <w:t>ECR</w:t>
              </w:r>
            </w:ins>
            <w:ins w:id="3440" w:author="ERCOT 061920" w:date="2020-01-22T14:48:00Z">
              <w:r w:rsidRPr="00156BB7">
                <w:rPr>
                  <w:iCs/>
                  <w:sz w:val="20"/>
                  <w:szCs w:val="20"/>
                </w:rPr>
                <w:t>S</w:t>
              </w:r>
            </w:ins>
            <w:ins w:id="3441" w:author="ERCOT 061920" w:date="2019-12-31T12:14:00Z">
              <w:r w:rsidRPr="00156BB7">
                <w:rPr>
                  <w:iCs/>
                  <w:sz w:val="20"/>
                  <w:szCs w:val="20"/>
                </w:rPr>
                <w:t xml:space="preserve"> for QSE </w:t>
              </w:r>
              <w:r w:rsidRPr="00156BB7">
                <w:rPr>
                  <w:i/>
                  <w:iCs/>
                  <w:sz w:val="20"/>
                  <w:szCs w:val="20"/>
                </w:rPr>
                <w:t>q</w:t>
              </w:r>
              <w:r w:rsidRPr="00156BB7">
                <w:rPr>
                  <w:iCs/>
                  <w:sz w:val="20"/>
                  <w:szCs w:val="20"/>
                </w:rPr>
                <w:t>, for the 15-minute Settlement Interval</w:t>
              </w:r>
            </w:ins>
            <w:ins w:id="3442" w:author="ERCOT 061920" w:date="2020-01-08T10:02:00Z">
              <w:r w:rsidRPr="00156BB7">
                <w:rPr>
                  <w:iCs/>
                  <w:sz w:val="20"/>
                  <w:szCs w:val="20"/>
                </w:rPr>
                <w:t xml:space="preserve"> </w:t>
              </w:r>
              <w:r w:rsidRPr="00156BB7">
                <w:rPr>
                  <w:i/>
                  <w:iCs/>
                  <w:sz w:val="20"/>
                  <w:szCs w:val="20"/>
                </w:rPr>
                <w:t>i</w:t>
              </w:r>
            </w:ins>
            <w:ins w:id="3443" w:author="ERCOT 061920" w:date="2019-12-31T12:14:00Z">
              <w:r w:rsidRPr="00156BB7">
                <w:rPr>
                  <w:iCs/>
                  <w:sz w:val="20"/>
                  <w:szCs w:val="20"/>
                </w:rPr>
                <w:t>.</w:t>
              </w:r>
            </w:ins>
          </w:p>
        </w:tc>
      </w:tr>
      <w:tr w:rsidR="00156BB7" w:rsidRPr="00156BB7" w14:paraId="4BB2C56C" w14:textId="77777777" w:rsidTr="00997A5A">
        <w:trPr>
          <w:cantSplit/>
          <w:ins w:id="3444" w:author="ERCOT 061920" w:date="2019-12-31T12:14:00Z"/>
        </w:trPr>
        <w:tc>
          <w:tcPr>
            <w:tcW w:w="1221" w:type="pct"/>
          </w:tcPr>
          <w:p w14:paraId="44AE6B98" w14:textId="77777777" w:rsidR="00156BB7" w:rsidRPr="00156BB7" w:rsidRDefault="00156BB7" w:rsidP="00156BB7">
            <w:pPr>
              <w:spacing w:after="60"/>
              <w:rPr>
                <w:ins w:id="3445" w:author="ERCOT 061920" w:date="2019-12-31T12:14:00Z"/>
                <w:iCs/>
                <w:sz w:val="20"/>
                <w:szCs w:val="20"/>
              </w:rPr>
            </w:pPr>
            <w:ins w:id="3446" w:author="ERCOT 061920" w:date="2019-12-31T12:14:00Z">
              <w:r w:rsidRPr="00156BB7">
                <w:rPr>
                  <w:iCs/>
                  <w:sz w:val="20"/>
                  <w:szCs w:val="20"/>
                </w:rPr>
                <w:t>ASCAP</w:t>
              </w:r>
            </w:ins>
            <w:ins w:id="3447" w:author="ERCOT 061920" w:date="2020-01-08T09:54:00Z">
              <w:r w:rsidRPr="00156BB7">
                <w:rPr>
                  <w:iCs/>
                  <w:sz w:val="20"/>
                  <w:szCs w:val="20"/>
                </w:rPr>
                <w:t>5</w:t>
              </w:r>
            </w:ins>
            <w:ins w:id="3448" w:author="ERCOT 061920" w:date="2019-12-31T12:15:00Z">
              <w:r w:rsidRPr="00156BB7">
                <w:rPr>
                  <w:iCs/>
                  <w:sz w:val="20"/>
                  <w:szCs w:val="20"/>
                  <w:lang w:val="it-IT"/>
                </w:rPr>
                <w:t>ADJ</w:t>
              </w:r>
            </w:ins>
            <w:ins w:id="3449" w:author="ERCOT 061920" w:date="2019-12-31T12:14:00Z">
              <w:r w:rsidRPr="00156BB7">
                <w:rPr>
                  <w:iCs/>
                  <w:sz w:val="20"/>
                  <w:szCs w:val="20"/>
                </w:rPr>
                <w:t xml:space="preserve"> </w:t>
              </w:r>
              <w:r w:rsidRPr="00156BB7">
                <w:rPr>
                  <w:i/>
                  <w:iCs/>
                  <w:sz w:val="20"/>
                  <w:szCs w:val="20"/>
                  <w:vertAlign w:val="subscript"/>
                </w:rPr>
                <w:t>q,</w:t>
              </w:r>
            </w:ins>
            <w:ins w:id="3450" w:author="ERCOT 061920" w:date="2020-01-09T13:49:00Z">
              <w:r w:rsidRPr="00156BB7">
                <w:rPr>
                  <w:i/>
                  <w:iCs/>
                  <w:sz w:val="20"/>
                  <w:szCs w:val="20"/>
                  <w:vertAlign w:val="subscript"/>
                </w:rPr>
                <w:t xml:space="preserve"> </w:t>
              </w:r>
            </w:ins>
            <w:ins w:id="3451" w:author="ERCOT 061920" w:date="2019-12-31T12:14:00Z">
              <w:r w:rsidRPr="00156BB7">
                <w:rPr>
                  <w:i/>
                  <w:iCs/>
                  <w:sz w:val="20"/>
                  <w:szCs w:val="20"/>
                  <w:vertAlign w:val="subscript"/>
                </w:rPr>
                <w:t>i</w:t>
              </w:r>
            </w:ins>
          </w:p>
        </w:tc>
        <w:tc>
          <w:tcPr>
            <w:tcW w:w="399" w:type="pct"/>
          </w:tcPr>
          <w:p w14:paraId="72627976" w14:textId="77777777" w:rsidR="00156BB7" w:rsidRPr="00156BB7" w:rsidRDefault="00156BB7" w:rsidP="00156BB7">
            <w:pPr>
              <w:spacing w:after="60"/>
              <w:jc w:val="center"/>
              <w:rPr>
                <w:ins w:id="3452" w:author="ERCOT 061920" w:date="2019-12-31T12:14:00Z"/>
                <w:iCs/>
                <w:sz w:val="20"/>
                <w:szCs w:val="20"/>
              </w:rPr>
            </w:pPr>
            <w:ins w:id="3453" w:author="ERCOT 061920" w:date="2019-12-31T12:14:00Z">
              <w:r w:rsidRPr="00156BB7">
                <w:rPr>
                  <w:iCs/>
                  <w:sz w:val="20"/>
                  <w:szCs w:val="20"/>
                </w:rPr>
                <w:t>MW</w:t>
              </w:r>
            </w:ins>
          </w:p>
        </w:tc>
        <w:tc>
          <w:tcPr>
            <w:tcW w:w="3380" w:type="pct"/>
          </w:tcPr>
          <w:p w14:paraId="46DA9C80" w14:textId="77777777" w:rsidR="00156BB7" w:rsidRPr="00156BB7" w:rsidRDefault="00156BB7" w:rsidP="00156BB7">
            <w:pPr>
              <w:spacing w:after="60"/>
              <w:rPr>
                <w:ins w:id="3454" w:author="ERCOT 061920" w:date="2019-12-31T12:14:00Z"/>
                <w:iCs/>
                <w:sz w:val="20"/>
                <w:szCs w:val="20"/>
              </w:rPr>
            </w:pPr>
            <w:ins w:id="3455" w:author="ERCOT 061920" w:date="2019-12-31T12:14:00Z">
              <w:r w:rsidRPr="00156BB7">
                <w:rPr>
                  <w:i/>
                  <w:iCs/>
                  <w:sz w:val="20"/>
                  <w:szCs w:val="20"/>
                </w:rPr>
                <w:t xml:space="preserve">Ancillary Service Net Capacity Level </w:t>
              </w:r>
            </w:ins>
            <w:ins w:id="3456" w:author="ERCOT 061920" w:date="2020-01-08T09:55:00Z">
              <w:r w:rsidRPr="00156BB7">
                <w:rPr>
                  <w:i/>
                  <w:iCs/>
                  <w:sz w:val="20"/>
                  <w:szCs w:val="20"/>
                </w:rPr>
                <w:t>5</w:t>
              </w:r>
            </w:ins>
            <w:ins w:id="3457" w:author="ERCOT 061920" w:date="2019-12-31T12:14:00Z">
              <w:r w:rsidRPr="00156BB7">
                <w:rPr>
                  <w:i/>
                  <w:iCs/>
                  <w:sz w:val="20"/>
                  <w:szCs w:val="20"/>
                </w:rPr>
                <w:t xml:space="preserve"> </w:t>
              </w:r>
            </w:ins>
            <w:ins w:id="3458" w:author="ERCOT 061920" w:date="2019-12-31T13:35:00Z">
              <w:r w:rsidRPr="00156BB7">
                <w:rPr>
                  <w:i/>
                  <w:iCs/>
                  <w:sz w:val="20"/>
                  <w:szCs w:val="20"/>
                </w:rPr>
                <w:t>at End of Adjustment Period</w:t>
              </w:r>
            </w:ins>
            <w:ins w:id="3459" w:author="ERCOT 061920" w:date="2019-12-31T12:14:00Z">
              <w:r w:rsidRPr="00156BB7">
                <w:rPr>
                  <w:iCs/>
                  <w:sz w:val="20"/>
                  <w:szCs w:val="20"/>
                </w:rPr>
                <w:t xml:space="preserve"> </w:t>
              </w:r>
              <w:r w:rsidRPr="00156BB7">
                <w:rPr>
                  <w:iCs/>
                  <w:sz w:val="20"/>
                  <w:szCs w:val="20"/>
                </w:rPr>
                <w:sym w:font="Symbol" w:char="F0BE"/>
              </w:r>
              <w:r w:rsidRPr="00156BB7">
                <w:rPr>
                  <w:iCs/>
                  <w:sz w:val="20"/>
                  <w:szCs w:val="20"/>
                </w:rPr>
                <w:t>The</w:t>
              </w:r>
            </w:ins>
            <w:ins w:id="3460" w:author="ERCOT 061920" w:date="2020-01-22T14:48:00Z">
              <w:r w:rsidRPr="00156BB7">
                <w:rPr>
                  <w:iCs/>
                  <w:sz w:val="20"/>
                  <w:szCs w:val="20"/>
                </w:rPr>
                <w:t xml:space="preserve"> </w:t>
              </w:r>
            </w:ins>
            <w:ins w:id="3461" w:author="ERCOT 061920" w:date="2019-12-31T12:14:00Z">
              <w:r w:rsidRPr="00156BB7">
                <w:rPr>
                  <w:iCs/>
                  <w:sz w:val="20"/>
                  <w:szCs w:val="20"/>
                </w:rPr>
                <w:t xml:space="preserve">net capacity </w:t>
              </w:r>
            </w:ins>
            <w:ins w:id="3462" w:author="ERCOT 061920" w:date="2020-01-22T14:48:00Z">
              <w:r w:rsidRPr="00156BB7">
                <w:rPr>
                  <w:iCs/>
                  <w:sz w:val="20"/>
                  <w:szCs w:val="20"/>
                </w:rPr>
                <w:t xml:space="preserve">at the end of the Adjustment Period </w:t>
              </w:r>
            </w:ins>
            <w:ins w:id="3463" w:author="ERCOT 061920" w:date="2019-12-31T12:14:00Z">
              <w:r w:rsidRPr="00156BB7">
                <w:rPr>
                  <w:iCs/>
                  <w:sz w:val="20"/>
                  <w:szCs w:val="20"/>
                </w:rPr>
                <w:t>for Reg</w:t>
              </w:r>
            </w:ins>
            <w:ins w:id="3464" w:author="ERCOT 061920" w:date="2020-02-10T15:30:00Z">
              <w:r w:rsidRPr="00156BB7">
                <w:rPr>
                  <w:iCs/>
                  <w:sz w:val="20"/>
                  <w:szCs w:val="20"/>
                </w:rPr>
                <w:t>-</w:t>
              </w:r>
            </w:ins>
            <w:ins w:id="3465" w:author="ERCOT 061920" w:date="2019-12-31T12:14:00Z">
              <w:r w:rsidRPr="00156BB7">
                <w:rPr>
                  <w:iCs/>
                  <w:sz w:val="20"/>
                  <w:szCs w:val="20"/>
                </w:rPr>
                <w:t>Up</w:t>
              </w:r>
            </w:ins>
            <w:ins w:id="3466" w:author="ERCOT 061920" w:date="2020-01-09T10:50:00Z">
              <w:r w:rsidRPr="00156BB7">
                <w:rPr>
                  <w:iCs/>
                  <w:sz w:val="20"/>
                  <w:szCs w:val="20"/>
                </w:rPr>
                <w:t xml:space="preserve">, </w:t>
              </w:r>
            </w:ins>
            <w:ins w:id="3467" w:author="ERCOT 061920" w:date="2019-12-31T12:14:00Z">
              <w:r w:rsidRPr="00156BB7">
                <w:rPr>
                  <w:iCs/>
                  <w:sz w:val="20"/>
                  <w:szCs w:val="20"/>
                </w:rPr>
                <w:t>RR</w:t>
              </w:r>
            </w:ins>
            <w:ins w:id="3468" w:author="ERCOT 061920" w:date="2020-01-09T10:50:00Z">
              <w:r w:rsidRPr="00156BB7">
                <w:rPr>
                  <w:iCs/>
                  <w:sz w:val="20"/>
                  <w:szCs w:val="20"/>
                </w:rPr>
                <w:t xml:space="preserve">S, </w:t>
              </w:r>
            </w:ins>
            <w:ins w:id="3469" w:author="ERCOT 061920" w:date="2019-12-31T12:14:00Z">
              <w:r w:rsidRPr="00156BB7">
                <w:rPr>
                  <w:iCs/>
                  <w:sz w:val="20"/>
                  <w:szCs w:val="20"/>
                </w:rPr>
                <w:t>ECR</w:t>
              </w:r>
            </w:ins>
            <w:ins w:id="3470" w:author="ERCOT 061920" w:date="2020-01-09T10:50:00Z">
              <w:r w:rsidRPr="00156BB7">
                <w:rPr>
                  <w:iCs/>
                  <w:sz w:val="20"/>
                  <w:szCs w:val="20"/>
                </w:rPr>
                <w:t xml:space="preserve">S, and </w:t>
              </w:r>
            </w:ins>
            <w:ins w:id="3471" w:author="ERCOT 061920" w:date="2019-12-31T12:14:00Z">
              <w:r w:rsidRPr="00156BB7">
                <w:rPr>
                  <w:iCs/>
                  <w:sz w:val="20"/>
                  <w:szCs w:val="20"/>
                </w:rPr>
                <w:t xml:space="preserve">Non-Spin for QSE </w:t>
              </w:r>
              <w:r w:rsidRPr="00156BB7">
                <w:rPr>
                  <w:i/>
                  <w:iCs/>
                  <w:sz w:val="20"/>
                  <w:szCs w:val="20"/>
                </w:rPr>
                <w:t>q</w:t>
              </w:r>
              <w:r w:rsidRPr="00156BB7">
                <w:rPr>
                  <w:iCs/>
                  <w:sz w:val="20"/>
                  <w:szCs w:val="20"/>
                </w:rPr>
                <w:t>, for the 15-minute Settlement Interval</w:t>
              </w:r>
            </w:ins>
            <w:ins w:id="3472" w:author="ERCOT 061920" w:date="2020-01-08T10:03:00Z">
              <w:r w:rsidRPr="00156BB7">
                <w:rPr>
                  <w:iCs/>
                  <w:sz w:val="20"/>
                  <w:szCs w:val="20"/>
                </w:rPr>
                <w:t xml:space="preserve"> </w:t>
              </w:r>
              <w:r w:rsidRPr="00156BB7">
                <w:rPr>
                  <w:i/>
                  <w:iCs/>
                  <w:sz w:val="20"/>
                  <w:szCs w:val="20"/>
                </w:rPr>
                <w:t>i</w:t>
              </w:r>
            </w:ins>
            <w:ins w:id="3473" w:author="ERCOT 061920" w:date="2019-12-31T12:14:00Z">
              <w:r w:rsidRPr="00156BB7">
                <w:rPr>
                  <w:iCs/>
                  <w:sz w:val="20"/>
                  <w:szCs w:val="20"/>
                </w:rPr>
                <w:t>.</w:t>
              </w:r>
            </w:ins>
          </w:p>
        </w:tc>
      </w:tr>
      <w:tr w:rsidR="00156BB7" w:rsidRPr="00156BB7" w14:paraId="19685ADC" w14:textId="77777777" w:rsidTr="00997A5A">
        <w:trPr>
          <w:cantSplit/>
          <w:ins w:id="3474" w:author="ERCOT 061920" w:date="2020-01-08T09:54:00Z"/>
        </w:trPr>
        <w:tc>
          <w:tcPr>
            <w:tcW w:w="1221" w:type="pct"/>
          </w:tcPr>
          <w:p w14:paraId="244CA1CB" w14:textId="77777777" w:rsidR="00156BB7" w:rsidRPr="00156BB7" w:rsidRDefault="00156BB7" w:rsidP="00156BB7">
            <w:pPr>
              <w:spacing w:after="60"/>
              <w:rPr>
                <w:ins w:id="3475" w:author="ERCOT 061920" w:date="2020-01-08T09:54:00Z"/>
                <w:iCs/>
                <w:sz w:val="20"/>
                <w:szCs w:val="20"/>
              </w:rPr>
            </w:pPr>
            <w:ins w:id="3476" w:author="ERCOT 061920" w:date="2020-01-08T09:54:00Z">
              <w:r w:rsidRPr="00156BB7">
                <w:rPr>
                  <w:iCs/>
                  <w:sz w:val="20"/>
                  <w:szCs w:val="20"/>
                </w:rPr>
                <w:t>ASCAP6</w:t>
              </w:r>
              <w:r w:rsidRPr="00156BB7">
                <w:rPr>
                  <w:iCs/>
                  <w:sz w:val="20"/>
                  <w:szCs w:val="20"/>
                  <w:lang w:val="it-IT"/>
                </w:rPr>
                <w:t>ADJ</w:t>
              </w:r>
              <w:r w:rsidRPr="00156BB7">
                <w:rPr>
                  <w:iCs/>
                  <w:sz w:val="20"/>
                  <w:szCs w:val="20"/>
                </w:rPr>
                <w:t xml:space="preserve"> </w:t>
              </w:r>
              <w:r w:rsidRPr="00156BB7">
                <w:rPr>
                  <w:i/>
                  <w:iCs/>
                  <w:sz w:val="20"/>
                  <w:szCs w:val="20"/>
                  <w:vertAlign w:val="subscript"/>
                </w:rPr>
                <w:t>q,</w:t>
              </w:r>
            </w:ins>
            <w:ins w:id="3477" w:author="ERCOT 061920" w:date="2020-01-09T13:49:00Z">
              <w:r w:rsidRPr="00156BB7">
                <w:rPr>
                  <w:i/>
                  <w:iCs/>
                  <w:sz w:val="20"/>
                  <w:szCs w:val="20"/>
                  <w:vertAlign w:val="subscript"/>
                </w:rPr>
                <w:t xml:space="preserve"> </w:t>
              </w:r>
            </w:ins>
            <w:ins w:id="3478" w:author="ERCOT 061920" w:date="2020-01-08T09:54:00Z">
              <w:r w:rsidRPr="00156BB7">
                <w:rPr>
                  <w:i/>
                  <w:iCs/>
                  <w:sz w:val="20"/>
                  <w:szCs w:val="20"/>
                  <w:vertAlign w:val="subscript"/>
                </w:rPr>
                <w:t>i</w:t>
              </w:r>
            </w:ins>
          </w:p>
        </w:tc>
        <w:tc>
          <w:tcPr>
            <w:tcW w:w="399" w:type="pct"/>
          </w:tcPr>
          <w:p w14:paraId="2AE7AF41" w14:textId="77777777" w:rsidR="00156BB7" w:rsidRPr="00156BB7" w:rsidRDefault="00156BB7" w:rsidP="00156BB7">
            <w:pPr>
              <w:spacing w:after="60"/>
              <w:jc w:val="center"/>
              <w:rPr>
                <w:ins w:id="3479" w:author="ERCOT 061920" w:date="2020-01-08T09:54:00Z"/>
                <w:iCs/>
                <w:sz w:val="20"/>
                <w:szCs w:val="20"/>
              </w:rPr>
            </w:pPr>
            <w:ins w:id="3480" w:author="ERCOT 061920" w:date="2020-01-08T09:54:00Z">
              <w:r w:rsidRPr="00156BB7">
                <w:rPr>
                  <w:iCs/>
                  <w:sz w:val="20"/>
                  <w:szCs w:val="20"/>
                </w:rPr>
                <w:t>MW</w:t>
              </w:r>
            </w:ins>
          </w:p>
        </w:tc>
        <w:tc>
          <w:tcPr>
            <w:tcW w:w="3380" w:type="pct"/>
          </w:tcPr>
          <w:p w14:paraId="153B2788" w14:textId="77777777" w:rsidR="00156BB7" w:rsidRPr="00156BB7" w:rsidRDefault="00156BB7" w:rsidP="00156BB7">
            <w:pPr>
              <w:spacing w:after="60"/>
              <w:rPr>
                <w:ins w:id="3481" w:author="ERCOT 061920" w:date="2020-01-08T09:54:00Z"/>
                <w:iCs/>
                <w:sz w:val="20"/>
                <w:szCs w:val="20"/>
              </w:rPr>
            </w:pPr>
            <w:ins w:id="3482" w:author="ERCOT 061920" w:date="2020-01-08T09:54:00Z">
              <w:r w:rsidRPr="00156BB7">
                <w:rPr>
                  <w:i/>
                  <w:iCs/>
                  <w:sz w:val="20"/>
                  <w:szCs w:val="20"/>
                </w:rPr>
                <w:t xml:space="preserve">Ancillary Service Net Capacity Level </w:t>
              </w:r>
            </w:ins>
            <w:ins w:id="3483" w:author="ERCOT 061920" w:date="2020-01-08T09:55:00Z">
              <w:r w:rsidRPr="00156BB7">
                <w:rPr>
                  <w:i/>
                  <w:iCs/>
                  <w:sz w:val="20"/>
                  <w:szCs w:val="20"/>
                </w:rPr>
                <w:t>6</w:t>
              </w:r>
            </w:ins>
            <w:ins w:id="3484" w:author="ERCOT 061920" w:date="2020-01-08T09:54:00Z">
              <w:r w:rsidRPr="00156BB7">
                <w:rPr>
                  <w:i/>
                  <w:iCs/>
                  <w:sz w:val="20"/>
                  <w:szCs w:val="20"/>
                </w:rPr>
                <w:t xml:space="preserve"> at End of Adjustment Period</w:t>
              </w:r>
              <w:r w:rsidRPr="00156BB7">
                <w:rPr>
                  <w:iCs/>
                  <w:sz w:val="20"/>
                  <w:szCs w:val="20"/>
                </w:rPr>
                <w:t xml:space="preserve"> </w:t>
              </w:r>
              <w:r w:rsidRPr="00156BB7">
                <w:rPr>
                  <w:iCs/>
                  <w:sz w:val="20"/>
                  <w:szCs w:val="20"/>
                </w:rPr>
                <w:sym w:font="Symbol" w:char="F0BE"/>
              </w:r>
            </w:ins>
            <w:ins w:id="3485" w:author="ERCOT 061920" w:date="2020-01-09T10:51:00Z">
              <w:r w:rsidRPr="00156BB7">
                <w:rPr>
                  <w:iCs/>
                  <w:sz w:val="20"/>
                  <w:szCs w:val="20"/>
                </w:rPr>
                <w:t xml:space="preserve"> The net capacity</w:t>
              </w:r>
            </w:ins>
            <w:ins w:id="3486" w:author="ERCOT 061920" w:date="2020-01-22T14:48:00Z">
              <w:r w:rsidRPr="00156BB7">
                <w:rPr>
                  <w:iCs/>
                  <w:sz w:val="20"/>
                  <w:szCs w:val="20"/>
                </w:rPr>
                <w:t xml:space="preserve"> at the end of the Adjustment Period</w:t>
              </w:r>
            </w:ins>
            <w:ins w:id="3487" w:author="ERCOT 061920" w:date="2020-01-09T10:51:00Z">
              <w:r w:rsidRPr="00156BB7">
                <w:rPr>
                  <w:iCs/>
                  <w:sz w:val="20"/>
                  <w:szCs w:val="20"/>
                </w:rPr>
                <w:t xml:space="preserve"> for Reg</w:t>
              </w:r>
            </w:ins>
            <w:ins w:id="3488" w:author="ERCOT 061920" w:date="2020-02-10T15:30:00Z">
              <w:r w:rsidRPr="00156BB7">
                <w:rPr>
                  <w:iCs/>
                  <w:sz w:val="20"/>
                  <w:szCs w:val="20"/>
                </w:rPr>
                <w:t>-</w:t>
              </w:r>
            </w:ins>
            <w:ins w:id="3489" w:author="ERCOT 061920" w:date="2020-01-09T10:51:00Z">
              <w:r w:rsidRPr="00156BB7">
                <w:rPr>
                  <w:iCs/>
                  <w:sz w:val="20"/>
                  <w:szCs w:val="20"/>
                </w:rPr>
                <w:t xml:space="preserve">Down for QSE </w:t>
              </w:r>
              <w:r w:rsidRPr="00156BB7">
                <w:rPr>
                  <w:i/>
                  <w:iCs/>
                  <w:sz w:val="20"/>
                  <w:szCs w:val="20"/>
                </w:rPr>
                <w:t>q</w:t>
              </w:r>
              <w:r w:rsidRPr="00156BB7">
                <w:rPr>
                  <w:iCs/>
                  <w:sz w:val="20"/>
                  <w:szCs w:val="20"/>
                </w:rPr>
                <w:t xml:space="preserve">, for the 15-minute Settlement Interval </w:t>
              </w:r>
              <w:r w:rsidRPr="00156BB7">
                <w:rPr>
                  <w:i/>
                  <w:iCs/>
                  <w:sz w:val="20"/>
                  <w:szCs w:val="20"/>
                </w:rPr>
                <w:t>i</w:t>
              </w:r>
              <w:r w:rsidRPr="00156BB7">
                <w:rPr>
                  <w:iCs/>
                  <w:sz w:val="20"/>
                  <w:szCs w:val="20"/>
                </w:rPr>
                <w:t>.</w:t>
              </w:r>
            </w:ins>
          </w:p>
        </w:tc>
      </w:tr>
      <w:tr w:rsidR="00156BB7" w:rsidRPr="00156BB7" w14:paraId="3F93410B" w14:textId="77777777" w:rsidTr="00997A5A">
        <w:trPr>
          <w:cantSplit/>
          <w:ins w:id="3490" w:author="ERCOT 061920" w:date="2020-01-09T10:51:00Z"/>
        </w:trPr>
        <w:tc>
          <w:tcPr>
            <w:tcW w:w="1221" w:type="pct"/>
          </w:tcPr>
          <w:p w14:paraId="53726437" w14:textId="77777777" w:rsidR="00156BB7" w:rsidRPr="00156BB7" w:rsidRDefault="00156BB7" w:rsidP="00156BB7">
            <w:pPr>
              <w:spacing w:after="60"/>
              <w:rPr>
                <w:ins w:id="3491" w:author="ERCOT 061920" w:date="2020-01-09T10:51:00Z"/>
                <w:iCs/>
                <w:sz w:val="20"/>
                <w:szCs w:val="20"/>
              </w:rPr>
            </w:pPr>
            <w:ins w:id="3492" w:author="ERCOT 061920" w:date="2020-01-09T10:51:00Z">
              <w:r w:rsidRPr="00156BB7">
                <w:rPr>
                  <w:iCs/>
                  <w:sz w:val="20"/>
                  <w:szCs w:val="20"/>
                </w:rPr>
                <w:t>ASOFR1ADJ</w:t>
              </w:r>
              <w:r w:rsidRPr="00156BB7">
                <w:rPr>
                  <w:i/>
                  <w:iCs/>
                  <w:sz w:val="20"/>
                  <w:szCs w:val="20"/>
                  <w:vertAlign w:val="subscript"/>
                  <w:lang w:val="it-IT"/>
                </w:rPr>
                <w:t xml:space="preserve"> q, r,</w:t>
              </w:r>
            </w:ins>
            <w:ins w:id="3493" w:author="ERCOT 061920" w:date="2020-01-09T13:49:00Z">
              <w:r w:rsidRPr="00156BB7">
                <w:rPr>
                  <w:i/>
                  <w:iCs/>
                  <w:sz w:val="20"/>
                  <w:szCs w:val="20"/>
                  <w:vertAlign w:val="subscript"/>
                  <w:lang w:val="it-IT"/>
                </w:rPr>
                <w:t xml:space="preserve"> </w:t>
              </w:r>
            </w:ins>
            <w:ins w:id="3494" w:author="ERCOT 061920" w:date="2020-01-09T10:51:00Z">
              <w:r w:rsidRPr="00156BB7">
                <w:rPr>
                  <w:i/>
                  <w:iCs/>
                  <w:sz w:val="20"/>
                  <w:szCs w:val="20"/>
                  <w:vertAlign w:val="subscript"/>
                  <w:lang w:val="it-IT"/>
                </w:rPr>
                <w:t>h</w:t>
              </w:r>
            </w:ins>
          </w:p>
        </w:tc>
        <w:tc>
          <w:tcPr>
            <w:tcW w:w="399" w:type="pct"/>
          </w:tcPr>
          <w:p w14:paraId="667B77F5" w14:textId="77777777" w:rsidR="00156BB7" w:rsidRPr="00156BB7" w:rsidRDefault="00156BB7" w:rsidP="00156BB7">
            <w:pPr>
              <w:spacing w:after="60"/>
              <w:jc w:val="center"/>
              <w:rPr>
                <w:ins w:id="3495" w:author="ERCOT 061920" w:date="2020-01-09T10:51:00Z"/>
                <w:iCs/>
                <w:sz w:val="20"/>
                <w:szCs w:val="20"/>
              </w:rPr>
            </w:pPr>
            <w:ins w:id="3496" w:author="ERCOT 061920" w:date="2020-01-09T10:51:00Z">
              <w:r w:rsidRPr="00156BB7">
                <w:rPr>
                  <w:iCs/>
                  <w:sz w:val="20"/>
                  <w:szCs w:val="20"/>
                </w:rPr>
                <w:t>MW</w:t>
              </w:r>
            </w:ins>
          </w:p>
        </w:tc>
        <w:tc>
          <w:tcPr>
            <w:tcW w:w="3380" w:type="pct"/>
          </w:tcPr>
          <w:p w14:paraId="29B5D403" w14:textId="77777777" w:rsidR="00156BB7" w:rsidRPr="00156BB7" w:rsidRDefault="00156BB7" w:rsidP="00156BB7">
            <w:pPr>
              <w:spacing w:after="60"/>
              <w:rPr>
                <w:ins w:id="3497" w:author="ERCOT 061920" w:date="2020-01-09T10:51:00Z"/>
                <w:i/>
                <w:iCs/>
                <w:sz w:val="20"/>
                <w:szCs w:val="20"/>
              </w:rPr>
            </w:pPr>
            <w:ins w:id="3498" w:author="ERCOT 061920" w:date="2020-01-09T10:51:00Z">
              <w:r w:rsidRPr="00156BB7">
                <w:rPr>
                  <w:i/>
                  <w:iCs/>
                  <w:sz w:val="20"/>
                  <w:szCs w:val="20"/>
                </w:rPr>
                <w:t xml:space="preserve">Ancillary Service Offer Level 1 at End of Adjustment Period – </w:t>
              </w:r>
              <w:r w:rsidRPr="00156BB7">
                <w:rPr>
                  <w:iCs/>
                  <w:sz w:val="20"/>
                  <w:szCs w:val="20"/>
                </w:rPr>
                <w:t xml:space="preserve">The </w:t>
              </w:r>
            </w:ins>
            <w:ins w:id="3499" w:author="ERCOT 061920" w:date="2020-01-15T16:45:00Z">
              <w:r w:rsidRPr="00156BB7">
                <w:rPr>
                  <w:iCs/>
                  <w:sz w:val="20"/>
                  <w:szCs w:val="20"/>
                </w:rPr>
                <w:t xml:space="preserve">capacity represented by </w:t>
              </w:r>
            </w:ins>
            <w:ins w:id="3500" w:author="ERCOT 061920" w:date="2020-01-09T10:51:00Z">
              <w:r w:rsidRPr="00156BB7">
                <w:rPr>
                  <w:iCs/>
                  <w:sz w:val="20"/>
                  <w:szCs w:val="20"/>
                </w:rPr>
                <w:t>validated Reg</w:t>
              </w:r>
            </w:ins>
            <w:ins w:id="3501" w:author="ERCOT 061920" w:date="2020-02-10T15:33:00Z">
              <w:r w:rsidRPr="00156BB7">
                <w:rPr>
                  <w:iCs/>
                  <w:sz w:val="20"/>
                  <w:szCs w:val="20"/>
                </w:rPr>
                <w:t>-</w:t>
              </w:r>
            </w:ins>
            <w:ins w:id="3502" w:author="ERCOT 061920" w:date="2020-01-09T10:51:00Z">
              <w:r w:rsidRPr="00156BB7">
                <w:rPr>
                  <w:iCs/>
                  <w:sz w:val="20"/>
                  <w:szCs w:val="20"/>
                </w:rPr>
                <w:t xml:space="preserve">Up Ancillary Service </w:t>
              </w:r>
            </w:ins>
            <w:ins w:id="3503" w:author="ERCOT 061920" w:date="2020-02-10T15:33:00Z">
              <w:r w:rsidRPr="00156BB7">
                <w:rPr>
                  <w:iCs/>
                  <w:sz w:val="20"/>
                  <w:szCs w:val="20"/>
                </w:rPr>
                <w:t>O</w:t>
              </w:r>
            </w:ins>
            <w:ins w:id="3504" w:author="ERCOT 061920" w:date="2020-01-09T10:51:00Z">
              <w:r w:rsidRPr="00156BB7">
                <w:rPr>
                  <w:iCs/>
                  <w:sz w:val="20"/>
                  <w:szCs w:val="20"/>
                </w:rPr>
                <w:t>ffer</w:t>
              </w:r>
            </w:ins>
            <w:ins w:id="3505" w:author="ERCOT 061920" w:date="2020-02-06T13:27:00Z">
              <w:r w:rsidRPr="00156BB7">
                <w:rPr>
                  <w:iCs/>
                  <w:sz w:val="20"/>
                  <w:szCs w:val="20"/>
                </w:rPr>
                <w:t>s</w:t>
              </w:r>
            </w:ins>
            <w:ins w:id="3506"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07" w:author="ERCOT 061920" w:date="2020-01-09T10:52:00Z">
              <w:r w:rsidRPr="00156BB7">
                <w:rPr>
                  <w:iCs/>
                  <w:sz w:val="20"/>
                  <w:szCs w:val="20"/>
                </w:rPr>
                <w:t>the end of the Adjustment Period</w:t>
              </w:r>
            </w:ins>
            <w:ins w:id="3508"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t>
              </w:r>
            </w:ins>
            <w:ins w:id="3509" w:author="ERCOT 061920" w:date="2020-02-10T15:33:00Z">
              <w:r w:rsidRPr="00156BB7">
                <w:rPr>
                  <w:iCs/>
                  <w:sz w:val="20"/>
                  <w:szCs w:val="20"/>
                </w:rPr>
                <w:t xml:space="preserve"> </w:t>
              </w:r>
            </w:ins>
            <w:ins w:id="3510" w:author="ERCOT 061920" w:date="2020-01-09T10:51:00Z">
              <w:r w:rsidRPr="00156BB7">
                <w:rPr>
                  <w:iCs/>
                  <w:sz w:val="20"/>
                  <w:szCs w:val="20"/>
                </w:rPr>
                <w:t xml:space="preserve">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11" w:author="ERCOT 061920" w:date="2020-01-15T17:07:00Z">
              <w:r w:rsidRPr="00156BB7">
                <w:rPr>
                  <w:iCs/>
                  <w:sz w:val="20"/>
                  <w:szCs w:val="20"/>
                </w:rPr>
                <w:t xml:space="preserve">A Resource’s offered capacity is only included in the sum to the extent that the Resource’s COP </w:t>
              </w:r>
            </w:ins>
            <w:ins w:id="3512" w:author="ERCOT 061920" w:date="2020-02-10T15:34:00Z">
              <w:r w:rsidRPr="00156BB7">
                <w:rPr>
                  <w:iCs/>
                  <w:sz w:val="20"/>
                  <w:szCs w:val="20"/>
                </w:rPr>
                <w:t>s</w:t>
              </w:r>
            </w:ins>
            <w:ins w:id="3513" w:author="ERCOT 061920" w:date="2020-01-15T17:07:00Z">
              <w:r w:rsidRPr="00156BB7">
                <w:rPr>
                  <w:iCs/>
                  <w:sz w:val="20"/>
                  <w:szCs w:val="20"/>
                </w:rPr>
                <w:t>tatus and A</w:t>
              </w:r>
            </w:ins>
            <w:ins w:id="3514" w:author="ERCOT 061920" w:date="2020-02-10T15:33:00Z">
              <w:r w:rsidRPr="00156BB7">
                <w:rPr>
                  <w:iCs/>
                  <w:sz w:val="20"/>
                  <w:szCs w:val="20"/>
                </w:rPr>
                <w:t xml:space="preserve">ncillary </w:t>
              </w:r>
            </w:ins>
            <w:ins w:id="3515" w:author="ERCOT 061920" w:date="2020-01-15T17:07:00Z">
              <w:r w:rsidRPr="00156BB7">
                <w:rPr>
                  <w:iCs/>
                  <w:sz w:val="20"/>
                  <w:szCs w:val="20"/>
                </w:rPr>
                <w:t>S</w:t>
              </w:r>
            </w:ins>
            <w:ins w:id="3516" w:author="ERCOT 061920" w:date="2020-02-10T15:33:00Z">
              <w:r w:rsidRPr="00156BB7">
                <w:rPr>
                  <w:iCs/>
                  <w:sz w:val="20"/>
                  <w:szCs w:val="20"/>
                </w:rPr>
                <w:t>ervice</w:t>
              </w:r>
            </w:ins>
            <w:ins w:id="3517" w:author="ERCOT 061920" w:date="2020-01-15T17:07:00Z">
              <w:r w:rsidRPr="00156BB7">
                <w:rPr>
                  <w:iCs/>
                  <w:sz w:val="20"/>
                  <w:szCs w:val="20"/>
                </w:rPr>
                <w:t xml:space="preserve"> Capability indicate it would be capable of providing the Ancillary Service during the hour </w:t>
              </w:r>
              <w:r w:rsidRPr="00156BB7">
                <w:rPr>
                  <w:i/>
                  <w:iCs/>
                  <w:sz w:val="20"/>
                  <w:szCs w:val="20"/>
                </w:rPr>
                <w:t>h</w:t>
              </w:r>
            </w:ins>
            <w:ins w:id="3518" w:author="ERCOT 061920" w:date="2020-01-15T16:45:00Z">
              <w:r w:rsidRPr="00156BB7">
                <w:rPr>
                  <w:iCs/>
                  <w:sz w:val="20"/>
                  <w:szCs w:val="20"/>
                </w:rPr>
                <w:t>.</w:t>
              </w:r>
            </w:ins>
          </w:p>
        </w:tc>
      </w:tr>
      <w:tr w:rsidR="00156BB7" w:rsidRPr="00156BB7" w14:paraId="34B6C8C7" w14:textId="77777777" w:rsidTr="00997A5A">
        <w:trPr>
          <w:cantSplit/>
          <w:ins w:id="3519" w:author="ERCOT 061920" w:date="2020-01-09T10:51:00Z"/>
        </w:trPr>
        <w:tc>
          <w:tcPr>
            <w:tcW w:w="1221" w:type="pct"/>
          </w:tcPr>
          <w:p w14:paraId="0F33278E" w14:textId="77777777" w:rsidR="00156BB7" w:rsidRPr="00156BB7" w:rsidRDefault="00156BB7" w:rsidP="00156BB7">
            <w:pPr>
              <w:spacing w:after="60"/>
              <w:rPr>
                <w:ins w:id="3520" w:author="ERCOT 061920" w:date="2020-01-09T10:51:00Z"/>
                <w:iCs/>
                <w:sz w:val="20"/>
                <w:szCs w:val="20"/>
              </w:rPr>
            </w:pPr>
            <w:ins w:id="3521" w:author="ERCOT 061920" w:date="2020-01-09T10:51:00Z">
              <w:r w:rsidRPr="00156BB7">
                <w:rPr>
                  <w:iCs/>
                  <w:sz w:val="20"/>
                  <w:szCs w:val="20"/>
                </w:rPr>
                <w:t>ASOFR2</w:t>
              </w:r>
            </w:ins>
            <w:ins w:id="3522" w:author="ERCOT 061920" w:date="2020-01-09T10:52:00Z">
              <w:r w:rsidRPr="00156BB7">
                <w:rPr>
                  <w:iCs/>
                  <w:sz w:val="20"/>
                  <w:szCs w:val="20"/>
                </w:rPr>
                <w:t>ADJ</w:t>
              </w:r>
            </w:ins>
            <w:ins w:id="3523" w:author="ERCOT 061920" w:date="2020-01-09T10:51:00Z">
              <w:r w:rsidRPr="00156BB7">
                <w:rPr>
                  <w:i/>
                  <w:iCs/>
                  <w:sz w:val="20"/>
                  <w:szCs w:val="20"/>
                  <w:vertAlign w:val="subscript"/>
                  <w:lang w:val="it-IT"/>
                </w:rPr>
                <w:t xml:space="preserve"> q, r,</w:t>
              </w:r>
            </w:ins>
            <w:ins w:id="3524" w:author="ERCOT 061920" w:date="2020-01-09T13:49:00Z">
              <w:r w:rsidRPr="00156BB7">
                <w:rPr>
                  <w:i/>
                  <w:iCs/>
                  <w:sz w:val="20"/>
                  <w:szCs w:val="20"/>
                  <w:vertAlign w:val="subscript"/>
                  <w:lang w:val="it-IT"/>
                </w:rPr>
                <w:t xml:space="preserve"> </w:t>
              </w:r>
            </w:ins>
            <w:ins w:id="3525" w:author="ERCOT 061920" w:date="2020-01-09T10:51:00Z">
              <w:r w:rsidRPr="00156BB7">
                <w:rPr>
                  <w:i/>
                  <w:iCs/>
                  <w:sz w:val="20"/>
                  <w:szCs w:val="20"/>
                  <w:vertAlign w:val="subscript"/>
                  <w:lang w:val="it-IT"/>
                </w:rPr>
                <w:t>h</w:t>
              </w:r>
            </w:ins>
          </w:p>
        </w:tc>
        <w:tc>
          <w:tcPr>
            <w:tcW w:w="399" w:type="pct"/>
          </w:tcPr>
          <w:p w14:paraId="38811CEC" w14:textId="77777777" w:rsidR="00156BB7" w:rsidRPr="00156BB7" w:rsidRDefault="00156BB7" w:rsidP="00156BB7">
            <w:pPr>
              <w:spacing w:after="60"/>
              <w:jc w:val="center"/>
              <w:rPr>
                <w:ins w:id="3526" w:author="ERCOT 061920" w:date="2020-01-09T10:51:00Z"/>
                <w:iCs/>
                <w:sz w:val="20"/>
                <w:szCs w:val="20"/>
              </w:rPr>
            </w:pPr>
            <w:ins w:id="3527" w:author="ERCOT 061920" w:date="2020-01-09T10:51:00Z">
              <w:r w:rsidRPr="00156BB7">
                <w:rPr>
                  <w:iCs/>
                  <w:sz w:val="20"/>
                  <w:szCs w:val="20"/>
                </w:rPr>
                <w:t>MW</w:t>
              </w:r>
            </w:ins>
          </w:p>
        </w:tc>
        <w:tc>
          <w:tcPr>
            <w:tcW w:w="3380" w:type="pct"/>
          </w:tcPr>
          <w:p w14:paraId="4C3F5543" w14:textId="77777777" w:rsidR="00156BB7" w:rsidRPr="00156BB7" w:rsidRDefault="00156BB7" w:rsidP="00156BB7">
            <w:pPr>
              <w:spacing w:after="60"/>
              <w:rPr>
                <w:ins w:id="3528" w:author="ERCOT 061920" w:date="2020-01-09T10:51:00Z"/>
                <w:i/>
                <w:iCs/>
                <w:sz w:val="20"/>
                <w:szCs w:val="20"/>
              </w:rPr>
            </w:pPr>
            <w:ins w:id="3529" w:author="ERCOT 061920" w:date="2020-01-09T10:51:00Z">
              <w:r w:rsidRPr="00156BB7">
                <w:rPr>
                  <w:i/>
                  <w:iCs/>
                  <w:sz w:val="20"/>
                  <w:szCs w:val="20"/>
                </w:rPr>
                <w:t xml:space="preserve">Ancillary Service Offer Level 2 at </w:t>
              </w:r>
            </w:ins>
            <w:ins w:id="3530" w:author="ERCOT 061920" w:date="2020-01-09T10:52:00Z">
              <w:r w:rsidRPr="00156BB7">
                <w:rPr>
                  <w:i/>
                  <w:iCs/>
                  <w:sz w:val="20"/>
                  <w:szCs w:val="20"/>
                </w:rPr>
                <w:t>End of Adjustment Period</w:t>
              </w:r>
            </w:ins>
            <w:ins w:id="3531" w:author="ERCOT 061920" w:date="2020-01-09T10:51:00Z">
              <w:r w:rsidRPr="00156BB7">
                <w:rPr>
                  <w:i/>
                  <w:iCs/>
                  <w:sz w:val="20"/>
                  <w:szCs w:val="20"/>
                </w:rPr>
                <w:t xml:space="preserve"> – </w:t>
              </w:r>
              <w:r w:rsidRPr="00156BB7">
                <w:rPr>
                  <w:iCs/>
                  <w:sz w:val="20"/>
                  <w:szCs w:val="20"/>
                </w:rPr>
                <w:t xml:space="preserve">The </w:t>
              </w:r>
            </w:ins>
            <w:ins w:id="3532" w:author="ERCOT 061920" w:date="2020-01-15T16:46:00Z">
              <w:r w:rsidRPr="00156BB7">
                <w:rPr>
                  <w:iCs/>
                  <w:sz w:val="20"/>
                  <w:szCs w:val="20"/>
                </w:rPr>
                <w:t xml:space="preserve">capacity represented by </w:t>
              </w:r>
            </w:ins>
            <w:ins w:id="3533" w:author="ERCOT 061920" w:date="2020-01-09T10:51:00Z">
              <w:r w:rsidRPr="00156BB7">
                <w:rPr>
                  <w:iCs/>
                  <w:sz w:val="20"/>
                  <w:szCs w:val="20"/>
                </w:rPr>
                <w:t>validated RR</w:t>
              </w:r>
            </w:ins>
            <w:ins w:id="3534" w:author="ERCOT 061920" w:date="2020-02-10T15:34:00Z">
              <w:r w:rsidRPr="00156BB7">
                <w:rPr>
                  <w:iCs/>
                  <w:sz w:val="20"/>
                  <w:szCs w:val="20"/>
                </w:rPr>
                <w:t>S</w:t>
              </w:r>
            </w:ins>
            <w:ins w:id="3535" w:author="ERCOT 061920" w:date="2020-01-09T10:51:00Z">
              <w:r w:rsidRPr="00156BB7">
                <w:rPr>
                  <w:iCs/>
                  <w:sz w:val="20"/>
                  <w:szCs w:val="20"/>
                </w:rPr>
                <w:t xml:space="preserve"> Ancillary Service </w:t>
              </w:r>
            </w:ins>
            <w:ins w:id="3536" w:author="ERCOT 061920" w:date="2020-02-10T15:34:00Z">
              <w:r w:rsidRPr="00156BB7">
                <w:rPr>
                  <w:iCs/>
                  <w:sz w:val="20"/>
                  <w:szCs w:val="20"/>
                </w:rPr>
                <w:t>O</w:t>
              </w:r>
            </w:ins>
            <w:ins w:id="3537" w:author="ERCOT 061920" w:date="2020-01-09T10:51:00Z">
              <w:r w:rsidRPr="00156BB7">
                <w:rPr>
                  <w:iCs/>
                  <w:sz w:val="20"/>
                  <w:szCs w:val="20"/>
                </w:rPr>
                <w:t>ffer</w:t>
              </w:r>
            </w:ins>
            <w:ins w:id="3538" w:author="ERCOT 061920" w:date="2020-02-06T13:27:00Z">
              <w:r w:rsidRPr="00156BB7">
                <w:rPr>
                  <w:iCs/>
                  <w:sz w:val="20"/>
                  <w:szCs w:val="20"/>
                </w:rPr>
                <w:t>s</w:t>
              </w:r>
            </w:ins>
            <w:ins w:id="3539"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40" w:author="ERCOT 061920" w:date="2020-01-09T10:52:00Z">
              <w:r w:rsidRPr="00156BB7">
                <w:rPr>
                  <w:iCs/>
                  <w:sz w:val="20"/>
                  <w:szCs w:val="20"/>
                </w:rPr>
                <w:t>the end of the Adjustment Period</w:t>
              </w:r>
            </w:ins>
            <w:ins w:id="3541"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42" w:author="ERCOT 061920" w:date="2020-01-15T17:08:00Z">
              <w:r w:rsidRPr="00156BB7">
                <w:rPr>
                  <w:iCs/>
                  <w:sz w:val="20"/>
                  <w:szCs w:val="20"/>
                </w:rPr>
                <w:t xml:space="preserve">A Resource’s offered capacity is only included in the sum to the extent that the Resource’s COP </w:t>
              </w:r>
            </w:ins>
            <w:ins w:id="3543" w:author="ERCOT 061920" w:date="2020-02-10T15:34:00Z">
              <w:r w:rsidRPr="00156BB7">
                <w:rPr>
                  <w:iCs/>
                  <w:sz w:val="20"/>
                  <w:szCs w:val="20"/>
                </w:rPr>
                <w:t>s</w:t>
              </w:r>
            </w:ins>
            <w:ins w:id="3544" w:author="ERCOT 061920" w:date="2020-01-15T17:08:00Z">
              <w:r w:rsidRPr="00156BB7">
                <w:rPr>
                  <w:iCs/>
                  <w:sz w:val="20"/>
                  <w:szCs w:val="20"/>
                </w:rPr>
                <w:t>tatus and A</w:t>
              </w:r>
            </w:ins>
            <w:ins w:id="3545" w:author="ERCOT 061920" w:date="2020-02-10T15:34:00Z">
              <w:r w:rsidRPr="00156BB7">
                <w:rPr>
                  <w:iCs/>
                  <w:sz w:val="20"/>
                  <w:szCs w:val="20"/>
                </w:rPr>
                <w:t xml:space="preserve">ncillary </w:t>
              </w:r>
            </w:ins>
            <w:ins w:id="3546" w:author="ERCOT 061920" w:date="2020-01-15T17:08:00Z">
              <w:r w:rsidRPr="00156BB7">
                <w:rPr>
                  <w:iCs/>
                  <w:sz w:val="20"/>
                  <w:szCs w:val="20"/>
                </w:rPr>
                <w:t>S</w:t>
              </w:r>
            </w:ins>
            <w:ins w:id="3547" w:author="ERCOT 061920" w:date="2020-02-10T15:34:00Z">
              <w:r w:rsidRPr="00156BB7">
                <w:rPr>
                  <w:iCs/>
                  <w:sz w:val="20"/>
                  <w:szCs w:val="20"/>
                </w:rPr>
                <w:t>ervice</w:t>
              </w:r>
            </w:ins>
            <w:ins w:id="3548"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7DC92CF6" w14:textId="77777777" w:rsidTr="00997A5A">
        <w:trPr>
          <w:cantSplit/>
          <w:ins w:id="3549" w:author="ERCOT 061920" w:date="2020-01-09T10:51:00Z"/>
        </w:trPr>
        <w:tc>
          <w:tcPr>
            <w:tcW w:w="1221" w:type="pct"/>
          </w:tcPr>
          <w:p w14:paraId="6341412C" w14:textId="77777777" w:rsidR="00156BB7" w:rsidRPr="00156BB7" w:rsidRDefault="00156BB7" w:rsidP="00156BB7">
            <w:pPr>
              <w:spacing w:after="60"/>
              <w:rPr>
                <w:ins w:id="3550" w:author="ERCOT 061920" w:date="2020-01-09T10:51:00Z"/>
                <w:iCs/>
                <w:sz w:val="20"/>
                <w:szCs w:val="20"/>
              </w:rPr>
            </w:pPr>
            <w:ins w:id="3551" w:author="ERCOT 061920" w:date="2020-01-09T10:51:00Z">
              <w:r w:rsidRPr="00156BB7">
                <w:rPr>
                  <w:iCs/>
                  <w:sz w:val="20"/>
                  <w:szCs w:val="20"/>
                </w:rPr>
                <w:t>ASOFR3</w:t>
              </w:r>
            </w:ins>
            <w:ins w:id="3552" w:author="ERCOT 061920" w:date="2020-01-09T10:52:00Z">
              <w:r w:rsidRPr="00156BB7">
                <w:rPr>
                  <w:iCs/>
                  <w:sz w:val="20"/>
                  <w:szCs w:val="20"/>
                </w:rPr>
                <w:t>ADJ</w:t>
              </w:r>
            </w:ins>
            <w:ins w:id="3553" w:author="ERCOT 061920" w:date="2020-01-09T13:50:00Z">
              <w:r w:rsidRPr="00156BB7">
                <w:rPr>
                  <w:iCs/>
                  <w:sz w:val="20"/>
                  <w:szCs w:val="20"/>
                </w:rPr>
                <w:t xml:space="preserve"> </w:t>
              </w:r>
            </w:ins>
            <w:ins w:id="3554" w:author="ERCOT 061920" w:date="2020-01-09T10:51:00Z">
              <w:r w:rsidRPr="00156BB7">
                <w:rPr>
                  <w:i/>
                  <w:iCs/>
                  <w:sz w:val="20"/>
                  <w:szCs w:val="20"/>
                  <w:vertAlign w:val="subscript"/>
                  <w:lang w:val="it-IT"/>
                </w:rPr>
                <w:t>q, r,</w:t>
              </w:r>
            </w:ins>
            <w:ins w:id="3555" w:author="ERCOT 061920" w:date="2020-01-09T13:50:00Z">
              <w:r w:rsidRPr="00156BB7">
                <w:rPr>
                  <w:i/>
                  <w:iCs/>
                  <w:sz w:val="20"/>
                  <w:szCs w:val="20"/>
                  <w:vertAlign w:val="subscript"/>
                  <w:lang w:val="it-IT"/>
                </w:rPr>
                <w:t xml:space="preserve"> </w:t>
              </w:r>
            </w:ins>
            <w:ins w:id="3556" w:author="ERCOT 061920" w:date="2020-01-09T10:51:00Z">
              <w:r w:rsidRPr="00156BB7">
                <w:rPr>
                  <w:i/>
                  <w:iCs/>
                  <w:sz w:val="20"/>
                  <w:szCs w:val="20"/>
                  <w:vertAlign w:val="subscript"/>
                  <w:lang w:val="it-IT"/>
                </w:rPr>
                <w:t>h</w:t>
              </w:r>
            </w:ins>
          </w:p>
        </w:tc>
        <w:tc>
          <w:tcPr>
            <w:tcW w:w="399" w:type="pct"/>
          </w:tcPr>
          <w:p w14:paraId="596E2EBE" w14:textId="77777777" w:rsidR="00156BB7" w:rsidRPr="00156BB7" w:rsidRDefault="00156BB7" w:rsidP="00156BB7">
            <w:pPr>
              <w:spacing w:after="60"/>
              <w:jc w:val="center"/>
              <w:rPr>
                <w:ins w:id="3557" w:author="ERCOT 061920" w:date="2020-01-09T10:51:00Z"/>
                <w:iCs/>
                <w:sz w:val="20"/>
                <w:szCs w:val="20"/>
              </w:rPr>
            </w:pPr>
            <w:ins w:id="3558" w:author="ERCOT 061920" w:date="2020-01-09T10:51:00Z">
              <w:r w:rsidRPr="00156BB7">
                <w:rPr>
                  <w:iCs/>
                  <w:sz w:val="20"/>
                  <w:szCs w:val="20"/>
                </w:rPr>
                <w:t>MW</w:t>
              </w:r>
            </w:ins>
          </w:p>
        </w:tc>
        <w:tc>
          <w:tcPr>
            <w:tcW w:w="3380" w:type="pct"/>
          </w:tcPr>
          <w:p w14:paraId="73040F3B" w14:textId="77777777" w:rsidR="00156BB7" w:rsidRPr="00156BB7" w:rsidRDefault="00156BB7" w:rsidP="00156BB7">
            <w:pPr>
              <w:spacing w:after="60"/>
              <w:rPr>
                <w:ins w:id="3559" w:author="ERCOT 061920" w:date="2020-01-09T10:51:00Z"/>
                <w:i/>
                <w:iCs/>
                <w:sz w:val="20"/>
                <w:szCs w:val="20"/>
              </w:rPr>
            </w:pPr>
            <w:ins w:id="3560" w:author="ERCOT 061920" w:date="2020-01-09T10:51:00Z">
              <w:r w:rsidRPr="00156BB7">
                <w:rPr>
                  <w:i/>
                  <w:iCs/>
                  <w:sz w:val="20"/>
                  <w:szCs w:val="20"/>
                </w:rPr>
                <w:t xml:space="preserve">Ancillary Service Offer Level 3 at </w:t>
              </w:r>
            </w:ins>
            <w:ins w:id="3561" w:author="ERCOT 061920" w:date="2020-01-09T10:52:00Z">
              <w:r w:rsidRPr="00156BB7">
                <w:rPr>
                  <w:i/>
                  <w:iCs/>
                  <w:sz w:val="20"/>
                  <w:szCs w:val="20"/>
                </w:rPr>
                <w:t>End of Adjustment Period</w:t>
              </w:r>
            </w:ins>
            <w:ins w:id="3562" w:author="ERCOT 061920" w:date="2020-01-09T10:51:00Z">
              <w:r w:rsidRPr="00156BB7">
                <w:rPr>
                  <w:i/>
                  <w:iCs/>
                  <w:sz w:val="20"/>
                  <w:szCs w:val="20"/>
                </w:rPr>
                <w:t xml:space="preserve"> – </w:t>
              </w:r>
              <w:r w:rsidRPr="00156BB7">
                <w:rPr>
                  <w:iCs/>
                  <w:sz w:val="20"/>
                  <w:szCs w:val="20"/>
                </w:rPr>
                <w:t xml:space="preserve">The </w:t>
              </w:r>
            </w:ins>
            <w:ins w:id="3563" w:author="ERCOT 061920" w:date="2020-01-15T16:46:00Z">
              <w:r w:rsidRPr="00156BB7">
                <w:rPr>
                  <w:iCs/>
                  <w:sz w:val="20"/>
                  <w:szCs w:val="20"/>
                </w:rPr>
                <w:t xml:space="preserve">capacity represented by </w:t>
              </w:r>
            </w:ins>
            <w:ins w:id="3564" w:author="ERCOT 061920" w:date="2020-01-09T10:51:00Z">
              <w:r w:rsidRPr="00156BB7">
                <w:rPr>
                  <w:iCs/>
                  <w:sz w:val="20"/>
                  <w:szCs w:val="20"/>
                </w:rPr>
                <w:t>validated Reg</w:t>
              </w:r>
            </w:ins>
            <w:ins w:id="3565" w:author="ERCOT 061920" w:date="2020-02-10T15:35:00Z">
              <w:r w:rsidRPr="00156BB7">
                <w:rPr>
                  <w:iCs/>
                  <w:sz w:val="20"/>
                  <w:szCs w:val="20"/>
                </w:rPr>
                <w:t>-</w:t>
              </w:r>
            </w:ins>
            <w:ins w:id="3566" w:author="ERCOT 061920" w:date="2020-01-09T10:51:00Z">
              <w:r w:rsidRPr="00156BB7">
                <w:rPr>
                  <w:iCs/>
                  <w:sz w:val="20"/>
                  <w:szCs w:val="20"/>
                </w:rPr>
                <w:t>Up and RR</w:t>
              </w:r>
            </w:ins>
            <w:ins w:id="3567" w:author="ERCOT 061920" w:date="2020-02-10T15:35:00Z">
              <w:r w:rsidRPr="00156BB7">
                <w:rPr>
                  <w:iCs/>
                  <w:sz w:val="20"/>
                  <w:szCs w:val="20"/>
                </w:rPr>
                <w:t>S</w:t>
              </w:r>
            </w:ins>
            <w:ins w:id="3568" w:author="ERCOT 061920" w:date="2020-01-09T10:51:00Z">
              <w:r w:rsidRPr="00156BB7">
                <w:rPr>
                  <w:iCs/>
                  <w:sz w:val="20"/>
                  <w:szCs w:val="20"/>
                </w:rPr>
                <w:t xml:space="preserve"> Ancillary Service </w:t>
              </w:r>
            </w:ins>
            <w:ins w:id="3569" w:author="ERCOT 061920" w:date="2020-02-10T15:35:00Z">
              <w:r w:rsidRPr="00156BB7">
                <w:rPr>
                  <w:iCs/>
                  <w:sz w:val="20"/>
                  <w:szCs w:val="20"/>
                </w:rPr>
                <w:t>O</w:t>
              </w:r>
            </w:ins>
            <w:ins w:id="3570"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71" w:author="ERCOT 061920" w:date="2020-01-09T10:53:00Z">
              <w:r w:rsidRPr="00156BB7">
                <w:rPr>
                  <w:iCs/>
                  <w:sz w:val="20"/>
                  <w:szCs w:val="20"/>
                </w:rPr>
                <w:t xml:space="preserve">the end of the Adjustment Period </w:t>
              </w:r>
            </w:ins>
            <w:ins w:id="3572" w:author="ERCOT 061920" w:date="2020-01-09T10:51:00Z">
              <w:r w:rsidRPr="00156BB7">
                <w:rPr>
                  <w:iCs/>
                  <w:sz w:val="20"/>
                  <w:szCs w:val="20"/>
                </w:rPr>
                <w:t xml:space="preserve">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573" w:author="ERCOT 061920" w:date="2020-01-15T17:08:00Z">
              <w:r w:rsidRPr="00156BB7">
                <w:rPr>
                  <w:iCs/>
                  <w:sz w:val="20"/>
                  <w:szCs w:val="20"/>
                </w:rPr>
                <w:t xml:space="preserve">A Resource’s offered capacity is only included in the sum to the extent that the Resource’s COP </w:t>
              </w:r>
            </w:ins>
            <w:ins w:id="3574" w:author="ERCOT 061920" w:date="2020-02-10T15:35:00Z">
              <w:r w:rsidRPr="00156BB7">
                <w:rPr>
                  <w:iCs/>
                  <w:sz w:val="20"/>
                  <w:szCs w:val="20"/>
                </w:rPr>
                <w:t>s</w:t>
              </w:r>
            </w:ins>
            <w:ins w:id="3575" w:author="ERCOT 061920" w:date="2020-01-15T17:08:00Z">
              <w:r w:rsidRPr="00156BB7">
                <w:rPr>
                  <w:iCs/>
                  <w:sz w:val="20"/>
                  <w:szCs w:val="20"/>
                </w:rPr>
                <w:t>tatus and A</w:t>
              </w:r>
            </w:ins>
            <w:ins w:id="3576" w:author="ERCOT 061920" w:date="2020-02-10T15:35:00Z">
              <w:r w:rsidRPr="00156BB7">
                <w:rPr>
                  <w:iCs/>
                  <w:sz w:val="20"/>
                  <w:szCs w:val="20"/>
                </w:rPr>
                <w:t xml:space="preserve">ncillary </w:t>
              </w:r>
            </w:ins>
            <w:ins w:id="3577" w:author="ERCOT 061920" w:date="2020-01-15T17:08:00Z">
              <w:r w:rsidRPr="00156BB7">
                <w:rPr>
                  <w:iCs/>
                  <w:sz w:val="20"/>
                  <w:szCs w:val="20"/>
                </w:rPr>
                <w:t>S</w:t>
              </w:r>
            </w:ins>
            <w:ins w:id="3578" w:author="ERCOT 061920" w:date="2020-02-10T15:35:00Z">
              <w:r w:rsidRPr="00156BB7">
                <w:rPr>
                  <w:iCs/>
                  <w:sz w:val="20"/>
                  <w:szCs w:val="20"/>
                </w:rPr>
                <w:t>ervice</w:t>
              </w:r>
            </w:ins>
            <w:ins w:id="3579"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6D5766E4" w14:textId="77777777" w:rsidTr="00997A5A">
        <w:trPr>
          <w:cantSplit/>
          <w:ins w:id="3580" w:author="ERCOT 061920" w:date="2020-01-09T10:51:00Z"/>
        </w:trPr>
        <w:tc>
          <w:tcPr>
            <w:tcW w:w="1221" w:type="pct"/>
          </w:tcPr>
          <w:p w14:paraId="29CED42D" w14:textId="77777777" w:rsidR="00156BB7" w:rsidRPr="00156BB7" w:rsidRDefault="00156BB7" w:rsidP="00156BB7">
            <w:pPr>
              <w:spacing w:after="60"/>
              <w:rPr>
                <w:ins w:id="3581" w:author="ERCOT 061920" w:date="2020-01-09T10:51:00Z"/>
                <w:iCs/>
                <w:sz w:val="20"/>
                <w:szCs w:val="20"/>
              </w:rPr>
            </w:pPr>
            <w:ins w:id="3582" w:author="ERCOT 061920" w:date="2020-01-09T10:51:00Z">
              <w:r w:rsidRPr="00156BB7">
                <w:rPr>
                  <w:iCs/>
                  <w:sz w:val="20"/>
                  <w:szCs w:val="20"/>
                </w:rPr>
                <w:t>ASOFR4ADJ</w:t>
              </w:r>
              <w:r w:rsidRPr="00156BB7">
                <w:rPr>
                  <w:i/>
                  <w:iCs/>
                  <w:sz w:val="20"/>
                  <w:szCs w:val="20"/>
                  <w:vertAlign w:val="subscript"/>
                </w:rPr>
                <w:t xml:space="preserve"> q, r,</w:t>
              </w:r>
            </w:ins>
            <w:ins w:id="3583" w:author="ERCOT 061920" w:date="2020-01-09T13:50:00Z">
              <w:r w:rsidRPr="00156BB7">
                <w:rPr>
                  <w:i/>
                  <w:iCs/>
                  <w:sz w:val="20"/>
                  <w:szCs w:val="20"/>
                  <w:vertAlign w:val="subscript"/>
                </w:rPr>
                <w:t xml:space="preserve"> </w:t>
              </w:r>
            </w:ins>
            <w:ins w:id="3584" w:author="ERCOT 061920" w:date="2020-01-09T10:51:00Z">
              <w:r w:rsidRPr="00156BB7">
                <w:rPr>
                  <w:i/>
                  <w:iCs/>
                  <w:sz w:val="20"/>
                  <w:szCs w:val="20"/>
                  <w:vertAlign w:val="subscript"/>
                </w:rPr>
                <w:t>h</w:t>
              </w:r>
            </w:ins>
          </w:p>
        </w:tc>
        <w:tc>
          <w:tcPr>
            <w:tcW w:w="399" w:type="pct"/>
          </w:tcPr>
          <w:p w14:paraId="7EAE9118" w14:textId="77777777" w:rsidR="00156BB7" w:rsidRPr="00156BB7" w:rsidRDefault="00156BB7" w:rsidP="00156BB7">
            <w:pPr>
              <w:spacing w:after="60"/>
              <w:jc w:val="center"/>
              <w:rPr>
                <w:ins w:id="3585" w:author="ERCOT 061920" w:date="2020-01-09T10:51:00Z"/>
                <w:iCs/>
                <w:sz w:val="20"/>
                <w:szCs w:val="20"/>
              </w:rPr>
            </w:pPr>
            <w:ins w:id="3586" w:author="ERCOT 061920" w:date="2020-01-09T10:51:00Z">
              <w:r w:rsidRPr="00156BB7">
                <w:rPr>
                  <w:iCs/>
                  <w:sz w:val="20"/>
                  <w:szCs w:val="20"/>
                </w:rPr>
                <w:t>MW</w:t>
              </w:r>
            </w:ins>
          </w:p>
        </w:tc>
        <w:tc>
          <w:tcPr>
            <w:tcW w:w="3380" w:type="pct"/>
          </w:tcPr>
          <w:p w14:paraId="0A014241" w14:textId="77777777" w:rsidR="00156BB7" w:rsidRPr="00156BB7" w:rsidRDefault="00156BB7" w:rsidP="00156BB7">
            <w:pPr>
              <w:spacing w:after="60"/>
              <w:rPr>
                <w:ins w:id="3587" w:author="ERCOT 061920" w:date="2020-01-09T10:51:00Z"/>
                <w:i/>
                <w:iCs/>
                <w:sz w:val="20"/>
                <w:szCs w:val="20"/>
              </w:rPr>
            </w:pPr>
            <w:ins w:id="3588" w:author="ERCOT 061920" w:date="2020-01-09T10:51:00Z">
              <w:r w:rsidRPr="00156BB7">
                <w:rPr>
                  <w:i/>
                  <w:iCs/>
                  <w:sz w:val="20"/>
                  <w:szCs w:val="20"/>
                </w:rPr>
                <w:t xml:space="preserve">Ancillary Service Offer Level 4 at </w:t>
              </w:r>
            </w:ins>
            <w:ins w:id="3589" w:author="ERCOT 061920" w:date="2020-01-09T10:53:00Z">
              <w:r w:rsidRPr="00156BB7">
                <w:rPr>
                  <w:i/>
                  <w:iCs/>
                  <w:sz w:val="20"/>
                  <w:szCs w:val="20"/>
                </w:rPr>
                <w:t>End of Adjustment Period</w:t>
              </w:r>
            </w:ins>
            <w:ins w:id="3590" w:author="ERCOT 061920" w:date="2020-01-09T10:51:00Z">
              <w:r w:rsidRPr="00156BB7">
                <w:rPr>
                  <w:i/>
                  <w:iCs/>
                  <w:sz w:val="20"/>
                  <w:szCs w:val="20"/>
                </w:rPr>
                <w:t xml:space="preserve"> – </w:t>
              </w:r>
              <w:r w:rsidRPr="00156BB7">
                <w:rPr>
                  <w:iCs/>
                  <w:sz w:val="20"/>
                  <w:szCs w:val="20"/>
                </w:rPr>
                <w:t xml:space="preserve">The </w:t>
              </w:r>
            </w:ins>
            <w:ins w:id="3591" w:author="ERCOT 061920" w:date="2020-01-15T16:46:00Z">
              <w:r w:rsidRPr="00156BB7">
                <w:rPr>
                  <w:iCs/>
                  <w:sz w:val="20"/>
                  <w:szCs w:val="20"/>
                </w:rPr>
                <w:t xml:space="preserve">capacity represented by </w:t>
              </w:r>
            </w:ins>
            <w:ins w:id="3592" w:author="ERCOT 061920" w:date="2020-01-09T10:51:00Z">
              <w:r w:rsidRPr="00156BB7">
                <w:rPr>
                  <w:iCs/>
                  <w:sz w:val="20"/>
                  <w:szCs w:val="20"/>
                </w:rPr>
                <w:t>validated Reg</w:t>
              </w:r>
            </w:ins>
            <w:ins w:id="3593" w:author="ERCOT 061920" w:date="2020-02-10T15:35:00Z">
              <w:r w:rsidRPr="00156BB7">
                <w:rPr>
                  <w:iCs/>
                  <w:sz w:val="20"/>
                  <w:szCs w:val="20"/>
                </w:rPr>
                <w:t>-</w:t>
              </w:r>
            </w:ins>
            <w:ins w:id="3594" w:author="ERCOT 061920" w:date="2020-01-09T10:51:00Z">
              <w:r w:rsidRPr="00156BB7">
                <w:rPr>
                  <w:iCs/>
                  <w:sz w:val="20"/>
                  <w:szCs w:val="20"/>
                </w:rPr>
                <w:t>Up, RR</w:t>
              </w:r>
            </w:ins>
            <w:ins w:id="3595" w:author="ERCOT 061920" w:date="2020-02-10T15:36:00Z">
              <w:r w:rsidRPr="00156BB7">
                <w:rPr>
                  <w:iCs/>
                  <w:sz w:val="20"/>
                  <w:szCs w:val="20"/>
                </w:rPr>
                <w:t>S</w:t>
              </w:r>
            </w:ins>
            <w:ins w:id="3596" w:author="ERCOT 061920" w:date="2020-01-09T10:51:00Z">
              <w:r w:rsidRPr="00156BB7">
                <w:rPr>
                  <w:iCs/>
                  <w:sz w:val="20"/>
                  <w:szCs w:val="20"/>
                </w:rPr>
                <w:t xml:space="preserve">, and ECRS Ancillary Service </w:t>
              </w:r>
            </w:ins>
            <w:ins w:id="3597" w:author="ERCOT 061920" w:date="2020-02-10T15:36:00Z">
              <w:r w:rsidRPr="00156BB7">
                <w:rPr>
                  <w:iCs/>
                  <w:sz w:val="20"/>
                  <w:szCs w:val="20"/>
                </w:rPr>
                <w:t>O</w:t>
              </w:r>
            </w:ins>
            <w:ins w:id="3598"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599" w:author="ERCOT 061920" w:date="2020-01-09T10:53:00Z">
              <w:r w:rsidRPr="00156BB7">
                <w:rPr>
                  <w:iCs/>
                  <w:sz w:val="20"/>
                  <w:szCs w:val="20"/>
                </w:rPr>
                <w:t>the end of the Adjustment Period</w:t>
              </w:r>
            </w:ins>
            <w:ins w:id="3600"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01" w:author="ERCOT 061920" w:date="2020-01-15T17:08:00Z">
              <w:r w:rsidRPr="00156BB7">
                <w:rPr>
                  <w:iCs/>
                  <w:sz w:val="20"/>
                  <w:szCs w:val="20"/>
                </w:rPr>
                <w:t xml:space="preserve">A Resource’s offered capacity is only included in the sum to the extent that the Resource’s COP </w:t>
              </w:r>
            </w:ins>
            <w:ins w:id="3602" w:author="ERCOT 061920" w:date="2020-02-10T15:36:00Z">
              <w:r w:rsidRPr="00156BB7">
                <w:rPr>
                  <w:iCs/>
                  <w:sz w:val="20"/>
                  <w:szCs w:val="20"/>
                </w:rPr>
                <w:t>s</w:t>
              </w:r>
            </w:ins>
            <w:ins w:id="3603" w:author="ERCOT 061920" w:date="2020-01-15T17:08:00Z">
              <w:r w:rsidRPr="00156BB7">
                <w:rPr>
                  <w:iCs/>
                  <w:sz w:val="20"/>
                  <w:szCs w:val="20"/>
                </w:rPr>
                <w:t>tatus and A</w:t>
              </w:r>
            </w:ins>
            <w:ins w:id="3604" w:author="ERCOT 061920" w:date="2020-02-10T15:36:00Z">
              <w:r w:rsidRPr="00156BB7">
                <w:rPr>
                  <w:iCs/>
                  <w:sz w:val="20"/>
                  <w:szCs w:val="20"/>
                </w:rPr>
                <w:t xml:space="preserve">ncillary </w:t>
              </w:r>
            </w:ins>
            <w:ins w:id="3605" w:author="ERCOT 061920" w:date="2020-01-15T17:08:00Z">
              <w:r w:rsidRPr="00156BB7">
                <w:rPr>
                  <w:iCs/>
                  <w:sz w:val="20"/>
                  <w:szCs w:val="20"/>
                </w:rPr>
                <w:t>S</w:t>
              </w:r>
            </w:ins>
            <w:ins w:id="3606" w:author="ERCOT 061920" w:date="2020-02-10T15:36:00Z">
              <w:r w:rsidRPr="00156BB7">
                <w:rPr>
                  <w:iCs/>
                  <w:sz w:val="20"/>
                  <w:szCs w:val="20"/>
                </w:rPr>
                <w:t>ervice</w:t>
              </w:r>
            </w:ins>
            <w:ins w:id="3607"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1086B4BF" w14:textId="77777777" w:rsidTr="00997A5A">
        <w:trPr>
          <w:cantSplit/>
          <w:ins w:id="3608" w:author="ERCOT 061920" w:date="2020-01-09T10:51:00Z"/>
        </w:trPr>
        <w:tc>
          <w:tcPr>
            <w:tcW w:w="1221" w:type="pct"/>
          </w:tcPr>
          <w:p w14:paraId="4D132A45" w14:textId="77777777" w:rsidR="00156BB7" w:rsidRPr="00156BB7" w:rsidRDefault="00156BB7" w:rsidP="00156BB7">
            <w:pPr>
              <w:spacing w:after="60"/>
              <w:rPr>
                <w:ins w:id="3609" w:author="ERCOT 061920" w:date="2020-01-09T10:51:00Z"/>
                <w:iCs/>
                <w:sz w:val="20"/>
                <w:szCs w:val="20"/>
              </w:rPr>
            </w:pPr>
            <w:ins w:id="3610" w:author="ERCOT 061920" w:date="2020-01-09T10:51:00Z">
              <w:r w:rsidRPr="00156BB7">
                <w:rPr>
                  <w:iCs/>
                  <w:sz w:val="20"/>
                  <w:szCs w:val="20"/>
                </w:rPr>
                <w:t>ASOFR5ADJ</w:t>
              </w:r>
              <w:r w:rsidRPr="00156BB7">
                <w:rPr>
                  <w:i/>
                  <w:iCs/>
                  <w:sz w:val="20"/>
                  <w:szCs w:val="20"/>
                  <w:vertAlign w:val="subscript"/>
                </w:rPr>
                <w:t xml:space="preserve"> q, r,</w:t>
              </w:r>
            </w:ins>
            <w:ins w:id="3611" w:author="ERCOT 061920" w:date="2020-01-09T13:50:00Z">
              <w:r w:rsidRPr="00156BB7">
                <w:rPr>
                  <w:i/>
                  <w:iCs/>
                  <w:sz w:val="20"/>
                  <w:szCs w:val="20"/>
                  <w:vertAlign w:val="subscript"/>
                </w:rPr>
                <w:t xml:space="preserve"> </w:t>
              </w:r>
            </w:ins>
            <w:ins w:id="3612" w:author="ERCOT 061920" w:date="2020-01-09T10:51:00Z">
              <w:r w:rsidRPr="00156BB7">
                <w:rPr>
                  <w:i/>
                  <w:iCs/>
                  <w:sz w:val="20"/>
                  <w:szCs w:val="20"/>
                  <w:vertAlign w:val="subscript"/>
                </w:rPr>
                <w:t>h</w:t>
              </w:r>
            </w:ins>
          </w:p>
        </w:tc>
        <w:tc>
          <w:tcPr>
            <w:tcW w:w="399" w:type="pct"/>
          </w:tcPr>
          <w:p w14:paraId="73497334" w14:textId="77777777" w:rsidR="00156BB7" w:rsidRPr="00156BB7" w:rsidRDefault="00156BB7" w:rsidP="00156BB7">
            <w:pPr>
              <w:spacing w:after="60"/>
              <w:jc w:val="center"/>
              <w:rPr>
                <w:ins w:id="3613" w:author="ERCOT 061920" w:date="2020-01-09T10:51:00Z"/>
                <w:iCs/>
                <w:sz w:val="20"/>
                <w:szCs w:val="20"/>
              </w:rPr>
            </w:pPr>
            <w:ins w:id="3614" w:author="ERCOT 061920" w:date="2020-01-09T10:51:00Z">
              <w:r w:rsidRPr="00156BB7">
                <w:rPr>
                  <w:iCs/>
                  <w:sz w:val="20"/>
                  <w:szCs w:val="20"/>
                </w:rPr>
                <w:t>MW</w:t>
              </w:r>
            </w:ins>
          </w:p>
        </w:tc>
        <w:tc>
          <w:tcPr>
            <w:tcW w:w="3380" w:type="pct"/>
          </w:tcPr>
          <w:p w14:paraId="63D57F6F" w14:textId="77777777" w:rsidR="00156BB7" w:rsidRPr="00156BB7" w:rsidRDefault="00156BB7" w:rsidP="00156BB7">
            <w:pPr>
              <w:spacing w:after="60"/>
              <w:rPr>
                <w:ins w:id="3615" w:author="ERCOT 061920" w:date="2020-01-09T10:51:00Z"/>
                <w:i/>
                <w:iCs/>
                <w:sz w:val="20"/>
                <w:szCs w:val="20"/>
              </w:rPr>
            </w:pPr>
            <w:ins w:id="3616" w:author="ERCOT 061920" w:date="2020-01-09T10:51:00Z">
              <w:r w:rsidRPr="00156BB7">
                <w:rPr>
                  <w:i/>
                  <w:iCs/>
                  <w:sz w:val="20"/>
                  <w:szCs w:val="20"/>
                </w:rPr>
                <w:t xml:space="preserve">Ancillary Service Offer Level 5 at End of Adjustment Period– </w:t>
              </w:r>
              <w:r w:rsidRPr="00156BB7">
                <w:rPr>
                  <w:iCs/>
                  <w:sz w:val="20"/>
                  <w:szCs w:val="20"/>
                </w:rPr>
                <w:t xml:space="preserve">The </w:t>
              </w:r>
            </w:ins>
            <w:ins w:id="3617" w:author="ERCOT 061920" w:date="2020-01-15T16:49:00Z">
              <w:r w:rsidRPr="00156BB7">
                <w:rPr>
                  <w:iCs/>
                  <w:sz w:val="20"/>
                  <w:szCs w:val="20"/>
                </w:rPr>
                <w:t xml:space="preserve">capacity represented by </w:t>
              </w:r>
            </w:ins>
            <w:ins w:id="3618" w:author="ERCOT 061920" w:date="2020-01-09T10:51:00Z">
              <w:r w:rsidRPr="00156BB7">
                <w:rPr>
                  <w:iCs/>
                  <w:sz w:val="20"/>
                  <w:szCs w:val="20"/>
                </w:rPr>
                <w:t>validated Reg</w:t>
              </w:r>
            </w:ins>
            <w:ins w:id="3619" w:author="ERCOT 061920" w:date="2020-02-10T15:36:00Z">
              <w:r w:rsidRPr="00156BB7">
                <w:rPr>
                  <w:iCs/>
                  <w:sz w:val="20"/>
                  <w:szCs w:val="20"/>
                </w:rPr>
                <w:t>-</w:t>
              </w:r>
            </w:ins>
            <w:ins w:id="3620" w:author="ERCOT 061920" w:date="2020-01-09T10:51:00Z">
              <w:r w:rsidRPr="00156BB7">
                <w:rPr>
                  <w:iCs/>
                  <w:sz w:val="20"/>
                  <w:szCs w:val="20"/>
                </w:rPr>
                <w:t>Up, RR</w:t>
              </w:r>
            </w:ins>
            <w:ins w:id="3621" w:author="ERCOT 061920" w:date="2020-02-10T15:36:00Z">
              <w:r w:rsidRPr="00156BB7">
                <w:rPr>
                  <w:iCs/>
                  <w:sz w:val="20"/>
                  <w:szCs w:val="20"/>
                </w:rPr>
                <w:t>S</w:t>
              </w:r>
            </w:ins>
            <w:ins w:id="3622" w:author="ERCOT 061920" w:date="2020-01-09T10:51:00Z">
              <w:r w:rsidRPr="00156BB7">
                <w:rPr>
                  <w:iCs/>
                  <w:sz w:val="20"/>
                  <w:szCs w:val="20"/>
                </w:rPr>
                <w:t xml:space="preserve">, ECRS, and Non-Spin Ancillary Service </w:t>
              </w:r>
            </w:ins>
            <w:ins w:id="3623" w:author="ERCOT 061920" w:date="2020-02-10T15:36:00Z">
              <w:r w:rsidRPr="00156BB7">
                <w:rPr>
                  <w:iCs/>
                  <w:sz w:val="20"/>
                  <w:szCs w:val="20"/>
                </w:rPr>
                <w:t>O</w:t>
              </w:r>
            </w:ins>
            <w:ins w:id="3624" w:author="ERCOT 061920" w:date="2020-01-09T10:51:00Z">
              <w:r w:rsidRPr="00156BB7">
                <w:rPr>
                  <w:iCs/>
                  <w:sz w:val="20"/>
                  <w:szCs w:val="20"/>
                </w:rPr>
                <w:t xml:space="preserve">ffers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25" w:author="ERCOT 061920" w:date="2020-01-09T10:53:00Z">
              <w:r w:rsidRPr="00156BB7">
                <w:rPr>
                  <w:iCs/>
                  <w:sz w:val="20"/>
                  <w:szCs w:val="20"/>
                </w:rPr>
                <w:t>the end of the Adjustment Period</w:t>
              </w:r>
            </w:ins>
            <w:ins w:id="3626"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27" w:author="ERCOT 061920" w:date="2020-01-15T17:08:00Z">
              <w:r w:rsidRPr="00156BB7">
                <w:rPr>
                  <w:iCs/>
                  <w:sz w:val="20"/>
                  <w:szCs w:val="20"/>
                </w:rPr>
                <w:t xml:space="preserve">A Resource’s offered capacity is only included in the sum to the extent that the Resource’s COP </w:t>
              </w:r>
            </w:ins>
            <w:ins w:id="3628" w:author="ERCOT 061920" w:date="2020-02-10T15:37:00Z">
              <w:r w:rsidRPr="00156BB7">
                <w:rPr>
                  <w:iCs/>
                  <w:sz w:val="20"/>
                  <w:szCs w:val="20"/>
                </w:rPr>
                <w:t>s</w:t>
              </w:r>
            </w:ins>
            <w:ins w:id="3629" w:author="ERCOT 061920" w:date="2020-01-15T17:08:00Z">
              <w:r w:rsidRPr="00156BB7">
                <w:rPr>
                  <w:iCs/>
                  <w:sz w:val="20"/>
                  <w:szCs w:val="20"/>
                </w:rPr>
                <w:t>tatus and A</w:t>
              </w:r>
            </w:ins>
            <w:ins w:id="3630" w:author="ERCOT 061920" w:date="2020-02-10T15:37:00Z">
              <w:r w:rsidRPr="00156BB7">
                <w:rPr>
                  <w:iCs/>
                  <w:sz w:val="20"/>
                  <w:szCs w:val="20"/>
                </w:rPr>
                <w:t xml:space="preserve">ncillary </w:t>
              </w:r>
            </w:ins>
            <w:ins w:id="3631" w:author="ERCOT 061920" w:date="2020-01-15T17:08:00Z">
              <w:r w:rsidRPr="00156BB7">
                <w:rPr>
                  <w:iCs/>
                  <w:sz w:val="20"/>
                  <w:szCs w:val="20"/>
                </w:rPr>
                <w:t>S</w:t>
              </w:r>
            </w:ins>
            <w:ins w:id="3632" w:author="ERCOT 061920" w:date="2020-02-10T15:37:00Z">
              <w:r w:rsidRPr="00156BB7">
                <w:rPr>
                  <w:iCs/>
                  <w:sz w:val="20"/>
                  <w:szCs w:val="20"/>
                </w:rPr>
                <w:t>ervice</w:t>
              </w:r>
            </w:ins>
            <w:ins w:id="3633"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27787042" w14:textId="77777777" w:rsidTr="00997A5A">
        <w:trPr>
          <w:cantSplit/>
          <w:ins w:id="3634" w:author="ERCOT 061920" w:date="2020-01-09T10:51:00Z"/>
        </w:trPr>
        <w:tc>
          <w:tcPr>
            <w:tcW w:w="1221" w:type="pct"/>
          </w:tcPr>
          <w:p w14:paraId="1AD0BAB0" w14:textId="77777777" w:rsidR="00156BB7" w:rsidRPr="00156BB7" w:rsidRDefault="00156BB7" w:rsidP="00156BB7">
            <w:pPr>
              <w:spacing w:after="60"/>
              <w:rPr>
                <w:ins w:id="3635" w:author="ERCOT 061920" w:date="2020-01-09T10:51:00Z"/>
                <w:iCs/>
                <w:sz w:val="20"/>
                <w:szCs w:val="20"/>
              </w:rPr>
            </w:pPr>
            <w:ins w:id="3636" w:author="ERCOT 061920" w:date="2020-01-09T10:51:00Z">
              <w:r w:rsidRPr="00156BB7">
                <w:rPr>
                  <w:iCs/>
                  <w:sz w:val="20"/>
                  <w:szCs w:val="20"/>
                </w:rPr>
                <w:t>ASOFR6ADJ</w:t>
              </w:r>
              <w:r w:rsidRPr="00156BB7">
                <w:rPr>
                  <w:i/>
                  <w:iCs/>
                  <w:sz w:val="20"/>
                  <w:szCs w:val="20"/>
                  <w:vertAlign w:val="subscript"/>
                </w:rPr>
                <w:t xml:space="preserve"> q, r,</w:t>
              </w:r>
            </w:ins>
            <w:ins w:id="3637" w:author="ERCOT 061920" w:date="2020-01-09T13:50:00Z">
              <w:r w:rsidRPr="00156BB7">
                <w:rPr>
                  <w:i/>
                  <w:iCs/>
                  <w:sz w:val="20"/>
                  <w:szCs w:val="20"/>
                  <w:vertAlign w:val="subscript"/>
                </w:rPr>
                <w:t xml:space="preserve"> </w:t>
              </w:r>
            </w:ins>
            <w:ins w:id="3638" w:author="ERCOT 061920" w:date="2020-01-09T10:51:00Z">
              <w:r w:rsidRPr="00156BB7">
                <w:rPr>
                  <w:i/>
                  <w:iCs/>
                  <w:sz w:val="20"/>
                  <w:szCs w:val="20"/>
                  <w:vertAlign w:val="subscript"/>
                </w:rPr>
                <w:t>h</w:t>
              </w:r>
            </w:ins>
          </w:p>
        </w:tc>
        <w:tc>
          <w:tcPr>
            <w:tcW w:w="399" w:type="pct"/>
          </w:tcPr>
          <w:p w14:paraId="5496A75C" w14:textId="77777777" w:rsidR="00156BB7" w:rsidRPr="00156BB7" w:rsidRDefault="00156BB7" w:rsidP="00156BB7">
            <w:pPr>
              <w:spacing w:after="60"/>
              <w:jc w:val="center"/>
              <w:rPr>
                <w:ins w:id="3639" w:author="ERCOT 061920" w:date="2020-01-09T10:51:00Z"/>
                <w:iCs/>
                <w:sz w:val="20"/>
                <w:szCs w:val="20"/>
              </w:rPr>
            </w:pPr>
            <w:ins w:id="3640" w:author="ERCOT 061920" w:date="2020-01-09T10:51:00Z">
              <w:r w:rsidRPr="00156BB7">
                <w:rPr>
                  <w:iCs/>
                  <w:sz w:val="20"/>
                  <w:szCs w:val="20"/>
                </w:rPr>
                <w:t>MW</w:t>
              </w:r>
            </w:ins>
          </w:p>
        </w:tc>
        <w:tc>
          <w:tcPr>
            <w:tcW w:w="3380" w:type="pct"/>
          </w:tcPr>
          <w:p w14:paraId="329F61D1" w14:textId="77777777" w:rsidR="00156BB7" w:rsidRPr="00156BB7" w:rsidRDefault="00156BB7" w:rsidP="00156BB7">
            <w:pPr>
              <w:spacing w:after="60"/>
              <w:rPr>
                <w:ins w:id="3641" w:author="ERCOT 061920" w:date="2020-01-09T10:51:00Z"/>
                <w:i/>
                <w:iCs/>
                <w:sz w:val="20"/>
                <w:szCs w:val="20"/>
              </w:rPr>
            </w:pPr>
            <w:ins w:id="3642" w:author="ERCOT 061920" w:date="2020-01-09T10:51:00Z">
              <w:r w:rsidRPr="00156BB7">
                <w:rPr>
                  <w:i/>
                  <w:iCs/>
                  <w:sz w:val="20"/>
                  <w:szCs w:val="20"/>
                </w:rPr>
                <w:t xml:space="preserve">Ancillary Service Offer Level 6 at </w:t>
              </w:r>
            </w:ins>
            <w:ins w:id="3643" w:author="ERCOT 061920" w:date="2020-01-09T10:53:00Z">
              <w:r w:rsidRPr="00156BB7">
                <w:rPr>
                  <w:i/>
                  <w:iCs/>
                  <w:sz w:val="20"/>
                  <w:szCs w:val="20"/>
                </w:rPr>
                <w:t>End of Adjustment Period</w:t>
              </w:r>
            </w:ins>
            <w:ins w:id="3644" w:author="ERCOT 061920" w:date="2020-01-09T10:51:00Z">
              <w:r w:rsidRPr="00156BB7">
                <w:rPr>
                  <w:i/>
                  <w:iCs/>
                  <w:sz w:val="20"/>
                  <w:szCs w:val="20"/>
                </w:rPr>
                <w:t xml:space="preserve"> – </w:t>
              </w:r>
              <w:r w:rsidRPr="00156BB7">
                <w:rPr>
                  <w:iCs/>
                  <w:sz w:val="20"/>
                  <w:szCs w:val="20"/>
                </w:rPr>
                <w:t xml:space="preserve">The </w:t>
              </w:r>
            </w:ins>
            <w:ins w:id="3645" w:author="ERCOT 061920" w:date="2020-01-15T16:49:00Z">
              <w:r w:rsidRPr="00156BB7">
                <w:rPr>
                  <w:iCs/>
                  <w:sz w:val="20"/>
                  <w:szCs w:val="20"/>
                </w:rPr>
                <w:t xml:space="preserve">capacity represented by </w:t>
              </w:r>
            </w:ins>
            <w:ins w:id="3646" w:author="ERCOT 061920" w:date="2020-01-09T10:51:00Z">
              <w:r w:rsidRPr="00156BB7">
                <w:rPr>
                  <w:iCs/>
                  <w:sz w:val="20"/>
                  <w:szCs w:val="20"/>
                </w:rPr>
                <w:t>validated Reg</w:t>
              </w:r>
            </w:ins>
            <w:ins w:id="3647" w:author="ERCOT 061920" w:date="2020-02-10T15:37:00Z">
              <w:r w:rsidRPr="00156BB7">
                <w:rPr>
                  <w:iCs/>
                  <w:sz w:val="20"/>
                  <w:szCs w:val="20"/>
                </w:rPr>
                <w:t>-</w:t>
              </w:r>
            </w:ins>
            <w:ins w:id="3648" w:author="ERCOT 061920" w:date="2020-01-09T10:51:00Z">
              <w:r w:rsidRPr="00156BB7">
                <w:rPr>
                  <w:iCs/>
                  <w:sz w:val="20"/>
                  <w:szCs w:val="20"/>
                </w:rPr>
                <w:t xml:space="preserve">Down Ancillary Service </w:t>
              </w:r>
            </w:ins>
            <w:ins w:id="3649" w:author="ERCOT 061920" w:date="2020-02-10T15:37:00Z">
              <w:r w:rsidRPr="00156BB7">
                <w:rPr>
                  <w:iCs/>
                  <w:sz w:val="20"/>
                  <w:szCs w:val="20"/>
                </w:rPr>
                <w:t>O</w:t>
              </w:r>
            </w:ins>
            <w:ins w:id="3650" w:author="ERCOT 061920" w:date="2020-01-09T10:51:00Z">
              <w:r w:rsidRPr="00156BB7">
                <w:rPr>
                  <w:iCs/>
                  <w:sz w:val="20"/>
                  <w:szCs w:val="20"/>
                </w:rPr>
                <w:t>ffer</w:t>
              </w:r>
            </w:ins>
            <w:ins w:id="3651" w:author="ERCOT 061920" w:date="2020-02-06T13:29:00Z">
              <w:r w:rsidRPr="00156BB7">
                <w:rPr>
                  <w:iCs/>
                  <w:sz w:val="20"/>
                  <w:szCs w:val="20"/>
                </w:rPr>
                <w:t>s</w:t>
              </w:r>
            </w:ins>
            <w:ins w:id="3652" w:author="ERCOT 061920" w:date="2020-01-09T10:51:00Z">
              <w:r w:rsidRPr="00156BB7">
                <w:rPr>
                  <w:iCs/>
                  <w:sz w:val="20"/>
                  <w:szCs w:val="20"/>
                </w:rPr>
                <w:t xml:space="preserve"> for Resource </w:t>
              </w:r>
              <w:r w:rsidRPr="00156BB7">
                <w:rPr>
                  <w:i/>
                  <w:iCs/>
                  <w:sz w:val="20"/>
                  <w:szCs w:val="20"/>
                </w:rPr>
                <w:t xml:space="preserve">r </w:t>
              </w:r>
              <w:r w:rsidRPr="00156BB7">
                <w:rPr>
                  <w:iCs/>
                  <w:sz w:val="20"/>
                  <w:szCs w:val="20"/>
                </w:rPr>
                <w:t xml:space="preserve">represented by QSE </w:t>
              </w:r>
              <w:r w:rsidRPr="00156BB7">
                <w:rPr>
                  <w:i/>
                  <w:iCs/>
                  <w:sz w:val="20"/>
                  <w:szCs w:val="20"/>
                </w:rPr>
                <w:t xml:space="preserve">q </w:t>
              </w:r>
              <w:r w:rsidRPr="00156BB7">
                <w:rPr>
                  <w:iCs/>
                  <w:sz w:val="20"/>
                  <w:szCs w:val="20"/>
                </w:rPr>
                <w:t xml:space="preserve">at </w:t>
              </w:r>
            </w:ins>
            <w:ins w:id="3653" w:author="ERCOT 061920" w:date="2020-01-09T10:54:00Z">
              <w:r w:rsidRPr="00156BB7">
                <w:rPr>
                  <w:iCs/>
                  <w:sz w:val="20"/>
                  <w:szCs w:val="20"/>
                </w:rPr>
                <w:t>the end of the Adjustment Period</w:t>
              </w:r>
            </w:ins>
            <w:ins w:id="3654" w:author="ERCOT 061920" w:date="2020-01-09T10:51:00Z">
              <w:r w:rsidRPr="00156BB7">
                <w:rPr>
                  <w:iCs/>
                  <w:sz w:val="20"/>
                  <w:szCs w:val="20"/>
                </w:rPr>
                <w:t xml:space="preserve"> for the hour </w:t>
              </w:r>
              <w:r w:rsidRPr="00156BB7">
                <w:rPr>
                  <w:i/>
                  <w:iCs/>
                  <w:sz w:val="20"/>
                  <w:szCs w:val="20"/>
                </w:rPr>
                <w:t xml:space="preserve">h </w:t>
              </w:r>
              <w:r w:rsidRPr="00156BB7">
                <w:rPr>
                  <w:iCs/>
                  <w:sz w:val="20"/>
                  <w:szCs w:val="20"/>
                </w:rPr>
                <w:t xml:space="preserve">that includes the 15-minute Settlement Interval. Where for a Combined Cycle Train, the Resource </w:t>
              </w:r>
              <w:r w:rsidRPr="00156BB7">
                <w:rPr>
                  <w:i/>
                  <w:iCs/>
                  <w:sz w:val="20"/>
                  <w:szCs w:val="20"/>
                </w:rPr>
                <w:t xml:space="preserve">r </w:t>
              </w:r>
              <w:r w:rsidRPr="00156BB7">
                <w:rPr>
                  <w:iCs/>
                  <w:sz w:val="20"/>
                  <w:szCs w:val="20"/>
                </w:rPr>
                <w:t xml:space="preserve">is a Combined Cycle Generation Resource within the Combined Cycle Train.  </w:t>
              </w:r>
            </w:ins>
            <w:ins w:id="3655" w:author="ERCOT 061920" w:date="2020-01-15T17:08:00Z">
              <w:r w:rsidRPr="00156BB7">
                <w:rPr>
                  <w:iCs/>
                  <w:sz w:val="20"/>
                  <w:szCs w:val="20"/>
                </w:rPr>
                <w:t xml:space="preserve">A Resource’s offered capacity is only included in the sum to the extent that the Resource’s COP </w:t>
              </w:r>
            </w:ins>
            <w:ins w:id="3656" w:author="ERCOT 061920" w:date="2020-02-10T15:37:00Z">
              <w:r w:rsidRPr="00156BB7">
                <w:rPr>
                  <w:iCs/>
                  <w:sz w:val="20"/>
                  <w:szCs w:val="20"/>
                </w:rPr>
                <w:t>s</w:t>
              </w:r>
            </w:ins>
            <w:ins w:id="3657" w:author="ERCOT 061920" w:date="2020-01-15T17:08:00Z">
              <w:r w:rsidRPr="00156BB7">
                <w:rPr>
                  <w:iCs/>
                  <w:sz w:val="20"/>
                  <w:szCs w:val="20"/>
                </w:rPr>
                <w:t>tatus and A</w:t>
              </w:r>
            </w:ins>
            <w:ins w:id="3658" w:author="ERCOT 061920" w:date="2020-02-10T15:37:00Z">
              <w:r w:rsidRPr="00156BB7">
                <w:rPr>
                  <w:iCs/>
                  <w:sz w:val="20"/>
                  <w:szCs w:val="20"/>
                </w:rPr>
                <w:t xml:space="preserve">ncillary </w:t>
              </w:r>
            </w:ins>
            <w:ins w:id="3659" w:author="ERCOT 061920" w:date="2020-01-15T17:08:00Z">
              <w:r w:rsidRPr="00156BB7">
                <w:rPr>
                  <w:iCs/>
                  <w:sz w:val="20"/>
                  <w:szCs w:val="20"/>
                </w:rPr>
                <w:t>S</w:t>
              </w:r>
            </w:ins>
            <w:ins w:id="3660" w:author="ERCOT 061920" w:date="2020-02-10T15:37:00Z">
              <w:r w:rsidRPr="00156BB7">
                <w:rPr>
                  <w:iCs/>
                  <w:sz w:val="20"/>
                  <w:szCs w:val="20"/>
                </w:rPr>
                <w:t>ervice</w:t>
              </w:r>
            </w:ins>
            <w:ins w:id="3661" w:author="ERCOT 061920" w:date="2020-01-15T17:08:00Z">
              <w:r w:rsidRPr="00156BB7">
                <w:rPr>
                  <w:iCs/>
                  <w:sz w:val="20"/>
                  <w:szCs w:val="20"/>
                </w:rPr>
                <w:t xml:space="preserve"> Capability indicate it would be capable of providing the Ancillary Service during the hour </w:t>
              </w:r>
              <w:r w:rsidRPr="00156BB7">
                <w:rPr>
                  <w:i/>
                  <w:iCs/>
                  <w:sz w:val="20"/>
                  <w:szCs w:val="20"/>
                </w:rPr>
                <w:t>h</w:t>
              </w:r>
              <w:r w:rsidRPr="00156BB7">
                <w:rPr>
                  <w:iCs/>
                  <w:sz w:val="20"/>
                  <w:szCs w:val="20"/>
                </w:rPr>
                <w:t>.</w:t>
              </w:r>
            </w:ins>
          </w:p>
        </w:tc>
      </w:tr>
      <w:tr w:rsidR="00156BB7" w:rsidRPr="00156BB7" w14:paraId="3D1CD39D" w14:textId="77777777" w:rsidTr="00997A5A">
        <w:trPr>
          <w:cantSplit/>
        </w:trPr>
        <w:tc>
          <w:tcPr>
            <w:tcW w:w="1221" w:type="pct"/>
          </w:tcPr>
          <w:p w14:paraId="52776BF1" w14:textId="77777777" w:rsidR="00156BB7" w:rsidRPr="00156BB7" w:rsidRDefault="00156BB7" w:rsidP="00156BB7">
            <w:pPr>
              <w:spacing w:after="60"/>
              <w:rPr>
                <w:iCs/>
                <w:sz w:val="20"/>
                <w:szCs w:val="20"/>
              </w:rPr>
            </w:pPr>
            <w:r w:rsidRPr="00156BB7">
              <w:rPr>
                <w:iCs/>
                <w:sz w:val="20"/>
                <w:szCs w:val="20"/>
              </w:rPr>
              <w:t xml:space="preserve">RTAML </w:t>
            </w:r>
            <w:r w:rsidRPr="00156BB7">
              <w:rPr>
                <w:i/>
                <w:iCs/>
                <w:sz w:val="20"/>
                <w:szCs w:val="20"/>
                <w:vertAlign w:val="subscript"/>
              </w:rPr>
              <w:t>q, p, i</w:t>
            </w:r>
          </w:p>
        </w:tc>
        <w:tc>
          <w:tcPr>
            <w:tcW w:w="399" w:type="pct"/>
          </w:tcPr>
          <w:p w14:paraId="4A74DFD5" w14:textId="77777777" w:rsidR="00156BB7" w:rsidRPr="00156BB7" w:rsidRDefault="00156BB7" w:rsidP="00156BB7">
            <w:pPr>
              <w:spacing w:after="60"/>
              <w:jc w:val="center"/>
              <w:rPr>
                <w:iCs/>
                <w:sz w:val="20"/>
                <w:szCs w:val="20"/>
              </w:rPr>
            </w:pPr>
            <w:r w:rsidRPr="00156BB7">
              <w:rPr>
                <w:iCs/>
                <w:sz w:val="20"/>
                <w:szCs w:val="20"/>
              </w:rPr>
              <w:t>MWh</w:t>
            </w:r>
          </w:p>
        </w:tc>
        <w:tc>
          <w:tcPr>
            <w:tcW w:w="3380" w:type="pct"/>
          </w:tcPr>
          <w:p w14:paraId="00BBBBB6" w14:textId="77777777" w:rsidR="00156BB7" w:rsidRPr="00156BB7" w:rsidRDefault="00156BB7" w:rsidP="00156BB7">
            <w:pPr>
              <w:spacing w:after="60"/>
              <w:rPr>
                <w:i/>
                <w:iCs/>
                <w:sz w:val="20"/>
                <w:szCs w:val="20"/>
              </w:rPr>
            </w:pPr>
            <w:r w:rsidRPr="00156BB7">
              <w:rPr>
                <w:i/>
                <w:iCs/>
                <w:sz w:val="20"/>
                <w:szCs w:val="20"/>
              </w:rPr>
              <w:t>Real-Time Adjusted Metered Load</w:t>
            </w:r>
            <w:r w:rsidRPr="00156BB7">
              <w:rPr>
                <w:iCs/>
                <w:sz w:val="20"/>
                <w:szCs w:val="20"/>
              </w:rPr>
              <w:t xml:space="preserve">—The QSE </w:t>
            </w:r>
            <w:r w:rsidRPr="00156BB7">
              <w:rPr>
                <w:i/>
                <w:iCs/>
                <w:sz w:val="20"/>
                <w:szCs w:val="20"/>
              </w:rPr>
              <w:t>q</w:t>
            </w:r>
            <w:r w:rsidRPr="00156BB7">
              <w:rPr>
                <w:iCs/>
                <w:sz w:val="20"/>
                <w:szCs w:val="20"/>
              </w:rPr>
              <w:t xml:space="preserve">’s Adjusted Metered Load (AML) at the Settlement Point </w:t>
            </w:r>
            <w:r w:rsidRPr="00156BB7">
              <w:rPr>
                <w:i/>
                <w:iCs/>
                <w:sz w:val="20"/>
                <w:szCs w:val="20"/>
              </w:rPr>
              <w:t>p</w:t>
            </w:r>
            <w:r w:rsidRPr="00156BB7">
              <w:rPr>
                <w:iCs/>
                <w:sz w:val="20"/>
                <w:szCs w:val="20"/>
              </w:rPr>
              <w:t xml:space="preserve"> for the 15-minute Settlement Interval</w:t>
            </w:r>
            <w:r w:rsidRPr="00156BB7">
              <w:rPr>
                <w:i/>
                <w:iCs/>
                <w:sz w:val="20"/>
                <w:szCs w:val="20"/>
              </w:rPr>
              <w:t xml:space="preserve"> i</w:t>
            </w:r>
            <w:r w:rsidRPr="00156BB7">
              <w:rPr>
                <w:iCs/>
                <w:sz w:val="20"/>
                <w:szCs w:val="20"/>
              </w:rPr>
              <w:t>.</w:t>
            </w:r>
          </w:p>
        </w:tc>
      </w:tr>
      <w:tr w:rsidR="00156BB7" w:rsidRPr="00156BB7" w14:paraId="6DAD14BE" w14:textId="77777777" w:rsidTr="00997A5A">
        <w:trPr>
          <w:cantSplit/>
        </w:trPr>
        <w:tc>
          <w:tcPr>
            <w:tcW w:w="1221" w:type="pct"/>
          </w:tcPr>
          <w:p w14:paraId="15EF051B" w14:textId="77777777" w:rsidR="00156BB7" w:rsidRPr="00156BB7" w:rsidRDefault="00156BB7" w:rsidP="00156BB7">
            <w:pPr>
              <w:spacing w:after="60"/>
              <w:rPr>
                <w:iCs/>
                <w:sz w:val="20"/>
                <w:szCs w:val="20"/>
              </w:rPr>
            </w:pPr>
            <w:r w:rsidRPr="00156BB7">
              <w:rPr>
                <w:iCs/>
                <w:sz w:val="20"/>
                <w:szCs w:val="20"/>
              </w:rPr>
              <w:t xml:space="preserve">RUCCAPSNAP </w:t>
            </w:r>
            <w:r w:rsidRPr="00156BB7">
              <w:rPr>
                <w:i/>
                <w:iCs/>
                <w:sz w:val="20"/>
                <w:szCs w:val="20"/>
                <w:vertAlign w:val="subscript"/>
              </w:rPr>
              <w:t>ruc, q, i</w:t>
            </w:r>
          </w:p>
        </w:tc>
        <w:tc>
          <w:tcPr>
            <w:tcW w:w="399" w:type="pct"/>
          </w:tcPr>
          <w:p w14:paraId="0DA39E4D"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8FC9A02" w14:textId="597DBA42" w:rsidR="00156BB7" w:rsidRPr="00156BB7" w:rsidRDefault="00156BB7" w:rsidP="00950B61">
            <w:pPr>
              <w:spacing w:after="60"/>
              <w:rPr>
                <w:i/>
                <w:iCs/>
                <w:sz w:val="20"/>
                <w:szCs w:val="20"/>
              </w:rPr>
            </w:pPr>
            <w:r w:rsidRPr="00156BB7">
              <w:rPr>
                <w:i/>
                <w:iCs/>
                <w:sz w:val="20"/>
                <w:szCs w:val="20"/>
              </w:rPr>
              <w:t>RUC Capacity Snapshot at time of RUC</w:t>
            </w:r>
            <w:r w:rsidRPr="00156BB7">
              <w:rPr>
                <w:iCs/>
                <w:sz w:val="20"/>
                <w:szCs w:val="20"/>
              </w:rPr>
              <w:t>—The amount of the QSE</w:t>
            </w:r>
            <w:r w:rsidRPr="00156BB7">
              <w:rPr>
                <w:i/>
                <w:iCs/>
                <w:sz w:val="20"/>
                <w:szCs w:val="20"/>
              </w:rPr>
              <w:t xml:space="preserve"> q</w:t>
            </w:r>
            <w:r w:rsidRPr="00156BB7">
              <w:rPr>
                <w:iCs/>
                <w:sz w:val="20"/>
                <w:szCs w:val="20"/>
              </w:rPr>
              <w:t xml:space="preserve">’s calculated capacity in the </w:t>
            </w:r>
            <w:del w:id="3662" w:author="ERCOT 061920" w:date="2020-01-24T08:56:00Z">
              <w:r w:rsidRPr="00156BB7" w:rsidDel="00665B8A">
                <w:rPr>
                  <w:iCs/>
                  <w:sz w:val="20"/>
                  <w:szCs w:val="20"/>
                </w:rPr>
                <w:delText>COP and Trades S</w:delText>
              </w:r>
            </w:del>
            <w:ins w:id="3663" w:author="ERCOT 102720" w:date="2020-09-21T10:57:00Z">
              <w:r w:rsidR="00950B61">
                <w:rPr>
                  <w:iCs/>
                  <w:sz w:val="20"/>
                  <w:szCs w:val="20"/>
                </w:rPr>
                <w:t xml:space="preserve">RUC </w:t>
              </w:r>
            </w:ins>
            <w:ins w:id="3664" w:author="ERCOT 061920" w:date="2020-01-24T08:56:00Z">
              <w:del w:id="3665" w:author="ERCOT 102720" w:date="2020-09-21T10:57:00Z">
                <w:r w:rsidRPr="00156BB7" w:rsidDel="00950B61">
                  <w:rPr>
                    <w:iCs/>
                    <w:sz w:val="20"/>
                    <w:szCs w:val="20"/>
                  </w:rPr>
                  <w:delText>s</w:delText>
                </w:r>
              </w:del>
            </w:ins>
            <w:ins w:id="3666" w:author="ERCOT 102720" w:date="2020-09-21T10:57:00Z">
              <w:r w:rsidR="00950B61">
                <w:rPr>
                  <w:iCs/>
                  <w:sz w:val="20"/>
                  <w:szCs w:val="20"/>
                </w:rPr>
                <w:t>S</w:t>
              </w:r>
            </w:ins>
            <w:r w:rsidRPr="00156BB7">
              <w:rPr>
                <w:iCs/>
                <w:sz w:val="20"/>
                <w:szCs w:val="20"/>
              </w:rPr>
              <w:t xml:space="preserve">napshot for the RUC process </w:t>
            </w:r>
            <w:r w:rsidRPr="00156BB7">
              <w:rPr>
                <w:i/>
                <w:iCs/>
                <w:sz w:val="20"/>
                <w:szCs w:val="20"/>
              </w:rPr>
              <w:t>ruc</w:t>
            </w:r>
            <w:r w:rsidRPr="00156BB7">
              <w:rPr>
                <w:iCs/>
                <w:sz w:val="20"/>
                <w:szCs w:val="20"/>
              </w:rPr>
              <w:t xml:space="preserve"> for a 15-minute Settlement Interval</w:t>
            </w:r>
            <w:r w:rsidRPr="00156BB7">
              <w:rPr>
                <w:i/>
                <w:iCs/>
                <w:sz w:val="20"/>
                <w:szCs w:val="20"/>
              </w:rPr>
              <w:t xml:space="preserve"> i</w:t>
            </w:r>
            <w:r w:rsidRPr="00156BB7">
              <w:rPr>
                <w:iCs/>
                <w:sz w:val="20"/>
                <w:szCs w:val="20"/>
              </w:rPr>
              <w:t xml:space="preserve">.  </w:t>
            </w:r>
          </w:p>
        </w:tc>
      </w:tr>
      <w:tr w:rsidR="00156BB7" w:rsidRPr="00156BB7" w14:paraId="5E63364C" w14:textId="77777777" w:rsidTr="00997A5A">
        <w:trPr>
          <w:cantSplit/>
          <w:ins w:id="3667" w:author="ERCOT 061920" w:date="2020-01-21T09:52:00Z"/>
        </w:trPr>
        <w:tc>
          <w:tcPr>
            <w:tcW w:w="1221" w:type="pct"/>
          </w:tcPr>
          <w:p w14:paraId="2401AAF2" w14:textId="77777777" w:rsidR="00156BB7" w:rsidRPr="00156BB7" w:rsidRDefault="00156BB7" w:rsidP="00156BB7">
            <w:pPr>
              <w:spacing w:after="60"/>
              <w:rPr>
                <w:ins w:id="3668" w:author="ERCOT 061920" w:date="2020-01-21T09:52:00Z"/>
                <w:iCs/>
                <w:sz w:val="20"/>
                <w:szCs w:val="20"/>
              </w:rPr>
            </w:pPr>
            <w:ins w:id="3669" w:author="ERCOT 061920" w:date="2020-01-21T09:52:00Z">
              <w:r w:rsidRPr="00156BB7">
                <w:rPr>
                  <w:iCs/>
                  <w:sz w:val="20"/>
                  <w:szCs w:val="20"/>
                </w:rPr>
                <w:t xml:space="preserve">RCAPSNAP </w:t>
              </w:r>
              <w:r w:rsidRPr="00156BB7">
                <w:rPr>
                  <w:i/>
                  <w:iCs/>
                  <w:sz w:val="20"/>
                  <w:szCs w:val="20"/>
                  <w:vertAlign w:val="subscript"/>
                </w:rPr>
                <w:t>ruc, q, r, h</w:t>
              </w:r>
            </w:ins>
          </w:p>
        </w:tc>
        <w:tc>
          <w:tcPr>
            <w:tcW w:w="399" w:type="pct"/>
          </w:tcPr>
          <w:p w14:paraId="6F07CB5F" w14:textId="77777777" w:rsidR="00156BB7" w:rsidRPr="00156BB7" w:rsidRDefault="00156BB7" w:rsidP="00156BB7">
            <w:pPr>
              <w:spacing w:after="60"/>
              <w:jc w:val="center"/>
              <w:rPr>
                <w:ins w:id="3670" w:author="ERCOT 061920" w:date="2020-01-21T09:52:00Z"/>
                <w:iCs/>
                <w:sz w:val="20"/>
                <w:szCs w:val="20"/>
              </w:rPr>
            </w:pPr>
            <w:ins w:id="3671" w:author="ERCOT 061920" w:date="2020-01-21T09:52:00Z">
              <w:r w:rsidRPr="00156BB7">
                <w:rPr>
                  <w:iCs/>
                  <w:sz w:val="20"/>
                  <w:szCs w:val="20"/>
                </w:rPr>
                <w:t>MW</w:t>
              </w:r>
            </w:ins>
          </w:p>
        </w:tc>
        <w:tc>
          <w:tcPr>
            <w:tcW w:w="3380" w:type="pct"/>
          </w:tcPr>
          <w:p w14:paraId="1911E3F7" w14:textId="0A7C098A" w:rsidR="00156BB7" w:rsidRPr="00156BB7" w:rsidRDefault="00156BB7" w:rsidP="00950B61">
            <w:pPr>
              <w:spacing w:after="60"/>
              <w:rPr>
                <w:ins w:id="3672" w:author="ERCOT 061920" w:date="2020-01-21T09:52:00Z"/>
                <w:i/>
                <w:iCs/>
                <w:sz w:val="20"/>
                <w:szCs w:val="20"/>
              </w:rPr>
            </w:pPr>
            <w:ins w:id="3673" w:author="ERCOT 061920" w:date="2020-01-21T09:53:00Z">
              <w:r w:rsidRPr="00156BB7">
                <w:rPr>
                  <w:i/>
                  <w:iCs/>
                  <w:sz w:val="20"/>
                  <w:szCs w:val="20"/>
                </w:rPr>
                <w:t>R</w:t>
              </w:r>
            </w:ins>
            <w:ins w:id="3674" w:author="ERCOT 061920" w:date="2020-01-21T09:52:00Z">
              <w:r w:rsidRPr="00156BB7">
                <w:rPr>
                  <w:i/>
                  <w:iCs/>
                  <w:sz w:val="20"/>
                  <w:szCs w:val="20"/>
                </w:rPr>
                <w:t>esource Capacity at Snapshot</w:t>
              </w:r>
              <w:r w:rsidRPr="00156BB7">
                <w:rPr>
                  <w:iCs/>
                  <w:sz w:val="20"/>
                  <w:szCs w:val="20"/>
                </w:rPr>
                <w:t xml:space="preserve">—The </w:t>
              </w:r>
            </w:ins>
            <w:ins w:id="3675" w:author="ERCOT 061920" w:date="2020-01-21T10:38:00Z">
              <w:r w:rsidRPr="00156BB7">
                <w:rPr>
                  <w:iCs/>
                  <w:sz w:val="20"/>
                  <w:szCs w:val="20"/>
                </w:rPr>
                <w:t>available capacity</w:t>
              </w:r>
            </w:ins>
            <w:ins w:id="3676" w:author="ERCOT 061920" w:date="2020-01-21T09:52:00Z">
              <w:r w:rsidRPr="00156BB7">
                <w:rPr>
                  <w:iCs/>
                  <w:sz w:val="20"/>
                  <w:szCs w:val="20"/>
                </w:rPr>
                <w:t xml:space="preserve"> of Generation Resource</w:t>
              </w:r>
            </w:ins>
            <w:ins w:id="3677" w:author="ERCOT 061920" w:date="2020-03-24T10:04:00Z">
              <w:r w:rsidRPr="00156BB7">
                <w:rPr>
                  <w:iCs/>
                  <w:sz w:val="20"/>
                  <w:szCs w:val="20"/>
                </w:rPr>
                <w:t xml:space="preserve"> or ESR</w:t>
              </w:r>
            </w:ins>
            <w:ins w:id="3678" w:author="ERCOT 061920" w:date="2020-01-21T09:52:00Z">
              <w:r w:rsidRPr="00156BB7">
                <w:rPr>
                  <w:iCs/>
                  <w:sz w:val="20"/>
                  <w:szCs w:val="20"/>
                </w:rPr>
                <w:t xml:space="preserve"> </w:t>
              </w:r>
              <w:r w:rsidRPr="00156BB7">
                <w:rPr>
                  <w:i/>
                  <w:iCs/>
                  <w:sz w:val="20"/>
                  <w:szCs w:val="20"/>
                </w:rPr>
                <w:t>r</w:t>
              </w:r>
            </w:ins>
            <w:ins w:id="3679" w:author="ERCOT 061920" w:date="2020-06-15T21:02:00Z">
              <w:r w:rsidR="003D213A" w:rsidRPr="003D213A">
                <w:rPr>
                  <w:iCs/>
                  <w:sz w:val="20"/>
                  <w:szCs w:val="20"/>
                </w:rPr>
                <w:t>, that is not a DC-Coupled Resource,</w:t>
              </w:r>
              <w:r w:rsidR="003D213A">
                <w:rPr>
                  <w:iCs/>
                  <w:sz w:val="20"/>
                  <w:szCs w:val="20"/>
                </w:rPr>
                <w:t xml:space="preserve"> </w:t>
              </w:r>
            </w:ins>
            <w:ins w:id="3680" w:author="ERCOT 061920" w:date="2020-01-21T09:52:00Z">
              <w:r w:rsidRPr="00156BB7">
                <w:rPr>
                  <w:iCs/>
                  <w:sz w:val="20"/>
                  <w:szCs w:val="20"/>
                </w:rPr>
                <w:t xml:space="preserve">represented by the QSE </w:t>
              </w:r>
              <w:r w:rsidRPr="00156BB7">
                <w:rPr>
                  <w:i/>
                  <w:iCs/>
                  <w:sz w:val="20"/>
                  <w:szCs w:val="20"/>
                </w:rPr>
                <w:t>q</w:t>
              </w:r>
              <w:r w:rsidRPr="00156BB7">
                <w:rPr>
                  <w:iCs/>
                  <w:sz w:val="20"/>
                  <w:szCs w:val="20"/>
                </w:rPr>
                <w:t xml:space="preserve">, according to the </w:t>
              </w:r>
            </w:ins>
            <w:ins w:id="3681" w:author="ERCOT 102720" w:date="2020-09-21T10:57:00Z">
              <w:r w:rsidR="00950B61">
                <w:rPr>
                  <w:iCs/>
                  <w:sz w:val="20"/>
                  <w:szCs w:val="20"/>
                </w:rPr>
                <w:t xml:space="preserve">RUC </w:t>
              </w:r>
            </w:ins>
            <w:ins w:id="3682" w:author="ERCOT 061920" w:date="2020-01-24T08:57:00Z">
              <w:del w:id="3683" w:author="ERCOT 102720" w:date="2020-09-21T10:57:00Z">
                <w:r w:rsidRPr="00156BB7" w:rsidDel="00950B61">
                  <w:rPr>
                    <w:iCs/>
                    <w:sz w:val="20"/>
                    <w:szCs w:val="20"/>
                  </w:rPr>
                  <w:delText>s</w:delText>
                </w:r>
              </w:del>
            </w:ins>
            <w:ins w:id="3684" w:author="ERCOT 102720" w:date="2020-09-21T10:57:00Z">
              <w:r w:rsidR="00950B61">
                <w:rPr>
                  <w:iCs/>
                  <w:sz w:val="20"/>
                  <w:szCs w:val="20"/>
                </w:rPr>
                <w:t>S</w:t>
              </w:r>
            </w:ins>
            <w:ins w:id="3685" w:author="ERCOT 061920" w:date="2020-01-21T09:52:00Z">
              <w:r w:rsidRPr="00156BB7">
                <w:rPr>
                  <w:iCs/>
                  <w:sz w:val="20"/>
                  <w:szCs w:val="20"/>
                </w:rPr>
                <w:t xml:space="preserve">napshot for the RUC process </w:t>
              </w:r>
              <w:r w:rsidRPr="00156BB7">
                <w:rPr>
                  <w:i/>
                  <w:iCs/>
                  <w:sz w:val="20"/>
                  <w:szCs w:val="20"/>
                </w:rPr>
                <w:t xml:space="preserve">ruc </w:t>
              </w:r>
              <w:r w:rsidRPr="00156BB7">
                <w:rPr>
                  <w:iCs/>
                  <w:sz w:val="20"/>
                  <w:szCs w:val="20"/>
                </w:rPr>
                <w:t xml:space="preserve">for the hour </w:t>
              </w:r>
              <w:r w:rsidRPr="00156BB7">
                <w:rPr>
                  <w:i/>
                  <w:iCs/>
                  <w:sz w:val="20"/>
                  <w:szCs w:val="20"/>
                </w:rPr>
                <w:t>h</w:t>
              </w:r>
              <w:r w:rsidRPr="00156BB7">
                <w:rPr>
                  <w:iCs/>
                  <w:sz w:val="20"/>
                  <w:szCs w:val="20"/>
                </w:rPr>
                <w:t xml:space="preserve"> that includes the 15-minute Settlement Interval.  </w:t>
              </w:r>
            </w:ins>
            <w:ins w:id="3686" w:author="ERCOT 061920" w:date="2020-01-21T09:53:00Z">
              <w:r w:rsidRPr="00156BB7">
                <w:rPr>
                  <w:iCs/>
                  <w:sz w:val="20"/>
                  <w:szCs w:val="20"/>
                </w:rPr>
                <w:t xml:space="preserve">For </w:t>
              </w:r>
            </w:ins>
            <w:ins w:id="3687" w:author="ERCOT 061920" w:date="2020-03-24T10:05:00Z">
              <w:r w:rsidRPr="00156BB7">
                <w:rPr>
                  <w:iCs/>
                  <w:sz w:val="20"/>
                  <w:szCs w:val="20"/>
                </w:rPr>
                <w:t xml:space="preserve">ESRs and </w:t>
              </w:r>
            </w:ins>
            <w:ins w:id="3688" w:author="ERCOT 061920" w:date="2020-01-21T09:53:00Z">
              <w:r w:rsidRPr="00156BB7">
                <w:rPr>
                  <w:iCs/>
                  <w:sz w:val="20"/>
                  <w:szCs w:val="20"/>
                </w:rPr>
                <w:t>Generation Resource</w:t>
              </w:r>
            </w:ins>
            <w:ins w:id="3689" w:author="ERCOT 061920" w:date="2020-01-21T09:56:00Z">
              <w:r w:rsidRPr="00156BB7">
                <w:rPr>
                  <w:iCs/>
                  <w:sz w:val="20"/>
                  <w:szCs w:val="20"/>
                </w:rPr>
                <w:t>s</w:t>
              </w:r>
            </w:ins>
            <w:ins w:id="3690" w:author="ERCOT 061920" w:date="2020-02-10T15:38:00Z">
              <w:r w:rsidRPr="00156BB7">
                <w:rPr>
                  <w:iCs/>
                  <w:sz w:val="20"/>
                  <w:szCs w:val="20"/>
                </w:rPr>
                <w:t xml:space="preserve"> </w:t>
              </w:r>
            </w:ins>
            <w:ins w:id="3691" w:author="ERCOT 061920" w:date="2020-03-24T10:05:00Z">
              <w:r w:rsidRPr="00156BB7">
                <w:rPr>
                  <w:iCs/>
                  <w:sz w:val="20"/>
                  <w:szCs w:val="20"/>
                </w:rPr>
                <w:t>that are not</w:t>
              </w:r>
            </w:ins>
            <w:ins w:id="3692" w:author="ERCOT 061920" w:date="2020-02-10T15:38:00Z">
              <w:r w:rsidRPr="00156BB7">
                <w:rPr>
                  <w:iCs/>
                  <w:sz w:val="20"/>
                  <w:szCs w:val="20"/>
                </w:rPr>
                <w:t xml:space="preserve"> IRRs</w:t>
              </w:r>
            </w:ins>
            <w:ins w:id="3693" w:author="ERCOT 061920" w:date="2020-01-21T09:53:00Z">
              <w:r w:rsidRPr="00156BB7">
                <w:rPr>
                  <w:iCs/>
                  <w:sz w:val="20"/>
                  <w:szCs w:val="20"/>
                </w:rPr>
                <w:t xml:space="preserve">, the </w:t>
              </w:r>
            </w:ins>
            <w:ins w:id="3694" w:author="ERCOT 061920" w:date="2020-01-21T10:38:00Z">
              <w:r w:rsidRPr="00156BB7">
                <w:rPr>
                  <w:iCs/>
                  <w:sz w:val="20"/>
                  <w:szCs w:val="20"/>
                </w:rPr>
                <w:t>available capacity</w:t>
              </w:r>
            </w:ins>
            <w:ins w:id="3695" w:author="ERCOT 061920" w:date="2020-01-21T09:53:00Z">
              <w:r w:rsidRPr="00156BB7">
                <w:rPr>
                  <w:iCs/>
                  <w:sz w:val="20"/>
                  <w:szCs w:val="20"/>
                </w:rPr>
                <w:t xml:space="preserve"> shal</w:t>
              </w:r>
            </w:ins>
            <w:ins w:id="3696" w:author="ERCOT 061920" w:date="2020-01-21T09:54:00Z">
              <w:r w:rsidRPr="00156BB7">
                <w:rPr>
                  <w:iCs/>
                  <w:sz w:val="20"/>
                  <w:szCs w:val="20"/>
                </w:rPr>
                <w:t xml:space="preserve">l be equal to HSL. </w:t>
              </w:r>
            </w:ins>
            <w:ins w:id="3697" w:author="ERCOT 061920" w:date="2020-02-10T15:38:00Z">
              <w:r w:rsidRPr="00156BB7">
                <w:rPr>
                  <w:iCs/>
                  <w:sz w:val="20"/>
                  <w:szCs w:val="20"/>
                </w:rPr>
                <w:t xml:space="preserve"> </w:t>
              </w:r>
            </w:ins>
            <w:ins w:id="3698" w:author="ERCOT 061920" w:date="2020-01-21T09:52:00Z">
              <w:r w:rsidRPr="00156BB7">
                <w:rPr>
                  <w:iCs/>
                  <w:sz w:val="20"/>
                  <w:szCs w:val="20"/>
                </w:rPr>
                <w:t xml:space="preserve">For WGRs and PVGRs, the </w:t>
              </w:r>
            </w:ins>
            <w:ins w:id="3699" w:author="ERCOT 061920" w:date="2020-01-21T10:38:00Z">
              <w:r w:rsidRPr="00156BB7">
                <w:rPr>
                  <w:iCs/>
                  <w:sz w:val="20"/>
                  <w:szCs w:val="20"/>
                </w:rPr>
                <w:t>available capacity</w:t>
              </w:r>
            </w:ins>
            <w:ins w:id="3700" w:author="ERCOT 061920" w:date="2020-01-21T09:54:00Z">
              <w:r w:rsidRPr="00156BB7">
                <w:rPr>
                  <w:iCs/>
                  <w:sz w:val="20"/>
                  <w:szCs w:val="20"/>
                </w:rPr>
                <w:t xml:space="preserve"> </w:t>
              </w:r>
            </w:ins>
            <w:ins w:id="3701" w:author="ERCOT 061920" w:date="2020-01-21T09:52:00Z">
              <w:r w:rsidRPr="00156BB7">
                <w:rPr>
                  <w:iCs/>
                  <w:sz w:val="20"/>
                  <w:szCs w:val="20"/>
                </w:rPr>
                <w:t xml:space="preserve">shall be equal to the WGRPP and the PVGRPP, respectively.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702" w:author="ERCOT 061920" w:date="2020-01-24T09:59:00Z">
              <w:r w:rsidRPr="00156BB7">
                <w:rPr>
                  <w:iCs/>
                  <w:sz w:val="20"/>
                  <w:szCs w:val="20"/>
                </w:rPr>
                <w:t xml:space="preserve"> </w:t>
              </w:r>
            </w:ins>
          </w:p>
        </w:tc>
      </w:tr>
      <w:tr w:rsidR="00156BB7" w:rsidRPr="00156BB7" w:rsidDel="00DB30E1" w14:paraId="3BDF36D2" w14:textId="77777777" w:rsidTr="00997A5A">
        <w:trPr>
          <w:cantSplit/>
          <w:del w:id="3703" w:author="ERCOT 061920" w:date="2020-01-22T14:56:00Z"/>
        </w:trPr>
        <w:tc>
          <w:tcPr>
            <w:tcW w:w="1221" w:type="pct"/>
          </w:tcPr>
          <w:p w14:paraId="1F26EAF6" w14:textId="77777777" w:rsidR="00156BB7" w:rsidRPr="00156BB7" w:rsidDel="00DB30E1" w:rsidRDefault="00156BB7" w:rsidP="00156BB7">
            <w:pPr>
              <w:spacing w:after="60"/>
              <w:rPr>
                <w:del w:id="3704" w:author="ERCOT 061920" w:date="2020-01-22T14:56:00Z"/>
                <w:iCs/>
                <w:sz w:val="20"/>
                <w:szCs w:val="20"/>
              </w:rPr>
            </w:pPr>
            <w:del w:id="3705" w:author="ERCOT 061920" w:date="2020-01-22T14:56:00Z">
              <w:r w:rsidRPr="00156BB7" w:rsidDel="00DB30E1">
                <w:rPr>
                  <w:iCs/>
                  <w:sz w:val="20"/>
                  <w:szCs w:val="20"/>
                </w:rPr>
                <w:delText xml:space="preserve">HASLSNAP </w:delText>
              </w:r>
              <w:r w:rsidRPr="00156BB7" w:rsidDel="00DB30E1">
                <w:rPr>
                  <w:i/>
                  <w:iCs/>
                  <w:sz w:val="20"/>
                  <w:szCs w:val="20"/>
                  <w:vertAlign w:val="subscript"/>
                </w:rPr>
                <w:delText>q, r, h</w:delText>
              </w:r>
            </w:del>
          </w:p>
        </w:tc>
        <w:tc>
          <w:tcPr>
            <w:tcW w:w="399" w:type="pct"/>
          </w:tcPr>
          <w:p w14:paraId="3310A1AE" w14:textId="77777777" w:rsidR="00156BB7" w:rsidRPr="00156BB7" w:rsidDel="00DB30E1" w:rsidRDefault="00156BB7" w:rsidP="00156BB7">
            <w:pPr>
              <w:spacing w:after="60"/>
              <w:jc w:val="center"/>
              <w:rPr>
                <w:del w:id="3706" w:author="ERCOT 061920" w:date="2020-01-22T14:56:00Z"/>
                <w:iCs/>
                <w:sz w:val="20"/>
                <w:szCs w:val="20"/>
              </w:rPr>
            </w:pPr>
            <w:del w:id="3707" w:author="ERCOT 061920" w:date="2020-01-22T14:56:00Z">
              <w:r w:rsidRPr="00156BB7" w:rsidDel="00DB30E1">
                <w:rPr>
                  <w:iCs/>
                  <w:sz w:val="20"/>
                  <w:szCs w:val="20"/>
                </w:rPr>
                <w:delText>MW</w:delText>
              </w:r>
            </w:del>
          </w:p>
        </w:tc>
        <w:tc>
          <w:tcPr>
            <w:tcW w:w="3380" w:type="pct"/>
          </w:tcPr>
          <w:p w14:paraId="20176089" w14:textId="77777777" w:rsidR="00156BB7" w:rsidRPr="00156BB7" w:rsidDel="00DB30E1" w:rsidRDefault="00156BB7" w:rsidP="00156BB7">
            <w:pPr>
              <w:spacing w:after="60"/>
              <w:rPr>
                <w:del w:id="3708" w:author="ERCOT 061920" w:date="2020-01-22T14:56:00Z"/>
                <w:i/>
                <w:iCs/>
                <w:sz w:val="20"/>
                <w:szCs w:val="20"/>
              </w:rPr>
            </w:pPr>
            <w:del w:id="3709" w:author="ERCOT 061920" w:date="2020-01-22T14:56:00Z">
              <w:r w:rsidRPr="00156BB7" w:rsidDel="00DB30E1">
                <w:rPr>
                  <w:i/>
                  <w:iCs/>
                  <w:sz w:val="20"/>
                  <w:szCs w:val="20"/>
                </w:rPr>
                <w:delText>High Ancillary Services Limit at Snapshot</w:delText>
              </w:r>
              <w:r w:rsidRPr="00156BB7" w:rsidDel="00DB30E1">
                <w:rPr>
                  <w:iCs/>
                  <w:sz w:val="20"/>
                  <w:szCs w:val="20"/>
                </w:rPr>
                <w:delText xml:space="preserve">—The HASL of the Resource </w:delText>
              </w:r>
              <w:r w:rsidRPr="00156BB7" w:rsidDel="00DB30E1">
                <w:rPr>
                  <w:i/>
                  <w:iCs/>
                  <w:sz w:val="20"/>
                  <w:szCs w:val="20"/>
                </w:rPr>
                <w:delText>r</w:delText>
              </w:r>
              <w:r w:rsidRPr="00156BB7" w:rsidDel="00DB30E1">
                <w:rPr>
                  <w:iCs/>
                  <w:sz w:val="20"/>
                  <w:szCs w:val="20"/>
                </w:rPr>
                <w:delText xml:space="preserve"> represented by the QSE </w:delText>
              </w:r>
              <w:r w:rsidRPr="00156BB7" w:rsidDel="00DB30E1">
                <w:rPr>
                  <w:i/>
                  <w:iCs/>
                  <w:sz w:val="20"/>
                  <w:szCs w:val="20"/>
                </w:rPr>
                <w:delText>q</w:delText>
              </w:r>
              <w:r w:rsidRPr="00156BB7" w:rsidDel="00DB30E1">
                <w:rPr>
                  <w:iCs/>
                  <w:sz w:val="20"/>
                  <w:szCs w:val="20"/>
                </w:rPr>
                <w:delText xml:space="preserve">, according to the COP and Trades Snapshot for the RUC process for the hour </w:delText>
              </w:r>
              <w:r w:rsidRPr="00156BB7" w:rsidDel="00DB30E1">
                <w:rPr>
                  <w:i/>
                  <w:iCs/>
                  <w:sz w:val="20"/>
                  <w:szCs w:val="20"/>
                </w:rPr>
                <w:delText>h</w:delText>
              </w:r>
              <w:r w:rsidRPr="00156BB7" w:rsidDel="00DB30E1">
                <w:rPr>
                  <w:iCs/>
                  <w:sz w:val="20"/>
                  <w:szCs w:val="20"/>
                </w:rPr>
                <w:delText xml:space="preserve"> that includes the 15-minute Settlement Interval.  Where for a Combined Cycle Train, the Resource </w:delText>
              </w:r>
              <w:r w:rsidRPr="00156BB7" w:rsidDel="00DB30E1">
                <w:rPr>
                  <w:i/>
                  <w:iCs/>
                  <w:sz w:val="20"/>
                  <w:szCs w:val="20"/>
                </w:rPr>
                <w:delText xml:space="preserve">r </w:delText>
              </w:r>
              <w:r w:rsidRPr="00156BB7" w:rsidDel="00DB30E1">
                <w:rPr>
                  <w:iCs/>
                  <w:sz w:val="20"/>
                  <w:szCs w:val="20"/>
                </w:rPr>
                <w:delText>is a Combined Cycle Generation Resource within the Combined Cycle Train.</w:delText>
              </w:r>
            </w:del>
          </w:p>
        </w:tc>
      </w:tr>
      <w:tr w:rsidR="00156BB7" w:rsidRPr="00156BB7" w14:paraId="3C085DCB" w14:textId="77777777" w:rsidTr="00997A5A">
        <w:trPr>
          <w:cantSplit/>
        </w:trPr>
        <w:tc>
          <w:tcPr>
            <w:tcW w:w="1221" w:type="pct"/>
          </w:tcPr>
          <w:p w14:paraId="7D46E1F7" w14:textId="77777777" w:rsidR="00156BB7" w:rsidRPr="00156BB7" w:rsidRDefault="00156BB7" w:rsidP="00156BB7">
            <w:pPr>
              <w:spacing w:after="60"/>
              <w:rPr>
                <w:iCs/>
                <w:sz w:val="20"/>
                <w:szCs w:val="20"/>
              </w:rPr>
            </w:pPr>
            <w:r w:rsidRPr="00156BB7">
              <w:rPr>
                <w:iCs/>
                <w:sz w:val="20"/>
                <w:szCs w:val="20"/>
              </w:rPr>
              <w:t xml:space="preserve">RTDCEXP </w:t>
            </w:r>
            <w:r w:rsidRPr="00156BB7">
              <w:rPr>
                <w:i/>
                <w:iCs/>
                <w:sz w:val="20"/>
                <w:szCs w:val="20"/>
                <w:vertAlign w:val="subscript"/>
              </w:rPr>
              <w:t>q, p, i</w:t>
            </w:r>
          </w:p>
        </w:tc>
        <w:tc>
          <w:tcPr>
            <w:tcW w:w="399" w:type="pct"/>
          </w:tcPr>
          <w:p w14:paraId="2357AC1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5724685" w14:textId="77777777" w:rsidR="00156BB7" w:rsidRPr="00156BB7" w:rsidRDefault="00156BB7" w:rsidP="00156BB7">
            <w:pPr>
              <w:spacing w:after="60"/>
              <w:rPr>
                <w:i/>
                <w:iCs/>
                <w:sz w:val="20"/>
                <w:szCs w:val="20"/>
              </w:rPr>
            </w:pPr>
            <w:r w:rsidRPr="00156BB7">
              <w:rPr>
                <w:i/>
                <w:iCs/>
                <w:sz w:val="20"/>
                <w:szCs w:val="20"/>
              </w:rPr>
              <w:t>Real-Time DC Export</w:t>
            </w:r>
            <w:del w:id="3710" w:author="ERCOT 061920" w:date="2020-01-09T13:45:00Z">
              <w:r w:rsidRPr="00156BB7" w:rsidDel="00851E32">
                <w:rPr>
                  <w:i/>
                  <w:iCs/>
                  <w:sz w:val="20"/>
                  <w:szCs w:val="20"/>
                </w:rPr>
                <w:delText xml:space="preserve"> per QSE per Settlement Point</w:delText>
              </w:r>
            </w:del>
            <w:r w:rsidRPr="00156BB7">
              <w:rPr>
                <w:iCs/>
                <w:sz w:val="20"/>
                <w:szCs w:val="20"/>
              </w:rPr>
              <w:t xml:space="preserve">—The aggregated DC Tie Schedule through DC Tie </w:t>
            </w:r>
            <w:r w:rsidRPr="00156BB7">
              <w:rPr>
                <w:i/>
                <w:iCs/>
                <w:sz w:val="20"/>
                <w:szCs w:val="20"/>
              </w:rPr>
              <w:t>p</w:t>
            </w:r>
            <w:r w:rsidRPr="00156BB7">
              <w:rPr>
                <w:iCs/>
                <w:sz w:val="20"/>
                <w:szCs w:val="20"/>
              </w:rPr>
              <w:t xml:space="preserve"> submitted by QSE </w:t>
            </w:r>
            <w:r w:rsidRPr="00156BB7">
              <w:rPr>
                <w:i/>
                <w:iCs/>
                <w:sz w:val="20"/>
                <w:szCs w:val="20"/>
              </w:rPr>
              <w:t>q</w:t>
            </w:r>
            <w:r w:rsidRPr="00156BB7">
              <w:rPr>
                <w:iCs/>
                <w:sz w:val="20"/>
                <w:szCs w:val="20"/>
              </w:rPr>
              <w:t xml:space="preserve"> that is under the Oklaunion Exemption as an exporter from the ERCOT Region, for the 15-minute Settlement Interval</w:t>
            </w:r>
            <w:r w:rsidRPr="00156BB7">
              <w:rPr>
                <w:i/>
                <w:iCs/>
                <w:sz w:val="20"/>
                <w:szCs w:val="20"/>
              </w:rPr>
              <w:t xml:space="preserve"> i</w:t>
            </w:r>
            <w:r w:rsidRPr="00156BB7">
              <w:rPr>
                <w:iCs/>
                <w:sz w:val="20"/>
                <w:szCs w:val="20"/>
              </w:rPr>
              <w:t>.</w:t>
            </w:r>
          </w:p>
        </w:tc>
      </w:tr>
      <w:tr w:rsidR="003D213A" w:rsidRPr="00156BB7" w14:paraId="3C2FA78E" w14:textId="77777777" w:rsidTr="00997A5A">
        <w:trPr>
          <w:cantSplit/>
          <w:ins w:id="3711" w:author="ERCOT 061920" w:date="2020-06-15T21:03:00Z"/>
        </w:trPr>
        <w:tc>
          <w:tcPr>
            <w:tcW w:w="1221" w:type="pct"/>
          </w:tcPr>
          <w:p w14:paraId="280309CB" w14:textId="77777777" w:rsidR="003D213A" w:rsidRPr="003D213A" w:rsidRDefault="003D213A" w:rsidP="003D213A">
            <w:pPr>
              <w:spacing w:after="60"/>
              <w:rPr>
                <w:ins w:id="3712" w:author="ERCOT 061920" w:date="2020-06-15T21:03:00Z"/>
                <w:iCs/>
                <w:sz w:val="20"/>
                <w:szCs w:val="20"/>
              </w:rPr>
            </w:pPr>
            <w:ins w:id="3713" w:author="ERCOT 061920" w:date="2020-06-15T21:03:00Z">
              <w:r w:rsidRPr="003D213A">
                <w:rPr>
                  <w:sz w:val="20"/>
                </w:rPr>
                <w:t xml:space="preserve">DCRCAPSNAP </w:t>
              </w:r>
              <w:r w:rsidRPr="003D213A">
                <w:rPr>
                  <w:i/>
                  <w:sz w:val="20"/>
                  <w:vertAlign w:val="subscript"/>
                </w:rPr>
                <w:t>ruc, q, r, h</w:t>
              </w:r>
            </w:ins>
          </w:p>
        </w:tc>
        <w:tc>
          <w:tcPr>
            <w:tcW w:w="399" w:type="pct"/>
          </w:tcPr>
          <w:p w14:paraId="179B6A72" w14:textId="77777777" w:rsidR="003D213A" w:rsidRPr="003D213A" w:rsidRDefault="003D213A" w:rsidP="003D213A">
            <w:pPr>
              <w:spacing w:after="60"/>
              <w:jc w:val="center"/>
              <w:rPr>
                <w:ins w:id="3714" w:author="ERCOT 061920" w:date="2020-06-15T21:03:00Z"/>
                <w:iCs/>
                <w:sz w:val="20"/>
                <w:szCs w:val="20"/>
              </w:rPr>
            </w:pPr>
            <w:ins w:id="3715" w:author="ERCOT 061920" w:date="2020-06-15T21:03:00Z">
              <w:r w:rsidRPr="003D213A">
                <w:rPr>
                  <w:sz w:val="20"/>
                </w:rPr>
                <w:t>MW</w:t>
              </w:r>
            </w:ins>
          </w:p>
        </w:tc>
        <w:tc>
          <w:tcPr>
            <w:tcW w:w="3380" w:type="pct"/>
          </w:tcPr>
          <w:p w14:paraId="404F45A5" w14:textId="77777777" w:rsidR="003D213A" w:rsidRPr="003D213A" w:rsidRDefault="003D213A" w:rsidP="003D213A">
            <w:pPr>
              <w:spacing w:after="60"/>
              <w:rPr>
                <w:ins w:id="3716" w:author="ERCOT 061920" w:date="2020-06-15T21:03:00Z"/>
                <w:i/>
                <w:iCs/>
                <w:sz w:val="20"/>
                <w:szCs w:val="20"/>
              </w:rPr>
            </w:pPr>
            <w:ins w:id="3717" w:author="ERCOT 061920" w:date="2020-06-15T21:03:00Z">
              <w:r w:rsidRPr="003D213A">
                <w:rPr>
                  <w:i/>
                  <w:sz w:val="20"/>
                </w:rPr>
                <w:t>DC-Coupled Resource Capacity at Snapshot</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q</w:t>
              </w:r>
              <w:r w:rsidRPr="003D213A">
                <w:rPr>
                  <w:sz w:val="20"/>
                </w:rPr>
                <w:t xml:space="preserve"> for the hour </w:t>
              </w:r>
              <w:r w:rsidRPr="003D213A">
                <w:rPr>
                  <w:i/>
                  <w:sz w:val="20"/>
                </w:rPr>
                <w:t>h</w:t>
              </w:r>
              <w:r w:rsidRPr="003D213A">
                <w:rPr>
                  <w:sz w:val="20"/>
                </w:rPr>
                <w:t xml:space="preserve">, according to the snapshot for the RUC process </w:t>
              </w:r>
              <w:r w:rsidRPr="003D213A">
                <w:rPr>
                  <w:i/>
                  <w:sz w:val="20"/>
                </w:rPr>
                <w:t>ruc</w:t>
              </w:r>
              <w:r w:rsidRPr="003D213A">
                <w:rPr>
                  <w:sz w:val="20"/>
                </w:rPr>
                <w:t xml:space="preserve">.  </w:t>
              </w:r>
            </w:ins>
          </w:p>
        </w:tc>
      </w:tr>
      <w:tr w:rsidR="003D213A" w:rsidRPr="00156BB7" w14:paraId="20C56EA2" w14:textId="77777777" w:rsidTr="00997A5A">
        <w:trPr>
          <w:cantSplit/>
          <w:ins w:id="3718" w:author="ERCOT 061920" w:date="2020-06-15T21:03:00Z"/>
        </w:trPr>
        <w:tc>
          <w:tcPr>
            <w:tcW w:w="1221" w:type="pct"/>
          </w:tcPr>
          <w:p w14:paraId="0B3BB98C" w14:textId="77777777" w:rsidR="003D213A" w:rsidRPr="003D213A" w:rsidRDefault="003D213A" w:rsidP="003D213A">
            <w:pPr>
              <w:spacing w:after="60"/>
              <w:rPr>
                <w:ins w:id="3719" w:author="ERCOT 061920" w:date="2020-06-15T21:03:00Z"/>
                <w:iCs/>
                <w:sz w:val="20"/>
                <w:szCs w:val="20"/>
              </w:rPr>
            </w:pPr>
            <w:ins w:id="3720" w:author="ERCOT 061920" w:date="2020-06-15T21:03:00Z">
              <w:r w:rsidRPr="003D213A">
                <w:rPr>
                  <w:sz w:val="20"/>
                </w:rPr>
                <w:t xml:space="preserve">DCRCAPADJ </w:t>
              </w:r>
              <w:r w:rsidRPr="003D213A">
                <w:rPr>
                  <w:i/>
                  <w:sz w:val="20"/>
                  <w:vertAlign w:val="subscript"/>
                </w:rPr>
                <w:t>ruc, q, r, h</w:t>
              </w:r>
            </w:ins>
          </w:p>
        </w:tc>
        <w:tc>
          <w:tcPr>
            <w:tcW w:w="399" w:type="pct"/>
          </w:tcPr>
          <w:p w14:paraId="0D49E3DD" w14:textId="77777777" w:rsidR="003D213A" w:rsidRPr="003D213A" w:rsidRDefault="003D213A" w:rsidP="003D213A">
            <w:pPr>
              <w:spacing w:after="60"/>
              <w:jc w:val="center"/>
              <w:rPr>
                <w:ins w:id="3721" w:author="ERCOT 061920" w:date="2020-06-15T21:03:00Z"/>
                <w:iCs/>
                <w:sz w:val="20"/>
                <w:szCs w:val="20"/>
              </w:rPr>
            </w:pPr>
            <w:ins w:id="3722" w:author="ERCOT 061920" w:date="2020-06-15T21:03:00Z">
              <w:r w:rsidRPr="003D213A">
                <w:rPr>
                  <w:sz w:val="20"/>
                </w:rPr>
                <w:t>MW</w:t>
              </w:r>
            </w:ins>
          </w:p>
        </w:tc>
        <w:tc>
          <w:tcPr>
            <w:tcW w:w="3380" w:type="pct"/>
          </w:tcPr>
          <w:p w14:paraId="66B74B02" w14:textId="77777777" w:rsidR="003D213A" w:rsidRPr="003D213A" w:rsidRDefault="003D213A" w:rsidP="003D213A">
            <w:pPr>
              <w:spacing w:after="60"/>
              <w:rPr>
                <w:ins w:id="3723" w:author="ERCOT 061920" w:date="2020-06-15T21:03:00Z"/>
                <w:i/>
                <w:iCs/>
                <w:sz w:val="20"/>
                <w:szCs w:val="20"/>
              </w:rPr>
            </w:pPr>
            <w:ins w:id="3724" w:author="ERCOT 061920" w:date="2020-06-15T21:03:00Z">
              <w:r w:rsidRPr="003D213A">
                <w:rPr>
                  <w:i/>
                  <w:sz w:val="20"/>
                </w:rPr>
                <w:t>DC-Coupled Resource Capacity at Adjustment Period</w:t>
              </w:r>
              <w:r w:rsidRPr="003D213A">
                <w:rPr>
                  <w:sz w:val="20"/>
                </w:rPr>
                <w:t xml:space="preserve">—The Resource Capacity of DC-Coupled Resource </w:t>
              </w:r>
              <w:r w:rsidRPr="003D213A">
                <w:rPr>
                  <w:i/>
                  <w:sz w:val="20"/>
                </w:rPr>
                <w:t>r</w:t>
              </w:r>
              <w:r w:rsidRPr="003D213A">
                <w:rPr>
                  <w:sz w:val="20"/>
                </w:rPr>
                <w:t xml:space="preserve"> represented by the QSE </w:t>
              </w:r>
              <w:r w:rsidRPr="003D213A">
                <w:rPr>
                  <w:i/>
                  <w:sz w:val="20"/>
                </w:rPr>
                <w:t xml:space="preserve">q </w:t>
              </w:r>
              <w:r w:rsidRPr="003D213A">
                <w:rPr>
                  <w:sz w:val="20"/>
                </w:rPr>
                <w:t xml:space="preserve">for the hour </w:t>
              </w:r>
              <w:r w:rsidRPr="003D213A">
                <w:rPr>
                  <w:i/>
                  <w:sz w:val="20"/>
                </w:rPr>
                <w:t>h</w:t>
              </w:r>
              <w:r w:rsidRPr="003D213A">
                <w:rPr>
                  <w:sz w:val="20"/>
                </w:rPr>
                <w:t xml:space="preserve">, at the end of the Adjustment Period.  </w:t>
              </w:r>
            </w:ins>
          </w:p>
        </w:tc>
      </w:tr>
      <w:tr w:rsidR="00156BB7" w:rsidRPr="00156BB7" w14:paraId="01FF5CBB" w14:textId="77777777" w:rsidTr="00997A5A">
        <w:trPr>
          <w:cantSplit/>
        </w:trPr>
        <w:tc>
          <w:tcPr>
            <w:tcW w:w="1221" w:type="pct"/>
          </w:tcPr>
          <w:p w14:paraId="51320DB3" w14:textId="77777777" w:rsidR="00156BB7" w:rsidRPr="00156BB7" w:rsidRDefault="00156BB7" w:rsidP="00156BB7">
            <w:pPr>
              <w:spacing w:after="60"/>
              <w:rPr>
                <w:iCs/>
                <w:sz w:val="20"/>
                <w:szCs w:val="20"/>
              </w:rPr>
            </w:pPr>
            <w:r w:rsidRPr="00156BB7">
              <w:rPr>
                <w:iCs/>
                <w:sz w:val="20"/>
                <w:szCs w:val="20"/>
              </w:rPr>
              <w:t>DCIMPADJ</w:t>
            </w:r>
            <w:r w:rsidRPr="00156BB7">
              <w:rPr>
                <w:i/>
                <w:iCs/>
                <w:sz w:val="20"/>
                <w:szCs w:val="20"/>
              </w:rPr>
              <w:t xml:space="preserve"> </w:t>
            </w:r>
            <w:r w:rsidRPr="00156BB7">
              <w:rPr>
                <w:i/>
                <w:iCs/>
                <w:sz w:val="20"/>
                <w:szCs w:val="20"/>
                <w:vertAlign w:val="subscript"/>
              </w:rPr>
              <w:t>q, p, i</w:t>
            </w:r>
          </w:p>
        </w:tc>
        <w:tc>
          <w:tcPr>
            <w:tcW w:w="399" w:type="pct"/>
          </w:tcPr>
          <w:p w14:paraId="0844657F"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42F667F8" w14:textId="77777777" w:rsidR="00156BB7" w:rsidRPr="00156BB7" w:rsidRDefault="00156BB7" w:rsidP="00156BB7">
            <w:pPr>
              <w:spacing w:after="60"/>
              <w:rPr>
                <w:i/>
                <w:iCs/>
                <w:sz w:val="20"/>
                <w:szCs w:val="20"/>
              </w:rPr>
            </w:pPr>
            <w:r w:rsidRPr="00156BB7">
              <w:rPr>
                <w:i/>
                <w:iCs/>
                <w:sz w:val="20"/>
                <w:szCs w:val="20"/>
              </w:rPr>
              <w:t>DC Import</w:t>
            </w:r>
            <w:ins w:id="3725" w:author="ERCOT 061920" w:date="2020-01-09T13:46:00Z">
              <w:r w:rsidRPr="00156BB7">
                <w:rPr>
                  <w:i/>
                  <w:iCs/>
                  <w:sz w:val="20"/>
                  <w:szCs w:val="20"/>
                </w:rPr>
                <w:t xml:space="preserve"> at End of Adjustment Period</w:t>
              </w:r>
            </w:ins>
            <w:del w:id="3726" w:author="ERCOT 061920" w:date="2020-01-09T13:45:00Z">
              <w:r w:rsidRPr="00156BB7" w:rsidDel="00851E32">
                <w:rPr>
                  <w:i/>
                  <w:iCs/>
                  <w:sz w:val="20"/>
                  <w:szCs w:val="20"/>
                </w:rPr>
                <w:delText xml:space="preserve"> per QSE per Settlement Point</w:delText>
              </w:r>
            </w:del>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w:t>
            </w:r>
            <w:ins w:id="3727" w:author="ERCOT 061920" w:date="2020-01-24T09:26:00Z">
              <w:r w:rsidRPr="00156BB7">
                <w:rPr>
                  <w:iCs/>
                  <w:sz w:val="20"/>
                  <w:szCs w:val="20"/>
                </w:rPr>
                <w:t>at the end of the</w:t>
              </w:r>
            </w:ins>
            <w:del w:id="3728" w:author="ERCOT 061920" w:date="2020-01-24T09:26:00Z">
              <w:r w:rsidRPr="00156BB7" w:rsidDel="003121EB">
                <w:rPr>
                  <w:iCs/>
                  <w:sz w:val="20"/>
                  <w:szCs w:val="20"/>
                </w:rPr>
                <w:delText>according to the</w:delText>
              </w:r>
            </w:del>
            <w:r w:rsidRPr="00156BB7">
              <w:rPr>
                <w:iCs/>
                <w:sz w:val="20"/>
                <w:szCs w:val="20"/>
              </w:rPr>
              <w:t xml:space="preserve"> Adjustment Period</w:t>
            </w:r>
            <w:del w:id="3729" w:author="ERCOT 061920" w:date="2020-01-24T09:26:00Z">
              <w:r w:rsidRPr="00156BB7" w:rsidDel="003121EB">
                <w:rPr>
                  <w:iCs/>
                  <w:sz w:val="20"/>
                  <w:szCs w:val="20"/>
                </w:rPr>
                <w:delText xml:space="preserve"> snapshot</w:delText>
              </w:r>
            </w:del>
            <w:r w:rsidRPr="00156BB7">
              <w:rPr>
                <w:iCs/>
                <w:sz w:val="20"/>
                <w:szCs w:val="20"/>
              </w:rPr>
              <w:t>, for the 15-minute Settlement Interval</w:t>
            </w:r>
            <w:r w:rsidRPr="00156BB7">
              <w:rPr>
                <w:i/>
                <w:iCs/>
                <w:sz w:val="20"/>
                <w:szCs w:val="20"/>
              </w:rPr>
              <w:t xml:space="preserve"> i</w:t>
            </w:r>
            <w:r w:rsidRPr="00156BB7">
              <w:rPr>
                <w:iCs/>
                <w:sz w:val="20"/>
                <w:szCs w:val="20"/>
              </w:rPr>
              <w:t>.</w:t>
            </w:r>
          </w:p>
        </w:tc>
      </w:tr>
      <w:tr w:rsidR="00156BB7" w:rsidRPr="00156BB7" w14:paraId="7DA61272" w14:textId="77777777" w:rsidTr="00997A5A">
        <w:trPr>
          <w:cantSplit/>
        </w:trPr>
        <w:tc>
          <w:tcPr>
            <w:tcW w:w="1221" w:type="pct"/>
          </w:tcPr>
          <w:p w14:paraId="3C9517EC" w14:textId="77777777" w:rsidR="00156BB7" w:rsidRPr="00156BB7" w:rsidRDefault="00156BB7" w:rsidP="00156BB7">
            <w:pPr>
              <w:spacing w:after="60"/>
              <w:rPr>
                <w:iCs/>
                <w:sz w:val="20"/>
                <w:szCs w:val="20"/>
              </w:rPr>
            </w:pPr>
            <w:r w:rsidRPr="00156BB7">
              <w:rPr>
                <w:iCs/>
                <w:sz w:val="20"/>
                <w:szCs w:val="20"/>
              </w:rPr>
              <w:t xml:space="preserve">DCIMPSNAP </w:t>
            </w:r>
            <w:ins w:id="3730" w:author="ERCOT 061920" w:date="2020-01-09T09:58:00Z">
              <w:r w:rsidRPr="00156BB7">
                <w:rPr>
                  <w:i/>
                  <w:iCs/>
                  <w:sz w:val="20"/>
                  <w:szCs w:val="20"/>
                  <w:vertAlign w:val="subscript"/>
                  <w:lang w:val="it-IT"/>
                </w:rPr>
                <w:t xml:space="preserve">ruc, </w:t>
              </w:r>
            </w:ins>
            <w:r w:rsidRPr="00156BB7">
              <w:rPr>
                <w:i/>
                <w:iCs/>
                <w:sz w:val="20"/>
                <w:szCs w:val="20"/>
                <w:vertAlign w:val="subscript"/>
              </w:rPr>
              <w:t>q, p, i</w:t>
            </w:r>
          </w:p>
        </w:tc>
        <w:tc>
          <w:tcPr>
            <w:tcW w:w="399" w:type="pct"/>
          </w:tcPr>
          <w:p w14:paraId="3EC3961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06213FF" w14:textId="7C8A565B" w:rsidR="00156BB7" w:rsidRPr="00156BB7" w:rsidRDefault="00156BB7" w:rsidP="00950B61">
            <w:pPr>
              <w:spacing w:after="60"/>
              <w:rPr>
                <w:i/>
                <w:iCs/>
                <w:sz w:val="20"/>
                <w:szCs w:val="20"/>
              </w:rPr>
            </w:pPr>
            <w:r w:rsidRPr="00156BB7">
              <w:rPr>
                <w:i/>
                <w:iCs/>
                <w:sz w:val="20"/>
                <w:szCs w:val="20"/>
              </w:rPr>
              <w:t xml:space="preserve">DC Import </w:t>
            </w:r>
            <w:del w:id="3731" w:author="ERCOT 061920" w:date="2020-01-09T13:46:00Z">
              <w:r w:rsidRPr="00156BB7" w:rsidDel="00851E32">
                <w:rPr>
                  <w:i/>
                  <w:iCs/>
                  <w:sz w:val="20"/>
                  <w:szCs w:val="20"/>
                </w:rPr>
                <w:delText>per QSE per Settlement Point</w:delText>
              </w:r>
            </w:del>
            <w:ins w:id="3732" w:author="ERCOT 061920" w:date="2020-01-09T13:46:00Z">
              <w:r w:rsidRPr="00156BB7">
                <w:rPr>
                  <w:i/>
                  <w:iCs/>
                  <w:sz w:val="20"/>
                  <w:szCs w:val="20"/>
                </w:rPr>
                <w:t>at Snapshot</w:t>
              </w:r>
            </w:ins>
            <w:r w:rsidRPr="00156BB7">
              <w:rPr>
                <w:iCs/>
                <w:sz w:val="20"/>
                <w:szCs w:val="20"/>
              </w:rPr>
              <w:t xml:space="preserve">—The approved aggregated DC Tie Schedule submitted by QSE </w:t>
            </w:r>
            <w:r w:rsidRPr="00156BB7">
              <w:rPr>
                <w:i/>
                <w:iCs/>
                <w:sz w:val="20"/>
                <w:szCs w:val="20"/>
              </w:rPr>
              <w:t>q</w:t>
            </w:r>
            <w:r w:rsidRPr="00156BB7">
              <w:rPr>
                <w:iCs/>
                <w:sz w:val="20"/>
                <w:szCs w:val="20"/>
              </w:rPr>
              <w:t xml:space="preserve"> as an importer into the ERCOT System through DC Tie </w:t>
            </w:r>
            <w:r w:rsidRPr="00156BB7">
              <w:rPr>
                <w:i/>
                <w:iCs/>
                <w:sz w:val="20"/>
                <w:szCs w:val="20"/>
              </w:rPr>
              <w:t>p</w:t>
            </w:r>
            <w:r w:rsidRPr="00156BB7">
              <w:rPr>
                <w:iCs/>
                <w:sz w:val="20"/>
                <w:szCs w:val="20"/>
              </w:rPr>
              <w:t xml:space="preserve">, according to the </w:t>
            </w:r>
            <w:ins w:id="3733" w:author="ERCOT 102720" w:date="2020-09-21T10:58:00Z">
              <w:r w:rsidR="00950B61">
                <w:rPr>
                  <w:iCs/>
                  <w:sz w:val="20"/>
                  <w:szCs w:val="20"/>
                </w:rPr>
                <w:t xml:space="preserve">RUC </w:t>
              </w:r>
            </w:ins>
            <w:del w:id="3734" w:author="ERCOT 102720" w:date="2020-09-21T10:58:00Z">
              <w:r w:rsidRPr="00156BB7" w:rsidDel="00950B61">
                <w:rPr>
                  <w:iCs/>
                  <w:sz w:val="20"/>
                  <w:szCs w:val="20"/>
                </w:rPr>
                <w:delText>s</w:delText>
              </w:r>
            </w:del>
            <w:ins w:id="3735" w:author="ERCOT 102720" w:date="2020-09-21T10:58:00Z">
              <w:r w:rsidR="00950B61">
                <w:rPr>
                  <w:iCs/>
                  <w:sz w:val="20"/>
                  <w:szCs w:val="20"/>
                </w:rPr>
                <w:t>S</w:t>
              </w:r>
            </w:ins>
            <w:r w:rsidRPr="00156BB7">
              <w:rPr>
                <w:iCs/>
                <w:sz w:val="20"/>
                <w:szCs w:val="20"/>
              </w:rPr>
              <w:t>napshot for the RUC process</w:t>
            </w:r>
            <w:ins w:id="3736" w:author="ERCOT 061920" w:date="2020-01-09T10:54:00Z">
              <w:r w:rsidRPr="00156BB7">
                <w:rPr>
                  <w:iCs/>
                  <w:sz w:val="20"/>
                  <w:szCs w:val="20"/>
                </w:rPr>
                <w:t xml:space="preserve"> </w:t>
              </w:r>
              <w:r w:rsidRPr="00156BB7">
                <w:rPr>
                  <w:i/>
                  <w:iCs/>
                  <w:sz w:val="20"/>
                  <w:szCs w:val="20"/>
                </w:rPr>
                <w:t>ruc</w:t>
              </w:r>
            </w:ins>
            <w:r w:rsidRPr="00156BB7">
              <w:rPr>
                <w:iCs/>
                <w:sz w:val="20"/>
                <w:szCs w:val="20"/>
              </w:rPr>
              <w:t xml:space="preserve"> for </w:t>
            </w:r>
            <w:del w:id="3737" w:author="ERCOT 061920" w:date="2020-01-09T10:54:00Z">
              <w:r w:rsidRPr="00156BB7" w:rsidDel="00627063">
                <w:rPr>
                  <w:iCs/>
                  <w:sz w:val="20"/>
                  <w:szCs w:val="20"/>
                </w:rPr>
                <w:delText xml:space="preserve">the hour that includes </w:delText>
              </w:r>
            </w:del>
            <w:r w:rsidRPr="00156BB7">
              <w:rPr>
                <w:iCs/>
                <w:sz w:val="20"/>
                <w:szCs w:val="20"/>
              </w:rPr>
              <w:t>the 15-minute Settlement Interval</w:t>
            </w:r>
            <w:r w:rsidRPr="00156BB7">
              <w:rPr>
                <w:i/>
                <w:iCs/>
                <w:sz w:val="20"/>
                <w:szCs w:val="20"/>
              </w:rPr>
              <w:t xml:space="preserve"> i</w:t>
            </w:r>
            <w:r w:rsidRPr="00156BB7">
              <w:rPr>
                <w:iCs/>
                <w:sz w:val="20"/>
                <w:szCs w:val="20"/>
              </w:rPr>
              <w:t>.</w:t>
            </w:r>
          </w:p>
        </w:tc>
      </w:tr>
      <w:tr w:rsidR="00156BB7" w:rsidRPr="00156BB7" w14:paraId="5B67063B" w14:textId="77777777" w:rsidTr="00997A5A">
        <w:trPr>
          <w:cantSplit/>
        </w:trPr>
        <w:tc>
          <w:tcPr>
            <w:tcW w:w="1221" w:type="pct"/>
          </w:tcPr>
          <w:p w14:paraId="671EA682" w14:textId="77777777" w:rsidR="00156BB7" w:rsidRPr="00156BB7" w:rsidRDefault="00156BB7" w:rsidP="00156BB7">
            <w:pPr>
              <w:spacing w:after="60"/>
              <w:rPr>
                <w:iCs/>
                <w:sz w:val="20"/>
                <w:szCs w:val="20"/>
              </w:rPr>
            </w:pPr>
            <w:r w:rsidRPr="00156BB7">
              <w:rPr>
                <w:iCs/>
                <w:sz w:val="20"/>
                <w:szCs w:val="20"/>
              </w:rPr>
              <w:t xml:space="preserve">RUCCPSNAP </w:t>
            </w:r>
            <w:ins w:id="3738"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1DE6B64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36EA73BE" w14:textId="701D834B" w:rsidR="00156BB7" w:rsidRPr="00156BB7" w:rsidRDefault="00156BB7" w:rsidP="00950B61">
            <w:pPr>
              <w:spacing w:after="60"/>
              <w:rPr>
                <w:i/>
                <w:iCs/>
                <w:sz w:val="20"/>
                <w:szCs w:val="20"/>
              </w:rPr>
            </w:pPr>
            <w:r w:rsidRPr="00156BB7">
              <w:rPr>
                <w:i/>
                <w:iCs/>
                <w:sz w:val="20"/>
                <w:szCs w:val="20"/>
              </w:rPr>
              <w:t>RUC Capacity Purchase at Snapshot</w:t>
            </w:r>
            <w:r w:rsidRPr="00156BB7">
              <w:rPr>
                <w:iCs/>
                <w:sz w:val="20"/>
                <w:szCs w:val="20"/>
              </w:rPr>
              <w:t xml:space="preserve">—The QSE </w:t>
            </w:r>
            <w:r w:rsidRPr="00156BB7">
              <w:rPr>
                <w:i/>
                <w:iCs/>
                <w:sz w:val="20"/>
                <w:szCs w:val="20"/>
              </w:rPr>
              <w:t>q</w:t>
            </w:r>
            <w:r w:rsidRPr="00156BB7">
              <w:rPr>
                <w:iCs/>
                <w:sz w:val="20"/>
                <w:szCs w:val="20"/>
              </w:rPr>
              <w:t xml:space="preserve">’s capacity purchase, according to the </w:t>
            </w:r>
            <w:del w:id="3739" w:author="ERCOT 061920" w:date="2020-01-24T08:57:00Z">
              <w:r w:rsidRPr="00156BB7" w:rsidDel="00665B8A">
                <w:rPr>
                  <w:iCs/>
                  <w:sz w:val="20"/>
                  <w:szCs w:val="20"/>
                </w:rPr>
                <w:delText>COP and Trades S</w:delText>
              </w:r>
            </w:del>
            <w:ins w:id="3740" w:author="ERCOT 102720" w:date="2020-09-21T10:58:00Z">
              <w:r w:rsidR="00950B61">
                <w:rPr>
                  <w:iCs/>
                  <w:sz w:val="20"/>
                  <w:szCs w:val="20"/>
                </w:rPr>
                <w:t xml:space="preserve">RUC </w:t>
              </w:r>
            </w:ins>
            <w:ins w:id="3741" w:author="ERCOT 061920" w:date="2020-01-24T08:57:00Z">
              <w:del w:id="3742" w:author="ERCOT 102720" w:date="2020-09-21T10:58:00Z">
                <w:r w:rsidRPr="00156BB7" w:rsidDel="00950B61">
                  <w:rPr>
                    <w:iCs/>
                    <w:sz w:val="20"/>
                    <w:szCs w:val="20"/>
                  </w:rPr>
                  <w:delText>s</w:delText>
                </w:r>
              </w:del>
            </w:ins>
            <w:ins w:id="3743" w:author="ERCOT 102720" w:date="2020-09-21T10:58:00Z">
              <w:r w:rsidR="00950B61">
                <w:rPr>
                  <w:iCs/>
                  <w:sz w:val="20"/>
                  <w:szCs w:val="20"/>
                </w:rPr>
                <w:t>S</w:t>
              </w:r>
            </w:ins>
            <w:r w:rsidRPr="00156BB7">
              <w:rPr>
                <w:iCs/>
                <w:sz w:val="20"/>
                <w:szCs w:val="20"/>
              </w:rPr>
              <w:t xml:space="preserve">napshot for the RUC process </w:t>
            </w:r>
            <w:ins w:id="3744"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546BEC98" w14:textId="77777777" w:rsidTr="00997A5A">
        <w:trPr>
          <w:cantSplit/>
        </w:trPr>
        <w:tc>
          <w:tcPr>
            <w:tcW w:w="1221" w:type="pct"/>
          </w:tcPr>
          <w:p w14:paraId="1A66E6D8" w14:textId="77777777" w:rsidR="00156BB7" w:rsidRPr="00156BB7" w:rsidRDefault="00156BB7" w:rsidP="00156BB7">
            <w:pPr>
              <w:spacing w:after="60"/>
              <w:rPr>
                <w:iCs/>
                <w:sz w:val="20"/>
                <w:szCs w:val="20"/>
              </w:rPr>
            </w:pPr>
            <w:r w:rsidRPr="00156BB7">
              <w:rPr>
                <w:iCs/>
                <w:sz w:val="20"/>
                <w:szCs w:val="20"/>
              </w:rPr>
              <w:t xml:space="preserve">RUCCSSNAP </w:t>
            </w:r>
            <w:ins w:id="3745" w:author="ERCOT 061920" w:date="2020-01-09T09:42:00Z">
              <w:r w:rsidRPr="00156BB7">
                <w:rPr>
                  <w:i/>
                  <w:iCs/>
                  <w:sz w:val="20"/>
                  <w:szCs w:val="20"/>
                  <w:vertAlign w:val="subscript"/>
                  <w:lang w:val="it-IT"/>
                </w:rPr>
                <w:t xml:space="preserve">ruc, </w:t>
              </w:r>
            </w:ins>
            <w:r w:rsidRPr="00156BB7">
              <w:rPr>
                <w:i/>
                <w:iCs/>
                <w:sz w:val="20"/>
                <w:szCs w:val="20"/>
                <w:vertAlign w:val="subscript"/>
              </w:rPr>
              <w:t>q, h</w:t>
            </w:r>
          </w:p>
        </w:tc>
        <w:tc>
          <w:tcPr>
            <w:tcW w:w="399" w:type="pct"/>
          </w:tcPr>
          <w:p w14:paraId="78B2A509"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8724FCA" w14:textId="4D2859E9" w:rsidR="00156BB7" w:rsidRPr="00156BB7" w:rsidRDefault="00156BB7" w:rsidP="00950B61">
            <w:pPr>
              <w:spacing w:after="60"/>
              <w:rPr>
                <w:i/>
                <w:iCs/>
                <w:sz w:val="20"/>
                <w:szCs w:val="20"/>
              </w:rPr>
            </w:pPr>
            <w:r w:rsidRPr="00156BB7">
              <w:rPr>
                <w:i/>
                <w:iCs/>
                <w:sz w:val="20"/>
                <w:szCs w:val="20"/>
              </w:rPr>
              <w:t>RUC Capacity Sale at Snapshot</w:t>
            </w:r>
            <w:r w:rsidRPr="00156BB7">
              <w:rPr>
                <w:iCs/>
                <w:sz w:val="20"/>
                <w:szCs w:val="20"/>
              </w:rPr>
              <w:t xml:space="preserve">—The QSE </w:t>
            </w:r>
            <w:r w:rsidRPr="00156BB7">
              <w:rPr>
                <w:i/>
                <w:iCs/>
                <w:sz w:val="20"/>
                <w:szCs w:val="20"/>
              </w:rPr>
              <w:t>q</w:t>
            </w:r>
            <w:r w:rsidRPr="00156BB7">
              <w:rPr>
                <w:iCs/>
                <w:sz w:val="20"/>
                <w:szCs w:val="20"/>
              </w:rPr>
              <w:t xml:space="preserve">’s capacity sale, according to the </w:t>
            </w:r>
            <w:del w:id="3746" w:author="ERCOT 061920" w:date="2020-01-24T08:57:00Z">
              <w:r w:rsidRPr="00156BB7" w:rsidDel="00665B8A">
                <w:rPr>
                  <w:iCs/>
                  <w:sz w:val="20"/>
                  <w:szCs w:val="20"/>
                </w:rPr>
                <w:delText>COP and Trades S</w:delText>
              </w:r>
            </w:del>
            <w:ins w:id="3747" w:author="ERCOT 102720" w:date="2020-09-21T10:58:00Z">
              <w:r w:rsidR="00950B61">
                <w:rPr>
                  <w:iCs/>
                  <w:sz w:val="20"/>
                  <w:szCs w:val="20"/>
                </w:rPr>
                <w:t xml:space="preserve">RUC </w:t>
              </w:r>
            </w:ins>
            <w:ins w:id="3748" w:author="ERCOT 061920" w:date="2020-01-24T08:57:00Z">
              <w:del w:id="3749" w:author="ERCOT 102720" w:date="2020-09-21T10:58:00Z">
                <w:r w:rsidRPr="00156BB7" w:rsidDel="00950B61">
                  <w:rPr>
                    <w:iCs/>
                    <w:sz w:val="20"/>
                    <w:szCs w:val="20"/>
                  </w:rPr>
                  <w:delText>s</w:delText>
                </w:r>
              </w:del>
            </w:ins>
            <w:ins w:id="3750" w:author="ERCOT 102720" w:date="2020-09-21T10:58:00Z">
              <w:r w:rsidR="00950B61">
                <w:rPr>
                  <w:iCs/>
                  <w:sz w:val="20"/>
                  <w:szCs w:val="20"/>
                </w:rPr>
                <w:t>S</w:t>
              </w:r>
            </w:ins>
            <w:r w:rsidRPr="00156BB7">
              <w:rPr>
                <w:iCs/>
                <w:sz w:val="20"/>
                <w:szCs w:val="20"/>
              </w:rPr>
              <w:t xml:space="preserve">napshot for the RUC process </w:t>
            </w:r>
            <w:ins w:id="3751" w:author="ERCOT 061920" w:date="2020-01-09T09:43:00Z">
              <w:r w:rsidRPr="00156BB7">
                <w:rPr>
                  <w:i/>
                  <w:iCs/>
                  <w:sz w:val="20"/>
                  <w:szCs w:val="20"/>
                </w:rPr>
                <w:t xml:space="preserve">ruc </w:t>
              </w:r>
            </w:ins>
            <w:r w:rsidRPr="00156BB7">
              <w:rPr>
                <w:iCs/>
                <w:sz w:val="20"/>
                <w:szCs w:val="20"/>
              </w:rPr>
              <w:t>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4A045052" w14:textId="77777777" w:rsidTr="00997A5A">
        <w:trPr>
          <w:cantSplit/>
        </w:trPr>
        <w:tc>
          <w:tcPr>
            <w:tcW w:w="1221" w:type="pct"/>
          </w:tcPr>
          <w:p w14:paraId="4B6078EE" w14:textId="77777777" w:rsidR="00156BB7" w:rsidRPr="00156BB7" w:rsidRDefault="00156BB7" w:rsidP="00156BB7">
            <w:pPr>
              <w:spacing w:after="60"/>
              <w:rPr>
                <w:iCs/>
                <w:sz w:val="20"/>
                <w:szCs w:val="20"/>
              </w:rPr>
            </w:pPr>
            <w:r w:rsidRPr="00156BB7">
              <w:rPr>
                <w:iCs/>
                <w:sz w:val="20"/>
                <w:szCs w:val="20"/>
              </w:rPr>
              <w:t xml:space="preserve">RUCCAPADJ </w:t>
            </w:r>
            <w:r w:rsidRPr="00156BB7">
              <w:rPr>
                <w:i/>
                <w:iCs/>
                <w:sz w:val="20"/>
                <w:szCs w:val="20"/>
                <w:vertAlign w:val="subscript"/>
              </w:rPr>
              <w:t>q, i</w:t>
            </w:r>
          </w:p>
        </w:tc>
        <w:tc>
          <w:tcPr>
            <w:tcW w:w="399" w:type="pct"/>
          </w:tcPr>
          <w:p w14:paraId="4F0C2A0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20B48FFB" w14:textId="77777777" w:rsidR="00156BB7" w:rsidRPr="00156BB7" w:rsidRDefault="00156BB7" w:rsidP="00156BB7">
            <w:pPr>
              <w:spacing w:after="60"/>
              <w:rPr>
                <w:i/>
                <w:iCs/>
                <w:sz w:val="20"/>
                <w:szCs w:val="20"/>
              </w:rPr>
            </w:pPr>
            <w:r w:rsidRPr="00156BB7">
              <w:rPr>
                <w:i/>
                <w:iCs/>
                <w:sz w:val="20"/>
                <w:szCs w:val="20"/>
              </w:rPr>
              <w:t xml:space="preserve">RUC Capacity </w:t>
            </w:r>
            <w:del w:id="3752" w:author="ERCOT 061920" w:date="2020-01-09T15:36:00Z">
              <w:r w:rsidRPr="00156BB7" w:rsidDel="00A213B0">
                <w:rPr>
                  <w:i/>
                  <w:iCs/>
                  <w:sz w:val="20"/>
                  <w:szCs w:val="20"/>
                </w:rPr>
                <w:delText xml:space="preserve">Snapshot </w:delText>
              </w:r>
            </w:del>
            <w:del w:id="3753" w:author="ERCOT 061920" w:date="2020-01-09T10:20:00Z">
              <w:r w:rsidRPr="00156BB7" w:rsidDel="004A25D5">
                <w:rPr>
                  <w:i/>
                  <w:iCs/>
                  <w:sz w:val="20"/>
                  <w:szCs w:val="20"/>
                </w:rPr>
                <w:delText xml:space="preserve">during </w:delText>
              </w:r>
            </w:del>
            <w:ins w:id="3754" w:author="ERCOT 061920" w:date="2020-01-09T10:20:00Z">
              <w:r w:rsidRPr="00156BB7">
                <w:rPr>
                  <w:i/>
                  <w:iCs/>
                  <w:sz w:val="20"/>
                  <w:szCs w:val="20"/>
                </w:rPr>
                <w:t xml:space="preserve">at End </w:t>
              </w:r>
            </w:ins>
            <w:ins w:id="3755" w:author="ERCOT 061920" w:date="2020-01-09T15:36:00Z">
              <w:r w:rsidRPr="00156BB7">
                <w:rPr>
                  <w:i/>
                  <w:iCs/>
                  <w:sz w:val="20"/>
                  <w:szCs w:val="20"/>
                </w:rPr>
                <w:t xml:space="preserve">of </w:t>
              </w:r>
            </w:ins>
            <w:r w:rsidRPr="00156BB7">
              <w:rPr>
                <w:i/>
                <w:iCs/>
                <w:sz w:val="20"/>
                <w:szCs w:val="20"/>
              </w:rPr>
              <w:t>Adjustment Period</w:t>
            </w:r>
            <w:r w:rsidRPr="00156BB7">
              <w:rPr>
                <w:iCs/>
                <w:sz w:val="20"/>
                <w:szCs w:val="20"/>
              </w:rPr>
              <w:t>—The amount of the QSE</w:t>
            </w:r>
            <w:r w:rsidRPr="00156BB7">
              <w:rPr>
                <w:i/>
                <w:iCs/>
                <w:sz w:val="20"/>
                <w:szCs w:val="20"/>
              </w:rPr>
              <w:t xml:space="preserve"> q</w:t>
            </w:r>
            <w:r w:rsidRPr="00156BB7">
              <w:rPr>
                <w:iCs/>
                <w:sz w:val="20"/>
                <w:szCs w:val="20"/>
              </w:rPr>
              <w:t>’s calculated capacity</w:t>
            </w:r>
            <w:del w:id="3756" w:author="ERCOT 061920" w:date="2020-01-24T08:59:00Z">
              <w:r w:rsidRPr="00156BB7" w:rsidDel="003A0D61">
                <w:rPr>
                  <w:iCs/>
                  <w:sz w:val="20"/>
                  <w:szCs w:val="20"/>
                </w:rPr>
                <w:delText xml:space="preserve"> in the RUC according to the </w:delText>
              </w:r>
            </w:del>
            <w:del w:id="3757" w:author="ERCOT 061920" w:date="2020-01-24T08:58:00Z">
              <w:r w:rsidRPr="00156BB7" w:rsidDel="00665B8A">
                <w:rPr>
                  <w:iCs/>
                  <w:sz w:val="20"/>
                  <w:szCs w:val="20"/>
                </w:rPr>
                <w:delText>COP and Trades S</w:delText>
              </w:r>
            </w:del>
            <w:del w:id="3758" w:author="ERCOT 061920" w:date="2020-01-24T08:59:00Z">
              <w:r w:rsidRPr="00156BB7" w:rsidDel="003A0D61">
                <w:rPr>
                  <w:iCs/>
                  <w:sz w:val="20"/>
                  <w:szCs w:val="20"/>
                </w:rPr>
                <w:delText>napshot</w:delText>
              </w:r>
            </w:del>
            <w:r w:rsidRPr="00156BB7">
              <w:rPr>
                <w:iCs/>
                <w:sz w:val="20"/>
                <w:szCs w:val="20"/>
              </w:rPr>
              <w:t>, excluding capacity for IRRs</w:t>
            </w:r>
            <w:ins w:id="3759" w:author="ERCOT 061920" w:date="2020-06-15T21:04:00Z">
              <w:r w:rsidR="00307AD2">
                <w:t xml:space="preserve"> </w:t>
              </w:r>
              <w:r w:rsidR="00307AD2">
                <w:rPr>
                  <w:iCs/>
                  <w:sz w:val="20"/>
                  <w:szCs w:val="20"/>
                </w:rPr>
                <w:t>and DC-</w:t>
              </w:r>
              <w:r w:rsidR="00307AD2" w:rsidRPr="00307AD2">
                <w:rPr>
                  <w:iCs/>
                  <w:sz w:val="20"/>
                  <w:szCs w:val="20"/>
                </w:rPr>
                <w:t>Coupled Resources</w:t>
              </w:r>
            </w:ins>
            <w:r w:rsidRPr="00156BB7">
              <w:rPr>
                <w:iCs/>
                <w:sz w:val="20"/>
                <w:szCs w:val="20"/>
              </w:rPr>
              <w:t>, at the end of the Adjustment Period for a 15-minute Settlement Interval</w:t>
            </w:r>
            <w:r w:rsidRPr="00156BB7">
              <w:rPr>
                <w:i/>
                <w:iCs/>
                <w:sz w:val="20"/>
                <w:szCs w:val="20"/>
              </w:rPr>
              <w:t xml:space="preserve"> i.</w:t>
            </w:r>
          </w:p>
        </w:tc>
      </w:tr>
      <w:tr w:rsidR="00156BB7" w:rsidRPr="00156BB7" w:rsidDel="00284BD4" w14:paraId="46D6B808" w14:textId="77777777" w:rsidTr="00997A5A">
        <w:trPr>
          <w:cantSplit/>
          <w:del w:id="3760" w:author="ERCOT 061920" w:date="2020-01-22T15:33:00Z"/>
        </w:trPr>
        <w:tc>
          <w:tcPr>
            <w:tcW w:w="1221" w:type="pct"/>
          </w:tcPr>
          <w:p w14:paraId="228A4636" w14:textId="77777777" w:rsidR="00156BB7" w:rsidRPr="00156BB7" w:rsidDel="00284BD4" w:rsidRDefault="00156BB7" w:rsidP="00156BB7">
            <w:pPr>
              <w:spacing w:after="60"/>
              <w:rPr>
                <w:del w:id="3761" w:author="ERCOT 061920" w:date="2020-01-22T15:33:00Z"/>
                <w:iCs/>
                <w:sz w:val="20"/>
                <w:szCs w:val="20"/>
              </w:rPr>
            </w:pPr>
            <w:del w:id="3762" w:author="ERCOT 061920" w:date="2020-01-22T15:33:00Z">
              <w:r w:rsidRPr="00156BB7" w:rsidDel="00284BD4">
                <w:rPr>
                  <w:iCs/>
                  <w:sz w:val="20"/>
                  <w:szCs w:val="20"/>
                </w:rPr>
                <w:delText xml:space="preserve">HASLADJ </w:delText>
              </w:r>
              <w:r w:rsidRPr="00156BB7" w:rsidDel="00284BD4">
                <w:rPr>
                  <w:i/>
                  <w:iCs/>
                  <w:sz w:val="20"/>
                  <w:szCs w:val="20"/>
                  <w:vertAlign w:val="subscript"/>
                </w:rPr>
                <w:delText>q, r, h</w:delText>
              </w:r>
            </w:del>
          </w:p>
        </w:tc>
        <w:tc>
          <w:tcPr>
            <w:tcW w:w="399" w:type="pct"/>
          </w:tcPr>
          <w:p w14:paraId="2DB45917" w14:textId="77777777" w:rsidR="00156BB7" w:rsidRPr="00156BB7" w:rsidDel="00284BD4" w:rsidRDefault="00156BB7" w:rsidP="00156BB7">
            <w:pPr>
              <w:spacing w:after="60"/>
              <w:jc w:val="center"/>
              <w:rPr>
                <w:del w:id="3763" w:author="ERCOT 061920" w:date="2020-01-22T15:33:00Z"/>
                <w:iCs/>
                <w:sz w:val="20"/>
                <w:szCs w:val="20"/>
              </w:rPr>
            </w:pPr>
            <w:del w:id="3764" w:author="ERCOT 061920" w:date="2020-01-22T15:33:00Z">
              <w:r w:rsidRPr="00156BB7" w:rsidDel="00284BD4">
                <w:rPr>
                  <w:iCs/>
                  <w:sz w:val="20"/>
                  <w:szCs w:val="20"/>
                </w:rPr>
                <w:delText>MW</w:delText>
              </w:r>
            </w:del>
          </w:p>
        </w:tc>
        <w:tc>
          <w:tcPr>
            <w:tcW w:w="3380" w:type="pct"/>
          </w:tcPr>
          <w:p w14:paraId="7ACA882A" w14:textId="77777777" w:rsidR="00156BB7" w:rsidRPr="00156BB7" w:rsidDel="00284BD4" w:rsidRDefault="00156BB7" w:rsidP="00156BB7">
            <w:pPr>
              <w:spacing w:after="60"/>
              <w:rPr>
                <w:del w:id="3765" w:author="ERCOT 061920" w:date="2020-01-22T15:33:00Z"/>
                <w:i/>
                <w:iCs/>
                <w:sz w:val="20"/>
                <w:szCs w:val="20"/>
              </w:rPr>
            </w:pPr>
            <w:del w:id="3766" w:author="ERCOT 061920" w:date="2020-01-22T15:33:00Z">
              <w:r w:rsidRPr="00156BB7" w:rsidDel="00284BD4">
                <w:rPr>
                  <w:i/>
                  <w:iCs/>
                  <w:sz w:val="20"/>
                  <w:szCs w:val="20"/>
                </w:rPr>
                <w:delText>High Ancillary Services Limit at Adjustment Period</w:delText>
              </w:r>
              <w:r w:rsidRPr="00156BB7" w:rsidDel="00284BD4">
                <w:rPr>
                  <w:iCs/>
                  <w:sz w:val="20"/>
                  <w:szCs w:val="20"/>
                </w:rPr>
                <w:delText xml:space="preserve">—The HASL of a non-IRR </w:delText>
              </w:r>
              <w:r w:rsidRPr="00156BB7" w:rsidDel="00284BD4">
                <w:rPr>
                  <w:i/>
                  <w:iCs/>
                  <w:sz w:val="20"/>
                  <w:szCs w:val="20"/>
                </w:rPr>
                <w:delText>r</w:delText>
              </w:r>
              <w:r w:rsidRPr="00156BB7" w:rsidDel="00284BD4">
                <w:rPr>
                  <w:iCs/>
                  <w:sz w:val="20"/>
                  <w:szCs w:val="20"/>
                </w:rPr>
                <w:delText xml:space="preserve"> represented by the QSE </w:delText>
              </w:r>
              <w:r w:rsidRPr="00156BB7" w:rsidDel="00284BD4">
                <w:rPr>
                  <w:i/>
                  <w:iCs/>
                  <w:sz w:val="20"/>
                  <w:szCs w:val="20"/>
                </w:rPr>
                <w:delText>q</w:delText>
              </w:r>
              <w:r w:rsidRPr="00156BB7" w:rsidDel="00284BD4">
                <w:rPr>
                  <w:iCs/>
                  <w:sz w:val="20"/>
                  <w:szCs w:val="20"/>
                </w:rPr>
                <w:delText xml:space="preserve">, according to the Adjustment Period snapshot, for the hour </w:delText>
              </w:r>
              <w:r w:rsidRPr="00156BB7" w:rsidDel="00284BD4">
                <w:rPr>
                  <w:i/>
                  <w:iCs/>
                  <w:sz w:val="20"/>
                  <w:szCs w:val="20"/>
                </w:rPr>
                <w:delText>h</w:delText>
              </w:r>
              <w:r w:rsidRPr="00156BB7" w:rsidDel="00284BD4">
                <w:rPr>
                  <w:iCs/>
                  <w:sz w:val="20"/>
                  <w:szCs w:val="20"/>
                </w:rPr>
                <w:delText xml:space="preserve"> that includes the 15-minute Settlement Interval.  Where for a Combined Cycle Train, the Resource </w:delText>
              </w:r>
              <w:r w:rsidRPr="00156BB7" w:rsidDel="00284BD4">
                <w:rPr>
                  <w:i/>
                  <w:iCs/>
                  <w:sz w:val="20"/>
                  <w:szCs w:val="20"/>
                </w:rPr>
                <w:delText xml:space="preserve">r </w:delText>
              </w:r>
              <w:r w:rsidRPr="00156BB7" w:rsidDel="00284BD4">
                <w:rPr>
                  <w:iCs/>
                  <w:sz w:val="20"/>
                  <w:szCs w:val="20"/>
                </w:rPr>
                <w:delText xml:space="preserve">is a Combined Cycle Generation Resource within the Combined Cycle Train.  </w:delText>
              </w:r>
            </w:del>
          </w:p>
        </w:tc>
      </w:tr>
      <w:tr w:rsidR="00156BB7" w:rsidRPr="00156BB7" w14:paraId="25E49D9F" w14:textId="77777777" w:rsidTr="00997A5A">
        <w:trPr>
          <w:cantSplit/>
          <w:ins w:id="3767" w:author="ERCOT 061920" w:date="2020-01-22T15:31:00Z"/>
        </w:trPr>
        <w:tc>
          <w:tcPr>
            <w:tcW w:w="1221" w:type="pct"/>
          </w:tcPr>
          <w:p w14:paraId="365EDFA7" w14:textId="77777777" w:rsidR="00156BB7" w:rsidRPr="00156BB7" w:rsidDel="00A12CF5" w:rsidRDefault="00156BB7" w:rsidP="00156BB7">
            <w:pPr>
              <w:spacing w:after="60"/>
              <w:rPr>
                <w:ins w:id="3768" w:author="ERCOT 061920" w:date="2020-01-22T15:31:00Z"/>
                <w:iCs/>
                <w:sz w:val="20"/>
                <w:szCs w:val="20"/>
              </w:rPr>
            </w:pPr>
            <w:ins w:id="3769" w:author="ERCOT 061920" w:date="2020-01-22T15:31:00Z">
              <w:r w:rsidRPr="00156BB7">
                <w:rPr>
                  <w:iCs/>
                  <w:sz w:val="20"/>
                  <w:szCs w:val="20"/>
                </w:rPr>
                <w:t>R</w:t>
              </w:r>
            </w:ins>
            <w:ins w:id="3770" w:author="ERCOT 061920" w:date="2020-01-22T15:32:00Z">
              <w:r w:rsidRPr="00156BB7">
                <w:rPr>
                  <w:iCs/>
                  <w:sz w:val="20"/>
                  <w:szCs w:val="20"/>
                </w:rPr>
                <w:t xml:space="preserve">CAPADJ </w:t>
              </w:r>
              <w:r w:rsidRPr="00156BB7">
                <w:rPr>
                  <w:i/>
                  <w:iCs/>
                  <w:sz w:val="20"/>
                  <w:szCs w:val="20"/>
                  <w:vertAlign w:val="subscript"/>
                </w:rPr>
                <w:t>q, r, h</w:t>
              </w:r>
            </w:ins>
          </w:p>
        </w:tc>
        <w:tc>
          <w:tcPr>
            <w:tcW w:w="399" w:type="pct"/>
          </w:tcPr>
          <w:p w14:paraId="70B6CDDA" w14:textId="77777777" w:rsidR="00156BB7" w:rsidRPr="00156BB7" w:rsidRDefault="00156BB7" w:rsidP="00156BB7">
            <w:pPr>
              <w:spacing w:after="60"/>
              <w:jc w:val="center"/>
              <w:rPr>
                <w:ins w:id="3771" w:author="ERCOT 061920" w:date="2020-01-22T15:31:00Z"/>
                <w:iCs/>
                <w:sz w:val="20"/>
                <w:szCs w:val="20"/>
              </w:rPr>
            </w:pPr>
            <w:ins w:id="3772" w:author="ERCOT 061920" w:date="2020-01-22T15:31:00Z">
              <w:r w:rsidRPr="00156BB7">
                <w:rPr>
                  <w:iCs/>
                  <w:sz w:val="20"/>
                  <w:szCs w:val="20"/>
                </w:rPr>
                <w:t>M</w:t>
              </w:r>
            </w:ins>
            <w:ins w:id="3773" w:author="ERCOT 061920" w:date="2020-01-22T15:32:00Z">
              <w:r w:rsidRPr="00156BB7">
                <w:rPr>
                  <w:iCs/>
                  <w:sz w:val="20"/>
                  <w:szCs w:val="20"/>
                </w:rPr>
                <w:t>W</w:t>
              </w:r>
            </w:ins>
          </w:p>
        </w:tc>
        <w:tc>
          <w:tcPr>
            <w:tcW w:w="3380" w:type="pct"/>
          </w:tcPr>
          <w:p w14:paraId="30040946" w14:textId="77777777" w:rsidR="00156BB7" w:rsidRPr="00156BB7" w:rsidRDefault="00156BB7" w:rsidP="00156BB7">
            <w:pPr>
              <w:spacing w:after="60"/>
              <w:rPr>
                <w:ins w:id="3774" w:author="ERCOT 061920" w:date="2020-01-22T15:31:00Z"/>
                <w:i/>
                <w:iCs/>
                <w:sz w:val="20"/>
                <w:szCs w:val="20"/>
              </w:rPr>
            </w:pPr>
            <w:ins w:id="3775" w:author="ERCOT 061920" w:date="2020-01-22T15:32:00Z">
              <w:r w:rsidRPr="00156BB7">
                <w:rPr>
                  <w:i/>
                  <w:iCs/>
                  <w:sz w:val="20"/>
                  <w:szCs w:val="20"/>
                </w:rPr>
                <w:t>Resource Capacity at End of Adjustment Period</w:t>
              </w:r>
              <w:r w:rsidRPr="00156BB7">
                <w:rPr>
                  <w:iCs/>
                  <w:sz w:val="20"/>
                  <w:szCs w:val="20"/>
                </w:rPr>
                <w:t xml:space="preserve">—The </w:t>
              </w:r>
            </w:ins>
            <w:ins w:id="3776" w:author="ERCOT 061920" w:date="2020-01-23T13:13:00Z">
              <w:r w:rsidRPr="00156BB7">
                <w:rPr>
                  <w:iCs/>
                  <w:sz w:val="20"/>
                  <w:szCs w:val="20"/>
                </w:rPr>
                <w:t>HSL</w:t>
              </w:r>
            </w:ins>
            <w:ins w:id="3777" w:author="ERCOT 061920" w:date="2020-01-22T15:32:00Z">
              <w:r w:rsidRPr="00156BB7">
                <w:rPr>
                  <w:iCs/>
                  <w:sz w:val="20"/>
                  <w:szCs w:val="20"/>
                </w:rPr>
                <w:t xml:space="preserve"> of </w:t>
              </w:r>
            </w:ins>
            <w:ins w:id="3778" w:author="ERCOT 061920" w:date="2020-01-23T13:13:00Z">
              <w:r w:rsidRPr="00156BB7">
                <w:rPr>
                  <w:iCs/>
                  <w:sz w:val="20"/>
                  <w:szCs w:val="20"/>
                </w:rPr>
                <w:t xml:space="preserve">a non-IRR </w:t>
              </w:r>
            </w:ins>
            <w:ins w:id="3779" w:author="ERCOT 061920" w:date="2020-01-22T15:32:00Z">
              <w:r w:rsidRPr="00156BB7">
                <w:rPr>
                  <w:iCs/>
                  <w:sz w:val="20"/>
                  <w:szCs w:val="20"/>
                </w:rPr>
                <w:t>Generation Resource</w:t>
              </w:r>
            </w:ins>
            <w:ins w:id="3780" w:author="ERCOT 061920" w:date="2020-06-15T21:05:00Z">
              <w:r w:rsidR="00307AD2">
                <w:rPr>
                  <w:iCs/>
                  <w:sz w:val="20"/>
                  <w:szCs w:val="20"/>
                </w:rPr>
                <w:t xml:space="preserve"> or ESR</w:t>
              </w:r>
            </w:ins>
            <w:ins w:id="3781" w:author="ERCOT 061920" w:date="2020-01-22T15:32:00Z">
              <w:r w:rsidRPr="00156BB7">
                <w:rPr>
                  <w:iCs/>
                  <w:sz w:val="20"/>
                  <w:szCs w:val="20"/>
                </w:rPr>
                <w:t xml:space="preserve"> </w:t>
              </w:r>
              <w:r w:rsidRPr="00156BB7">
                <w:rPr>
                  <w:i/>
                  <w:iCs/>
                  <w:sz w:val="20"/>
                  <w:szCs w:val="20"/>
                </w:rPr>
                <w:t>r</w:t>
              </w:r>
            </w:ins>
            <w:ins w:id="3782" w:author="ERCOT 061920" w:date="2020-06-15T21:05:00Z">
              <w:r w:rsidR="00307AD2" w:rsidRPr="00307AD2">
                <w:rPr>
                  <w:iCs/>
                  <w:sz w:val="20"/>
                  <w:szCs w:val="20"/>
                </w:rPr>
                <w:t>, that is not a DC-Coupled Resource,</w:t>
              </w:r>
            </w:ins>
            <w:ins w:id="3783" w:author="ERCOT 061920" w:date="2020-01-22T15:32:00Z">
              <w:r w:rsidRPr="00156BB7">
                <w:rPr>
                  <w:iCs/>
                  <w:sz w:val="20"/>
                  <w:szCs w:val="20"/>
                </w:rPr>
                <w:t xml:space="preserve"> represented by the QSE </w:t>
              </w:r>
              <w:r w:rsidRPr="00156BB7">
                <w:rPr>
                  <w:i/>
                  <w:iCs/>
                  <w:sz w:val="20"/>
                  <w:szCs w:val="20"/>
                </w:rPr>
                <w:t>q</w:t>
              </w:r>
            </w:ins>
            <w:ins w:id="3784" w:author="ERCOT 061920" w:date="2020-01-24T09:30:00Z">
              <w:r w:rsidRPr="00156BB7">
                <w:rPr>
                  <w:iCs/>
                  <w:sz w:val="20"/>
                  <w:szCs w:val="20"/>
                </w:rPr>
                <w:t xml:space="preserve"> at the end of the Adjustment Period</w:t>
              </w:r>
            </w:ins>
            <w:ins w:id="3785" w:author="ERCOT 061920" w:date="2020-01-22T15:32:00Z">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 Where for a Combined Cycle Train, the Resource </w:t>
              </w:r>
              <w:r w:rsidRPr="00156BB7">
                <w:rPr>
                  <w:i/>
                  <w:iCs/>
                  <w:sz w:val="20"/>
                  <w:szCs w:val="20"/>
                </w:rPr>
                <w:t xml:space="preserve">r </w:t>
              </w:r>
              <w:r w:rsidRPr="00156BB7">
                <w:rPr>
                  <w:iCs/>
                  <w:sz w:val="20"/>
                  <w:szCs w:val="20"/>
                </w:rPr>
                <w:t>is a Combined Cycle Generation Resource within the Combined Cycle Train.</w:t>
              </w:r>
            </w:ins>
            <w:ins w:id="3786" w:author="ERCOT 061920" w:date="2020-01-24T10:01:00Z">
              <w:r w:rsidRPr="00156BB7">
                <w:rPr>
                  <w:iCs/>
                  <w:sz w:val="20"/>
                  <w:szCs w:val="20"/>
                </w:rPr>
                <w:t xml:space="preserve"> </w:t>
              </w:r>
            </w:ins>
          </w:p>
        </w:tc>
      </w:tr>
      <w:tr w:rsidR="00156BB7" w:rsidRPr="00156BB7" w14:paraId="2546CAAC" w14:textId="77777777" w:rsidTr="00997A5A">
        <w:trPr>
          <w:cantSplit/>
        </w:trPr>
        <w:tc>
          <w:tcPr>
            <w:tcW w:w="1221" w:type="pct"/>
          </w:tcPr>
          <w:p w14:paraId="4E7F9269" w14:textId="77777777" w:rsidR="00156BB7" w:rsidRPr="00156BB7" w:rsidRDefault="00156BB7" w:rsidP="00156BB7">
            <w:pPr>
              <w:spacing w:after="60"/>
              <w:rPr>
                <w:iCs/>
                <w:sz w:val="20"/>
                <w:szCs w:val="20"/>
              </w:rPr>
            </w:pPr>
            <w:r w:rsidRPr="00156BB7">
              <w:rPr>
                <w:iCs/>
                <w:sz w:val="20"/>
                <w:szCs w:val="20"/>
              </w:rPr>
              <w:t xml:space="preserve">RUCCPADJ </w:t>
            </w:r>
            <w:r w:rsidRPr="00156BB7">
              <w:rPr>
                <w:i/>
                <w:iCs/>
                <w:sz w:val="20"/>
                <w:szCs w:val="20"/>
                <w:vertAlign w:val="subscript"/>
              </w:rPr>
              <w:t>q, h</w:t>
            </w:r>
          </w:p>
        </w:tc>
        <w:tc>
          <w:tcPr>
            <w:tcW w:w="399" w:type="pct"/>
          </w:tcPr>
          <w:p w14:paraId="0F20A216"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71F6D498" w14:textId="77777777" w:rsidR="00156BB7" w:rsidRPr="00156BB7" w:rsidRDefault="00156BB7" w:rsidP="00156BB7">
            <w:pPr>
              <w:spacing w:after="60"/>
              <w:rPr>
                <w:i/>
                <w:iCs/>
                <w:sz w:val="20"/>
                <w:szCs w:val="20"/>
              </w:rPr>
            </w:pPr>
            <w:r w:rsidRPr="00156BB7">
              <w:rPr>
                <w:i/>
                <w:iCs/>
                <w:sz w:val="20"/>
                <w:szCs w:val="20"/>
              </w:rPr>
              <w:t xml:space="preserve">RUC Capacity Purchase at </w:t>
            </w:r>
            <w:ins w:id="3787" w:author="ERCOT 061920" w:date="2020-01-09T10:20: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purchase, </w:t>
            </w:r>
            <w:del w:id="3788" w:author="ERCOT 061920" w:date="2020-01-24T09:31:00Z">
              <w:r w:rsidRPr="00156BB7" w:rsidDel="003121EB">
                <w:rPr>
                  <w:iCs/>
                  <w:sz w:val="20"/>
                  <w:szCs w:val="20"/>
                </w:rPr>
                <w:delText>according to</w:delText>
              </w:r>
            </w:del>
            <w:ins w:id="3789" w:author="ERCOT 061920" w:date="2020-01-24T09:31:00Z">
              <w:r w:rsidRPr="00156BB7">
                <w:rPr>
                  <w:iCs/>
                  <w:sz w:val="20"/>
                  <w:szCs w:val="20"/>
                </w:rPr>
                <w:t>at</w:t>
              </w:r>
            </w:ins>
            <w:r w:rsidRPr="00156BB7">
              <w:rPr>
                <w:iCs/>
                <w:sz w:val="20"/>
                <w:szCs w:val="20"/>
              </w:rPr>
              <w:t xml:space="preserve"> the </w:t>
            </w:r>
            <w:ins w:id="3790" w:author="ERCOT 061920" w:date="2020-01-09T10:21:00Z">
              <w:r w:rsidRPr="00156BB7">
                <w:rPr>
                  <w:iCs/>
                  <w:sz w:val="20"/>
                  <w:szCs w:val="20"/>
                </w:rPr>
                <w:t xml:space="preserve">end of </w:t>
              </w:r>
            </w:ins>
            <w:r w:rsidRPr="00156BB7">
              <w:rPr>
                <w:iCs/>
                <w:sz w:val="20"/>
                <w:szCs w:val="20"/>
              </w:rPr>
              <w:t>Adjustment Period</w:t>
            </w:r>
            <w:del w:id="3791"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0F7CBC76" w14:textId="77777777" w:rsidTr="00997A5A">
        <w:trPr>
          <w:cantSplit/>
        </w:trPr>
        <w:tc>
          <w:tcPr>
            <w:tcW w:w="1221" w:type="pct"/>
          </w:tcPr>
          <w:p w14:paraId="27DA0147" w14:textId="77777777" w:rsidR="00156BB7" w:rsidRPr="00156BB7" w:rsidRDefault="00156BB7" w:rsidP="00156BB7">
            <w:pPr>
              <w:spacing w:after="60"/>
              <w:rPr>
                <w:iCs/>
                <w:sz w:val="20"/>
                <w:szCs w:val="20"/>
              </w:rPr>
            </w:pPr>
            <w:r w:rsidRPr="00156BB7">
              <w:rPr>
                <w:iCs/>
                <w:sz w:val="20"/>
                <w:szCs w:val="20"/>
              </w:rPr>
              <w:t xml:space="preserve">RUCCSADJ </w:t>
            </w:r>
            <w:r w:rsidRPr="00156BB7">
              <w:rPr>
                <w:i/>
                <w:iCs/>
                <w:sz w:val="20"/>
                <w:szCs w:val="20"/>
                <w:vertAlign w:val="subscript"/>
              </w:rPr>
              <w:t>q, h</w:t>
            </w:r>
          </w:p>
        </w:tc>
        <w:tc>
          <w:tcPr>
            <w:tcW w:w="399" w:type="pct"/>
          </w:tcPr>
          <w:p w14:paraId="716FBDA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66CADC92" w14:textId="77777777" w:rsidR="00156BB7" w:rsidRPr="00156BB7" w:rsidRDefault="00156BB7" w:rsidP="00156BB7">
            <w:pPr>
              <w:spacing w:after="60"/>
              <w:rPr>
                <w:i/>
                <w:iCs/>
                <w:sz w:val="20"/>
                <w:szCs w:val="20"/>
              </w:rPr>
            </w:pPr>
            <w:r w:rsidRPr="00156BB7">
              <w:rPr>
                <w:i/>
                <w:iCs/>
                <w:sz w:val="20"/>
                <w:szCs w:val="20"/>
              </w:rPr>
              <w:t xml:space="preserve">RUC Capacity Sale at </w:t>
            </w:r>
            <w:ins w:id="3792" w:author="ERCOT 061920" w:date="2020-01-09T10:21:00Z">
              <w:r w:rsidRPr="00156BB7">
                <w:rPr>
                  <w:i/>
                  <w:iCs/>
                  <w:sz w:val="20"/>
                  <w:szCs w:val="20"/>
                </w:rPr>
                <w:t xml:space="preserve">End of </w:t>
              </w:r>
            </w:ins>
            <w:r w:rsidRPr="00156BB7">
              <w:rPr>
                <w:i/>
                <w:iCs/>
                <w:sz w:val="20"/>
                <w:szCs w:val="20"/>
              </w:rPr>
              <w:t>Adjustment Period</w:t>
            </w:r>
            <w:r w:rsidRPr="00156BB7">
              <w:rPr>
                <w:iCs/>
                <w:sz w:val="20"/>
                <w:szCs w:val="20"/>
              </w:rPr>
              <w:t xml:space="preserve">—The QSE </w:t>
            </w:r>
            <w:r w:rsidRPr="00156BB7">
              <w:rPr>
                <w:i/>
                <w:iCs/>
                <w:sz w:val="20"/>
                <w:szCs w:val="20"/>
              </w:rPr>
              <w:t>q</w:t>
            </w:r>
            <w:r w:rsidRPr="00156BB7">
              <w:rPr>
                <w:iCs/>
                <w:sz w:val="20"/>
                <w:szCs w:val="20"/>
              </w:rPr>
              <w:t xml:space="preserve">’s capacity sale, </w:t>
            </w:r>
            <w:del w:id="3793" w:author="ERCOT 061920" w:date="2020-01-24T09:31:00Z">
              <w:r w:rsidRPr="00156BB7" w:rsidDel="003121EB">
                <w:rPr>
                  <w:iCs/>
                  <w:sz w:val="20"/>
                  <w:szCs w:val="20"/>
                </w:rPr>
                <w:delText>according to</w:delText>
              </w:r>
            </w:del>
            <w:ins w:id="3794" w:author="ERCOT 061920" w:date="2020-01-24T09:31:00Z">
              <w:r w:rsidRPr="00156BB7">
                <w:rPr>
                  <w:iCs/>
                  <w:sz w:val="20"/>
                  <w:szCs w:val="20"/>
                </w:rPr>
                <w:t>at</w:t>
              </w:r>
            </w:ins>
            <w:r w:rsidRPr="00156BB7">
              <w:rPr>
                <w:iCs/>
                <w:sz w:val="20"/>
                <w:szCs w:val="20"/>
              </w:rPr>
              <w:t xml:space="preserve"> the </w:t>
            </w:r>
            <w:ins w:id="3795" w:author="ERCOT 061920" w:date="2020-01-09T10:21:00Z">
              <w:r w:rsidRPr="00156BB7">
                <w:rPr>
                  <w:iCs/>
                  <w:sz w:val="20"/>
                  <w:szCs w:val="20"/>
                </w:rPr>
                <w:t xml:space="preserve">end of </w:t>
              </w:r>
            </w:ins>
            <w:r w:rsidRPr="00156BB7">
              <w:rPr>
                <w:iCs/>
                <w:sz w:val="20"/>
                <w:szCs w:val="20"/>
              </w:rPr>
              <w:t>Adjustment Period</w:t>
            </w:r>
            <w:del w:id="3796" w:author="ERCOT 061920" w:date="2020-01-24T09:31:00Z">
              <w:r w:rsidRPr="00156BB7" w:rsidDel="003121EB">
                <w:rPr>
                  <w:iCs/>
                  <w:sz w:val="20"/>
                  <w:szCs w:val="20"/>
                </w:rPr>
                <w:delText xml:space="preserve"> COP and Trades Snapshot</w:delText>
              </w:r>
            </w:del>
            <w:r w:rsidRPr="00156BB7">
              <w:rPr>
                <w:iCs/>
                <w:sz w:val="20"/>
                <w:szCs w:val="20"/>
              </w:rPr>
              <w:t xml:space="preserve"> for the hour </w:t>
            </w:r>
            <w:r w:rsidRPr="00156BB7">
              <w:rPr>
                <w:i/>
                <w:iCs/>
                <w:sz w:val="20"/>
                <w:szCs w:val="20"/>
              </w:rPr>
              <w:t>h</w:t>
            </w:r>
            <w:r w:rsidRPr="00156BB7">
              <w:rPr>
                <w:iCs/>
                <w:sz w:val="20"/>
                <w:szCs w:val="20"/>
              </w:rPr>
              <w:t xml:space="preserve"> that includes the 15-minute Settlement Interval.</w:t>
            </w:r>
          </w:p>
        </w:tc>
      </w:tr>
      <w:tr w:rsidR="00156BB7" w:rsidRPr="00156BB7" w14:paraId="45CF5DA9" w14:textId="77777777" w:rsidTr="00997A5A">
        <w:trPr>
          <w:cantSplit/>
        </w:trPr>
        <w:tc>
          <w:tcPr>
            <w:tcW w:w="1221" w:type="pct"/>
          </w:tcPr>
          <w:p w14:paraId="3F56B22A" w14:textId="77777777" w:rsidR="00156BB7" w:rsidRPr="00156BB7" w:rsidRDefault="00156BB7" w:rsidP="00156BB7">
            <w:pPr>
              <w:spacing w:after="60"/>
              <w:rPr>
                <w:iCs/>
                <w:sz w:val="20"/>
                <w:szCs w:val="20"/>
              </w:rPr>
            </w:pPr>
            <w:r w:rsidRPr="00156BB7">
              <w:rPr>
                <w:iCs/>
                <w:sz w:val="20"/>
                <w:szCs w:val="20"/>
              </w:rPr>
              <w:t xml:space="preserve">DAEP </w:t>
            </w:r>
            <w:r w:rsidRPr="00156BB7">
              <w:rPr>
                <w:i/>
                <w:iCs/>
                <w:sz w:val="20"/>
                <w:szCs w:val="20"/>
                <w:vertAlign w:val="subscript"/>
              </w:rPr>
              <w:t>q, p, h</w:t>
            </w:r>
          </w:p>
        </w:tc>
        <w:tc>
          <w:tcPr>
            <w:tcW w:w="399" w:type="pct"/>
          </w:tcPr>
          <w:p w14:paraId="7BFDD10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3498064" w14:textId="77777777" w:rsidR="00156BB7" w:rsidRPr="00156BB7" w:rsidRDefault="00156BB7" w:rsidP="00156BB7">
            <w:pPr>
              <w:spacing w:after="60"/>
              <w:rPr>
                <w:iCs/>
                <w:sz w:val="20"/>
                <w:szCs w:val="20"/>
              </w:rPr>
            </w:pPr>
            <w:r w:rsidRPr="00156BB7">
              <w:rPr>
                <w:i/>
                <w:iCs/>
                <w:sz w:val="20"/>
                <w:szCs w:val="20"/>
              </w:rPr>
              <w:t>Day-Ahead Energy Purchase</w:t>
            </w:r>
            <w:r w:rsidRPr="00156BB7">
              <w:rPr>
                <w:iCs/>
                <w:sz w:val="20"/>
                <w:szCs w:val="20"/>
              </w:rPr>
              <w:t xml:space="preserve">—The QSE </w:t>
            </w:r>
            <w:r w:rsidRPr="00156BB7">
              <w:rPr>
                <w:i/>
                <w:iCs/>
                <w:sz w:val="20"/>
                <w:szCs w:val="20"/>
              </w:rPr>
              <w:t>q</w:t>
            </w:r>
            <w:r w:rsidRPr="00156BB7">
              <w:rPr>
                <w:iCs/>
                <w:sz w:val="20"/>
                <w:szCs w:val="20"/>
              </w:rPr>
              <w:t xml:space="preserve">’s energy purchased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03F915B5" w14:textId="77777777" w:rsidTr="00997A5A">
        <w:trPr>
          <w:cantSplit/>
        </w:trPr>
        <w:tc>
          <w:tcPr>
            <w:tcW w:w="1221" w:type="pct"/>
          </w:tcPr>
          <w:p w14:paraId="3F48F45C" w14:textId="77777777" w:rsidR="00156BB7" w:rsidRPr="00156BB7" w:rsidRDefault="00156BB7" w:rsidP="00156BB7">
            <w:pPr>
              <w:spacing w:after="60"/>
              <w:rPr>
                <w:iCs/>
                <w:sz w:val="20"/>
                <w:szCs w:val="20"/>
              </w:rPr>
            </w:pPr>
            <w:r w:rsidRPr="00156BB7">
              <w:rPr>
                <w:iCs/>
                <w:sz w:val="20"/>
                <w:szCs w:val="20"/>
              </w:rPr>
              <w:t xml:space="preserve">DAES </w:t>
            </w:r>
            <w:r w:rsidRPr="00156BB7">
              <w:rPr>
                <w:i/>
                <w:iCs/>
                <w:sz w:val="20"/>
                <w:szCs w:val="20"/>
                <w:vertAlign w:val="subscript"/>
              </w:rPr>
              <w:t>q, p, h</w:t>
            </w:r>
          </w:p>
        </w:tc>
        <w:tc>
          <w:tcPr>
            <w:tcW w:w="399" w:type="pct"/>
          </w:tcPr>
          <w:p w14:paraId="6CD350B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01CBD6B9" w14:textId="77777777" w:rsidR="00156BB7" w:rsidRPr="00156BB7" w:rsidRDefault="00156BB7" w:rsidP="00156BB7">
            <w:pPr>
              <w:spacing w:after="60"/>
              <w:rPr>
                <w:iCs/>
                <w:sz w:val="20"/>
                <w:szCs w:val="20"/>
              </w:rPr>
            </w:pPr>
            <w:r w:rsidRPr="00156BB7">
              <w:rPr>
                <w:i/>
                <w:iCs/>
                <w:sz w:val="20"/>
                <w:szCs w:val="20"/>
              </w:rPr>
              <w:t>Day-Ahead Energy Sale</w:t>
            </w:r>
            <w:r w:rsidRPr="00156BB7">
              <w:rPr>
                <w:iCs/>
                <w:sz w:val="20"/>
                <w:szCs w:val="20"/>
              </w:rPr>
              <w:t xml:space="preserve">—The QSE </w:t>
            </w:r>
            <w:r w:rsidRPr="00156BB7">
              <w:rPr>
                <w:i/>
                <w:iCs/>
                <w:sz w:val="20"/>
                <w:szCs w:val="20"/>
              </w:rPr>
              <w:t>q</w:t>
            </w:r>
            <w:r w:rsidRPr="00156BB7">
              <w:rPr>
                <w:iCs/>
                <w:sz w:val="20"/>
                <w:szCs w:val="20"/>
              </w:rPr>
              <w:t xml:space="preserve">’s energy sold in the DAM at the Settlement Point </w:t>
            </w:r>
            <w:r w:rsidRPr="00156BB7">
              <w:rPr>
                <w:i/>
                <w:iCs/>
                <w:sz w:val="20"/>
                <w:szCs w:val="20"/>
              </w:rPr>
              <w:t>p</w:t>
            </w:r>
            <w:r w:rsidRPr="00156BB7">
              <w:rPr>
                <w:iCs/>
                <w:sz w:val="20"/>
                <w:szCs w:val="20"/>
              </w:rPr>
              <w:t xml:space="preserve"> for the hour</w:t>
            </w:r>
            <w:r w:rsidRPr="00156BB7">
              <w:rPr>
                <w:i/>
                <w:iCs/>
                <w:sz w:val="20"/>
                <w:szCs w:val="20"/>
              </w:rPr>
              <w:t xml:space="preserve"> h</w:t>
            </w:r>
            <w:r w:rsidRPr="00156BB7">
              <w:rPr>
                <w:iCs/>
                <w:sz w:val="20"/>
                <w:szCs w:val="20"/>
              </w:rPr>
              <w:t xml:space="preserve"> that includes the 15-minute Settlement Interval.</w:t>
            </w:r>
          </w:p>
        </w:tc>
      </w:tr>
      <w:tr w:rsidR="00156BB7" w:rsidRPr="00156BB7" w14:paraId="25093075" w14:textId="77777777" w:rsidTr="00997A5A">
        <w:trPr>
          <w:cantSplit/>
        </w:trPr>
        <w:tc>
          <w:tcPr>
            <w:tcW w:w="1221" w:type="pct"/>
          </w:tcPr>
          <w:p w14:paraId="05C27177" w14:textId="77777777" w:rsidR="00156BB7" w:rsidRPr="00156BB7" w:rsidRDefault="00156BB7" w:rsidP="00156BB7">
            <w:pPr>
              <w:spacing w:after="60"/>
              <w:rPr>
                <w:iCs/>
                <w:sz w:val="20"/>
                <w:szCs w:val="20"/>
              </w:rPr>
            </w:pPr>
            <w:r w:rsidRPr="00156BB7">
              <w:rPr>
                <w:iCs/>
                <w:sz w:val="20"/>
                <w:szCs w:val="20"/>
              </w:rPr>
              <w:t xml:space="preserve">RTQQEPSNAP </w:t>
            </w:r>
            <w:ins w:id="3797" w:author="ERCOT 061920" w:date="2020-01-09T09:59: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0F8788E3"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D9B2C8E" w14:textId="50D69894" w:rsidR="00156BB7" w:rsidRPr="00156BB7" w:rsidRDefault="001B34FE" w:rsidP="00A13A1C">
            <w:pPr>
              <w:spacing w:after="60"/>
              <w:rPr>
                <w:i/>
                <w:iCs/>
                <w:sz w:val="20"/>
                <w:szCs w:val="20"/>
              </w:rPr>
            </w:pPr>
            <w:ins w:id="3798" w:author="ERCOT 061920" w:date="2020-09-04T09:54:00Z">
              <w:r>
                <w:rPr>
                  <w:i/>
                  <w:iCs/>
                  <w:sz w:val="20"/>
                  <w:szCs w:val="20"/>
                </w:rPr>
                <w:t>R</w:t>
              </w:r>
            </w:ins>
            <w:ins w:id="3799" w:author="ERCOT 061920" w:date="2020-01-09T10:33:00Z">
              <w:r w:rsidR="00156BB7" w:rsidRPr="00156BB7">
                <w:rPr>
                  <w:i/>
                  <w:iCs/>
                  <w:sz w:val="20"/>
                  <w:szCs w:val="20"/>
                </w:rPr>
                <w:t xml:space="preserve">eal-Time </w:t>
              </w:r>
            </w:ins>
            <w:r w:rsidR="00156BB7" w:rsidRPr="00156BB7">
              <w:rPr>
                <w:i/>
                <w:iCs/>
                <w:sz w:val="20"/>
                <w:szCs w:val="20"/>
              </w:rPr>
              <w:t xml:space="preserve">QSE-to-QSE Energy Purchase </w:t>
            </w:r>
            <w:ins w:id="3800" w:author="ERCOT 061920" w:date="2020-01-09T13:47:00Z">
              <w:r w:rsidR="00156BB7" w:rsidRPr="00156BB7">
                <w:rPr>
                  <w:i/>
                  <w:iCs/>
                  <w:sz w:val="20"/>
                  <w:szCs w:val="20"/>
                </w:rPr>
                <w:t>at Snapshot</w:t>
              </w:r>
            </w:ins>
            <w:del w:id="3801"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802" w:author="ERCOT 061920" w:date="2020-01-24T09:32:00Z">
              <w:r w:rsidR="00156BB7" w:rsidRPr="00156BB7" w:rsidDel="003121EB">
                <w:rPr>
                  <w:iCs/>
                  <w:sz w:val="20"/>
                  <w:szCs w:val="20"/>
                </w:rPr>
                <w:delText>COP and Trades S</w:delText>
              </w:r>
            </w:del>
            <w:ins w:id="3803" w:author="ERCOT 102720" w:date="2020-09-22T08:38:00Z">
              <w:r w:rsidR="00A13A1C">
                <w:rPr>
                  <w:iCs/>
                  <w:sz w:val="20"/>
                  <w:szCs w:val="20"/>
                </w:rPr>
                <w:t xml:space="preserve"> RUC </w:t>
              </w:r>
            </w:ins>
            <w:ins w:id="3804" w:author="ERCOT 061920" w:date="2020-01-24T09:32:00Z">
              <w:del w:id="3805" w:author="ERCOT 102720" w:date="2020-09-22T08:38:00Z">
                <w:r w:rsidR="00156BB7" w:rsidRPr="00156BB7" w:rsidDel="00A13A1C">
                  <w:rPr>
                    <w:iCs/>
                    <w:sz w:val="20"/>
                    <w:szCs w:val="20"/>
                  </w:rPr>
                  <w:delText>s</w:delText>
                </w:r>
              </w:del>
            </w:ins>
            <w:ins w:id="3806" w:author="ERCOT 102720" w:date="2020-09-22T08:38:00Z">
              <w:r w:rsidR="00A13A1C">
                <w:rPr>
                  <w:iCs/>
                  <w:sz w:val="20"/>
                  <w:szCs w:val="20"/>
                </w:rPr>
                <w:t>S</w:t>
              </w:r>
            </w:ins>
            <w:r w:rsidR="00156BB7" w:rsidRPr="00156BB7">
              <w:rPr>
                <w:iCs/>
                <w:sz w:val="20"/>
                <w:szCs w:val="20"/>
              </w:rPr>
              <w:t>napshot</w:t>
            </w:r>
            <w:ins w:id="3807"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3754BF48" w14:textId="77777777" w:rsidTr="00997A5A">
        <w:trPr>
          <w:cantSplit/>
        </w:trPr>
        <w:tc>
          <w:tcPr>
            <w:tcW w:w="1221" w:type="pct"/>
          </w:tcPr>
          <w:p w14:paraId="6C94CF6B" w14:textId="77777777" w:rsidR="00156BB7" w:rsidRPr="00156BB7" w:rsidRDefault="00156BB7" w:rsidP="00156BB7">
            <w:pPr>
              <w:spacing w:after="60"/>
              <w:rPr>
                <w:iCs/>
                <w:sz w:val="20"/>
                <w:szCs w:val="20"/>
              </w:rPr>
            </w:pPr>
            <w:r w:rsidRPr="00156BB7">
              <w:rPr>
                <w:iCs/>
                <w:sz w:val="20"/>
                <w:szCs w:val="20"/>
              </w:rPr>
              <w:t xml:space="preserve">RTQQESSNAP </w:t>
            </w:r>
            <w:ins w:id="3808" w:author="ERCOT 061920" w:date="2020-01-09T10:00:00Z">
              <w:r w:rsidRPr="00156BB7">
                <w:rPr>
                  <w:i/>
                  <w:iCs/>
                  <w:sz w:val="20"/>
                  <w:szCs w:val="20"/>
                  <w:vertAlign w:val="subscript"/>
                </w:rPr>
                <w:t xml:space="preserve">ruc, </w:t>
              </w:r>
            </w:ins>
            <w:r w:rsidRPr="00156BB7">
              <w:rPr>
                <w:i/>
                <w:iCs/>
                <w:sz w:val="20"/>
                <w:szCs w:val="20"/>
                <w:vertAlign w:val="subscript"/>
              </w:rPr>
              <w:t>q, p, i</w:t>
            </w:r>
          </w:p>
        </w:tc>
        <w:tc>
          <w:tcPr>
            <w:tcW w:w="399" w:type="pct"/>
          </w:tcPr>
          <w:p w14:paraId="23E630B0"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0E68A4E" w14:textId="0F8351FB" w:rsidR="00156BB7" w:rsidRPr="00156BB7" w:rsidRDefault="001B34FE" w:rsidP="00A13A1C">
            <w:pPr>
              <w:spacing w:after="60"/>
              <w:rPr>
                <w:i/>
                <w:iCs/>
                <w:sz w:val="20"/>
                <w:szCs w:val="20"/>
              </w:rPr>
            </w:pPr>
            <w:ins w:id="3809" w:author="ERCOT 061920" w:date="2020-09-04T09:54:00Z">
              <w:r>
                <w:rPr>
                  <w:i/>
                  <w:iCs/>
                  <w:sz w:val="20"/>
                  <w:szCs w:val="20"/>
                </w:rPr>
                <w:t>R</w:t>
              </w:r>
            </w:ins>
            <w:ins w:id="3810" w:author="ERCOT 061920" w:date="2020-01-09T10:33:00Z">
              <w:r w:rsidR="00156BB7" w:rsidRPr="00156BB7">
                <w:rPr>
                  <w:i/>
                  <w:iCs/>
                  <w:sz w:val="20"/>
                  <w:szCs w:val="20"/>
                </w:rPr>
                <w:t xml:space="preserve">eal-Time </w:t>
              </w:r>
            </w:ins>
            <w:r w:rsidR="00156BB7" w:rsidRPr="00156BB7">
              <w:rPr>
                <w:i/>
                <w:iCs/>
                <w:sz w:val="20"/>
                <w:szCs w:val="20"/>
              </w:rPr>
              <w:t xml:space="preserve">QSE-to-QSE Energy Sale </w:t>
            </w:r>
            <w:ins w:id="3811" w:author="ERCOT 061920" w:date="2020-01-09T13:47:00Z">
              <w:r w:rsidR="00156BB7" w:rsidRPr="00156BB7">
                <w:rPr>
                  <w:i/>
                  <w:iCs/>
                  <w:sz w:val="20"/>
                  <w:szCs w:val="20"/>
                </w:rPr>
                <w:t>at Snapshot</w:t>
              </w:r>
            </w:ins>
            <w:del w:id="3812" w:author="ERCOT 061920" w:date="2020-01-09T13:47:00Z">
              <w:r w:rsidR="00156BB7" w:rsidRPr="00156BB7" w:rsidDel="00851E32">
                <w:rPr>
                  <w:i/>
                  <w:iCs/>
                  <w:sz w:val="20"/>
                  <w:szCs w:val="20"/>
                </w:rPr>
                <w:delText>by QSE by point</w:delText>
              </w:r>
            </w:del>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in the </w:t>
            </w:r>
            <w:del w:id="3813" w:author="ERCOT 061920" w:date="2020-01-24T09:32:00Z">
              <w:r w:rsidR="00156BB7" w:rsidRPr="00156BB7" w:rsidDel="003121EB">
                <w:rPr>
                  <w:iCs/>
                  <w:sz w:val="20"/>
                  <w:szCs w:val="20"/>
                </w:rPr>
                <w:delText>COP and Trades S</w:delText>
              </w:r>
            </w:del>
            <w:ins w:id="3814" w:author="ERCOT 102720" w:date="2020-09-22T08:37:00Z">
              <w:r w:rsidR="00A13A1C">
                <w:rPr>
                  <w:iCs/>
                  <w:sz w:val="20"/>
                  <w:szCs w:val="20"/>
                </w:rPr>
                <w:t xml:space="preserve"> RUC </w:t>
              </w:r>
            </w:ins>
            <w:ins w:id="3815" w:author="ERCOT 061920" w:date="2020-01-24T09:32:00Z">
              <w:del w:id="3816" w:author="ERCOT 102720" w:date="2020-09-22T08:37:00Z">
                <w:r w:rsidR="00156BB7" w:rsidRPr="00156BB7" w:rsidDel="00A13A1C">
                  <w:rPr>
                    <w:iCs/>
                    <w:sz w:val="20"/>
                    <w:szCs w:val="20"/>
                  </w:rPr>
                  <w:delText>s</w:delText>
                </w:r>
              </w:del>
            </w:ins>
            <w:ins w:id="3817" w:author="ERCOT 102720" w:date="2020-09-22T08:37:00Z">
              <w:r w:rsidR="00A13A1C">
                <w:rPr>
                  <w:iCs/>
                  <w:sz w:val="20"/>
                  <w:szCs w:val="20"/>
                </w:rPr>
                <w:t>S</w:t>
              </w:r>
            </w:ins>
            <w:r w:rsidR="00156BB7" w:rsidRPr="00156BB7">
              <w:rPr>
                <w:iCs/>
                <w:sz w:val="20"/>
                <w:szCs w:val="20"/>
              </w:rPr>
              <w:t>napshot</w:t>
            </w:r>
            <w:ins w:id="3818" w:author="ERCOT 061920" w:date="2020-01-09T10:33:00Z">
              <w:r w:rsidR="00156BB7" w:rsidRPr="00156BB7">
                <w:rPr>
                  <w:iCs/>
                  <w:sz w:val="20"/>
                  <w:szCs w:val="20"/>
                </w:rPr>
                <w:t xml:space="preserve"> for the RUC process </w:t>
              </w:r>
              <w:r w:rsidR="00156BB7" w:rsidRPr="00156BB7">
                <w:rPr>
                  <w:i/>
                  <w:iCs/>
                  <w:sz w:val="20"/>
                  <w:szCs w:val="20"/>
                </w:rPr>
                <w:t>ruc</w:t>
              </w:r>
            </w:ins>
            <w:r w:rsidR="00156BB7" w:rsidRPr="00156BB7">
              <w:rPr>
                <w:iCs/>
                <w:sz w:val="20"/>
                <w:szCs w:val="20"/>
              </w:rPr>
              <w:t>.</w:t>
            </w:r>
          </w:p>
        </w:tc>
      </w:tr>
      <w:tr w:rsidR="00156BB7" w:rsidRPr="00156BB7" w14:paraId="4C11819B" w14:textId="77777777" w:rsidTr="00997A5A">
        <w:trPr>
          <w:cantSplit/>
        </w:trPr>
        <w:tc>
          <w:tcPr>
            <w:tcW w:w="1221" w:type="pct"/>
          </w:tcPr>
          <w:p w14:paraId="493B0B0B" w14:textId="77777777" w:rsidR="00156BB7" w:rsidRPr="00156BB7" w:rsidRDefault="00156BB7" w:rsidP="00156BB7">
            <w:pPr>
              <w:spacing w:after="60"/>
              <w:rPr>
                <w:iCs/>
                <w:sz w:val="20"/>
                <w:szCs w:val="20"/>
              </w:rPr>
            </w:pPr>
            <w:r w:rsidRPr="00156BB7">
              <w:rPr>
                <w:iCs/>
                <w:sz w:val="20"/>
                <w:szCs w:val="20"/>
              </w:rPr>
              <w:t xml:space="preserve">RTQQEPADJ </w:t>
            </w:r>
            <w:r w:rsidRPr="00156BB7">
              <w:rPr>
                <w:i/>
                <w:iCs/>
                <w:sz w:val="20"/>
                <w:szCs w:val="20"/>
                <w:vertAlign w:val="subscript"/>
              </w:rPr>
              <w:t>q, p, i</w:t>
            </w:r>
          </w:p>
        </w:tc>
        <w:tc>
          <w:tcPr>
            <w:tcW w:w="399" w:type="pct"/>
          </w:tcPr>
          <w:p w14:paraId="79236F52"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5F72A42F" w14:textId="2E78296C" w:rsidR="00156BB7" w:rsidRPr="00156BB7" w:rsidRDefault="001B34FE" w:rsidP="00156BB7">
            <w:pPr>
              <w:spacing w:after="60"/>
              <w:rPr>
                <w:i/>
                <w:iCs/>
                <w:sz w:val="20"/>
                <w:szCs w:val="20"/>
              </w:rPr>
            </w:pPr>
            <w:ins w:id="3819" w:author="ERCOT 061920" w:date="2020-09-04T09:54:00Z">
              <w:r>
                <w:rPr>
                  <w:i/>
                  <w:iCs/>
                  <w:sz w:val="20"/>
                  <w:szCs w:val="20"/>
                </w:rPr>
                <w:t>R</w:t>
              </w:r>
            </w:ins>
            <w:ins w:id="3820" w:author="ERCOT 061920" w:date="2020-01-09T10:34:00Z">
              <w:r w:rsidR="00156BB7" w:rsidRPr="00156BB7">
                <w:rPr>
                  <w:i/>
                  <w:iCs/>
                  <w:sz w:val="20"/>
                  <w:szCs w:val="20"/>
                </w:rPr>
                <w:t xml:space="preserve">eal-Time </w:t>
              </w:r>
            </w:ins>
            <w:r w:rsidR="00156BB7" w:rsidRPr="00156BB7">
              <w:rPr>
                <w:i/>
                <w:iCs/>
                <w:sz w:val="20"/>
                <w:szCs w:val="20"/>
              </w:rPr>
              <w:t xml:space="preserve">QSE-to-QSE Energy Purchase </w:t>
            </w:r>
            <w:del w:id="3821" w:author="ERCOT 061920" w:date="2020-01-09T13:47:00Z">
              <w:r w:rsidR="00156BB7" w:rsidRPr="00156BB7" w:rsidDel="00851E32">
                <w:rPr>
                  <w:i/>
                  <w:iCs/>
                  <w:sz w:val="20"/>
                  <w:szCs w:val="20"/>
                </w:rPr>
                <w:delText>by QSE by point</w:delText>
              </w:r>
            </w:del>
            <w:ins w:id="3822" w:author="ERCOT 061920" w:date="2020-01-09T10:34:00Z">
              <w:del w:id="3823"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buyer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824" w:author="ERCOT 061920" w:date="2020-01-24T09:32: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455FC28A" w14:textId="77777777" w:rsidTr="00997A5A">
        <w:trPr>
          <w:cantSplit/>
        </w:trPr>
        <w:tc>
          <w:tcPr>
            <w:tcW w:w="1221" w:type="pct"/>
          </w:tcPr>
          <w:p w14:paraId="56A5EBAD" w14:textId="77777777" w:rsidR="00156BB7" w:rsidRPr="00156BB7" w:rsidRDefault="00156BB7" w:rsidP="00156BB7">
            <w:pPr>
              <w:spacing w:after="60"/>
              <w:rPr>
                <w:iCs/>
                <w:sz w:val="20"/>
                <w:szCs w:val="20"/>
              </w:rPr>
            </w:pPr>
            <w:r w:rsidRPr="00156BB7">
              <w:rPr>
                <w:iCs/>
                <w:sz w:val="20"/>
                <w:szCs w:val="20"/>
              </w:rPr>
              <w:t xml:space="preserve">RTQQESADJ </w:t>
            </w:r>
            <w:r w:rsidRPr="00156BB7">
              <w:rPr>
                <w:i/>
                <w:iCs/>
                <w:sz w:val="20"/>
                <w:szCs w:val="20"/>
                <w:vertAlign w:val="subscript"/>
              </w:rPr>
              <w:t>q, p, i</w:t>
            </w:r>
          </w:p>
        </w:tc>
        <w:tc>
          <w:tcPr>
            <w:tcW w:w="399" w:type="pct"/>
          </w:tcPr>
          <w:p w14:paraId="364F39EB" w14:textId="77777777" w:rsidR="00156BB7" w:rsidRPr="00156BB7" w:rsidRDefault="00156BB7" w:rsidP="00156BB7">
            <w:pPr>
              <w:spacing w:after="60"/>
              <w:jc w:val="center"/>
              <w:rPr>
                <w:iCs/>
                <w:sz w:val="20"/>
                <w:szCs w:val="20"/>
              </w:rPr>
            </w:pPr>
            <w:r w:rsidRPr="00156BB7">
              <w:rPr>
                <w:iCs/>
                <w:sz w:val="20"/>
                <w:szCs w:val="20"/>
              </w:rPr>
              <w:t>MW</w:t>
            </w:r>
          </w:p>
        </w:tc>
        <w:tc>
          <w:tcPr>
            <w:tcW w:w="3380" w:type="pct"/>
          </w:tcPr>
          <w:p w14:paraId="186DBFB2" w14:textId="52D9E0F6" w:rsidR="00156BB7" w:rsidRPr="00156BB7" w:rsidRDefault="001B34FE" w:rsidP="00156BB7">
            <w:pPr>
              <w:spacing w:after="60"/>
              <w:rPr>
                <w:i/>
                <w:iCs/>
                <w:sz w:val="20"/>
                <w:szCs w:val="20"/>
              </w:rPr>
            </w:pPr>
            <w:ins w:id="3825" w:author="ERCOT 061920" w:date="2020-09-04T09:54:00Z">
              <w:r>
                <w:rPr>
                  <w:i/>
                  <w:iCs/>
                  <w:sz w:val="20"/>
                  <w:szCs w:val="20"/>
                </w:rPr>
                <w:t>R</w:t>
              </w:r>
            </w:ins>
            <w:ins w:id="3826" w:author="ERCOT 061920" w:date="2020-01-09T10:34:00Z">
              <w:r w:rsidR="00156BB7" w:rsidRPr="00156BB7">
                <w:rPr>
                  <w:i/>
                  <w:iCs/>
                  <w:sz w:val="20"/>
                  <w:szCs w:val="20"/>
                </w:rPr>
                <w:t xml:space="preserve">eal-Time </w:t>
              </w:r>
            </w:ins>
            <w:r w:rsidR="00156BB7" w:rsidRPr="00156BB7">
              <w:rPr>
                <w:i/>
                <w:iCs/>
                <w:sz w:val="20"/>
                <w:szCs w:val="20"/>
              </w:rPr>
              <w:t xml:space="preserve">QSE-to-QSE Energy Sale </w:t>
            </w:r>
            <w:del w:id="3827" w:author="ERCOT 061920" w:date="2020-01-09T13:47:00Z">
              <w:r w:rsidR="00156BB7" w:rsidRPr="00156BB7" w:rsidDel="00851E32">
                <w:rPr>
                  <w:i/>
                  <w:iCs/>
                  <w:sz w:val="20"/>
                  <w:szCs w:val="20"/>
                </w:rPr>
                <w:delText>by QSE by point</w:delText>
              </w:r>
            </w:del>
            <w:ins w:id="3828" w:author="ERCOT 061920" w:date="2020-01-09T10:34:00Z">
              <w:del w:id="3829" w:author="ERCOT 061920" w:date="2020-01-09T13:47:00Z">
                <w:r w:rsidR="00156BB7" w:rsidRPr="00156BB7" w:rsidDel="00851E32">
                  <w:rPr>
                    <w:i/>
                    <w:iCs/>
                    <w:sz w:val="20"/>
                    <w:szCs w:val="20"/>
                  </w:rPr>
                  <w:delText xml:space="preserve"> </w:delText>
                </w:r>
              </w:del>
              <w:r w:rsidR="00156BB7" w:rsidRPr="00156BB7">
                <w:rPr>
                  <w:i/>
                  <w:iCs/>
                  <w:sz w:val="20"/>
                  <w:szCs w:val="20"/>
                </w:rPr>
                <w:t>at End of Adjustment Period</w:t>
              </w:r>
            </w:ins>
            <w:r w:rsidR="00156BB7" w:rsidRPr="00156BB7">
              <w:rPr>
                <w:iCs/>
                <w:sz w:val="20"/>
                <w:szCs w:val="20"/>
              </w:rPr>
              <w:t xml:space="preserve">—The QSE </w:t>
            </w:r>
            <w:r w:rsidR="00156BB7" w:rsidRPr="00156BB7">
              <w:rPr>
                <w:i/>
                <w:iCs/>
                <w:sz w:val="20"/>
                <w:szCs w:val="20"/>
              </w:rPr>
              <w:t>q</w:t>
            </w:r>
            <w:r w:rsidR="00156BB7" w:rsidRPr="00156BB7">
              <w:rPr>
                <w:iCs/>
                <w:sz w:val="20"/>
                <w:szCs w:val="20"/>
              </w:rPr>
              <w:t xml:space="preserve">’s Energy Trades in which the QSE is the seller at the delivery Settlement Point </w:t>
            </w:r>
            <w:r w:rsidR="00156BB7" w:rsidRPr="00156BB7">
              <w:rPr>
                <w:i/>
                <w:iCs/>
                <w:sz w:val="20"/>
                <w:szCs w:val="20"/>
              </w:rPr>
              <w:t>p</w:t>
            </w:r>
            <w:r w:rsidR="00156BB7" w:rsidRPr="00156BB7">
              <w:rPr>
                <w:iCs/>
                <w:sz w:val="20"/>
                <w:szCs w:val="20"/>
              </w:rPr>
              <w:t xml:space="preserve"> for the 15-minute Settlement Interval</w:t>
            </w:r>
            <w:r w:rsidR="00156BB7" w:rsidRPr="00156BB7">
              <w:rPr>
                <w:i/>
                <w:iCs/>
                <w:sz w:val="20"/>
                <w:szCs w:val="20"/>
              </w:rPr>
              <w:t xml:space="preserve"> i</w:t>
            </w:r>
            <w:r w:rsidR="00156BB7" w:rsidRPr="00156BB7">
              <w:rPr>
                <w:iCs/>
                <w:sz w:val="20"/>
                <w:szCs w:val="20"/>
              </w:rPr>
              <w:t xml:space="preserve">, </w:t>
            </w:r>
            <w:del w:id="3830" w:author="ERCOT 061920" w:date="2020-01-24T09:33:00Z">
              <w:r w:rsidR="00156BB7" w:rsidRPr="00156BB7" w:rsidDel="003121EB">
                <w:rPr>
                  <w:iCs/>
                  <w:sz w:val="20"/>
                  <w:szCs w:val="20"/>
                </w:rPr>
                <w:delText xml:space="preserve">in the last COP and Trades Snapshot </w:delText>
              </w:r>
            </w:del>
            <w:r w:rsidR="00156BB7" w:rsidRPr="00156BB7">
              <w:rPr>
                <w:iCs/>
                <w:sz w:val="20"/>
                <w:szCs w:val="20"/>
              </w:rPr>
              <w:t>at the end of the Adjustment Period for that Settlement Interval.</w:t>
            </w:r>
          </w:p>
        </w:tc>
      </w:tr>
      <w:tr w:rsidR="00156BB7" w:rsidRPr="00156BB7" w14:paraId="6C7F6022" w14:textId="77777777" w:rsidTr="00997A5A">
        <w:trPr>
          <w:cantSplit/>
        </w:trPr>
        <w:tc>
          <w:tcPr>
            <w:tcW w:w="1221" w:type="pct"/>
          </w:tcPr>
          <w:p w14:paraId="05B70ECA" w14:textId="77777777" w:rsidR="00156BB7" w:rsidRPr="00156BB7" w:rsidRDefault="00156BB7" w:rsidP="00156BB7">
            <w:pPr>
              <w:spacing w:after="60"/>
              <w:rPr>
                <w:i/>
                <w:iCs/>
                <w:sz w:val="20"/>
                <w:szCs w:val="20"/>
              </w:rPr>
            </w:pPr>
            <w:r w:rsidRPr="00156BB7">
              <w:rPr>
                <w:i/>
                <w:iCs/>
                <w:sz w:val="20"/>
                <w:szCs w:val="20"/>
              </w:rPr>
              <w:t>q</w:t>
            </w:r>
          </w:p>
        </w:tc>
        <w:tc>
          <w:tcPr>
            <w:tcW w:w="399" w:type="pct"/>
          </w:tcPr>
          <w:p w14:paraId="5ABF0903"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DC9A9AE" w14:textId="77777777" w:rsidR="00156BB7" w:rsidRPr="00156BB7" w:rsidRDefault="00156BB7" w:rsidP="00156BB7">
            <w:pPr>
              <w:spacing w:after="60"/>
              <w:rPr>
                <w:iCs/>
                <w:sz w:val="20"/>
                <w:szCs w:val="20"/>
              </w:rPr>
            </w:pPr>
            <w:r w:rsidRPr="00156BB7">
              <w:rPr>
                <w:iCs/>
                <w:sz w:val="20"/>
                <w:szCs w:val="20"/>
              </w:rPr>
              <w:t>A QSE.</w:t>
            </w:r>
          </w:p>
        </w:tc>
      </w:tr>
      <w:tr w:rsidR="00156BB7" w:rsidRPr="00156BB7" w14:paraId="3E1D49B9" w14:textId="77777777" w:rsidTr="00997A5A">
        <w:trPr>
          <w:cantSplit/>
        </w:trPr>
        <w:tc>
          <w:tcPr>
            <w:tcW w:w="1221" w:type="pct"/>
          </w:tcPr>
          <w:p w14:paraId="6D97F627" w14:textId="77777777" w:rsidR="00156BB7" w:rsidRPr="00156BB7" w:rsidRDefault="00156BB7" w:rsidP="00156BB7">
            <w:pPr>
              <w:spacing w:after="60"/>
              <w:rPr>
                <w:i/>
                <w:iCs/>
                <w:sz w:val="20"/>
                <w:szCs w:val="20"/>
              </w:rPr>
            </w:pPr>
            <w:r w:rsidRPr="00156BB7">
              <w:rPr>
                <w:i/>
                <w:iCs/>
                <w:sz w:val="20"/>
                <w:szCs w:val="20"/>
              </w:rPr>
              <w:t>p</w:t>
            </w:r>
          </w:p>
        </w:tc>
        <w:tc>
          <w:tcPr>
            <w:tcW w:w="399" w:type="pct"/>
          </w:tcPr>
          <w:p w14:paraId="79CB3578"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03CF2DD0" w14:textId="77777777" w:rsidR="00156BB7" w:rsidRPr="00156BB7" w:rsidRDefault="00156BB7" w:rsidP="00156BB7">
            <w:pPr>
              <w:spacing w:after="60"/>
              <w:rPr>
                <w:iCs/>
                <w:sz w:val="20"/>
                <w:szCs w:val="20"/>
              </w:rPr>
            </w:pPr>
            <w:r w:rsidRPr="00156BB7">
              <w:rPr>
                <w:iCs/>
                <w:sz w:val="20"/>
                <w:szCs w:val="20"/>
              </w:rPr>
              <w:t>A Settlement Point.</w:t>
            </w:r>
          </w:p>
        </w:tc>
      </w:tr>
      <w:tr w:rsidR="00156BB7" w:rsidRPr="00156BB7" w14:paraId="2A419FF2" w14:textId="77777777" w:rsidTr="00997A5A">
        <w:trPr>
          <w:cantSplit/>
        </w:trPr>
        <w:tc>
          <w:tcPr>
            <w:tcW w:w="1221" w:type="pct"/>
          </w:tcPr>
          <w:p w14:paraId="04A20ACA" w14:textId="77777777" w:rsidR="00156BB7" w:rsidRPr="00156BB7" w:rsidRDefault="00156BB7" w:rsidP="00156BB7">
            <w:pPr>
              <w:spacing w:after="60"/>
              <w:rPr>
                <w:i/>
                <w:iCs/>
                <w:sz w:val="20"/>
                <w:szCs w:val="20"/>
              </w:rPr>
            </w:pPr>
            <w:r w:rsidRPr="00156BB7">
              <w:rPr>
                <w:i/>
                <w:iCs/>
                <w:sz w:val="20"/>
                <w:szCs w:val="20"/>
              </w:rPr>
              <w:t>r</w:t>
            </w:r>
          </w:p>
        </w:tc>
        <w:tc>
          <w:tcPr>
            <w:tcW w:w="399" w:type="pct"/>
          </w:tcPr>
          <w:p w14:paraId="57848CE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31F13A7" w14:textId="77777777" w:rsidR="00156BB7" w:rsidRPr="00156BB7" w:rsidRDefault="00156BB7" w:rsidP="00156BB7">
            <w:pPr>
              <w:spacing w:after="60"/>
              <w:rPr>
                <w:iCs/>
                <w:sz w:val="20"/>
                <w:szCs w:val="20"/>
              </w:rPr>
            </w:pPr>
            <w:del w:id="3831" w:author="ERCOT 061920" w:date="2020-03-17T12:35:00Z">
              <w:r w:rsidRPr="00156BB7">
                <w:rPr>
                  <w:iCs/>
                  <w:sz w:val="20"/>
                  <w:szCs w:val="20"/>
                </w:rPr>
                <w:delText>A</w:delText>
              </w:r>
            </w:del>
            <w:r w:rsidRPr="00156BB7">
              <w:rPr>
                <w:iCs/>
                <w:sz w:val="20"/>
                <w:szCs w:val="20"/>
              </w:rPr>
              <w:t xml:space="preserve"> Generation Resource</w:t>
            </w:r>
            <w:ins w:id="3832" w:author="ERCOT 061920" w:date="2020-03-24T10:05:00Z">
              <w:r w:rsidRPr="00156BB7">
                <w:rPr>
                  <w:iCs/>
                  <w:sz w:val="20"/>
                  <w:szCs w:val="20"/>
                </w:rPr>
                <w:t>, an ESR,</w:t>
              </w:r>
            </w:ins>
            <w:r w:rsidRPr="00156BB7">
              <w:rPr>
                <w:iCs/>
                <w:sz w:val="20"/>
                <w:szCs w:val="20"/>
              </w:rPr>
              <w:t xml:space="preserve"> </w:t>
            </w:r>
            <w:ins w:id="3833" w:author="ERCOT 061920" w:date="2020-01-09T16:05:00Z">
              <w:r w:rsidRPr="00156BB7">
                <w:rPr>
                  <w:iCs/>
                  <w:sz w:val="20"/>
                  <w:szCs w:val="20"/>
                </w:rPr>
                <w:t>or a Load Resource</w:t>
              </w:r>
            </w:ins>
            <w:del w:id="3834" w:author="ERCOT 061920" w:date="2020-03-17T12:35:00Z">
              <w:r w:rsidRPr="00156BB7"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156BB7" w:rsidDel="001B6733">
                <w:rPr>
                  <w:i/>
                  <w:iCs/>
                  <w:sz w:val="20"/>
                  <w:szCs w:val="20"/>
                </w:rPr>
                <w:delText>r</w:delText>
              </w:r>
              <w:r w:rsidRPr="00156BB7" w:rsidDel="001B6733">
                <w:rPr>
                  <w:iCs/>
                  <w:sz w:val="20"/>
                  <w:szCs w:val="20"/>
                </w:rPr>
                <w:delText xml:space="preserve"> represents the Combined Cycle Generation Resource that was QSE-committed at the time the RUCAC was issued.</w:delText>
              </w:r>
            </w:del>
          </w:p>
        </w:tc>
      </w:tr>
      <w:tr w:rsidR="00156BB7" w:rsidRPr="00156BB7" w14:paraId="4CD14B00" w14:textId="77777777" w:rsidTr="00997A5A">
        <w:trPr>
          <w:cantSplit/>
        </w:trPr>
        <w:tc>
          <w:tcPr>
            <w:tcW w:w="1221" w:type="pct"/>
          </w:tcPr>
          <w:p w14:paraId="32A1DC2F" w14:textId="77777777" w:rsidR="00156BB7" w:rsidRPr="00156BB7" w:rsidRDefault="00156BB7" w:rsidP="00156BB7">
            <w:pPr>
              <w:spacing w:after="60"/>
              <w:rPr>
                <w:i/>
                <w:iCs/>
                <w:sz w:val="20"/>
                <w:szCs w:val="20"/>
              </w:rPr>
            </w:pPr>
            <w:r w:rsidRPr="00156BB7">
              <w:rPr>
                <w:i/>
                <w:iCs/>
                <w:sz w:val="20"/>
                <w:szCs w:val="20"/>
              </w:rPr>
              <w:t>z</w:t>
            </w:r>
          </w:p>
        </w:tc>
        <w:tc>
          <w:tcPr>
            <w:tcW w:w="399" w:type="pct"/>
          </w:tcPr>
          <w:p w14:paraId="0688C5AE"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48144614" w14:textId="77777777" w:rsidR="00156BB7" w:rsidRPr="00156BB7" w:rsidRDefault="00156BB7" w:rsidP="00156BB7">
            <w:pPr>
              <w:spacing w:after="60"/>
              <w:rPr>
                <w:iCs/>
                <w:sz w:val="20"/>
                <w:szCs w:val="20"/>
              </w:rPr>
            </w:pPr>
            <w:r w:rsidRPr="00156BB7">
              <w:rPr>
                <w:iCs/>
                <w:sz w:val="20"/>
                <w:szCs w:val="20"/>
              </w:rPr>
              <w:t>A previous RUC process for the Operating Day.</w:t>
            </w:r>
          </w:p>
        </w:tc>
      </w:tr>
      <w:tr w:rsidR="00156BB7" w:rsidRPr="00156BB7" w14:paraId="5C56F7ED" w14:textId="77777777" w:rsidTr="00997A5A">
        <w:trPr>
          <w:cantSplit/>
        </w:trPr>
        <w:tc>
          <w:tcPr>
            <w:tcW w:w="1221" w:type="pct"/>
          </w:tcPr>
          <w:p w14:paraId="143721C2" w14:textId="77777777" w:rsidR="00156BB7" w:rsidRPr="00156BB7" w:rsidRDefault="00156BB7" w:rsidP="00156BB7">
            <w:pPr>
              <w:spacing w:after="60"/>
              <w:rPr>
                <w:i/>
                <w:iCs/>
                <w:sz w:val="20"/>
                <w:szCs w:val="20"/>
              </w:rPr>
            </w:pPr>
            <w:r w:rsidRPr="00156BB7">
              <w:rPr>
                <w:i/>
                <w:iCs/>
                <w:sz w:val="20"/>
                <w:szCs w:val="20"/>
              </w:rPr>
              <w:t>i</w:t>
            </w:r>
          </w:p>
        </w:tc>
        <w:tc>
          <w:tcPr>
            <w:tcW w:w="399" w:type="pct"/>
          </w:tcPr>
          <w:p w14:paraId="2216D264"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609201AB" w14:textId="77777777" w:rsidR="00156BB7" w:rsidRPr="00156BB7" w:rsidRDefault="00156BB7" w:rsidP="00156BB7">
            <w:pPr>
              <w:spacing w:after="60"/>
              <w:rPr>
                <w:iCs/>
                <w:sz w:val="20"/>
                <w:szCs w:val="20"/>
              </w:rPr>
            </w:pPr>
            <w:r w:rsidRPr="00156BB7">
              <w:rPr>
                <w:iCs/>
                <w:sz w:val="20"/>
                <w:szCs w:val="20"/>
              </w:rPr>
              <w:t>A 15-minute Settlement Interval.</w:t>
            </w:r>
          </w:p>
        </w:tc>
      </w:tr>
      <w:tr w:rsidR="00156BB7" w:rsidRPr="00156BB7" w14:paraId="41E8F1E4" w14:textId="77777777" w:rsidTr="00997A5A">
        <w:trPr>
          <w:cantSplit/>
        </w:trPr>
        <w:tc>
          <w:tcPr>
            <w:tcW w:w="1221" w:type="pct"/>
          </w:tcPr>
          <w:p w14:paraId="0F723424" w14:textId="77777777" w:rsidR="00156BB7" w:rsidRPr="00156BB7" w:rsidRDefault="00156BB7" w:rsidP="00156BB7">
            <w:pPr>
              <w:spacing w:after="60"/>
              <w:rPr>
                <w:i/>
                <w:iCs/>
                <w:sz w:val="20"/>
                <w:szCs w:val="20"/>
              </w:rPr>
            </w:pPr>
            <w:r w:rsidRPr="00156BB7">
              <w:rPr>
                <w:i/>
                <w:iCs/>
                <w:sz w:val="20"/>
                <w:szCs w:val="20"/>
              </w:rPr>
              <w:t>h</w:t>
            </w:r>
          </w:p>
        </w:tc>
        <w:tc>
          <w:tcPr>
            <w:tcW w:w="399" w:type="pct"/>
          </w:tcPr>
          <w:p w14:paraId="2B46F1EA"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5BBB779F" w14:textId="77777777" w:rsidR="00156BB7" w:rsidRPr="00156BB7" w:rsidRDefault="00156BB7" w:rsidP="00156BB7">
            <w:pPr>
              <w:spacing w:after="60"/>
              <w:rPr>
                <w:iCs/>
                <w:sz w:val="20"/>
                <w:szCs w:val="20"/>
              </w:rPr>
            </w:pPr>
            <w:r w:rsidRPr="00156BB7">
              <w:rPr>
                <w:iCs/>
                <w:sz w:val="20"/>
                <w:szCs w:val="20"/>
              </w:rPr>
              <w:t xml:space="preserve">The hour that includes the Settlement Interval </w:t>
            </w:r>
            <w:r w:rsidRPr="00156BB7">
              <w:rPr>
                <w:i/>
                <w:iCs/>
                <w:sz w:val="20"/>
                <w:szCs w:val="20"/>
              </w:rPr>
              <w:t>i</w:t>
            </w:r>
            <w:r w:rsidRPr="00156BB7">
              <w:rPr>
                <w:iCs/>
                <w:sz w:val="20"/>
                <w:szCs w:val="20"/>
              </w:rPr>
              <w:t xml:space="preserve">. </w:t>
            </w:r>
          </w:p>
        </w:tc>
      </w:tr>
      <w:tr w:rsidR="00156BB7" w:rsidRPr="00156BB7" w14:paraId="2B387C2F" w14:textId="77777777" w:rsidTr="00997A5A">
        <w:trPr>
          <w:cantSplit/>
        </w:trPr>
        <w:tc>
          <w:tcPr>
            <w:tcW w:w="1221" w:type="pct"/>
          </w:tcPr>
          <w:p w14:paraId="20949D95" w14:textId="77777777" w:rsidR="00156BB7" w:rsidRPr="00156BB7" w:rsidRDefault="00156BB7" w:rsidP="00156BB7">
            <w:pPr>
              <w:spacing w:after="60"/>
              <w:rPr>
                <w:i/>
                <w:iCs/>
                <w:sz w:val="20"/>
                <w:szCs w:val="20"/>
              </w:rPr>
            </w:pPr>
            <w:r w:rsidRPr="00156BB7">
              <w:rPr>
                <w:i/>
                <w:iCs/>
                <w:sz w:val="20"/>
                <w:szCs w:val="20"/>
              </w:rPr>
              <w:t>ruc</w:t>
            </w:r>
          </w:p>
        </w:tc>
        <w:tc>
          <w:tcPr>
            <w:tcW w:w="399" w:type="pct"/>
          </w:tcPr>
          <w:p w14:paraId="006E2A3C" w14:textId="77777777" w:rsidR="00156BB7" w:rsidRPr="00156BB7" w:rsidRDefault="00156BB7" w:rsidP="00156BB7">
            <w:pPr>
              <w:spacing w:after="60"/>
              <w:jc w:val="center"/>
              <w:rPr>
                <w:iCs/>
                <w:sz w:val="20"/>
                <w:szCs w:val="20"/>
              </w:rPr>
            </w:pPr>
            <w:r w:rsidRPr="00156BB7">
              <w:rPr>
                <w:iCs/>
                <w:sz w:val="20"/>
                <w:szCs w:val="20"/>
              </w:rPr>
              <w:t>none</w:t>
            </w:r>
          </w:p>
        </w:tc>
        <w:tc>
          <w:tcPr>
            <w:tcW w:w="3380" w:type="pct"/>
          </w:tcPr>
          <w:p w14:paraId="1D56EFC1" w14:textId="77777777" w:rsidR="00156BB7" w:rsidRPr="00156BB7" w:rsidRDefault="00156BB7" w:rsidP="00156BB7">
            <w:pPr>
              <w:spacing w:after="60"/>
              <w:rPr>
                <w:iCs/>
                <w:sz w:val="20"/>
                <w:szCs w:val="20"/>
              </w:rPr>
            </w:pPr>
            <w:r w:rsidRPr="00156BB7">
              <w:rPr>
                <w:iCs/>
                <w:sz w:val="20"/>
                <w:szCs w:val="20"/>
              </w:rPr>
              <w:t>The RUC process for which this RUC Shortfall Ratio Share is calculated.</w:t>
            </w:r>
          </w:p>
        </w:tc>
      </w:tr>
      <w:bookmarkEnd w:id="1473"/>
      <w:bookmarkEnd w:id="1474"/>
      <w:bookmarkEnd w:id="1475"/>
      <w:bookmarkEnd w:id="1476"/>
      <w:bookmarkEnd w:id="1477"/>
      <w:bookmarkEnd w:id="1478"/>
      <w:bookmarkEnd w:id="1479"/>
      <w:bookmarkEnd w:id="1480"/>
    </w:tbl>
    <w:p w14:paraId="3100D77A" w14:textId="77777777" w:rsidR="00156BB7" w:rsidRPr="00156BB7" w:rsidRDefault="00156BB7" w:rsidP="00156BB7"/>
    <w:p w14:paraId="08572E97" w14:textId="77777777" w:rsidR="007B0A16" w:rsidRDefault="007B0A16" w:rsidP="007B0A16">
      <w:pPr>
        <w:keepNext/>
        <w:tabs>
          <w:tab w:val="left" w:pos="900"/>
        </w:tabs>
        <w:spacing w:before="240" w:after="240"/>
        <w:outlineLvl w:val="1"/>
        <w:rPr>
          <w:b/>
          <w:szCs w:val="20"/>
        </w:rPr>
      </w:pPr>
      <w:commentRangeStart w:id="3835"/>
      <w:commentRangeStart w:id="3836"/>
      <w:r>
        <w:rPr>
          <w:b/>
          <w:szCs w:val="20"/>
        </w:rPr>
        <w:t>6.3</w:t>
      </w:r>
      <w:commentRangeEnd w:id="3835"/>
      <w:commentRangeEnd w:id="3836"/>
      <w:r w:rsidR="004A56C5">
        <w:rPr>
          <w:rStyle w:val="CommentReference"/>
        </w:rPr>
        <w:commentReference w:id="3835"/>
      </w:r>
      <w:r w:rsidR="001B6AD2">
        <w:rPr>
          <w:rStyle w:val="CommentReference"/>
        </w:rPr>
        <w:commentReference w:id="3836"/>
      </w:r>
      <w:r>
        <w:rPr>
          <w:b/>
          <w:szCs w:val="20"/>
        </w:rPr>
        <w:tab/>
        <w:t>Adjustment Period and Real-Time Operations Timeline</w:t>
      </w:r>
    </w:p>
    <w:p w14:paraId="13A308B9" w14:textId="77777777" w:rsidR="007B0A16" w:rsidRDefault="007B0A16" w:rsidP="007B0A16">
      <w:pPr>
        <w:spacing w:after="240"/>
        <w:ind w:left="720" w:hanging="720"/>
        <w:rPr>
          <w:szCs w:val="20"/>
        </w:rPr>
      </w:pPr>
      <w:r>
        <w:rPr>
          <w:szCs w:val="20"/>
        </w:rPr>
        <w:t>(1)</w:t>
      </w:r>
      <w:r>
        <w:rPr>
          <w:szCs w:val="20"/>
        </w:rPr>
        <w:tab/>
        <w:t xml:space="preserve">The figure below highlights the major activities that occur in the Adjustment Period and Real-Time operations: </w:t>
      </w:r>
    </w:p>
    <w:p w14:paraId="70926354" w14:textId="77777777" w:rsidR="007B0A16" w:rsidRDefault="007B0A16" w:rsidP="007B0A16">
      <w:pPr>
        <w:rPr>
          <w:b/>
          <w:bCs/>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6541DA" w:rsidRDefault="006541DA"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6541DA" w:rsidRDefault="006541DA"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6541DA" w:rsidRDefault="006541DA"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6541DA" w:rsidRDefault="006541DA"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6541DA" w:rsidRDefault="006541DA"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6541DA" w:rsidRDefault="006541DA"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6541DA" w:rsidRDefault="006541DA"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6541DA" w:rsidRDefault="006541DA"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6541DA" w:rsidRDefault="006541DA"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6541DA" w:rsidRDefault="006541DA"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6541DA" w:rsidRDefault="006541DA"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250" y="610111"/>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6541DA" w:rsidRDefault="006541DA" w:rsidP="007B0A16">
                              <w:del w:id="3837"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6541DA" w:rsidRDefault="006541DA"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6541DA" w:rsidRDefault="006541DA"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6541DA" w:rsidRDefault="006541DA"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6541DA" w:rsidRDefault="006541DA"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6541DA" w:rsidRDefault="006541DA"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6541DA" w:rsidRDefault="006541DA"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6541DA" w:rsidRDefault="006541DA" w:rsidP="007B0A16">
                              <w:r>
                                <w:rPr>
                                  <w:rFonts w:ascii="Arial" w:hAnsi="Arial" w:cs="Arial"/>
                                  <w:b/>
                                  <w:bCs/>
                                  <w:color w:val="000000"/>
                                  <w:sz w:val="14"/>
                                  <w:szCs w:val="14"/>
                                </w:rPr>
                                <w:t>Communicate Instructions</w:t>
                              </w:r>
                              <w:ins w:id="3838"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6541DA" w:rsidRDefault="006541DA" w:rsidP="007B0A16">
                              <w:ins w:id="3839"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6541DA" w:rsidRDefault="006541DA"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6541DA" w:rsidRDefault="006541DA"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6541DA" w:rsidRDefault="006541DA"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6541DA" w:rsidRDefault="006541DA"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6541DA" w:rsidRDefault="006541DA"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6541DA" w:rsidRDefault="006541DA"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6541DA" w:rsidRDefault="006541DA"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6541DA" w:rsidRDefault="006541DA"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6541DA" w:rsidRDefault="006541DA"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6541DA" w:rsidRDefault="006541DA"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6541DA" w:rsidRDefault="006541DA"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6541DA" w:rsidRDefault="006541DA"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6541DA" w:rsidRDefault="006541DA" w:rsidP="007B0A16">
                              <w:pPr>
                                <w:rPr>
                                  <w:ins w:id="3840"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841"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842" w:author="ERCOT" w:date="2020-03-12T16:07:00Z"/>
                                  <w:rFonts w:ascii="Arial" w:hAnsi="Arial" w:cs="Arial"/>
                                  <w:b/>
                                  <w:bCs/>
                                  <w:color w:val="FFFFFF"/>
                                  <w:sz w:val="14"/>
                                  <w:szCs w:val="14"/>
                                </w:rPr>
                              </w:pPr>
                              <w:ins w:id="3843" w:author="ERCOT" w:date="2019-12-18T16:26:00Z">
                                <w:r>
                                  <w:rPr>
                                    <w:rFonts w:ascii="Arial" w:hAnsi="Arial" w:cs="Arial"/>
                                    <w:b/>
                                    <w:bCs/>
                                    <w:color w:val="FFFFFF"/>
                                    <w:sz w:val="14"/>
                                    <w:szCs w:val="14"/>
                                  </w:rPr>
                                  <w:t xml:space="preserve">            </w:t>
                                </w:r>
                              </w:ins>
                              <w:ins w:id="3844"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845"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6541DA" w:rsidRDefault="006541DA"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6541DA" w:rsidRDefault="006541DA"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6541DA" w:rsidRDefault="006541DA"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6541DA" w:rsidRDefault="006541DA"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6541DA" w:rsidRDefault="006541DA"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6541DA" w:rsidRDefault="006541DA"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6541DA" w:rsidRDefault="006541DA"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6541DA" w:rsidRDefault="006541DA"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6541DA" w:rsidRDefault="006541DA"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6541DA" w:rsidRDefault="006541DA"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6541DA" w:rsidRDefault="006541DA"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6541DA" w:rsidRDefault="006541DA"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6541DA" w:rsidRDefault="006541DA"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6541DA" w:rsidRDefault="006541DA"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6541DA" w:rsidRDefault="006541DA"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6541DA" w:rsidRDefault="006541DA"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6541DA" w:rsidRDefault="006541DA" w:rsidP="007B0A16">
                        <w:r>
                          <w:rPr>
                            <w:rFonts w:ascii="Arial" w:hAnsi="Arial" w:cs="Arial"/>
                            <w:b/>
                            <w:bCs/>
                            <w:color w:val="FFFFFF"/>
                            <w:sz w:val="14"/>
                            <w:szCs w:val="14"/>
                          </w:rPr>
                          <w:t>Update Energy Bids and Offers</w:t>
                        </w:r>
                      </w:p>
                    </w:txbxContent>
                  </v:textbox>
                </v:rect>
                <v:rect id="Rectangle 1143" o:spid="_x0000_s1055" style="position:absolute;left:3962;top:610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6541DA" w:rsidRDefault="006541DA" w:rsidP="007B0A16">
                        <w:del w:id="3846"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6541DA" w:rsidRDefault="006541DA"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6541DA" w:rsidRDefault="006541DA"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6541DA" w:rsidRDefault="006541DA"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6541DA" w:rsidRDefault="006541DA"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6541DA" w:rsidRDefault="006541DA"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6541DA" w:rsidRDefault="006541DA"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6541DA" w:rsidRDefault="006541DA"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6541DA" w:rsidRDefault="006541DA" w:rsidP="007B0A16">
                        <w:r>
                          <w:rPr>
                            <w:rFonts w:ascii="Arial" w:hAnsi="Arial" w:cs="Arial"/>
                            <w:b/>
                            <w:bCs/>
                            <w:color w:val="000000"/>
                            <w:sz w:val="14"/>
                            <w:szCs w:val="14"/>
                          </w:rPr>
                          <w:t>Communicate Instructions</w:t>
                        </w:r>
                        <w:ins w:id="3847"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6541DA" w:rsidRDefault="006541DA" w:rsidP="007B0A16">
                        <w:ins w:id="3848"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6541DA" w:rsidRDefault="006541DA"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6541DA" w:rsidRDefault="006541DA"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6541DA" w:rsidRDefault="006541DA"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6541DA" w:rsidRDefault="006541DA"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6541DA" w:rsidRDefault="006541DA"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6541DA" w:rsidRDefault="006541DA"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6541DA" w:rsidRDefault="006541DA"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6541DA" w:rsidRDefault="006541DA"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6541DA" w:rsidRDefault="006541DA"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6541DA" w:rsidRDefault="006541DA"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6541DA" w:rsidRDefault="006541DA"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6541DA" w:rsidRDefault="006541DA"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6541DA" w:rsidRDefault="006541DA"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6541DA" w:rsidRDefault="006541DA"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6541DA" w:rsidRDefault="006541DA"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6541DA" w:rsidRDefault="006541DA"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6541DA" w:rsidRDefault="006541DA" w:rsidP="007B0A16">
                        <w:pPr>
                          <w:rPr>
                            <w:ins w:id="3849"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850"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851" w:author="ERCOT" w:date="2020-03-12T16:07:00Z"/>
                            <w:rFonts w:ascii="Arial" w:hAnsi="Arial" w:cs="Arial"/>
                            <w:b/>
                            <w:bCs/>
                            <w:color w:val="FFFFFF"/>
                            <w:sz w:val="14"/>
                            <w:szCs w:val="14"/>
                          </w:rPr>
                        </w:pPr>
                        <w:ins w:id="3852" w:author="ERCOT" w:date="2019-12-18T16:26:00Z">
                          <w:r>
                            <w:rPr>
                              <w:rFonts w:ascii="Arial" w:hAnsi="Arial" w:cs="Arial"/>
                              <w:b/>
                              <w:bCs/>
                              <w:color w:val="FFFFFF"/>
                              <w:sz w:val="14"/>
                              <w:szCs w:val="14"/>
                            </w:rPr>
                            <w:t xml:space="preserve">            </w:t>
                          </w:r>
                        </w:ins>
                        <w:ins w:id="3853"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854"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6541DA" w:rsidRDefault="006541DA"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6541DA" w:rsidRDefault="006541DA"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6541DA" w:rsidRDefault="006541DA"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6541DA" w:rsidRDefault="006541DA"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Default="007B0A16" w:rsidP="007B0A16">
      <w:pPr>
        <w:rPr>
          <w:szCs w:val="20"/>
        </w:rPr>
      </w:pPr>
    </w:p>
    <w:p w14:paraId="11951AF1" w14:textId="77777777" w:rsidR="007B0A16" w:rsidRDefault="007B0A16" w:rsidP="007B0A16">
      <w:pPr>
        <w:spacing w:before="240" w:after="240"/>
        <w:ind w:left="720" w:hanging="720"/>
        <w:rPr>
          <w:szCs w:val="20"/>
        </w:rPr>
      </w:pPr>
    </w:p>
    <w:p w14:paraId="20374A99" w14:textId="77777777" w:rsidR="007B0A16" w:rsidRDefault="007B0A16" w:rsidP="007B0A16">
      <w:pPr>
        <w:spacing w:before="240" w:after="240"/>
        <w:ind w:left="720" w:hanging="720"/>
        <w:rPr>
          <w:szCs w:val="20"/>
        </w:rPr>
      </w:pPr>
    </w:p>
    <w:p w14:paraId="04358828" w14:textId="77777777" w:rsidR="007B0A16" w:rsidRDefault="007B0A16" w:rsidP="007B0A16">
      <w:pPr>
        <w:spacing w:before="240" w:after="240"/>
        <w:ind w:left="720" w:hanging="720"/>
        <w:rPr>
          <w:szCs w:val="20"/>
        </w:rPr>
      </w:pPr>
    </w:p>
    <w:p w14:paraId="14B51F54" w14:textId="77777777" w:rsidR="007B0A16" w:rsidRDefault="007B0A16" w:rsidP="007B0A16">
      <w:pPr>
        <w:spacing w:before="240" w:after="240"/>
        <w:ind w:left="720" w:hanging="720"/>
        <w:rPr>
          <w:szCs w:val="20"/>
        </w:rPr>
      </w:pPr>
    </w:p>
    <w:p w14:paraId="037FA738" w14:textId="77777777" w:rsidR="007B0A16" w:rsidRDefault="007B0A16" w:rsidP="007B0A16">
      <w:pPr>
        <w:spacing w:before="240" w:after="240"/>
        <w:ind w:left="720" w:hanging="720"/>
        <w:rPr>
          <w:szCs w:val="20"/>
        </w:rPr>
      </w:pPr>
    </w:p>
    <w:p w14:paraId="533ED0AE" w14:textId="77777777" w:rsidR="007B0A16" w:rsidRDefault="007B0A16" w:rsidP="007B0A16">
      <w:pPr>
        <w:spacing w:before="240" w:after="240"/>
        <w:ind w:left="720" w:hanging="720"/>
        <w:rPr>
          <w:szCs w:val="20"/>
        </w:rPr>
      </w:pPr>
    </w:p>
    <w:p w14:paraId="2BD88C0A" w14:textId="77777777" w:rsidR="007B0A16" w:rsidRDefault="007B0A16" w:rsidP="007B0A16">
      <w:pPr>
        <w:spacing w:before="240" w:after="240"/>
        <w:ind w:left="720" w:hanging="720"/>
        <w:rPr>
          <w:szCs w:val="20"/>
        </w:rPr>
      </w:pPr>
    </w:p>
    <w:p w14:paraId="2D811388" w14:textId="77777777" w:rsidR="007B0A16" w:rsidRDefault="007B0A16" w:rsidP="007B0A16">
      <w:pPr>
        <w:spacing w:before="240" w:after="240"/>
        <w:ind w:left="720" w:hanging="720"/>
        <w:rPr>
          <w:szCs w:val="20"/>
        </w:rPr>
      </w:pPr>
    </w:p>
    <w:p w14:paraId="4BD70F37" w14:textId="77777777" w:rsidR="007B0A16" w:rsidRDefault="007B0A16" w:rsidP="007B0A16">
      <w:pPr>
        <w:spacing w:before="240" w:after="240"/>
        <w:ind w:left="720" w:hanging="720"/>
        <w:rPr>
          <w:szCs w:val="20"/>
        </w:rPr>
      </w:pPr>
    </w:p>
    <w:p w14:paraId="146F7D69" w14:textId="77777777" w:rsidR="007B0A16" w:rsidRDefault="007B0A16" w:rsidP="007B0A16">
      <w:pPr>
        <w:spacing w:before="240" w:after="240"/>
        <w:ind w:left="720" w:hanging="720"/>
        <w:rPr>
          <w:szCs w:val="20"/>
        </w:rPr>
      </w:pPr>
    </w:p>
    <w:p w14:paraId="4D4A52B4" w14:textId="77777777" w:rsidR="00807CBF" w:rsidRDefault="00807CBF" w:rsidP="007B0A16">
      <w:pPr>
        <w:spacing w:before="240" w:after="240"/>
        <w:ind w:left="720" w:hanging="720"/>
        <w:rPr>
          <w:szCs w:val="20"/>
        </w:rPr>
      </w:pPr>
    </w:p>
    <w:p w14:paraId="375391D7" w14:textId="77777777" w:rsidR="00807CBF" w:rsidRDefault="00807CBF" w:rsidP="007B0A16">
      <w:pPr>
        <w:spacing w:before="240" w:after="240"/>
        <w:ind w:left="720" w:hanging="720"/>
        <w:rPr>
          <w:szCs w:val="20"/>
        </w:rPr>
      </w:pPr>
    </w:p>
    <w:p w14:paraId="1C0EC5C4" w14:textId="77777777" w:rsidR="00807CBF" w:rsidRDefault="00807CBF" w:rsidP="007B0A16">
      <w:pPr>
        <w:spacing w:before="240" w:after="240"/>
        <w:ind w:left="720" w:hanging="720"/>
        <w:rPr>
          <w:szCs w:val="20"/>
        </w:rPr>
      </w:pPr>
    </w:p>
    <w:p w14:paraId="7DC5AFD0" w14:textId="77777777" w:rsidR="00807CBF" w:rsidRDefault="00807CBF" w:rsidP="007B0A16">
      <w:pPr>
        <w:spacing w:before="240" w:after="240"/>
        <w:ind w:left="720" w:hanging="720"/>
        <w:rPr>
          <w:szCs w:val="20"/>
        </w:rPr>
      </w:pPr>
    </w:p>
    <w:p w14:paraId="23F6C6EF" w14:textId="77777777" w:rsidR="00807CBF" w:rsidRDefault="00807CBF" w:rsidP="007B0A16">
      <w:pPr>
        <w:spacing w:before="240" w:after="240"/>
        <w:ind w:left="720" w:hanging="720"/>
        <w:rPr>
          <w:szCs w:val="20"/>
        </w:rPr>
      </w:pPr>
    </w:p>
    <w:p w14:paraId="4D3A88C7" w14:textId="77777777" w:rsidR="00807CBF"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14:paraId="5B6A899E" w14:textId="77777777" w:rsidTr="009970B7">
        <w:trPr>
          <w:trHeight w:val="206"/>
        </w:trPr>
        <w:tc>
          <w:tcPr>
            <w:tcW w:w="9576" w:type="dxa"/>
            <w:shd w:val="pct12" w:color="auto" w:fill="auto"/>
          </w:tcPr>
          <w:p w14:paraId="2212EB13" w14:textId="77777777" w:rsidR="00807CBF" w:rsidRDefault="00807CBF" w:rsidP="009970B7">
            <w:pPr>
              <w:pStyle w:val="Instructions"/>
              <w:spacing w:before="120"/>
            </w:pPr>
            <w:r>
              <w:rPr>
                <w:noProof/>
              </w:rPr>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6541DA" w:rsidRDefault="006541DA"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6541DA" w:rsidRDefault="006541DA"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6541DA" w:rsidRDefault="006541DA"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6541DA" w:rsidRDefault="006541DA"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6541DA" w:rsidRDefault="006541DA"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6541DA" w:rsidRDefault="006541DA"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6541DA" w:rsidRDefault="006541DA"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6541DA" w:rsidRDefault="006541DA"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6541DA" w:rsidRDefault="006541DA"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6541DA" w:rsidRDefault="006541DA"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6541DA" w:rsidRDefault="006541DA"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6541DA" w:rsidRDefault="006541DA" w:rsidP="00807CBF">
                                    <w:del w:id="3855"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6541DA" w:rsidRDefault="006541DA"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6541DA" w:rsidRDefault="006541DA"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6541DA" w:rsidRDefault="006541DA"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6541DA" w:rsidRDefault="006541DA"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6541DA" w:rsidRDefault="006541DA"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6541DA" w:rsidRDefault="006541DA" w:rsidP="00807CBF">
                                    <w:r>
                                      <w:rPr>
                                        <w:rFonts w:ascii="Arial" w:hAnsi="Arial" w:cs="Arial"/>
                                        <w:b/>
                                        <w:bCs/>
                                        <w:color w:val="000000"/>
                                        <w:sz w:val="14"/>
                                        <w:szCs w:val="14"/>
                                      </w:rPr>
                                      <w:t>Communicate Instructions</w:t>
                                    </w:r>
                                    <w:ins w:id="3856"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6541DA" w:rsidRDefault="006541DA" w:rsidP="00807CBF">
                                    <w:ins w:id="3857"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6541DA" w:rsidRDefault="006541DA"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6541DA" w:rsidRDefault="006541DA"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6541DA" w:rsidRDefault="006541DA"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6541DA" w:rsidRDefault="006541DA"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6541DA" w:rsidRDefault="006541DA"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6541DA" w:rsidRDefault="006541DA"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6541DA" w:rsidRDefault="006541DA"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6541DA" w:rsidRDefault="006541DA"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6541DA" w:rsidRDefault="006541DA"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6541DA" w:rsidRDefault="006541DA"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6541DA" w:rsidRDefault="006541DA"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6541DA" w:rsidRDefault="006541DA"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6541DA" w:rsidRDefault="006541DA"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6541DA" w:rsidRDefault="006541DA" w:rsidP="00807CBF">
                                    <w:pPr>
                                      <w:jc w:val="center"/>
                                      <w:rPr>
                                        <w:ins w:id="3858"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859" w:author="ERCOT 090820" w:date="2020-09-04T10:16:00Z"/>
                                        <w:rFonts w:ascii="Arial" w:hAnsi="Arial" w:cs="Arial"/>
                                        <w:b/>
                                        <w:bCs/>
                                        <w:color w:val="FFFFFF"/>
                                        <w:sz w:val="14"/>
                                        <w:szCs w:val="14"/>
                                      </w:rPr>
                                    </w:pPr>
                                    <w:ins w:id="3860"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861" w:author="ERCOT 090820" w:date="2020-09-04T10:16:00Z"/>
                                        <w:rFonts w:asciiTheme="minorHAnsi" w:hAnsiTheme="minorHAnsi" w:cstheme="minorBidi"/>
                                        <w:sz w:val="22"/>
                                        <w:szCs w:val="22"/>
                                      </w:rPr>
                                    </w:pPr>
                                    <w:ins w:id="3862"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6541DA" w:rsidRDefault="006541DA"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6541DA" w:rsidRDefault="006541DA"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6541DA" w:rsidRDefault="006541DA"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6541DA" w:rsidRDefault="006541DA"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6541DA" w:rsidRDefault="006541DA"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6541DA" w:rsidRDefault="006541DA"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6541DA" w:rsidRDefault="006541DA"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6541DA" w:rsidRDefault="006541DA"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6541DA" w:rsidRDefault="006541DA"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6541DA" w:rsidRDefault="006541DA"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6541DA" w:rsidRDefault="006541DA"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6541DA" w:rsidRDefault="006541DA"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6541DA" w:rsidRDefault="006541DA"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6541DA" w:rsidRDefault="006541DA"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6541DA" w:rsidRDefault="006541DA"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6541DA" w:rsidRDefault="006541DA" w:rsidP="00807CBF">
                              <w:r>
                                <w:rPr>
                                  <w:rFonts w:ascii="Arial" w:hAnsi="Arial" w:cs="Arial"/>
                                  <w:b/>
                                  <w:bCs/>
                                  <w:color w:val="FFFFFF"/>
                                  <w:sz w:val="14"/>
                                  <w:szCs w:val="14"/>
                                </w:rPr>
                                <w:t>Update Energy Bids and Offers</w:t>
                              </w:r>
                            </w:p>
                          </w:txbxContent>
                        </v:textbox>
                      </v:rect>
                      <v:rect id="Rectangle 144" o:spid="_x0000_s1151" style="position:absolute;left:4464;top:700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6541DA" w:rsidRDefault="006541DA" w:rsidP="00807CBF">
                              <w:del w:id="3863"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6541DA" w:rsidRDefault="006541DA"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6541DA" w:rsidRDefault="006541DA"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6541DA" w:rsidRDefault="006541DA"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6541DA" w:rsidRDefault="006541DA"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6541DA" w:rsidRDefault="006541DA"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6541DA" w:rsidRDefault="006541DA"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6541DA" w:rsidRDefault="006541DA"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6541DA" w:rsidRDefault="006541DA" w:rsidP="00807CBF">
                              <w:r>
                                <w:rPr>
                                  <w:rFonts w:ascii="Arial" w:hAnsi="Arial" w:cs="Arial"/>
                                  <w:b/>
                                  <w:bCs/>
                                  <w:color w:val="000000"/>
                                  <w:sz w:val="14"/>
                                  <w:szCs w:val="14"/>
                                </w:rPr>
                                <w:t>Communicate Instructions</w:t>
                              </w:r>
                              <w:ins w:id="3864"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6541DA" w:rsidRDefault="006541DA" w:rsidP="00807CBF">
                              <w:ins w:id="3865"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6541DA" w:rsidRDefault="006541DA"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6541DA" w:rsidRDefault="006541DA"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6541DA" w:rsidRDefault="006541DA"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6541DA" w:rsidRDefault="006541DA"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6541DA" w:rsidRDefault="006541DA"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6541DA" w:rsidRDefault="006541DA"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6541DA" w:rsidRDefault="006541DA"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6541DA" w:rsidRDefault="006541DA"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6541DA" w:rsidRDefault="006541DA"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6541DA" w:rsidRDefault="006541DA"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6541DA" w:rsidRDefault="006541DA"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6541DA" w:rsidRDefault="006541DA"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6541DA" w:rsidRDefault="006541DA"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6541DA" w:rsidRDefault="006541DA"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6541DA" w:rsidRDefault="006541DA"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6541DA" w:rsidRDefault="006541DA"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6541DA" w:rsidRDefault="006541DA"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6541DA" w:rsidRDefault="006541DA"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6541DA" w:rsidRDefault="006541DA" w:rsidP="00807CBF">
                              <w:pPr>
                                <w:jc w:val="center"/>
                                <w:rPr>
                                  <w:ins w:id="3866"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867" w:author="ERCOT 090820" w:date="2020-09-04T10:16:00Z"/>
                                  <w:rFonts w:ascii="Arial" w:hAnsi="Arial" w:cs="Arial"/>
                                  <w:b/>
                                  <w:bCs/>
                                  <w:color w:val="FFFFFF"/>
                                  <w:sz w:val="14"/>
                                  <w:szCs w:val="14"/>
                                </w:rPr>
                              </w:pPr>
                              <w:ins w:id="3868"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869" w:author="ERCOT 090820" w:date="2020-09-04T10:16:00Z"/>
                                  <w:rFonts w:asciiTheme="minorHAnsi" w:hAnsiTheme="minorHAnsi" w:cstheme="minorBidi"/>
                                  <w:sz w:val="22"/>
                                  <w:szCs w:val="22"/>
                                </w:rPr>
                              </w:pPr>
                              <w:ins w:id="3870"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6541DA" w:rsidRDefault="006541DA"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6541DA" w:rsidRDefault="006541DA"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6541DA" w:rsidRDefault="006541DA"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t>[NPRR1000:  Replace the image above with the following upon system implementation:]</w:t>
            </w:r>
          </w:p>
          <w:p w14:paraId="176DA711" w14:textId="77777777" w:rsidR="00807CBF" w:rsidRPr="00955335" w:rsidRDefault="00807CBF" w:rsidP="009970B7">
            <w:pPr>
              <w:pStyle w:val="Instructions"/>
              <w:spacing w:before="120"/>
            </w:pPr>
          </w:p>
          <w:p w14:paraId="4AD106F4" w14:textId="77777777" w:rsidR="00807CBF" w:rsidRDefault="00807CBF" w:rsidP="009970B7">
            <w:pPr>
              <w:spacing w:after="240"/>
            </w:pPr>
          </w:p>
          <w:p w14:paraId="50048A51" w14:textId="77777777" w:rsidR="00807CBF" w:rsidRDefault="00807CBF" w:rsidP="009970B7">
            <w:pPr>
              <w:spacing w:after="240"/>
            </w:pPr>
          </w:p>
          <w:p w14:paraId="593B30CC" w14:textId="77777777" w:rsidR="00807CBF" w:rsidRDefault="00807CBF" w:rsidP="009970B7">
            <w:pPr>
              <w:spacing w:after="240"/>
            </w:pPr>
          </w:p>
          <w:p w14:paraId="4ECBE71D" w14:textId="77777777" w:rsidR="00807CBF" w:rsidRDefault="00807CBF" w:rsidP="009970B7">
            <w:pPr>
              <w:spacing w:after="240"/>
            </w:pPr>
          </w:p>
          <w:p w14:paraId="7F6E17AD" w14:textId="77777777" w:rsidR="00807CBF" w:rsidRDefault="00807CBF" w:rsidP="009970B7">
            <w:pPr>
              <w:spacing w:after="240"/>
            </w:pPr>
          </w:p>
          <w:p w14:paraId="3D8F4760" w14:textId="77777777" w:rsidR="00807CBF" w:rsidRDefault="00807CBF" w:rsidP="009970B7">
            <w:pPr>
              <w:spacing w:after="240"/>
            </w:pPr>
          </w:p>
          <w:p w14:paraId="3CB20DB5" w14:textId="77777777" w:rsidR="00807CBF" w:rsidRDefault="00807CBF" w:rsidP="009970B7">
            <w:pPr>
              <w:spacing w:after="240"/>
            </w:pPr>
          </w:p>
          <w:p w14:paraId="15C4BECF" w14:textId="77777777" w:rsidR="00807CBF" w:rsidRDefault="00807CBF" w:rsidP="009970B7">
            <w:pPr>
              <w:spacing w:after="240"/>
            </w:pPr>
          </w:p>
          <w:p w14:paraId="37D8CDD0" w14:textId="77777777" w:rsidR="00807CBF" w:rsidRDefault="00807CBF" w:rsidP="009970B7">
            <w:pPr>
              <w:spacing w:after="240"/>
            </w:pPr>
          </w:p>
          <w:p w14:paraId="135C6A66" w14:textId="77777777" w:rsidR="00807CBF" w:rsidRPr="00A4149C" w:rsidRDefault="00807CBF" w:rsidP="009970B7">
            <w:pPr>
              <w:spacing w:after="240"/>
            </w:pPr>
          </w:p>
        </w:tc>
      </w:tr>
    </w:tbl>
    <w:p w14:paraId="142AE31D" w14:textId="64525244" w:rsidR="007B0A16" w:rsidRDefault="00807CBF" w:rsidP="007B0A16">
      <w:pPr>
        <w:spacing w:before="240" w:after="240"/>
        <w:ind w:left="720" w:hanging="720"/>
        <w:rPr>
          <w:szCs w:val="20"/>
        </w:rPr>
      </w:pPr>
      <w:r>
        <w:rPr>
          <w:szCs w:val="20"/>
        </w:rPr>
        <w:t xml:space="preserve"> </w:t>
      </w:r>
      <w:r w:rsidR="007B0A16">
        <w:rPr>
          <w:szCs w:val="20"/>
        </w:rPr>
        <w:t>(2)</w:t>
      </w:r>
      <w:r w:rsidR="007B0A16">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57FBE8C5" w:rsidR="007B0A16" w:rsidRDefault="007B0A16" w:rsidP="007B0A16">
      <w:pPr>
        <w:spacing w:after="240"/>
        <w:ind w:left="720" w:hanging="720"/>
        <w:rPr>
          <w:iCs/>
        </w:rPr>
      </w:pPr>
      <w:r>
        <w:rPr>
          <w:iCs/>
        </w:rPr>
        <w:t>(3)</w:t>
      </w:r>
      <w:r>
        <w:rPr>
          <w:iCs/>
        </w:rPr>
        <w:tab/>
        <w:t xml:space="preserve">ERCOT shall monitor Real-Time Locational Marginal Prices (LMPs), </w:t>
      </w:r>
      <w:del w:id="3871" w:author="ERCOT 102720" w:date="2020-09-21T11:01:00Z">
        <w:r w:rsidDel="0009027D">
          <w:rPr>
            <w:iCs/>
          </w:rPr>
          <w:delText>Supplemental Ancillary Services Market (SASM)</w:delText>
        </w:r>
      </w:del>
      <w:ins w:id="3872" w:author="ERCOT 102720" w:date="2020-09-21T11:01:00Z">
        <w:r w:rsidR="0009027D">
          <w:rPr>
            <w:iCs/>
          </w:rPr>
          <w:t>Real-Time</w:t>
        </w:r>
      </w:ins>
      <w:r>
        <w:rPr>
          <w:iCs/>
        </w:rPr>
        <w:t xml:space="preserve"> Market Clearing Prices for Capacity (MCPCs), and Real-Time Settlement Point Prices, including Real-Time prices for energy metered, Real-Time </w:t>
      </w:r>
      <w:del w:id="3873" w:author="ERCOT 102720" w:date="2020-09-21T11:02:00Z">
        <w:r w:rsidDel="0009027D">
          <w:rPr>
            <w:iCs/>
          </w:rPr>
          <w:delText xml:space="preserve">On-Line </w:delText>
        </w:r>
      </w:del>
      <w:r>
        <w:rPr>
          <w:iCs/>
        </w:rPr>
        <w:t>Reliability Deployment Price Adders</w:t>
      </w:r>
      <w:ins w:id="3874" w:author="ERCOT 102720" w:date="2020-09-21T11:02:00Z">
        <w:r w:rsidR="0009027D">
          <w:rPr>
            <w:iCs/>
          </w:rPr>
          <w:t xml:space="preserve"> for Energy</w:t>
        </w:r>
      </w:ins>
      <w:r>
        <w:rPr>
          <w:iCs/>
        </w:rPr>
        <w:t xml:space="preserve">, </w:t>
      </w:r>
      <w:ins w:id="3875" w:author="ERCOT 102720" w:date="2020-09-21T11:02:00Z">
        <w:r w:rsidR="0009027D">
          <w:rPr>
            <w:iCs/>
          </w:rPr>
          <w:t>and Real-Time Reliability Deployment Price Adders for Ancillary Service</w:t>
        </w:r>
      </w:ins>
      <w:del w:id="3876" w:author="ERCOT 102720" w:date="2020-09-21T11:03:00Z">
        <w:r w:rsidDel="0009027D">
          <w:rPr>
            <w:iCs/>
          </w:rPr>
          <w:delText>Real-Time On-Line Reliability Deployment Prices, Real-Time Off-Line Reserve Price Adders, Real-Time On-Line Reserve Price Adders, Real-Time Reserve Prices for On-Line Reserves and Real-Time Reserve Prices for Off-Line Reserves</w:delText>
        </w:r>
      </w:del>
      <w:r>
        <w:rPr>
          <w:iCs/>
        </w:rPr>
        <w:t xml:space="preserve">, for errors and if there are conditions that cause the price to be questionable, </w:t>
      </w:r>
      <w:ins w:id="3877" w:author="ERCOT 102720" w:date="2020-09-21T11:03:00Z">
        <w:r w:rsidR="0009027D" w:rsidRPr="001D4B55">
          <w:rPr>
            <w:iCs/>
          </w:rPr>
          <w:t>as soon as practicable,</w:t>
        </w:r>
        <w:r w:rsidR="0009027D">
          <w:rPr>
            <w:iCs/>
          </w:rPr>
          <w:t xml:space="preserve"> </w:t>
        </w:r>
      </w:ins>
      <w:r>
        <w:rPr>
          <w:iCs/>
        </w:rPr>
        <w:t xml:space="preserve">ERCOT shall notify all Market Participants that the Real-Time LMPs, </w:t>
      </w:r>
      <w:del w:id="3878" w:author="ERCOT 102720" w:date="2020-09-21T11:03:00Z">
        <w:r w:rsidDel="0009027D">
          <w:rPr>
            <w:iCs/>
          </w:rPr>
          <w:delText>SASM</w:delText>
        </w:r>
      </w:del>
      <w:ins w:id="3879" w:author="ERCOT 102720" w:date="2020-09-21T11:03:00Z">
        <w:r w:rsidR="0009027D">
          <w:rPr>
            <w:iCs/>
          </w:rPr>
          <w:t>Real-Time</w:t>
        </w:r>
      </w:ins>
      <w:r>
        <w:rPr>
          <w:iCs/>
        </w:rPr>
        <w:t xml:space="preserve"> MCPCs, and Real-Time Settlement Point Prices are under investigation</w:t>
      </w:r>
      <w:del w:id="3880" w:author="ERCOT 102720" w:date="2020-09-21T11:03:00Z">
        <w:r w:rsidDel="0009027D">
          <w:rPr>
            <w:iCs/>
          </w:rPr>
          <w:delText xml:space="preserve"> as soon as practicable</w:delText>
        </w:r>
      </w:del>
      <w:r>
        <w:rPr>
          <w:iCs/>
        </w:rPr>
        <w:t xml:space="preserve">.  </w:t>
      </w:r>
    </w:p>
    <w:p w14:paraId="5588ED68" w14:textId="23AB3E21" w:rsidR="007B0A16" w:rsidRDefault="007B0A16" w:rsidP="007B0A16">
      <w:pPr>
        <w:spacing w:after="240"/>
        <w:ind w:left="720" w:hanging="720"/>
        <w:rPr>
          <w:szCs w:val="20"/>
        </w:rPr>
      </w:pPr>
      <w:r>
        <w:rPr>
          <w:szCs w:val="20"/>
        </w:rPr>
        <w:t>(4)</w:t>
      </w:r>
      <w:r>
        <w:rPr>
          <w:szCs w:val="20"/>
        </w:rPr>
        <w:tab/>
        <w:t>ERCOT shall correct prices when: (i) a market solution is determined to be invalid, (ii) invalid prices are identified in an otherwise valid market solution, (iii) the Base Points</w:t>
      </w:r>
      <w:ins w:id="3881" w:author="ERCOT 102720" w:date="2020-09-21T11:04:00Z">
        <w:r w:rsidR="00AD7A32" w:rsidRPr="00AD7A32">
          <w:rPr>
            <w:szCs w:val="20"/>
          </w:rPr>
          <w:t xml:space="preserve"> </w:t>
        </w:r>
        <w:r w:rsidR="00AD7A32">
          <w:rPr>
            <w:szCs w:val="20"/>
          </w:rPr>
          <w:t>or Ancillary Service awards</w:t>
        </w:r>
      </w:ins>
      <w:r>
        <w:rPr>
          <w:szCs w:val="20"/>
        </w:rPr>
        <w:t xml:space="preserve"> received by Market Participants are inconsistent with the Base Points </w:t>
      </w:r>
      <w:ins w:id="3882" w:author="ERCOT 102720" w:date="2020-09-21T11:04:00Z">
        <w:r w:rsidR="00AD7A32">
          <w:rPr>
            <w:szCs w:val="20"/>
          </w:rPr>
          <w:t xml:space="preserve">or Ancillary Service awards </w:t>
        </w:r>
      </w:ins>
      <w:r>
        <w:rPr>
          <w:szCs w:val="20"/>
        </w:rPr>
        <w:t>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01088B19" w14:textId="77777777" w:rsidR="007B0A16" w:rsidRDefault="007B0A16" w:rsidP="007B0A16">
      <w:pPr>
        <w:spacing w:after="240"/>
        <w:ind w:left="1440" w:hanging="720"/>
        <w:rPr>
          <w:szCs w:val="20"/>
        </w:rPr>
      </w:pPr>
      <w:r>
        <w:rPr>
          <w:szCs w:val="20"/>
        </w:rPr>
        <w:t>(a)</w:t>
      </w:r>
      <w:r>
        <w:rPr>
          <w:szCs w:val="20"/>
        </w:rPr>
        <w:tab/>
        <w:t>Data Input error:  Missing, incomplete, stale, or incorrect versions of one or more data elements input to the market applications may result in an invalid market solution and/or prices.</w:t>
      </w:r>
    </w:p>
    <w:p w14:paraId="3FCCE92B" w14:textId="77777777" w:rsidR="007B0A16" w:rsidRDefault="007B0A16" w:rsidP="007B0A16">
      <w:pPr>
        <w:spacing w:after="240"/>
        <w:ind w:left="1440" w:hanging="720"/>
        <w:rPr>
          <w:szCs w:val="20"/>
        </w:rPr>
      </w:pPr>
      <w:r>
        <w:rPr>
          <w:szCs w:val="20"/>
        </w:rPr>
        <w:t>(b)</w:t>
      </w:r>
      <w:r>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Default="007B0A16" w:rsidP="007B0A16">
      <w:pPr>
        <w:spacing w:after="240"/>
        <w:ind w:left="1440" w:hanging="720"/>
        <w:rPr>
          <w:szCs w:val="20"/>
        </w:rPr>
      </w:pPr>
      <w:r>
        <w:rPr>
          <w:szCs w:val="20"/>
        </w:rPr>
        <w:t>(c)</w:t>
      </w:r>
      <w:r>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Default="007B0A16" w:rsidP="007B0A16">
      <w:pPr>
        <w:spacing w:after="240"/>
        <w:ind w:left="1440" w:hanging="720"/>
        <w:rPr>
          <w:szCs w:val="20"/>
        </w:rPr>
      </w:pPr>
      <w:r>
        <w:rPr>
          <w:szCs w:val="20"/>
        </w:rPr>
        <w:t>(d)</w:t>
      </w:r>
      <w:r>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Default="007B0A16" w:rsidP="007B0A16">
      <w:pPr>
        <w:spacing w:after="240"/>
        <w:ind w:left="720" w:hanging="720"/>
        <w:rPr>
          <w:szCs w:val="20"/>
        </w:rPr>
      </w:pPr>
      <w:r>
        <w:rPr>
          <w:szCs w:val="20"/>
        </w:rPr>
        <w:t>(5)</w:t>
      </w:r>
      <w:r>
        <w:rPr>
          <w:szCs w:val="20"/>
        </w:rPr>
        <w:tab/>
        <w:t xml:space="preserve">If it is determined that any Real-Time Settlement Point Prices, Settlement Point LMPs, Electrical Bus LMPs, Real-Time prices for energy metered, Real-Time </w:t>
      </w:r>
      <w:del w:id="3883" w:author="ERCOT 102720" w:date="2020-09-21T11:04:00Z">
        <w:r w:rsidDel="00AD7A32">
          <w:rPr>
            <w:szCs w:val="20"/>
          </w:rPr>
          <w:delText xml:space="preserve">On-Line </w:delText>
        </w:r>
      </w:del>
      <w:r>
        <w:rPr>
          <w:szCs w:val="20"/>
        </w:rPr>
        <w:t>Reliability Deployment Price Adders</w:t>
      </w:r>
      <w:ins w:id="3884" w:author="ERCOT 102720" w:date="2020-09-21T11:04:00Z">
        <w:r w:rsidR="00AD7A32">
          <w:rPr>
            <w:szCs w:val="20"/>
          </w:rPr>
          <w:t xml:space="preserve"> for Energy</w:t>
        </w:r>
      </w:ins>
      <w:r>
        <w:rPr>
          <w:szCs w:val="20"/>
        </w:rPr>
        <w:t xml:space="preserve">, </w:t>
      </w:r>
      <w:ins w:id="3885" w:author="ERCOT 102720" w:date="2020-09-21T11:04:00Z">
        <w:r w:rsidR="00AD7A32" w:rsidRPr="003161DC">
          <w:rPr>
            <w:iCs/>
          </w:rPr>
          <w:t xml:space="preserve">Real-Time </w:t>
        </w:r>
        <w:r w:rsidR="00AD7A32">
          <w:rPr>
            <w:szCs w:val="20"/>
          </w:rPr>
          <w:t>MCPCs, Real-Time Reliability Deployment Price Adders for Ancillary Service</w:t>
        </w:r>
      </w:ins>
      <w:del w:id="3886" w:author="ERCOT 102720" w:date="2020-09-21T11:04:00Z">
        <w:r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Pr>
          <w:szCs w:val="20"/>
        </w:rPr>
        <w:t>, and/or constraint Shadow Prices are erroneous, ERCOT shall correct the prices before the prices are considered final in paragraph (6) below.  Specifically:</w:t>
      </w:r>
    </w:p>
    <w:p w14:paraId="0EED1D65" w14:textId="6A8201E2" w:rsidR="007B0A16" w:rsidRDefault="007B0A16" w:rsidP="007B0A16">
      <w:pPr>
        <w:spacing w:after="240"/>
        <w:ind w:left="1440" w:hanging="720"/>
        <w:rPr>
          <w:szCs w:val="20"/>
        </w:rPr>
      </w:pPr>
      <w:r>
        <w:rPr>
          <w:szCs w:val="20"/>
        </w:rPr>
        <w:t>(a)</w:t>
      </w:r>
      <w:r>
        <w:rPr>
          <w:szCs w:val="20"/>
        </w:rPr>
        <w:tab/>
        <w:t>If it is determined that correcting the Real-Time Settlement Point Prices will not affect the Base Points</w:t>
      </w:r>
      <w:ins w:id="3887" w:author="ERCOT 102720" w:date="2020-09-21T11:05:00Z">
        <w:r w:rsidR="00AD7A32">
          <w:rPr>
            <w:szCs w:val="20"/>
          </w:rPr>
          <w:t xml:space="preserve">, </w:t>
        </w:r>
        <w:r w:rsidR="00AD7A32" w:rsidRPr="00AC68C6">
          <w:rPr>
            <w:szCs w:val="20"/>
          </w:rPr>
          <w:t>and</w:t>
        </w:r>
        <w:r w:rsidR="00AD7A32">
          <w:rPr>
            <w:szCs w:val="20"/>
          </w:rPr>
          <w:t xml:space="preserve"> correcting Real-Time MCPCs will not affect Ancillary Service awards</w:t>
        </w:r>
      </w:ins>
      <w:del w:id="3888" w:author="ERCOT 102720" w:date="2020-09-21T11:05:00Z">
        <w:r w:rsidDel="00AD7A32">
          <w:rPr>
            <w:szCs w:val="20"/>
          </w:rPr>
          <w:delText xml:space="preserve"> that were received by Qualified Scheduling Entities (QSEs)</w:delText>
        </w:r>
      </w:del>
      <w:r>
        <w:rPr>
          <w:szCs w:val="20"/>
        </w:rPr>
        <w:t>, then ERCOT shall correct the prices before the prices are considered final in paragraph (6) below.</w:t>
      </w:r>
    </w:p>
    <w:p w14:paraId="398D5AE6" w14:textId="0FDF09C9" w:rsidR="007B0A16" w:rsidRDefault="007B0A16" w:rsidP="007B0A16">
      <w:pPr>
        <w:spacing w:after="240"/>
        <w:ind w:left="1440" w:hanging="720"/>
        <w:rPr>
          <w:szCs w:val="20"/>
        </w:rPr>
      </w:pPr>
      <w:r>
        <w:rPr>
          <w:szCs w:val="20"/>
        </w:rPr>
        <w:t>(b)</w:t>
      </w:r>
      <w:r>
        <w:rPr>
          <w:szCs w:val="20"/>
        </w:rPr>
        <w:tab/>
        <w:t>If it is determined that correcting the Real-Time Settlement Point Prices will affect the Base Points</w:t>
      </w:r>
      <w:ins w:id="3889" w:author="ERCOT 102720" w:date="2020-09-21T11:05:00Z">
        <w:r w:rsidR="00AD7A32">
          <w:rPr>
            <w:szCs w:val="20"/>
          </w:rPr>
          <w:t xml:space="preserve">, </w:t>
        </w:r>
        <w:r w:rsidR="00AD7A32" w:rsidRPr="00DA66B2">
          <w:rPr>
            <w:szCs w:val="20"/>
          </w:rPr>
          <w:t>or cor</w:t>
        </w:r>
        <w:r w:rsidR="00AD7A32">
          <w:rPr>
            <w:szCs w:val="20"/>
          </w:rPr>
          <w:t>recting Real-Time MCPCs will affect Ancillary Service awards</w:t>
        </w:r>
      </w:ins>
      <w:del w:id="3890" w:author="ERCOT 102720" w:date="2020-09-21T11:05:00Z">
        <w:r w:rsidR="0082245A" w:rsidDel="00AD7A32">
          <w:rPr>
            <w:szCs w:val="20"/>
          </w:rPr>
          <w:delText xml:space="preserve"> </w:delText>
        </w:r>
        <w:r w:rsidDel="00AD7A32">
          <w:rPr>
            <w:szCs w:val="20"/>
          </w:rPr>
          <w:delText>that were received by QSEs</w:delText>
        </w:r>
      </w:del>
      <w:r>
        <w:rPr>
          <w:szCs w:val="20"/>
        </w:rPr>
        <w:t xml:space="preserve">, </w:t>
      </w:r>
      <w:r>
        <w:rPr>
          <w:iCs/>
          <w:szCs w:val="20"/>
        </w:rPr>
        <w:t xml:space="preserve">then ERCOT shall correct the prices </w:t>
      </w:r>
      <w:r>
        <w:rPr>
          <w:szCs w:val="20"/>
        </w:rPr>
        <w:t xml:space="preserve">before the prices are considered final and settle the SCED executions as failed in accordance with Section 6.5.9.2.  </w:t>
      </w:r>
    </w:p>
    <w:p w14:paraId="7EE4EDA9" w14:textId="235682A2" w:rsidR="007B0A16" w:rsidRDefault="007B0A16" w:rsidP="007B0A16">
      <w:pPr>
        <w:spacing w:after="240"/>
        <w:ind w:left="1440" w:hanging="720"/>
        <w:rPr>
          <w:szCs w:val="20"/>
        </w:rPr>
      </w:pPr>
      <w:r>
        <w:rPr>
          <w:szCs w:val="20"/>
        </w:rPr>
        <w:t>(c)</w:t>
      </w:r>
      <w:r>
        <w:rPr>
          <w:szCs w:val="20"/>
        </w:rPr>
        <w:tab/>
      </w:r>
      <w:ins w:id="3891" w:author="ERCOT 102720" w:date="2020-09-21T11:05:00Z">
        <w:r w:rsidR="00AD7A32">
          <w:rPr>
            <w:szCs w:val="20"/>
          </w:rPr>
          <w:t xml:space="preserve">For Settlement purposes, </w:t>
        </w:r>
      </w:ins>
      <w:del w:id="3892" w:author="ERCOT 102720" w:date="2020-09-21T11:06:00Z">
        <w:r w:rsidDel="00AD7A32">
          <w:rPr>
            <w:szCs w:val="20"/>
          </w:rPr>
          <w:delText>I</w:delText>
        </w:r>
      </w:del>
      <w:ins w:id="3893" w:author="ERCOT 102720" w:date="2020-09-21T11:06:00Z">
        <w:r w:rsidR="00AD7A32">
          <w:rPr>
            <w:szCs w:val="20"/>
          </w:rPr>
          <w:t>i</w:t>
        </w:r>
      </w:ins>
      <w:r>
        <w:rPr>
          <w:szCs w:val="20"/>
        </w:rPr>
        <w:t xml:space="preserve">f the Base Points </w:t>
      </w:r>
      <w:del w:id="3894" w:author="ERCOT 102720" w:date="2020-09-21T11:06:00Z">
        <w:r w:rsidDel="00AD7A32">
          <w:rPr>
            <w:szCs w:val="20"/>
          </w:rPr>
          <w:delText xml:space="preserve">received by QSEs </w:delText>
        </w:r>
      </w:del>
      <w:r>
        <w:rPr>
          <w:szCs w:val="20"/>
        </w:rPr>
        <w:t>are inconsistent with the Real-Time Settlement Point Prices</w:t>
      </w:r>
      <w:ins w:id="3895" w:author="ERCOT 102720" w:date="2020-09-21T11:06:00Z">
        <w:r w:rsidR="00AD7A32">
          <w:rPr>
            <w:szCs w:val="20"/>
          </w:rPr>
          <w:t>,</w:t>
        </w:r>
      </w:ins>
      <w:r>
        <w:rPr>
          <w:szCs w:val="20"/>
        </w:rPr>
        <w:t xml:space="preserve"> reduced by </w:t>
      </w:r>
      <w:del w:id="3896" w:author="ERCOT 102720" w:date="2020-09-21T11:06:00Z">
        <w:r w:rsidDel="00AD7A32">
          <w:rPr>
            <w:szCs w:val="20"/>
          </w:rPr>
          <w:delText xml:space="preserve">the sum of </w:delText>
        </w:r>
      </w:del>
      <w:r>
        <w:rPr>
          <w:szCs w:val="20"/>
        </w:rPr>
        <w:t xml:space="preserve">the Real-Time </w:t>
      </w:r>
      <w:del w:id="3897" w:author="ERCOT 102720" w:date="2020-09-21T11:06:00Z">
        <w:r w:rsidDel="00AD7A32">
          <w:rPr>
            <w:szCs w:val="20"/>
          </w:rPr>
          <w:delText xml:space="preserve">On-Line </w:delText>
        </w:r>
      </w:del>
      <w:r>
        <w:rPr>
          <w:szCs w:val="20"/>
        </w:rPr>
        <w:t>Reliability Deployment Price</w:t>
      </w:r>
      <w:del w:id="3898" w:author="ERCOT 102720" w:date="2020-09-21T11:06:00Z">
        <w:r w:rsidDel="00AD7A32">
          <w:rPr>
            <w:szCs w:val="20"/>
          </w:rPr>
          <w:delText>s</w:delText>
        </w:r>
      </w:del>
      <w:ins w:id="3899" w:author="ERCOT 102720" w:date="2020-09-21T11:06:00Z">
        <w:r w:rsidR="00AD7A32">
          <w:rPr>
            <w:szCs w:val="20"/>
          </w:rPr>
          <w:t xml:space="preserve"> Adder for Energy</w:t>
        </w:r>
      </w:ins>
      <w:ins w:id="3900" w:author="ERCOT 102720" w:date="2020-09-21T11:07:00Z">
        <w:r w:rsidR="00AD7A32">
          <w:rPr>
            <w:szCs w:val="20"/>
          </w:rPr>
          <w:t>, or Ancillary Service awards are inconsistent with the Real-Time MCPCs, reduced by the Real-Time Reliability Deployment Price Adder for Ancillary Service,</w:t>
        </w:r>
      </w:ins>
      <w:del w:id="3901" w:author="ERCOT 102720" w:date="2020-09-21T11:07:00Z">
        <w:r w:rsidDel="00AD7A32">
          <w:rPr>
            <w:szCs w:val="20"/>
          </w:rPr>
          <w:delText xml:space="preserve"> and the Real-Time Reserve Prices for On-Line Reserves</w:delText>
        </w:r>
      </w:del>
      <w:r>
        <w:rPr>
          <w:szCs w:val="20"/>
        </w:rPr>
        <w:t xml:space="preserve"> averaged over the 15-minute Settlement Interval, then ERCOT shall consider </w:t>
      </w:r>
      <w:del w:id="3902" w:author="ERCOT 102720" w:date="2020-09-21T11:07:00Z">
        <w:r w:rsidDel="00AD7A32">
          <w:rPr>
            <w:szCs w:val="20"/>
          </w:rPr>
          <w:delText xml:space="preserve">those Base Points as due to manual override from the ERCOT Operator and settle </w:delText>
        </w:r>
      </w:del>
      <w:r>
        <w:rPr>
          <w:szCs w:val="20"/>
        </w:rPr>
        <w:t>the relevant Settlement Interval(s) in accordance with Section 6.6.9, Emergency Operations Settlement.</w:t>
      </w:r>
    </w:p>
    <w:p w14:paraId="2F7E70DE" w14:textId="14D85CA9" w:rsidR="007B0A16" w:rsidRDefault="007B0A16" w:rsidP="007B0A16">
      <w:pPr>
        <w:spacing w:after="240"/>
        <w:ind w:left="720" w:hanging="720"/>
        <w:rPr>
          <w:szCs w:val="20"/>
        </w:rPr>
      </w:pPr>
      <w:r>
        <w:rPr>
          <w:szCs w:val="20"/>
        </w:rPr>
        <w:t>(6)</w:t>
      </w:r>
      <w:r>
        <w:rPr>
          <w:szCs w:val="20"/>
        </w:rPr>
        <w:tab/>
        <w:t xml:space="preserve">All Real-Time LMPs, Real-Time Settlement Point Prices, Real-Time prices for energy metered, Real-Time </w:t>
      </w:r>
      <w:del w:id="3903" w:author="ERCOT 102720" w:date="2020-09-21T11:09:00Z">
        <w:r w:rsidDel="00AD7A32">
          <w:rPr>
            <w:szCs w:val="20"/>
          </w:rPr>
          <w:delText xml:space="preserve">On-Line </w:delText>
        </w:r>
      </w:del>
      <w:r>
        <w:rPr>
          <w:szCs w:val="20"/>
        </w:rPr>
        <w:t>Reliability Deployment Price Adders</w:t>
      </w:r>
      <w:ins w:id="3904" w:author="ERCOT 102720" w:date="2020-09-21T11:08:00Z">
        <w:r w:rsidR="00AD7A32">
          <w:rPr>
            <w:szCs w:val="20"/>
          </w:rPr>
          <w:t xml:space="preserve"> for Energy</w:t>
        </w:r>
      </w:ins>
      <w:r>
        <w:rPr>
          <w:szCs w:val="20"/>
        </w:rPr>
        <w:t xml:space="preserve">, </w:t>
      </w:r>
      <w:del w:id="3905" w:author="ERCOT 102720" w:date="2020-09-21T11:08: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906" w:author="ERCOT 102720" w:date="2020-09-21T11:08:00Z">
        <w:r w:rsidR="00AD7A32">
          <w:rPr>
            <w:szCs w:val="20"/>
          </w:rPr>
          <w:t>Real-Time</w:t>
        </w:r>
      </w:ins>
      <w:r>
        <w:rPr>
          <w:szCs w:val="20"/>
        </w:rPr>
        <w:t xml:space="preserve"> MCPCs</w:t>
      </w:r>
      <w:ins w:id="3907" w:author="ERCOT 102720" w:date="2020-09-21T11:09:00Z">
        <w:r w:rsidR="00AD7A32">
          <w:rPr>
            <w:szCs w:val="20"/>
          </w:rPr>
          <w:t>, and Real-Time Reliability Deployment Price Adders for Ancillary Service</w:t>
        </w:r>
      </w:ins>
      <w:r>
        <w:rPr>
          <w:szCs w:val="20"/>
        </w:rPr>
        <w:t xml:space="preserve"> are final at 1600 of the second Business Day after the Operating Day.  </w:t>
      </w:r>
    </w:p>
    <w:p w14:paraId="20BCD3E2" w14:textId="5115D83B" w:rsidR="007B0A16" w:rsidRDefault="007B0A16" w:rsidP="007B0A16">
      <w:pPr>
        <w:spacing w:after="240"/>
        <w:ind w:left="1440" w:hanging="720"/>
        <w:rPr>
          <w:szCs w:val="20"/>
        </w:rPr>
      </w:pPr>
      <w:r>
        <w:rPr>
          <w:szCs w:val="20"/>
        </w:rPr>
        <w:t>(a)</w:t>
      </w:r>
      <w:r>
        <w:rPr>
          <w:szCs w:val="20"/>
        </w:rPr>
        <w:tab/>
        <w:t>However, after Real-Time LMPs, Real</w:t>
      </w:r>
      <w:ins w:id="3908" w:author="ERCOT 102720" w:date="2020-09-21T11:09:00Z">
        <w:r w:rsidR="00AD7A32">
          <w:rPr>
            <w:szCs w:val="20"/>
          </w:rPr>
          <w:t>-</w:t>
        </w:r>
      </w:ins>
      <w:del w:id="3909" w:author="ERCOT 102720" w:date="2020-09-21T11:09:00Z">
        <w:r w:rsidDel="00AD7A32">
          <w:rPr>
            <w:szCs w:val="20"/>
          </w:rPr>
          <w:delText xml:space="preserve"> </w:delText>
        </w:r>
      </w:del>
      <w:r>
        <w:rPr>
          <w:szCs w:val="20"/>
        </w:rPr>
        <w:t>Time Settlement Point Prices, Real-Time prices for energy metered, Real-Time</w:t>
      </w:r>
      <w:del w:id="3910" w:author="ERCOT 102720" w:date="2020-09-21T11:09:00Z">
        <w:r w:rsidDel="00AD7A32">
          <w:rPr>
            <w:szCs w:val="20"/>
          </w:rPr>
          <w:delText xml:space="preserve"> On-Line</w:delText>
        </w:r>
      </w:del>
      <w:r>
        <w:rPr>
          <w:szCs w:val="20"/>
        </w:rPr>
        <w:t xml:space="preserve"> Reliability Deployment Price Adders</w:t>
      </w:r>
      <w:ins w:id="3911" w:author="ERCOT 102720" w:date="2020-09-21T11:09:00Z">
        <w:r w:rsidR="00AD7A32">
          <w:rPr>
            <w:szCs w:val="20"/>
          </w:rPr>
          <w:t xml:space="preserve"> for Energy</w:t>
        </w:r>
      </w:ins>
      <w:r>
        <w:rPr>
          <w:szCs w:val="20"/>
        </w:rPr>
        <w:t xml:space="preserve">, </w:t>
      </w:r>
      <w:del w:id="3912" w:author="ERCOT 102720" w:date="2020-09-21T11:09:00Z">
        <w:r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3913" w:author="ERCOT 102720" w:date="2020-09-21T11:09:00Z">
        <w:r w:rsidR="00AD7A32">
          <w:rPr>
            <w:szCs w:val="20"/>
          </w:rPr>
          <w:t>Real-Time</w:t>
        </w:r>
      </w:ins>
      <w:r>
        <w:rPr>
          <w:szCs w:val="20"/>
        </w:rPr>
        <w:t xml:space="preserve"> MCPCs</w:t>
      </w:r>
      <w:ins w:id="3914" w:author="ERCOT 102720" w:date="2020-09-21T11:10:00Z">
        <w:r w:rsidR="00AD7A32">
          <w:rPr>
            <w:szCs w:val="20"/>
          </w:rPr>
          <w:t>, and Real-Time Reliability Deployment Price Adders for Ancillary Service</w:t>
        </w:r>
      </w:ins>
      <w:r>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Default="007B0A16" w:rsidP="007B0A16">
      <w:pPr>
        <w:spacing w:after="240"/>
        <w:ind w:left="2160" w:hanging="720"/>
        <w:rPr>
          <w:szCs w:val="20"/>
        </w:rPr>
      </w:pPr>
      <w:r>
        <w:rPr>
          <w:szCs w:val="20"/>
        </w:rPr>
        <w:t>(i)</w:t>
      </w:r>
      <w:r>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Default="007B0A16" w:rsidP="007B0A16">
      <w:pPr>
        <w:spacing w:after="240"/>
        <w:ind w:left="2160" w:hanging="720"/>
        <w:rPr>
          <w:szCs w:val="20"/>
        </w:rPr>
      </w:pPr>
      <w:r>
        <w:rPr>
          <w:szCs w:val="20"/>
        </w:rPr>
        <w:t>(ii)</w:t>
      </w:r>
      <w:r>
        <w:rPr>
          <w:szCs w:val="20"/>
        </w:rPr>
        <w:tab/>
        <w:t>The PUCT’s authority to order price corrections when permitted to do so under other law; or</w:t>
      </w:r>
    </w:p>
    <w:p w14:paraId="75AC7AA3" w14:textId="77777777" w:rsidR="007B0A16" w:rsidRDefault="007B0A16" w:rsidP="007B0A16">
      <w:pPr>
        <w:spacing w:after="240"/>
        <w:ind w:left="2160" w:hanging="720"/>
        <w:rPr>
          <w:szCs w:val="20"/>
        </w:rPr>
      </w:pPr>
      <w:r>
        <w:rPr>
          <w:szCs w:val="20"/>
        </w:rPr>
        <w:t>(iii)</w:t>
      </w:r>
      <w:r>
        <w:rPr>
          <w:szCs w:val="20"/>
        </w:rPr>
        <w:tab/>
        <w:t xml:space="preserve">ERCOT’s authority to grant relief to a Market Participant pursuant to the timelines specified in Section 20, Alternative Dispute Resolution Procedure.  </w:t>
      </w:r>
    </w:p>
    <w:p w14:paraId="74E9C050" w14:textId="49C8689A" w:rsidR="007B0A16" w:rsidRDefault="007B0A16" w:rsidP="007B0A16">
      <w:pPr>
        <w:spacing w:after="240"/>
        <w:ind w:left="1440" w:hanging="720"/>
        <w:rPr>
          <w:szCs w:val="20"/>
        </w:rPr>
      </w:pPr>
      <w:r>
        <w:rPr>
          <w:szCs w:val="20"/>
        </w:rPr>
        <w:t>(b)</w:t>
      </w:r>
      <w:r>
        <w:rPr>
          <w:szCs w:val="20"/>
        </w:rPr>
        <w:tab/>
        <w:t xml:space="preserve">The ERCOT Board may review and change Real-Time LMPs, Real-Time Settlement Point Prices, Real-Time prices for energy metered, Real-Time </w:t>
      </w:r>
      <w:del w:id="3915" w:author="ERCOT 102720" w:date="2020-09-21T11:10:00Z">
        <w:r w:rsidDel="00AD7A32">
          <w:rPr>
            <w:szCs w:val="20"/>
          </w:rPr>
          <w:delText xml:space="preserve">On-Line </w:delText>
        </w:r>
      </w:del>
      <w:r>
        <w:rPr>
          <w:szCs w:val="20"/>
        </w:rPr>
        <w:t>Reliability Deployment Price Adders</w:t>
      </w:r>
      <w:ins w:id="3916" w:author="ERCOT 102720" w:date="2020-09-21T11:10:00Z">
        <w:r w:rsidR="00AD7A32">
          <w:rPr>
            <w:szCs w:val="20"/>
          </w:rPr>
          <w:t xml:space="preserve"> for Energy</w:t>
        </w:r>
      </w:ins>
      <w:r>
        <w:rPr>
          <w:szCs w:val="20"/>
        </w:rPr>
        <w:t xml:space="preserve">, </w:t>
      </w:r>
      <w:del w:id="3917" w:author="ERCOT 102720" w:date="2020-09-21T11:10:00Z">
        <w:r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918" w:author="ERCOT 102720" w:date="2020-09-21T11:10:00Z">
        <w:r w:rsidR="00AD7A32">
          <w:rPr>
            <w:szCs w:val="20"/>
          </w:rPr>
          <w:t>Real-Time</w:t>
        </w:r>
      </w:ins>
      <w:r>
        <w:rPr>
          <w:szCs w:val="20"/>
        </w:rPr>
        <w:t xml:space="preserve"> MCPCs</w:t>
      </w:r>
      <w:ins w:id="3919" w:author="ERCOT 102720" w:date="2020-09-21T11:11:00Z">
        <w:r w:rsidR="00AD7A32">
          <w:rPr>
            <w:szCs w:val="20"/>
          </w:rPr>
          <w:t>, and Real-Time Reliability Deployment Price Adders for Ancillary Service</w:t>
        </w:r>
      </w:ins>
      <w:r>
        <w:rPr>
          <w:szCs w:val="20"/>
        </w:rPr>
        <w:t xml:space="preserve"> if ERCOT gave timely notice to Market Participants and the ERCOT Board finds that such prices are significantly affected by an error.</w:t>
      </w:r>
    </w:p>
    <w:p w14:paraId="4683BC11" w14:textId="00AE6C2C" w:rsidR="007B0A16" w:rsidRDefault="007B0A16" w:rsidP="007B0A16">
      <w:pPr>
        <w:spacing w:after="240"/>
        <w:ind w:left="1440" w:hanging="720"/>
        <w:rPr>
          <w:szCs w:val="20"/>
        </w:rPr>
      </w:pPr>
      <w:r>
        <w:rPr>
          <w:szCs w:val="20"/>
        </w:rPr>
        <w:t>(c)</w:t>
      </w:r>
      <w:r>
        <w:rPr>
          <w:szCs w:val="20"/>
        </w:rPr>
        <w:tab/>
        <w:t xml:space="preserve">In review of Real-Time LMPs, Real Time Settlement Point Prices, Real-Time prices for energy metered, Real-Time </w:t>
      </w:r>
      <w:del w:id="3920" w:author="ERCOT 102720" w:date="2020-09-21T11:11:00Z">
        <w:r w:rsidDel="00AD7A32">
          <w:rPr>
            <w:szCs w:val="20"/>
          </w:rPr>
          <w:delText xml:space="preserve">On-Line </w:delText>
        </w:r>
      </w:del>
      <w:r>
        <w:rPr>
          <w:szCs w:val="20"/>
        </w:rPr>
        <w:t>Reliability Deployment Price Adders</w:t>
      </w:r>
      <w:ins w:id="3921" w:author="ERCOT 102720" w:date="2020-09-21T11:11:00Z">
        <w:r w:rsidR="00AD7A32">
          <w:rPr>
            <w:szCs w:val="20"/>
          </w:rPr>
          <w:t xml:space="preserve"> for Energy</w:t>
        </w:r>
      </w:ins>
      <w:r>
        <w:rPr>
          <w:szCs w:val="20"/>
        </w:rPr>
        <w:t xml:space="preserve">, </w:t>
      </w:r>
      <w:del w:id="3922" w:author="ERCOT 102720" w:date="2020-09-21T11:11:00Z">
        <w:r w:rsidDel="00AD7A32">
          <w:rPr>
            <w:szCs w:val="20"/>
          </w:rPr>
          <w:delText>Real-Time On-Line Reliability Deployment Prices,</w:delText>
        </w:r>
        <w:r w:rsidDel="00AD7A32">
          <w:rPr>
            <w:b/>
            <w:i/>
            <w:szCs w:val="20"/>
          </w:rPr>
          <w:delText xml:space="preserve"> </w:delText>
        </w:r>
        <w:r w:rsidDel="00AD7A32">
          <w:rPr>
            <w:szCs w:val="20"/>
          </w:rPr>
          <w:delText>Real-Time Reserve Prices for On-Line Reserves, Real-Time Reserve Prices for Off-Line Reserves, Real-Time On-Line Reserve Price Adders, Real-Time Off-Line Reserve Price Adders and SASM</w:delText>
        </w:r>
      </w:del>
      <w:ins w:id="3923" w:author="ERCOT 102720" w:date="2020-09-21T11:11:00Z">
        <w:r w:rsidR="00AD7A32">
          <w:rPr>
            <w:szCs w:val="20"/>
          </w:rPr>
          <w:t>Real-Time</w:t>
        </w:r>
      </w:ins>
      <w:r>
        <w:rPr>
          <w:szCs w:val="20"/>
        </w:rPr>
        <w:t xml:space="preserve"> MCPCs</w:t>
      </w:r>
      <w:ins w:id="3924" w:author="ERCOT 102720" w:date="2020-09-21T11:11:00Z">
        <w:r w:rsidR="00AD7A32">
          <w:rPr>
            <w:szCs w:val="20"/>
          </w:rPr>
          <w:t>, and Real-Time Reliability Deployment Price Adders for Ancillary Service</w:t>
        </w:r>
      </w:ins>
      <w:r>
        <w:rPr>
          <w:szCs w:val="20"/>
        </w:rPr>
        <w:t>, the ERCOT Board may rely on the same reasons identified in paragraph (4) above to find that the prices are significantly affected by an error.</w:t>
      </w:r>
    </w:p>
    <w:p w14:paraId="46D2AD85" w14:textId="77777777" w:rsidR="007B0A16" w:rsidRDefault="007B0A16" w:rsidP="007B0A16">
      <w:pPr>
        <w:keepNext/>
        <w:tabs>
          <w:tab w:val="left" w:pos="1080"/>
        </w:tabs>
        <w:spacing w:before="480" w:after="240"/>
        <w:ind w:left="1080" w:hanging="1080"/>
        <w:outlineLvl w:val="2"/>
        <w:rPr>
          <w:b/>
          <w:bCs/>
          <w:i/>
          <w:szCs w:val="20"/>
        </w:rPr>
      </w:pPr>
      <w:bookmarkStart w:id="3925" w:name="_Toc17798624"/>
      <w:bookmarkStart w:id="3926" w:name="_Toc496079954"/>
      <w:bookmarkStart w:id="3927" w:name="_Toc481502784"/>
      <w:bookmarkStart w:id="3928" w:name="_Toc468286738"/>
      <w:bookmarkStart w:id="3929" w:name="_Toc463262666"/>
      <w:bookmarkStart w:id="3930" w:name="_Toc459294173"/>
      <w:bookmarkStart w:id="3931" w:name="_Toc458770205"/>
      <w:bookmarkStart w:id="3932" w:name="_Toc448142369"/>
      <w:bookmarkStart w:id="3933" w:name="_Toc448142212"/>
      <w:bookmarkStart w:id="3934" w:name="_Toc440874657"/>
      <w:bookmarkStart w:id="3935" w:name="_Toc433093426"/>
      <w:bookmarkStart w:id="3936" w:name="_Toc433093268"/>
      <w:bookmarkStart w:id="3937" w:name="_Toc422486416"/>
      <w:bookmarkStart w:id="3938" w:name="_Toc402357036"/>
      <w:bookmarkStart w:id="3939" w:name="_Toc397504908"/>
      <w:commentRangeStart w:id="3940"/>
      <w:commentRangeStart w:id="3941"/>
      <w:r>
        <w:rPr>
          <w:b/>
          <w:bCs/>
          <w:i/>
          <w:szCs w:val="20"/>
        </w:rPr>
        <w:t>6.3.1</w:t>
      </w:r>
      <w:commentRangeEnd w:id="3940"/>
      <w:r w:rsidR="001B6AD2">
        <w:rPr>
          <w:rStyle w:val="CommentReference"/>
        </w:rPr>
        <w:commentReference w:id="3940"/>
      </w:r>
      <w:commentRangeEnd w:id="3941"/>
      <w:r w:rsidR="004A56C5">
        <w:rPr>
          <w:rStyle w:val="CommentReference"/>
        </w:rPr>
        <w:commentReference w:id="3941"/>
      </w:r>
      <w:r>
        <w:rPr>
          <w:b/>
          <w:bCs/>
          <w:i/>
          <w:szCs w:val="20"/>
        </w:rPr>
        <w:tab/>
        <w:t>Activities for the Adjustment Period</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1B579CE3" w14:textId="77777777" w:rsidR="007B0A16" w:rsidRDefault="007B0A16" w:rsidP="007B0A16">
      <w:pPr>
        <w:spacing w:after="240"/>
        <w:ind w:left="720" w:hanging="720"/>
        <w:rPr>
          <w:szCs w:val="20"/>
        </w:rPr>
      </w:pPr>
      <w:r>
        <w:rPr>
          <w:szCs w:val="20"/>
        </w:rPr>
        <w:t>(1)</w:t>
      </w:r>
      <w:r>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Default="007B0A16">
            <w:pPr>
              <w:spacing w:after="120"/>
              <w:rPr>
                <w:b/>
                <w:iCs/>
                <w:sz w:val="20"/>
                <w:szCs w:val="20"/>
              </w:rPr>
            </w:pPr>
            <w:r>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Default="007B0A16">
            <w:pPr>
              <w:spacing w:after="120"/>
              <w:rPr>
                <w:b/>
                <w:bCs/>
                <w:iCs/>
                <w:sz w:val="20"/>
                <w:szCs w:val="20"/>
              </w:rPr>
            </w:pPr>
            <w:r>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Default="007B0A16">
            <w:pPr>
              <w:spacing w:after="120"/>
              <w:rPr>
                <w:b/>
                <w:bCs/>
                <w:iCs/>
                <w:sz w:val="20"/>
                <w:szCs w:val="20"/>
              </w:rPr>
            </w:pPr>
            <w:r>
              <w:rPr>
                <w:b/>
                <w:bCs/>
                <w:iCs/>
                <w:sz w:val="20"/>
                <w:szCs w:val="20"/>
              </w:rPr>
              <w:t>ERCOT Activities</w:t>
            </w:r>
          </w:p>
        </w:tc>
      </w:tr>
      <w:tr w:rsidR="007B0A16"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Default="007B0A16">
            <w:pPr>
              <w:spacing w:after="60"/>
              <w:rPr>
                <w:iCs/>
                <w:sz w:val="20"/>
                <w:szCs w:val="20"/>
              </w:rPr>
            </w:pPr>
            <w:r>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Default="007B0A16">
            <w:pPr>
              <w:rPr>
                <w:iCs/>
                <w:sz w:val="20"/>
                <w:szCs w:val="20"/>
              </w:rPr>
            </w:pPr>
            <w:r>
              <w:rPr>
                <w:iCs/>
                <w:sz w:val="20"/>
                <w:szCs w:val="20"/>
              </w:rPr>
              <w:t xml:space="preserve">Submit and update Energy Trades, Capacity Trades, Self-Schedules, and Ancillary Service Trades </w:t>
            </w:r>
          </w:p>
          <w:p w14:paraId="6BAA8D45" w14:textId="77777777" w:rsidR="007B0A16" w:rsidRDefault="007B0A16">
            <w:pPr>
              <w:rPr>
                <w:iCs/>
                <w:sz w:val="20"/>
                <w:szCs w:val="20"/>
              </w:rPr>
            </w:pPr>
          </w:p>
          <w:p w14:paraId="08FA8B7A" w14:textId="77777777" w:rsidR="007B0A16" w:rsidRDefault="007B0A16">
            <w:pPr>
              <w:rPr>
                <w:iCs/>
                <w:sz w:val="20"/>
                <w:szCs w:val="20"/>
              </w:rPr>
            </w:pPr>
            <w:r>
              <w:rPr>
                <w:iCs/>
                <w:sz w:val="20"/>
                <w:szCs w:val="20"/>
              </w:rPr>
              <w:t>Submit and update Output Schedules</w:t>
            </w:r>
          </w:p>
          <w:p w14:paraId="0EC58118" w14:textId="77777777" w:rsidR="007B0A16" w:rsidRDefault="007B0A16">
            <w:pPr>
              <w:rPr>
                <w:iCs/>
                <w:sz w:val="20"/>
                <w:szCs w:val="20"/>
              </w:rPr>
            </w:pPr>
          </w:p>
          <w:p w14:paraId="49F62AEB" w14:textId="77777777" w:rsidR="007B0A16" w:rsidRDefault="007B0A16">
            <w:pPr>
              <w:rPr>
                <w:iCs/>
                <w:sz w:val="20"/>
                <w:szCs w:val="20"/>
              </w:rPr>
            </w:pPr>
            <w:r>
              <w:rPr>
                <w:iCs/>
                <w:sz w:val="20"/>
                <w:szCs w:val="20"/>
              </w:rPr>
              <w:t>Submit and update Incremental and Decremental Energy Offer Curves for Dynamically Scheduled Resources (DSRs)</w:t>
            </w:r>
          </w:p>
          <w:p w14:paraId="03D951DE" w14:textId="77777777" w:rsidR="007B0A16"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14:paraId="50473C2B" w14:textId="77777777" w:rsidTr="009970B7">
              <w:trPr>
                <w:trHeight w:val="206"/>
              </w:trPr>
              <w:tc>
                <w:tcPr>
                  <w:tcW w:w="9576" w:type="dxa"/>
                  <w:shd w:val="pct12" w:color="auto" w:fill="auto"/>
                </w:tcPr>
                <w:p w14:paraId="36009B01" w14:textId="77777777" w:rsidR="00115885" w:rsidRPr="00B37C4B" w:rsidRDefault="00115885" w:rsidP="00115885">
                  <w:pPr>
                    <w:pStyle w:val="Instructions"/>
                    <w:spacing w:before="120"/>
                  </w:pPr>
                  <w:r>
                    <w:t>[NPRR1000:  Delete the item above upon system implementation.]</w:t>
                  </w:r>
                </w:p>
              </w:tc>
            </w:tr>
          </w:tbl>
          <w:p w14:paraId="4326529E" w14:textId="77777777" w:rsidR="007B0A16" w:rsidRDefault="007B0A16" w:rsidP="00115885">
            <w:pPr>
              <w:spacing w:before="240"/>
              <w:rPr>
                <w:iCs/>
                <w:sz w:val="20"/>
                <w:szCs w:val="20"/>
              </w:rPr>
            </w:pPr>
            <w:r>
              <w:rPr>
                <w:iCs/>
                <w:sz w:val="20"/>
                <w:szCs w:val="20"/>
              </w:rPr>
              <w:t xml:space="preserve">Submit and update Energy Offer Curves and/or Real-Time Market (RTM) Energy Bids </w:t>
            </w:r>
          </w:p>
          <w:p w14:paraId="303C4E3E" w14:textId="77777777" w:rsidR="007B0A16" w:rsidRDefault="007B0A16">
            <w:pPr>
              <w:rPr>
                <w:iCs/>
                <w:sz w:val="20"/>
                <w:szCs w:val="20"/>
              </w:rPr>
            </w:pPr>
          </w:p>
          <w:p w14:paraId="14926802" w14:textId="77777777" w:rsidR="007B0A16" w:rsidRDefault="007B0A16">
            <w:pPr>
              <w:rPr>
                <w:ins w:id="3942" w:author="ERCOT" w:date="2020-03-12T16:11:00Z"/>
                <w:iCs/>
                <w:sz w:val="20"/>
                <w:szCs w:val="20"/>
              </w:rPr>
            </w:pPr>
            <w:ins w:id="3943" w:author="ERCOT" w:date="2020-03-12T16:11:00Z">
              <w:r>
                <w:rPr>
                  <w:iCs/>
                  <w:sz w:val="20"/>
                  <w:szCs w:val="20"/>
                </w:rPr>
                <w:t>Submit Energy Bid/Offer Curves for Energy Storage Resources (ESRs)</w:t>
              </w:r>
            </w:ins>
          </w:p>
          <w:p w14:paraId="4FACD324" w14:textId="77777777" w:rsidR="007B0A16" w:rsidRDefault="007B0A16">
            <w:pPr>
              <w:rPr>
                <w:ins w:id="3944" w:author="ERCOT" w:date="2020-03-12T16:11:00Z"/>
                <w:iCs/>
                <w:sz w:val="20"/>
                <w:szCs w:val="20"/>
              </w:rPr>
            </w:pPr>
          </w:p>
          <w:p w14:paraId="342CF1AF" w14:textId="77777777" w:rsidR="007B0A16" w:rsidRDefault="007B0A16">
            <w:pPr>
              <w:rPr>
                <w:iCs/>
                <w:sz w:val="20"/>
                <w:szCs w:val="20"/>
              </w:rPr>
            </w:pPr>
            <w:r>
              <w:rPr>
                <w:iCs/>
                <w:sz w:val="20"/>
                <w:szCs w:val="20"/>
              </w:rPr>
              <w:t>Update Current Operating Plan (COP)</w:t>
            </w:r>
          </w:p>
          <w:p w14:paraId="3B4085BD" w14:textId="77777777" w:rsidR="007B0A16" w:rsidRDefault="007B0A16">
            <w:pPr>
              <w:rPr>
                <w:iCs/>
                <w:sz w:val="20"/>
                <w:szCs w:val="20"/>
              </w:rPr>
            </w:pPr>
          </w:p>
          <w:p w14:paraId="35578238" w14:textId="77777777" w:rsidR="007B0A16" w:rsidRDefault="007B0A16">
            <w:pPr>
              <w:rPr>
                <w:iCs/>
                <w:sz w:val="20"/>
                <w:szCs w:val="20"/>
              </w:rPr>
            </w:pPr>
            <w:r>
              <w:rPr>
                <w:iCs/>
                <w:sz w:val="20"/>
                <w:szCs w:val="20"/>
              </w:rPr>
              <w:t xml:space="preserve">Request Resource decommitments </w:t>
            </w:r>
          </w:p>
          <w:p w14:paraId="792B8105" w14:textId="77777777" w:rsidR="007B0A16" w:rsidRDefault="007B0A16">
            <w:pPr>
              <w:rPr>
                <w:iCs/>
                <w:sz w:val="20"/>
                <w:szCs w:val="20"/>
              </w:rPr>
            </w:pPr>
          </w:p>
          <w:p w14:paraId="1501A57D" w14:textId="77777777" w:rsidR="007B0A16" w:rsidRDefault="007B0A16">
            <w:pPr>
              <w:rPr>
                <w:iCs/>
                <w:sz w:val="20"/>
                <w:szCs w:val="20"/>
              </w:rPr>
            </w:pPr>
            <w:r>
              <w:rPr>
                <w:iCs/>
                <w:sz w:val="20"/>
                <w:szCs w:val="20"/>
              </w:rPr>
              <w:t>Submit Three-Part Supply Offers for Off-Line Generation Resources</w:t>
            </w:r>
          </w:p>
          <w:p w14:paraId="7B366BDF" w14:textId="77777777" w:rsidR="007B0A16" w:rsidRDefault="007B0A16">
            <w:pPr>
              <w:rPr>
                <w:iCs/>
                <w:sz w:val="20"/>
                <w:szCs w:val="20"/>
              </w:rPr>
            </w:pPr>
          </w:p>
          <w:p w14:paraId="7415DEA5" w14:textId="7A0D444C" w:rsidR="00634FE3" w:rsidRDefault="007B0A16" w:rsidP="00634FE3">
            <w:pPr>
              <w:rPr>
                <w:ins w:id="3945" w:author="ERCOT 102720" w:date="2020-09-21T11:12:00Z"/>
                <w:iCs/>
                <w:sz w:val="20"/>
                <w:szCs w:val="20"/>
              </w:rPr>
            </w:pPr>
            <w:del w:id="3946" w:author="ERCOT 102720" w:date="2020-09-21T11:12:00Z">
              <w:r w:rsidDel="00634FE3">
                <w:rPr>
                  <w:iCs/>
                  <w:sz w:val="20"/>
                  <w:szCs w:val="20"/>
                </w:rPr>
                <w:delText>Submit offers for any Supplemental Ancillary Service Markets</w:delText>
              </w:r>
            </w:del>
            <w:ins w:id="3947" w:author="ERCOT 102720" w:date="2020-09-21T11:12:00Z">
              <w:r w:rsidR="00634FE3">
                <w:rPr>
                  <w:iCs/>
                  <w:sz w:val="20"/>
                  <w:szCs w:val="20"/>
                </w:rPr>
                <w:t>Submit and update Ancillary Service Offers</w:t>
              </w:r>
            </w:ins>
          </w:p>
          <w:p w14:paraId="71D54471" w14:textId="77777777" w:rsidR="007B0A16" w:rsidRDefault="007B0A16">
            <w:pPr>
              <w:rPr>
                <w:iCs/>
                <w:sz w:val="20"/>
                <w:szCs w:val="20"/>
              </w:rPr>
            </w:pPr>
          </w:p>
          <w:p w14:paraId="1DAF9BC3" w14:textId="77777777" w:rsidR="007B0A16" w:rsidRDefault="007B0A16">
            <w:pPr>
              <w:rPr>
                <w:iCs/>
                <w:sz w:val="20"/>
                <w:szCs w:val="20"/>
              </w:rPr>
            </w:pPr>
          </w:p>
          <w:p w14:paraId="74F7534A" w14:textId="77777777" w:rsidR="007B0A16" w:rsidRDefault="007B0A16">
            <w:pPr>
              <w:rPr>
                <w:iCs/>
                <w:sz w:val="20"/>
                <w:szCs w:val="20"/>
              </w:rPr>
            </w:pPr>
            <w:r>
              <w:rPr>
                <w:iCs/>
                <w:sz w:val="20"/>
                <w:szCs w:val="20"/>
              </w:rPr>
              <w:t>Communicate Resource Forced Outages</w:t>
            </w:r>
          </w:p>
          <w:p w14:paraId="4F433AB6" w14:textId="77777777" w:rsidR="007B0A16" w:rsidRDefault="007B0A16">
            <w:pPr>
              <w:spacing w:after="60"/>
              <w:rPr>
                <w:iCs/>
                <w:sz w:val="20"/>
                <w:szCs w:val="20"/>
              </w:rPr>
            </w:pPr>
          </w:p>
          <w:p w14:paraId="613049A2" w14:textId="77777777" w:rsidR="007B0A16" w:rsidRDefault="007B0A16">
            <w:pPr>
              <w:spacing w:after="60"/>
              <w:rPr>
                <w:iCs/>
                <w:sz w:val="20"/>
                <w:szCs w:val="20"/>
              </w:rPr>
            </w:pPr>
          </w:p>
          <w:p w14:paraId="1485ACD0" w14:textId="77777777" w:rsidR="007B0A16"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Default="007B0A16">
            <w:pPr>
              <w:rPr>
                <w:iCs/>
                <w:sz w:val="20"/>
                <w:szCs w:val="20"/>
              </w:rPr>
            </w:pPr>
            <w:r>
              <w:rPr>
                <w:iCs/>
                <w:sz w:val="20"/>
                <w:szCs w:val="20"/>
              </w:rPr>
              <w:t>Post shift schedules on the Market Information System (MIS) Secure Area</w:t>
            </w:r>
          </w:p>
          <w:p w14:paraId="1E479D76" w14:textId="77777777" w:rsidR="007B0A16" w:rsidRDefault="007B0A16">
            <w:pPr>
              <w:rPr>
                <w:iCs/>
                <w:sz w:val="20"/>
                <w:szCs w:val="20"/>
              </w:rPr>
            </w:pPr>
          </w:p>
          <w:p w14:paraId="3C708352" w14:textId="77777777" w:rsidR="007B0A16" w:rsidRDefault="007B0A16">
            <w:pPr>
              <w:rPr>
                <w:iCs/>
                <w:sz w:val="20"/>
                <w:szCs w:val="20"/>
              </w:rPr>
            </w:pPr>
            <w:r>
              <w:rPr>
                <w:iCs/>
                <w:sz w:val="20"/>
                <w:szCs w:val="20"/>
              </w:rPr>
              <w:t>Validate Energy Trades, Capacity Trades, Self-Schedules, and Ancillary Service Trades and identify invalid or mismatched trades</w:t>
            </w:r>
          </w:p>
          <w:p w14:paraId="436AB742" w14:textId="77777777" w:rsidR="007B0A16" w:rsidRDefault="007B0A16">
            <w:pPr>
              <w:rPr>
                <w:iCs/>
                <w:sz w:val="20"/>
                <w:szCs w:val="20"/>
              </w:rPr>
            </w:pPr>
          </w:p>
          <w:p w14:paraId="700529FA" w14:textId="77777777" w:rsidR="007B0A16" w:rsidRDefault="007B0A16">
            <w:pPr>
              <w:rPr>
                <w:iCs/>
                <w:sz w:val="20"/>
                <w:szCs w:val="20"/>
              </w:rPr>
            </w:pPr>
            <w:r>
              <w:rPr>
                <w:iCs/>
                <w:sz w:val="20"/>
                <w:szCs w:val="20"/>
              </w:rPr>
              <w:t xml:space="preserve">Validate Output Schedules </w:t>
            </w:r>
          </w:p>
          <w:p w14:paraId="11285535" w14:textId="77777777" w:rsidR="007B0A16" w:rsidRDefault="007B0A16">
            <w:pPr>
              <w:rPr>
                <w:iCs/>
                <w:sz w:val="20"/>
                <w:szCs w:val="20"/>
              </w:rPr>
            </w:pPr>
          </w:p>
          <w:p w14:paraId="53598F9F" w14:textId="77777777" w:rsidR="007B0A16" w:rsidRDefault="007B0A16">
            <w:pPr>
              <w:rPr>
                <w:iCs/>
                <w:sz w:val="20"/>
                <w:szCs w:val="20"/>
              </w:rPr>
            </w:pPr>
            <w:r>
              <w:rPr>
                <w:iCs/>
                <w:sz w:val="20"/>
                <w:szCs w:val="20"/>
              </w:rPr>
              <w:t xml:space="preserve">Validate Incremental and Decremental Energy Offer Curves </w:t>
            </w:r>
          </w:p>
          <w:p w14:paraId="2DE79789" w14:textId="77777777" w:rsidR="007B0A16" w:rsidRDefault="007B0A16">
            <w:pPr>
              <w:rPr>
                <w:iCs/>
                <w:sz w:val="20"/>
                <w:szCs w:val="20"/>
              </w:rPr>
            </w:pPr>
          </w:p>
          <w:p w14:paraId="28AD3544" w14:textId="77777777" w:rsidR="007B0A16" w:rsidRDefault="007B0A16">
            <w:pPr>
              <w:rPr>
                <w:iCs/>
                <w:sz w:val="20"/>
                <w:szCs w:val="20"/>
              </w:rPr>
            </w:pPr>
            <w:r>
              <w:rPr>
                <w:iCs/>
                <w:sz w:val="20"/>
                <w:szCs w:val="20"/>
              </w:rPr>
              <w:t>Validate Energy Offer Curves and/or RTM Energy Bids</w:t>
            </w:r>
          </w:p>
          <w:p w14:paraId="17E14B05" w14:textId="77777777" w:rsidR="007B0A16" w:rsidRDefault="007B0A16">
            <w:pPr>
              <w:rPr>
                <w:iCs/>
                <w:sz w:val="20"/>
                <w:szCs w:val="20"/>
              </w:rPr>
            </w:pPr>
          </w:p>
          <w:p w14:paraId="3907C613" w14:textId="77777777" w:rsidR="007B0A16" w:rsidRDefault="007B0A16">
            <w:pPr>
              <w:rPr>
                <w:ins w:id="3948" w:author="ERCOT" w:date="2020-03-12T16:12:00Z"/>
                <w:iCs/>
                <w:sz w:val="20"/>
                <w:szCs w:val="20"/>
              </w:rPr>
            </w:pPr>
            <w:ins w:id="3949" w:author="ERCOT" w:date="2020-03-12T16:12:00Z">
              <w:r>
                <w:rPr>
                  <w:iCs/>
                  <w:sz w:val="20"/>
                  <w:szCs w:val="20"/>
                </w:rPr>
                <w:t>Validate Energy Bid/Offer Curves</w:t>
              </w:r>
            </w:ins>
          </w:p>
          <w:p w14:paraId="7A4696C6" w14:textId="77777777" w:rsidR="007B0A16" w:rsidRDefault="007B0A16">
            <w:pPr>
              <w:rPr>
                <w:ins w:id="3950" w:author="ERCOT" w:date="2020-03-12T16:12:00Z"/>
                <w:iCs/>
                <w:sz w:val="20"/>
                <w:szCs w:val="20"/>
              </w:rPr>
            </w:pPr>
          </w:p>
          <w:p w14:paraId="01131BE6" w14:textId="77777777" w:rsidR="007B0A16" w:rsidRDefault="007B0A16">
            <w:pPr>
              <w:rPr>
                <w:iCs/>
                <w:sz w:val="20"/>
                <w:szCs w:val="20"/>
              </w:rPr>
            </w:pPr>
            <w:r>
              <w:rPr>
                <w:iCs/>
                <w:sz w:val="20"/>
                <w:szCs w:val="20"/>
              </w:rPr>
              <w:t>Validate COP including validation of the deliverability of Ancillary Services from Resources for the next Operating Period</w:t>
            </w:r>
          </w:p>
          <w:p w14:paraId="552204AB" w14:textId="77777777" w:rsidR="007B0A16" w:rsidRDefault="007B0A16">
            <w:pPr>
              <w:rPr>
                <w:iCs/>
                <w:sz w:val="20"/>
                <w:szCs w:val="20"/>
              </w:rPr>
            </w:pPr>
          </w:p>
          <w:p w14:paraId="151A0438" w14:textId="77777777" w:rsidR="007B0A16" w:rsidRDefault="007B0A16">
            <w:pPr>
              <w:rPr>
                <w:iCs/>
                <w:sz w:val="20"/>
                <w:szCs w:val="20"/>
              </w:rPr>
            </w:pPr>
            <w:r>
              <w:rPr>
                <w:iCs/>
                <w:sz w:val="20"/>
                <w:szCs w:val="20"/>
              </w:rPr>
              <w:t xml:space="preserve">Review and approve or reject Resource decommitments </w:t>
            </w:r>
          </w:p>
          <w:p w14:paraId="22208D18" w14:textId="77777777" w:rsidR="007B0A16" w:rsidRDefault="007B0A16">
            <w:pPr>
              <w:rPr>
                <w:iCs/>
                <w:sz w:val="20"/>
                <w:szCs w:val="20"/>
              </w:rPr>
            </w:pPr>
          </w:p>
          <w:p w14:paraId="55D1A6C3" w14:textId="77777777" w:rsidR="007B0A16" w:rsidRDefault="007B0A16">
            <w:pPr>
              <w:rPr>
                <w:iCs/>
                <w:sz w:val="20"/>
                <w:szCs w:val="20"/>
              </w:rPr>
            </w:pPr>
            <w:r>
              <w:rPr>
                <w:iCs/>
                <w:sz w:val="20"/>
                <w:szCs w:val="20"/>
              </w:rPr>
              <w:t xml:space="preserve">Validate Three-Part Supply Offers  </w:t>
            </w:r>
          </w:p>
          <w:p w14:paraId="66F766E5" w14:textId="77777777" w:rsidR="007B0A16" w:rsidRDefault="007B0A16">
            <w:pPr>
              <w:rPr>
                <w:iCs/>
                <w:sz w:val="20"/>
                <w:szCs w:val="20"/>
              </w:rPr>
            </w:pPr>
          </w:p>
          <w:p w14:paraId="3C335A26" w14:textId="69280B5D" w:rsidR="007B0A16" w:rsidRDefault="007B0A16">
            <w:pPr>
              <w:rPr>
                <w:iCs/>
                <w:sz w:val="20"/>
                <w:szCs w:val="20"/>
              </w:rPr>
            </w:pPr>
            <w:r>
              <w:rPr>
                <w:iCs/>
                <w:sz w:val="20"/>
                <w:szCs w:val="20"/>
              </w:rPr>
              <w:t xml:space="preserve">Publish Notice of </w:t>
            </w:r>
            <w:del w:id="3951" w:author="ERCOT 102720" w:date="2020-10-19T11:05:00Z">
              <w:r w:rsidDel="00A7733F">
                <w:rPr>
                  <w:iCs/>
                  <w:sz w:val="20"/>
                  <w:szCs w:val="20"/>
                </w:rPr>
                <w:delText>N</w:delText>
              </w:r>
            </w:del>
            <w:ins w:id="3952" w:author="ERCOT 102720" w:date="2020-10-19T11:05:00Z">
              <w:r w:rsidR="00A7733F">
                <w:rPr>
                  <w:iCs/>
                  <w:sz w:val="20"/>
                  <w:szCs w:val="20"/>
                </w:rPr>
                <w:t>n</w:t>
              </w:r>
            </w:ins>
            <w:r>
              <w:rPr>
                <w:iCs/>
                <w:sz w:val="20"/>
                <w:szCs w:val="20"/>
              </w:rPr>
              <w:t xml:space="preserve">eed to </w:t>
            </w:r>
            <w:ins w:id="3953" w:author="ERCOT 102720" w:date="2020-10-19T11:05:00Z">
              <w:r w:rsidR="00A7733F">
                <w:rPr>
                  <w:iCs/>
                  <w:sz w:val="20"/>
                  <w:szCs w:val="20"/>
                </w:rPr>
                <w:t>update the</w:t>
              </w:r>
            </w:ins>
            <w:del w:id="3954" w:author="ERCOT 102720" w:date="2020-10-19T11:05:00Z">
              <w:r w:rsidDel="00A7733F">
                <w:rPr>
                  <w:iCs/>
                  <w:sz w:val="20"/>
                  <w:szCs w:val="20"/>
                </w:rPr>
                <w:delText>Procure Additional</w:delText>
              </w:r>
            </w:del>
            <w:r>
              <w:rPr>
                <w:iCs/>
                <w:sz w:val="20"/>
                <w:szCs w:val="20"/>
              </w:rPr>
              <w:t xml:space="preserve"> Ancillary Service </w:t>
            </w:r>
            <w:ins w:id="3955" w:author="ERCOT 102720" w:date="2020-10-19T11:05:00Z">
              <w:r w:rsidR="00A7733F">
                <w:rPr>
                  <w:iCs/>
                  <w:sz w:val="20"/>
                  <w:szCs w:val="20"/>
                </w:rPr>
                <w:t>Plan</w:t>
              </w:r>
            </w:ins>
            <w:del w:id="3956" w:author="ERCOT 102720" w:date="2020-10-19T11:05:00Z">
              <w:r w:rsidDel="00A7733F">
                <w:rPr>
                  <w:iCs/>
                  <w:sz w:val="20"/>
                  <w:szCs w:val="20"/>
                </w:rPr>
                <w:delText>capacity</w:delText>
              </w:r>
            </w:del>
            <w:r>
              <w:rPr>
                <w:iCs/>
                <w:sz w:val="20"/>
                <w:szCs w:val="20"/>
              </w:rPr>
              <w:t xml:space="preserve"> if required</w:t>
            </w:r>
            <w:ins w:id="3957" w:author="ERCOT 102720" w:date="2020-09-21T11:13:00Z">
              <w:r w:rsidR="00634FE3">
                <w:rPr>
                  <w:iCs/>
                  <w:sz w:val="20"/>
                  <w:szCs w:val="20"/>
                </w:rPr>
                <w:t xml:space="preserve"> and update the Ancillary Service </w:t>
              </w:r>
            </w:ins>
            <w:ins w:id="3958" w:author="ERCOT 102720" w:date="2020-10-19T11:06:00Z">
              <w:r w:rsidR="00A7733F">
                <w:rPr>
                  <w:iCs/>
                  <w:sz w:val="20"/>
                  <w:szCs w:val="20"/>
                </w:rPr>
                <w:t>Demand Curves (ASDCs)</w:t>
              </w:r>
            </w:ins>
            <w:ins w:id="3959" w:author="ERCOT 102720" w:date="2020-09-21T11:13:00Z">
              <w:r w:rsidR="00634FE3">
                <w:rPr>
                  <w:iCs/>
                  <w:sz w:val="20"/>
                  <w:szCs w:val="20"/>
                </w:rPr>
                <w:t xml:space="preserve"> for the affected hours</w:t>
              </w:r>
            </w:ins>
            <w:ins w:id="3960" w:author="ERCOT 102720" w:date="2020-10-19T11:06:00Z">
              <w:r w:rsidR="00A7733F">
                <w:rPr>
                  <w:iCs/>
                  <w:sz w:val="20"/>
                  <w:szCs w:val="20"/>
                </w:rPr>
                <w:t xml:space="preserve"> and Ancillary Services</w:t>
              </w:r>
            </w:ins>
          </w:p>
          <w:p w14:paraId="1916406B" w14:textId="77777777" w:rsidR="007B0A16" w:rsidRDefault="007B0A16">
            <w:pPr>
              <w:rPr>
                <w:iCs/>
                <w:sz w:val="20"/>
                <w:szCs w:val="20"/>
              </w:rPr>
            </w:pPr>
          </w:p>
          <w:p w14:paraId="05B20FD5" w14:textId="77777777" w:rsidR="007B0A16" w:rsidRDefault="007B0A16">
            <w:pPr>
              <w:rPr>
                <w:iCs/>
                <w:sz w:val="20"/>
                <w:szCs w:val="20"/>
              </w:rPr>
            </w:pPr>
            <w:r>
              <w:rPr>
                <w:iCs/>
                <w:sz w:val="20"/>
                <w:szCs w:val="20"/>
              </w:rPr>
              <w:t>Validate Ancillary Service Offers</w:t>
            </w:r>
          </w:p>
          <w:p w14:paraId="1B161262" w14:textId="77777777" w:rsidR="007B0A16" w:rsidRDefault="007B0A16">
            <w:pPr>
              <w:rPr>
                <w:iCs/>
                <w:sz w:val="20"/>
                <w:szCs w:val="20"/>
              </w:rPr>
            </w:pPr>
          </w:p>
          <w:p w14:paraId="38CBEF53" w14:textId="77777777" w:rsidR="007B0A16" w:rsidRDefault="007B0A16">
            <w:pPr>
              <w:rPr>
                <w:iCs/>
                <w:sz w:val="20"/>
                <w:szCs w:val="20"/>
              </w:rPr>
            </w:pPr>
            <w:r>
              <w:rPr>
                <w:iCs/>
                <w:sz w:val="20"/>
                <w:szCs w:val="20"/>
              </w:rPr>
              <w:t>At the end of the Adjustment Period snap-shot the net capacity credits for Hourly Reliability Unit Commitment (HRUC) Settlement</w:t>
            </w:r>
          </w:p>
          <w:p w14:paraId="02A92610" w14:textId="77777777" w:rsidR="007B0A16" w:rsidRDefault="007B0A16">
            <w:pPr>
              <w:rPr>
                <w:iCs/>
                <w:sz w:val="20"/>
                <w:szCs w:val="20"/>
              </w:rPr>
            </w:pPr>
          </w:p>
          <w:p w14:paraId="2E25DE4C" w14:textId="77777777" w:rsidR="007B0A16" w:rsidRDefault="007B0A16">
            <w:pPr>
              <w:rPr>
                <w:iCs/>
                <w:sz w:val="20"/>
                <w:szCs w:val="20"/>
              </w:rPr>
            </w:pPr>
            <w:r>
              <w:rPr>
                <w:iCs/>
                <w:sz w:val="20"/>
                <w:szCs w:val="20"/>
              </w:rPr>
              <w:t>Update Short-Term Wind Power Forecast (STWPF)</w:t>
            </w:r>
          </w:p>
          <w:p w14:paraId="7DCDE313" w14:textId="77777777" w:rsidR="007B0A16" w:rsidRDefault="007B0A16">
            <w:pPr>
              <w:rPr>
                <w:iCs/>
                <w:sz w:val="20"/>
                <w:szCs w:val="20"/>
              </w:rPr>
            </w:pPr>
          </w:p>
          <w:p w14:paraId="5E8D3C19" w14:textId="77777777" w:rsidR="007B0A16" w:rsidRDefault="007B0A16">
            <w:pPr>
              <w:rPr>
                <w:iCs/>
                <w:sz w:val="20"/>
                <w:szCs w:val="20"/>
              </w:rPr>
            </w:pPr>
            <w:r>
              <w:rPr>
                <w:iCs/>
                <w:sz w:val="20"/>
                <w:szCs w:val="20"/>
              </w:rPr>
              <w:t>Update Short-Term PhotoVoltaic Power Forecast (STPPF)</w:t>
            </w:r>
          </w:p>
          <w:p w14:paraId="6B477002" w14:textId="77777777" w:rsidR="007B0A16" w:rsidRDefault="007B0A16">
            <w:pPr>
              <w:rPr>
                <w:iCs/>
                <w:sz w:val="20"/>
                <w:szCs w:val="20"/>
              </w:rPr>
            </w:pPr>
          </w:p>
          <w:p w14:paraId="2EA0F044" w14:textId="77777777" w:rsidR="007B0A16" w:rsidRDefault="007B0A16">
            <w:pPr>
              <w:rPr>
                <w:iCs/>
                <w:sz w:val="20"/>
                <w:szCs w:val="20"/>
              </w:rPr>
            </w:pPr>
            <w:r>
              <w:rPr>
                <w:iCs/>
                <w:sz w:val="20"/>
                <w:szCs w:val="20"/>
              </w:rPr>
              <w:t>Execute the Hour-Ahead Sequence</w:t>
            </w:r>
          </w:p>
          <w:p w14:paraId="6F2E3E23" w14:textId="77777777" w:rsidR="007B0A16" w:rsidRDefault="007B0A16">
            <w:pPr>
              <w:rPr>
                <w:iCs/>
                <w:sz w:val="20"/>
                <w:szCs w:val="20"/>
              </w:rPr>
            </w:pPr>
          </w:p>
          <w:p w14:paraId="5C12B1F5" w14:textId="77777777" w:rsidR="007B0A16" w:rsidRDefault="007B0A16">
            <w:pPr>
              <w:rPr>
                <w:ins w:id="3961" w:author="ERCOT" w:date="2020-03-12T16:12:00Z"/>
                <w:iCs/>
                <w:sz w:val="20"/>
                <w:szCs w:val="20"/>
              </w:rPr>
            </w:pPr>
            <w:r>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Default="007B0A16">
            <w:pPr>
              <w:rPr>
                <w:ins w:id="3962" w:author="ERCOT" w:date="2020-03-12T16:12:00Z"/>
                <w:iCs/>
                <w:sz w:val="20"/>
                <w:szCs w:val="20"/>
              </w:rPr>
            </w:pPr>
          </w:p>
          <w:p w14:paraId="1F432E70" w14:textId="77777777" w:rsidR="00634FE3" w:rsidRDefault="00634FE3" w:rsidP="00634FE3">
            <w:pPr>
              <w:rPr>
                <w:ins w:id="3963" w:author="ERCOT 102720" w:date="2020-09-21T11:13:00Z"/>
                <w:iCs/>
                <w:sz w:val="20"/>
                <w:szCs w:val="20"/>
              </w:rPr>
            </w:pPr>
            <w:ins w:id="3964" w:author="ERCOT 102720" w:date="2020-09-21T11:13:00Z">
              <w:r>
                <w:rPr>
                  <w:iCs/>
                  <w:sz w:val="20"/>
                  <w:szCs w:val="20"/>
                </w:rPr>
                <w:t>Notify the QSE via the MIS Certified Area that an Ancillary Service Offer has not yet been submitted for a Resource by the end of the Adjustment Period</w:t>
              </w:r>
            </w:ins>
          </w:p>
          <w:p w14:paraId="6F594617" w14:textId="77777777" w:rsidR="00634FE3" w:rsidRPr="003161DC" w:rsidRDefault="00634FE3" w:rsidP="00634FE3">
            <w:pPr>
              <w:rPr>
                <w:ins w:id="3965" w:author="ERCOT 102720" w:date="2020-09-21T11:13:00Z"/>
                <w:iCs/>
                <w:sz w:val="20"/>
                <w:szCs w:val="20"/>
              </w:rPr>
            </w:pPr>
          </w:p>
          <w:p w14:paraId="02B6C1CB" w14:textId="77777777" w:rsidR="007B0A16" w:rsidRDefault="007B0A16">
            <w:pPr>
              <w:rPr>
                <w:iCs/>
                <w:sz w:val="20"/>
                <w:szCs w:val="20"/>
              </w:rPr>
            </w:pPr>
            <w:ins w:id="3966" w:author="ERCOT" w:date="2020-03-12T16:12:00Z">
              <w:r>
                <w:rPr>
                  <w:iCs/>
                  <w:sz w:val="20"/>
                  <w:szCs w:val="20"/>
                </w:rPr>
                <w:t>Notify the QSE via the MIS Certified Area that an Energy Bid/Offer Curve has not yet been submitted for an ESR by the end of the Adjustment Period</w:t>
              </w:r>
            </w:ins>
          </w:p>
          <w:p w14:paraId="38353CAC" w14:textId="77777777" w:rsidR="007B0A16" w:rsidRDefault="007B0A16">
            <w:pPr>
              <w:rPr>
                <w:iCs/>
                <w:sz w:val="20"/>
                <w:szCs w:val="20"/>
              </w:rPr>
            </w:pPr>
          </w:p>
        </w:tc>
      </w:tr>
    </w:tbl>
    <w:p w14:paraId="66447CF9" w14:textId="77777777" w:rsidR="007B0A16" w:rsidRDefault="007B0A16" w:rsidP="007B0A16">
      <w:pPr>
        <w:keepNext/>
        <w:tabs>
          <w:tab w:val="left" w:pos="1080"/>
        </w:tabs>
        <w:spacing w:before="480" w:after="240"/>
        <w:ind w:left="1080" w:hanging="1080"/>
        <w:outlineLvl w:val="2"/>
        <w:rPr>
          <w:b/>
          <w:bCs/>
          <w:i/>
          <w:szCs w:val="20"/>
        </w:rPr>
      </w:pPr>
      <w:bookmarkStart w:id="3967" w:name="_Toc17798630"/>
      <w:bookmarkStart w:id="3968" w:name="_Toc496079960"/>
      <w:bookmarkStart w:id="3969" w:name="_Toc481502790"/>
      <w:bookmarkStart w:id="3970" w:name="_Toc468286744"/>
      <w:bookmarkStart w:id="3971" w:name="_Toc463262672"/>
      <w:bookmarkStart w:id="3972" w:name="_Toc459294179"/>
      <w:bookmarkStart w:id="3973" w:name="_Toc458770211"/>
      <w:bookmarkStart w:id="3974" w:name="_Toc448142375"/>
      <w:bookmarkStart w:id="3975" w:name="_Toc448142218"/>
      <w:bookmarkStart w:id="3976" w:name="_Toc440874663"/>
      <w:bookmarkStart w:id="3977" w:name="_Toc433093433"/>
      <w:bookmarkStart w:id="3978" w:name="_Toc433093275"/>
      <w:bookmarkStart w:id="3979" w:name="_Toc422486423"/>
      <w:bookmarkStart w:id="3980" w:name="_Toc402357043"/>
      <w:bookmarkStart w:id="3981" w:name="_Toc397504915"/>
      <w:bookmarkStart w:id="3982" w:name="_Toc73215976"/>
      <w:commentRangeStart w:id="3983"/>
      <w:r>
        <w:rPr>
          <w:b/>
          <w:bCs/>
          <w:i/>
          <w:szCs w:val="20"/>
        </w:rPr>
        <w:t>6.4.2</w:t>
      </w:r>
      <w:commentRangeEnd w:id="3983"/>
      <w:r w:rsidR="001B6AD2">
        <w:rPr>
          <w:rStyle w:val="CommentReference"/>
        </w:rPr>
        <w:commentReference w:id="3983"/>
      </w:r>
      <w:r>
        <w:rPr>
          <w:b/>
          <w:bCs/>
          <w:i/>
          <w:szCs w:val="20"/>
        </w:rPr>
        <w:tab/>
        <w:t>Output Schedules</w:t>
      </w:r>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p>
    <w:p w14:paraId="6C7B4A60" w14:textId="77777777" w:rsidR="007B0A16" w:rsidRDefault="007B0A16" w:rsidP="007B0A16">
      <w:pPr>
        <w:spacing w:after="240"/>
        <w:ind w:left="720" w:hanging="720"/>
        <w:rPr>
          <w:szCs w:val="20"/>
        </w:rPr>
      </w:pPr>
      <w:r>
        <w:rPr>
          <w:szCs w:val="20"/>
        </w:rPr>
        <w:t>(1)</w:t>
      </w:r>
      <w:r>
        <w:rPr>
          <w:szCs w:val="20"/>
        </w:rPr>
        <w:tab/>
        <w:t xml:space="preserve">A QSE that represents a Resource, other than an RMR Unit, must submit and maintain </w:t>
      </w:r>
      <w:del w:id="3984" w:author="ERCOT" w:date="2020-02-10T13:55:00Z">
        <w:r>
          <w:rPr>
            <w:szCs w:val="20"/>
          </w:rPr>
          <w:delText xml:space="preserve">either </w:delText>
        </w:r>
      </w:del>
      <w:r>
        <w:rPr>
          <w:szCs w:val="20"/>
        </w:rPr>
        <w:t>an Energy Offer Curve</w:t>
      </w:r>
      <w:ins w:id="3985" w:author="ERCOT" w:date="2020-02-10T13:55:00Z">
        <w:r>
          <w:rPr>
            <w:szCs w:val="20"/>
          </w:rPr>
          <w:t>, an Energy Bid/Offer Curve</w:t>
        </w:r>
      </w:ins>
      <w:ins w:id="3986" w:author="ERCOT" w:date="2020-03-23T18:01:00Z">
        <w:r w:rsidR="001F25B8">
          <w:rPr>
            <w:szCs w:val="20"/>
          </w:rPr>
          <w:t>,</w:t>
        </w:r>
      </w:ins>
      <w:r>
        <w:rPr>
          <w:szCs w:val="20"/>
        </w:rPr>
        <w:t xml:space="preserve"> or an Output Schedule for the Resource for all times when the Resource is On-Line.</w:t>
      </w:r>
    </w:p>
    <w:p w14:paraId="50E1309F" w14:textId="77777777" w:rsidR="007B0A16" w:rsidRDefault="007B0A16" w:rsidP="007B0A16">
      <w:pPr>
        <w:spacing w:after="240"/>
        <w:ind w:left="720" w:hanging="720"/>
        <w:rPr>
          <w:szCs w:val="20"/>
        </w:rPr>
      </w:pPr>
      <w:r>
        <w:rPr>
          <w:szCs w:val="20"/>
        </w:rPr>
        <w:t>(2)</w:t>
      </w:r>
      <w:r>
        <w:rPr>
          <w:szCs w:val="20"/>
        </w:rPr>
        <w:tab/>
        <w:t xml:space="preserve">The entry of an Energy Offer Curve </w:t>
      </w:r>
      <w:ins w:id="3987" w:author="ERCOT" w:date="2020-02-10T13:56:00Z">
        <w:r>
          <w:rPr>
            <w:szCs w:val="20"/>
          </w:rPr>
          <w:t xml:space="preserve">or Energy Bid/Offer Curve </w:t>
        </w:r>
      </w:ins>
      <w:r>
        <w:rPr>
          <w:szCs w:val="20"/>
        </w:rPr>
        <w:t>for a Resource automatically nullifies the Output Schedule for that Resource and prohibits entry of future Output Schedules for that Resource for the time during which the Energy Offer Curve</w:t>
      </w:r>
      <w:ins w:id="3988" w:author="ERCOT" w:date="2020-02-10T13:56:00Z">
        <w:r>
          <w:rPr>
            <w:szCs w:val="20"/>
          </w:rPr>
          <w:t xml:space="preserve"> or Energy Bid/Offer Curve</w:t>
        </w:r>
      </w:ins>
      <w:r>
        <w:rPr>
          <w:szCs w:val="20"/>
        </w:rPr>
        <w:t xml:space="preserve"> is in effect.</w:t>
      </w:r>
    </w:p>
    <w:p w14:paraId="6A132564" w14:textId="3E9F737B" w:rsidR="007B0A16" w:rsidRDefault="007B0A16" w:rsidP="007B0A16">
      <w:pPr>
        <w:spacing w:after="240"/>
        <w:ind w:left="720" w:hanging="720"/>
        <w:rPr>
          <w:szCs w:val="20"/>
        </w:rPr>
      </w:pPr>
      <w:r>
        <w:rPr>
          <w:szCs w:val="20"/>
        </w:rPr>
        <w:t>(3)</w:t>
      </w:r>
      <w:r>
        <w:rPr>
          <w:szCs w:val="20"/>
        </w:rPr>
        <w:tab/>
        <w:t xml:space="preserve">For a Resource for which an Energy Offer Curve </w:t>
      </w:r>
      <w:ins w:id="3989" w:author="ERCOT" w:date="2020-02-10T13:56:00Z">
        <w:r>
          <w:rPr>
            <w:szCs w:val="20"/>
          </w:rPr>
          <w:t xml:space="preserve">or Energy Bid/Offer Curve </w:t>
        </w:r>
      </w:ins>
      <w:r>
        <w:rPr>
          <w:szCs w:val="20"/>
        </w:rPr>
        <w:t xml:space="preserve">has not been submitted, </w:t>
      </w:r>
      <w:r w:rsidR="00115885">
        <w:t>the Security-Constrained Economic Dispatch (SCED)</w:t>
      </w:r>
      <w:r>
        <w:rPr>
          <w:szCs w:val="20"/>
        </w:rPr>
        <w:t xml:space="preserve"> process uses the Output Schedule submitted for that Resource as desired Dispatch levels for the Resource.</w:t>
      </w:r>
    </w:p>
    <w:p w14:paraId="7B8E612A"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3990" w:name="_Toc17798631"/>
      <w:bookmarkStart w:id="3991" w:name="_Toc496079961"/>
      <w:bookmarkStart w:id="3992" w:name="_Toc481502791"/>
      <w:bookmarkStart w:id="3993" w:name="_Toc468286745"/>
      <w:bookmarkStart w:id="3994" w:name="_Toc463262673"/>
      <w:bookmarkStart w:id="3995" w:name="_Toc459294180"/>
      <w:bookmarkStart w:id="3996" w:name="_Toc458770212"/>
      <w:bookmarkStart w:id="3997" w:name="_Toc448142376"/>
      <w:bookmarkStart w:id="3998" w:name="_Toc448142219"/>
      <w:bookmarkStart w:id="3999" w:name="_Toc440874664"/>
      <w:bookmarkStart w:id="4000" w:name="_Toc433093434"/>
      <w:bookmarkStart w:id="4001" w:name="_Toc433093276"/>
      <w:bookmarkStart w:id="4002" w:name="_Toc422486424"/>
      <w:bookmarkStart w:id="4003" w:name="_Toc402357044"/>
      <w:bookmarkStart w:id="4004" w:name="_Toc397504916"/>
      <w:bookmarkStart w:id="4005" w:name="_Toc93908289"/>
      <w:commentRangeStart w:id="4006"/>
      <w:commentRangeStart w:id="4007"/>
      <w:r>
        <w:rPr>
          <w:b/>
          <w:bCs/>
          <w:snapToGrid w:val="0"/>
          <w:szCs w:val="20"/>
        </w:rPr>
        <w:t>6.4.2.1</w:t>
      </w:r>
      <w:commentRangeEnd w:id="4006"/>
      <w:commentRangeEnd w:id="4007"/>
      <w:r w:rsidR="004A56C5">
        <w:rPr>
          <w:rStyle w:val="CommentReference"/>
        </w:rPr>
        <w:commentReference w:id="4006"/>
      </w:r>
      <w:r w:rsidR="001B6AD2">
        <w:rPr>
          <w:rStyle w:val="CommentReference"/>
        </w:rPr>
        <w:commentReference w:id="4007"/>
      </w:r>
      <w:r>
        <w:rPr>
          <w:b/>
          <w:bCs/>
          <w:snapToGrid w:val="0"/>
          <w:szCs w:val="20"/>
        </w:rPr>
        <w:tab/>
        <w:t>Output Schedules for Resources Other than Dynamically Scheduled Resources</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2032816B" w14:textId="77777777" w:rsidR="007B0A16" w:rsidRDefault="007B0A16" w:rsidP="007B0A16">
      <w:pPr>
        <w:spacing w:after="240"/>
        <w:ind w:left="720" w:hanging="720"/>
        <w:rPr>
          <w:szCs w:val="20"/>
        </w:rPr>
      </w:pPr>
      <w:r>
        <w:rPr>
          <w:szCs w:val="20"/>
        </w:rPr>
        <w:t>(1)</w:t>
      </w:r>
      <w:r>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Default="007B0A16" w:rsidP="007B0A16">
      <w:pPr>
        <w:spacing w:after="240"/>
        <w:ind w:left="720" w:hanging="720"/>
        <w:rPr>
          <w:szCs w:val="20"/>
        </w:rPr>
      </w:pPr>
      <w:r>
        <w:rPr>
          <w:szCs w:val="20"/>
        </w:rPr>
        <w:t>(2)</w:t>
      </w:r>
      <w:r>
        <w:rPr>
          <w:szCs w:val="20"/>
        </w:rPr>
        <w:tab/>
        <w:t>For a Resource that is not a DSR and that is On-Line, the following provisions apply:</w:t>
      </w:r>
    </w:p>
    <w:p w14:paraId="0C72CDAD" w14:textId="77777777" w:rsidR="007B0A16" w:rsidRDefault="007B0A16" w:rsidP="007B0A16">
      <w:pPr>
        <w:spacing w:after="240"/>
        <w:ind w:left="1440" w:hanging="720"/>
        <w:rPr>
          <w:szCs w:val="20"/>
        </w:rPr>
      </w:pPr>
      <w:r>
        <w:rPr>
          <w:szCs w:val="20"/>
        </w:rPr>
        <w:t>(a)</w:t>
      </w:r>
      <w:r>
        <w:rPr>
          <w:szCs w:val="20"/>
        </w:rPr>
        <w:tab/>
        <w:t>The Output Schedule for a Qualifying Facility (QF) not submitting an Energy Offer Curve is considered to be equal to the telemetered output of the QF at the time that the SCED runs;</w:t>
      </w:r>
    </w:p>
    <w:p w14:paraId="2B490CBD" w14:textId="77777777" w:rsidR="007B0A16" w:rsidRDefault="007B0A16" w:rsidP="007B0A16">
      <w:pPr>
        <w:spacing w:after="240"/>
        <w:ind w:left="1440" w:hanging="720"/>
        <w:rPr>
          <w:szCs w:val="20"/>
        </w:rPr>
      </w:pPr>
      <w:r>
        <w:rPr>
          <w:szCs w:val="20"/>
        </w:rPr>
        <w:t>(b)</w:t>
      </w:r>
      <w:r>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Default="007B0A16" w:rsidP="007B0A16">
      <w:pPr>
        <w:spacing w:after="240"/>
        <w:ind w:left="1440" w:hanging="720"/>
        <w:rPr>
          <w:szCs w:val="20"/>
        </w:rPr>
      </w:pPr>
      <w:r>
        <w:rPr>
          <w:szCs w:val="20"/>
        </w:rPr>
        <w:t>(c)</w:t>
      </w:r>
      <w:r>
        <w:rPr>
          <w:szCs w:val="20"/>
        </w:rPr>
        <w:tab/>
        <w:t xml:space="preserve">ERCOT shall create proxy Energy Offer Curves </w:t>
      </w:r>
      <w:ins w:id="4008" w:author="ERCOT" w:date="2020-02-10T13:57:00Z">
        <w:r>
          <w:rPr>
            <w:szCs w:val="20"/>
          </w:rPr>
          <w:t xml:space="preserve">or proxy Energy Bid/Offer Curves </w:t>
        </w:r>
      </w:ins>
      <w:r>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14:paraId="0F396D2F" w14:textId="77777777" w:rsidTr="009970B7">
        <w:trPr>
          <w:trHeight w:val="206"/>
        </w:trPr>
        <w:tc>
          <w:tcPr>
            <w:tcW w:w="9576" w:type="dxa"/>
            <w:shd w:val="pct12" w:color="auto" w:fill="auto"/>
          </w:tcPr>
          <w:p w14:paraId="41DE1543" w14:textId="77777777" w:rsidR="00B203A5" w:rsidRDefault="00B203A5" w:rsidP="009970B7">
            <w:pPr>
              <w:pStyle w:val="Instructions"/>
              <w:spacing w:before="120"/>
            </w:pPr>
            <w:bookmarkStart w:id="4009" w:name="_Toc17798633"/>
            <w:bookmarkStart w:id="4010" w:name="_Toc496079963"/>
            <w:bookmarkStart w:id="4011" w:name="_Toc481502793"/>
            <w:bookmarkStart w:id="4012" w:name="_Toc468286747"/>
            <w:bookmarkStart w:id="4013" w:name="_Toc463262675"/>
            <w:bookmarkStart w:id="4014" w:name="_Toc459294182"/>
            <w:bookmarkStart w:id="4015" w:name="_Toc458770214"/>
            <w:bookmarkStart w:id="4016" w:name="_Toc448142378"/>
            <w:bookmarkStart w:id="4017" w:name="_Toc448142221"/>
            <w:bookmarkStart w:id="4018" w:name="_Toc440874666"/>
            <w:bookmarkStart w:id="4019" w:name="_Toc433093436"/>
            <w:bookmarkStart w:id="4020" w:name="_Toc433093278"/>
            <w:bookmarkStart w:id="4021" w:name="_Toc422486426"/>
            <w:bookmarkStart w:id="4022" w:name="_Toc402357046"/>
            <w:bookmarkStart w:id="4023" w:name="_Toc397504918"/>
            <w:bookmarkStart w:id="4024" w:name="_Toc73215977"/>
            <w:r>
              <w:t>[NPRR1000:  Replace Section 6.4.2.1 above with the following upon system implementation:]</w:t>
            </w:r>
          </w:p>
          <w:p w14:paraId="7FE27B82" w14:textId="77777777" w:rsidR="00B203A5" w:rsidRPr="0003653E" w:rsidRDefault="00B203A5" w:rsidP="009970B7">
            <w:pPr>
              <w:keepNext/>
              <w:widowControl w:val="0"/>
              <w:tabs>
                <w:tab w:val="left" w:pos="1260"/>
              </w:tabs>
              <w:spacing w:after="240"/>
              <w:ind w:left="1267" w:hanging="1267"/>
              <w:outlineLvl w:val="3"/>
              <w:rPr>
                <w:b/>
                <w:bCs/>
                <w:snapToGrid w:val="0"/>
              </w:rPr>
            </w:pPr>
            <w:r w:rsidRPr="0003653E">
              <w:rPr>
                <w:b/>
                <w:bCs/>
                <w:snapToGrid w:val="0"/>
              </w:rPr>
              <w:t>6.4.2.1</w:t>
            </w:r>
            <w:r w:rsidRPr="0003653E">
              <w:rPr>
                <w:b/>
                <w:bCs/>
                <w:snapToGrid w:val="0"/>
              </w:rPr>
              <w:tab/>
              <w:t>Output Schedules for Resources</w:t>
            </w:r>
          </w:p>
          <w:p w14:paraId="2EA93811" w14:textId="77777777" w:rsidR="00B203A5" w:rsidRPr="0003653E" w:rsidRDefault="00B203A5" w:rsidP="009970B7">
            <w:pPr>
              <w:spacing w:after="240"/>
              <w:ind w:left="720" w:hanging="720"/>
            </w:pPr>
            <w:r w:rsidRPr="0003653E">
              <w:t>(1)</w:t>
            </w:r>
            <w:r w:rsidRPr="0003653E">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03653E" w:rsidRDefault="00B203A5" w:rsidP="009970B7">
            <w:pPr>
              <w:spacing w:after="240"/>
              <w:ind w:left="720" w:hanging="720"/>
            </w:pPr>
            <w:r w:rsidRPr="0003653E">
              <w:t>(2)</w:t>
            </w:r>
            <w:r w:rsidRPr="0003653E">
              <w:tab/>
              <w:t>For a Resource that is On-Line, the following provisions apply:</w:t>
            </w:r>
          </w:p>
          <w:p w14:paraId="111E3B37" w14:textId="77777777" w:rsidR="00B203A5" w:rsidRPr="0003653E" w:rsidRDefault="00B203A5" w:rsidP="009970B7">
            <w:pPr>
              <w:spacing w:after="240"/>
              <w:ind w:left="1440" w:hanging="720"/>
            </w:pPr>
            <w:r w:rsidRPr="0003653E">
              <w:t>(a)</w:t>
            </w:r>
            <w:r w:rsidRPr="0003653E">
              <w:tab/>
              <w:t>The Output Schedule for a Qualifying Facility (QF) not submitting an Energy Offer Curve is considered to be equal to the telemetered output of the QF at the time that the SCED runs;</w:t>
            </w:r>
          </w:p>
          <w:p w14:paraId="4FD26E8B" w14:textId="77777777" w:rsidR="00B203A5" w:rsidRPr="0003653E" w:rsidRDefault="00B203A5" w:rsidP="009970B7">
            <w:pPr>
              <w:spacing w:after="240"/>
              <w:ind w:left="1440" w:hanging="720"/>
            </w:pPr>
            <w:r w:rsidRPr="0003653E">
              <w:t>(b)</w:t>
            </w:r>
            <w:r w:rsidRPr="0003653E">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4149C" w:rsidRDefault="00B203A5" w:rsidP="009970B7">
            <w:pPr>
              <w:spacing w:after="240"/>
              <w:ind w:left="1440" w:hanging="720"/>
            </w:pPr>
            <w:r w:rsidRPr="0003653E">
              <w:t>(c)</w:t>
            </w:r>
            <w:r w:rsidRPr="0003653E">
              <w:tab/>
              <w:t xml:space="preserve">ERCOT shall create proxy Energy Offer Curves </w:t>
            </w:r>
            <w:ins w:id="4025" w:author="ERCOT 090820" w:date="2020-09-04T10:24:00Z">
              <w:r>
                <w:rPr>
                  <w:szCs w:val="20"/>
                </w:rPr>
                <w:t xml:space="preserve">or proxy Energy Bid/Offer Curves </w:t>
              </w:r>
            </w:ins>
            <w:r w:rsidRPr="0003653E">
              <w:t>for the Resource under paragraph (4)(a) of Section 6.5.7.3, Security Constrained Economic Dispatch.</w:t>
            </w:r>
          </w:p>
        </w:tc>
      </w:tr>
    </w:tbl>
    <w:p w14:paraId="6FA33868" w14:textId="77777777" w:rsidR="007B0A16"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4026"/>
      <w:commentRangeStart w:id="4027"/>
      <w:r>
        <w:rPr>
          <w:b/>
          <w:bCs/>
          <w:snapToGrid w:val="0"/>
          <w:szCs w:val="20"/>
        </w:rPr>
        <w:t>6.4.2.3</w:t>
      </w:r>
      <w:commentRangeEnd w:id="4026"/>
      <w:r w:rsidR="001B6AD2">
        <w:rPr>
          <w:rStyle w:val="CommentReference"/>
        </w:rPr>
        <w:commentReference w:id="4026"/>
      </w:r>
      <w:commentRangeEnd w:id="4027"/>
      <w:r w:rsidR="004A56C5">
        <w:rPr>
          <w:rStyle w:val="CommentReference"/>
        </w:rPr>
        <w:commentReference w:id="4027"/>
      </w:r>
      <w:r>
        <w:rPr>
          <w:b/>
          <w:bCs/>
          <w:snapToGrid w:val="0"/>
          <w:szCs w:val="20"/>
        </w:rPr>
        <w:tab/>
        <w:t>Output Schedule Criteria</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63B7F028" w14:textId="77777777" w:rsidR="007B0A16" w:rsidRDefault="007B0A16" w:rsidP="007B0A16">
      <w:pPr>
        <w:spacing w:after="240"/>
        <w:ind w:left="720" w:hanging="720"/>
        <w:rPr>
          <w:szCs w:val="20"/>
        </w:rPr>
      </w:pPr>
      <w:r>
        <w:rPr>
          <w:szCs w:val="20"/>
        </w:rPr>
        <w:t>(1)</w:t>
      </w:r>
      <w:r>
        <w:rPr>
          <w:szCs w:val="20"/>
        </w:rPr>
        <w:tab/>
        <w:t>An Output Schedule submitted by a QSE for a Resource must include the following:</w:t>
      </w:r>
    </w:p>
    <w:p w14:paraId="22850A78" w14:textId="77777777" w:rsidR="007B0A16" w:rsidRDefault="007B0A16" w:rsidP="007B0A16">
      <w:pPr>
        <w:spacing w:after="240"/>
        <w:ind w:left="1440" w:hanging="720"/>
        <w:rPr>
          <w:szCs w:val="20"/>
        </w:rPr>
      </w:pPr>
      <w:r>
        <w:rPr>
          <w:szCs w:val="20"/>
        </w:rPr>
        <w:t>(a)</w:t>
      </w:r>
      <w:r>
        <w:rPr>
          <w:szCs w:val="20"/>
        </w:rPr>
        <w:tab/>
        <w:t>The name of the Entity submitting the Output Schedule for the Resource;</w:t>
      </w:r>
    </w:p>
    <w:p w14:paraId="64EF728F" w14:textId="77777777" w:rsidR="007B0A16" w:rsidRDefault="007B0A16" w:rsidP="007B0A16">
      <w:pPr>
        <w:spacing w:after="240"/>
        <w:ind w:left="1440" w:hanging="720"/>
        <w:rPr>
          <w:szCs w:val="20"/>
        </w:rPr>
      </w:pPr>
      <w:r>
        <w:rPr>
          <w:szCs w:val="20"/>
        </w:rPr>
        <w:t>(b)</w:t>
      </w:r>
      <w:r>
        <w:rPr>
          <w:szCs w:val="20"/>
        </w:rPr>
        <w:tab/>
        <w:t>The name of the Resource;</w:t>
      </w:r>
    </w:p>
    <w:p w14:paraId="510AD767" w14:textId="77777777" w:rsidR="007B0A16" w:rsidRDefault="007B0A16" w:rsidP="007B0A16">
      <w:pPr>
        <w:spacing w:after="240"/>
        <w:ind w:left="1440" w:hanging="720"/>
        <w:rPr>
          <w:szCs w:val="20"/>
        </w:rPr>
      </w:pPr>
      <w:r>
        <w:rPr>
          <w:szCs w:val="20"/>
        </w:rPr>
        <w:t>(c)</w:t>
      </w:r>
      <w:r>
        <w:rPr>
          <w:szCs w:val="20"/>
        </w:rPr>
        <w:tab/>
        <w:t xml:space="preserve">The desired MW output level for each five-minute interval for the Resource for all of the remaining five-minute intervals in the Operating Day for which an Energy Offer Curve </w:t>
      </w:r>
      <w:ins w:id="4028" w:author="ERCOT" w:date="2020-03-12T16:19:00Z">
        <w:r>
          <w:rPr>
            <w:szCs w:val="20"/>
          </w:rPr>
          <w:t xml:space="preserve">or Energy Bid/Offer Curve </w:t>
        </w:r>
      </w:ins>
      <w:r>
        <w:rPr>
          <w:szCs w:val="20"/>
        </w:rPr>
        <w:t>has not been submitted.</w:t>
      </w:r>
    </w:p>
    <w:p w14:paraId="27F66323" w14:textId="77777777" w:rsidR="007B0A16" w:rsidRDefault="007B0A16" w:rsidP="007B0A16">
      <w:pPr>
        <w:spacing w:after="240"/>
        <w:ind w:left="720" w:hanging="720"/>
        <w:rPr>
          <w:szCs w:val="20"/>
        </w:rPr>
      </w:pPr>
      <w:r>
        <w:rPr>
          <w:szCs w:val="20"/>
        </w:rPr>
        <w:t>(2)</w:t>
      </w:r>
      <w:r>
        <w:rPr>
          <w:szCs w:val="20"/>
        </w:rPr>
        <w:tab/>
        <w:t xml:space="preserve">ERCOT must reject an Output Schedule for a Resource if an Energy Offer Curve </w:t>
      </w:r>
      <w:ins w:id="4029" w:author="ERCOT" w:date="2020-03-12T16:20:00Z">
        <w:r>
          <w:rPr>
            <w:szCs w:val="20"/>
          </w:rPr>
          <w:t xml:space="preserve">or Energy Bid/Offer Curve </w:t>
        </w:r>
      </w:ins>
      <w:r>
        <w:rPr>
          <w:szCs w:val="20"/>
        </w:rPr>
        <w:t>corresponding to any period in the Output Schedule exists;</w:t>
      </w:r>
    </w:p>
    <w:p w14:paraId="3245EB97" w14:textId="77777777" w:rsidR="007B0A16" w:rsidRDefault="007B0A16" w:rsidP="007B0A16">
      <w:pPr>
        <w:spacing w:after="240"/>
        <w:ind w:left="720" w:hanging="720"/>
        <w:rPr>
          <w:szCs w:val="20"/>
        </w:rPr>
      </w:pPr>
      <w:r>
        <w:rPr>
          <w:szCs w:val="20"/>
        </w:rPr>
        <w:t>(3)</w:t>
      </w:r>
      <w:r>
        <w:rPr>
          <w:szCs w:val="20"/>
        </w:rPr>
        <w:tab/>
      </w:r>
      <w:bookmarkStart w:id="4030" w:name="OLE_LINK2"/>
      <w:bookmarkStart w:id="4031" w:name="OLE_LINK1"/>
      <w:r>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30"/>
      <w:bookmarkEnd w:id="40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44630D26" w14:textId="77777777" w:rsidTr="009970B7">
        <w:trPr>
          <w:trHeight w:val="206"/>
        </w:trPr>
        <w:tc>
          <w:tcPr>
            <w:tcW w:w="9576" w:type="dxa"/>
            <w:shd w:val="pct12" w:color="auto" w:fill="auto"/>
          </w:tcPr>
          <w:p w14:paraId="5D814C90" w14:textId="77777777" w:rsidR="00A405C4" w:rsidRPr="00A4149C" w:rsidRDefault="00A405C4" w:rsidP="009970B7">
            <w:pPr>
              <w:pStyle w:val="Instructions"/>
              <w:spacing w:before="120"/>
            </w:pPr>
            <w:r>
              <w:t>[NPRR1000:  Delete paragraph (3) above upon system implementation and renumber accordingly.]</w:t>
            </w:r>
          </w:p>
        </w:tc>
      </w:tr>
    </w:tbl>
    <w:p w14:paraId="3F6BCA56" w14:textId="1F82A213" w:rsidR="007B0A16" w:rsidRDefault="007B0A16" w:rsidP="00A405C4">
      <w:pPr>
        <w:spacing w:before="240" w:after="240"/>
        <w:ind w:left="720" w:hanging="720"/>
        <w:rPr>
          <w:szCs w:val="20"/>
        </w:rPr>
      </w:pPr>
      <w:r>
        <w:rPr>
          <w:szCs w:val="20"/>
        </w:rPr>
        <w:t>(4)</w:t>
      </w:r>
      <w:r>
        <w:rPr>
          <w:szCs w:val="20"/>
        </w:rPr>
        <w:tab/>
        <w:t xml:space="preserve">The MW difference between Output Schedules for any two consecutive five-minute intervals must be less than ten times the </w:t>
      </w:r>
      <w:ins w:id="4032" w:author="ERCOT 102720" w:date="2020-09-21T11:14:00Z">
        <w:r w:rsidR="00E81052">
          <w:rPr>
            <w:szCs w:val="20"/>
          </w:rPr>
          <w:t>Normal Ramp Rate up</w:t>
        </w:r>
      </w:ins>
      <w:del w:id="4033" w:author="ERCOT 102720" w:date="2020-09-21T11:14:00Z">
        <w:r w:rsidDel="00E81052">
          <w:rPr>
            <w:szCs w:val="20"/>
          </w:rPr>
          <w:delText>SCED Up Ramp Rate (SURAM</w:delText>
        </w:r>
      </w:del>
      <w:del w:id="4034" w:author="ERCOT 102720" w:date="2020-09-21T11:15:00Z">
        <w:r w:rsidDel="00E81052">
          <w:rPr>
            <w:szCs w:val="20"/>
          </w:rPr>
          <w:delText>P)</w:delText>
        </w:r>
      </w:del>
      <w:r>
        <w:rPr>
          <w:szCs w:val="20"/>
        </w:rPr>
        <w:t xml:space="preserve"> for schedules showing an increase from the prior period and the </w:t>
      </w:r>
      <w:ins w:id="4035" w:author="ERCOT 102720" w:date="2020-09-21T11:15:00Z">
        <w:r w:rsidR="00E81052">
          <w:rPr>
            <w:szCs w:val="20"/>
          </w:rPr>
          <w:t>Normal Ramp Rate down</w:t>
        </w:r>
      </w:ins>
      <w:del w:id="4036" w:author="ERCOT 102720" w:date="2020-09-21T11:15:00Z">
        <w:r w:rsidDel="00E81052">
          <w:rPr>
            <w:szCs w:val="20"/>
          </w:rPr>
          <w:delText>SCED Down Ramp Rate (SDRAMP)</w:delText>
        </w:r>
      </w:del>
      <w:r>
        <w:rPr>
          <w:szCs w:val="20"/>
        </w:rPr>
        <w:t xml:space="preserve"> for schedules showing a decrease from the prior period.</w:t>
      </w:r>
    </w:p>
    <w:p w14:paraId="253E0DDA" w14:textId="77777777" w:rsidR="007B0A16" w:rsidRDefault="007B0A16" w:rsidP="007B0A16">
      <w:pPr>
        <w:spacing w:after="240"/>
        <w:ind w:left="720" w:hanging="720"/>
        <w:rPr>
          <w:szCs w:val="20"/>
        </w:rPr>
      </w:pPr>
      <w:r>
        <w:rPr>
          <w:szCs w:val="20"/>
        </w:rPr>
        <w:t>(5)</w:t>
      </w:r>
      <w:r>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Default="007B0A16" w:rsidP="007B0A16">
      <w:pPr>
        <w:keepNext/>
        <w:tabs>
          <w:tab w:val="left" w:pos="1080"/>
        </w:tabs>
        <w:spacing w:before="480" w:after="240"/>
        <w:ind w:left="1080" w:hanging="1080"/>
        <w:outlineLvl w:val="2"/>
        <w:rPr>
          <w:b/>
          <w:bCs/>
          <w:i/>
          <w:szCs w:val="20"/>
        </w:rPr>
      </w:pPr>
      <w:bookmarkStart w:id="4037" w:name="_Toc17798640"/>
      <w:bookmarkStart w:id="4038" w:name="_Toc496079970"/>
      <w:bookmarkStart w:id="4039" w:name="_Toc481502800"/>
      <w:bookmarkStart w:id="4040" w:name="_Toc468286754"/>
      <w:bookmarkStart w:id="4041" w:name="_Toc463262682"/>
      <w:bookmarkStart w:id="4042" w:name="_Toc459294189"/>
      <w:bookmarkStart w:id="4043" w:name="_Toc458770221"/>
      <w:bookmarkStart w:id="4044" w:name="_Toc448142385"/>
      <w:bookmarkStart w:id="4045" w:name="_Toc448142228"/>
      <w:bookmarkStart w:id="4046" w:name="_Toc440874673"/>
      <w:bookmarkStart w:id="4047" w:name="_Toc433093443"/>
      <w:bookmarkStart w:id="4048" w:name="_Toc433093285"/>
      <w:bookmarkStart w:id="4049" w:name="_Toc422486433"/>
      <w:bookmarkStart w:id="4050" w:name="_Toc402357053"/>
      <w:bookmarkStart w:id="4051" w:name="_Toc397504925"/>
      <w:commentRangeStart w:id="4052"/>
      <w:commentRangeStart w:id="4053"/>
      <w:r>
        <w:rPr>
          <w:b/>
          <w:bCs/>
          <w:i/>
          <w:szCs w:val="20"/>
        </w:rPr>
        <w:t>6.4.4</w:t>
      </w:r>
      <w:commentRangeEnd w:id="4052"/>
      <w:commentRangeEnd w:id="4053"/>
      <w:r w:rsidR="004A56C5">
        <w:rPr>
          <w:rStyle w:val="CommentReference"/>
        </w:rPr>
        <w:commentReference w:id="4052"/>
      </w:r>
      <w:r w:rsidR="00F95438">
        <w:rPr>
          <w:rStyle w:val="CommentReference"/>
        </w:rPr>
        <w:commentReference w:id="4053"/>
      </w:r>
      <w:r>
        <w:rPr>
          <w:b/>
          <w:bCs/>
          <w:i/>
          <w:szCs w:val="20"/>
        </w:rPr>
        <w:tab/>
        <w:t>Energy Offer Curve</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ins w:id="4054" w:author="ERCOT" w:date="2020-03-12T16:21:00Z">
        <w:r>
          <w:rPr>
            <w:b/>
            <w:bCs/>
            <w:i/>
            <w:szCs w:val="20"/>
          </w:rPr>
          <w:t xml:space="preserve"> and Energy Bid/Offer Curve</w:t>
        </w:r>
      </w:ins>
    </w:p>
    <w:p w14:paraId="76F55282" w14:textId="77777777" w:rsidR="007B0A16" w:rsidRDefault="007B0A16" w:rsidP="007B0A16">
      <w:pPr>
        <w:spacing w:after="240"/>
        <w:ind w:left="720" w:hanging="720"/>
        <w:rPr>
          <w:szCs w:val="20"/>
        </w:rPr>
      </w:pPr>
      <w:r>
        <w:rPr>
          <w:szCs w:val="20"/>
        </w:rPr>
        <w:t>(1)</w:t>
      </w:r>
      <w:r>
        <w:rPr>
          <w:szCs w:val="20"/>
        </w:rPr>
        <w:tab/>
        <w:t>A detailed description of Energy Offer Curve</w:t>
      </w:r>
      <w:ins w:id="4055" w:author="ERCOT" w:date="2020-03-12T16:21:00Z">
        <w:r>
          <w:rPr>
            <w:szCs w:val="20"/>
          </w:rPr>
          <w:t>, Energy Bid/Offer Curve</w:t>
        </w:r>
      </w:ins>
      <w:ins w:id="4056" w:author="ERCOT" w:date="2020-03-23T18:26:00Z">
        <w:r w:rsidR="00C97B2C">
          <w:rPr>
            <w:szCs w:val="20"/>
          </w:rPr>
          <w:t>,</w:t>
        </w:r>
      </w:ins>
      <w:r>
        <w:rPr>
          <w:szCs w:val="20"/>
        </w:rPr>
        <w:t xml:space="preserve"> and validations performed by ERCOT is in Section 4.4.9, Energy Offers and Bids.</w:t>
      </w:r>
    </w:p>
    <w:p w14:paraId="3C6B3060" w14:textId="4372F06C" w:rsidR="007B0A16" w:rsidRDefault="007B0A16" w:rsidP="007B0A16">
      <w:pPr>
        <w:spacing w:after="240"/>
        <w:ind w:left="720" w:hanging="720"/>
        <w:rPr>
          <w:szCs w:val="20"/>
        </w:rPr>
      </w:pPr>
      <w:r>
        <w:rPr>
          <w:szCs w:val="20"/>
        </w:rPr>
        <w:t>(2)</w:t>
      </w:r>
      <w:r>
        <w:rPr>
          <w:szCs w:val="20"/>
        </w:rPr>
        <w:tab/>
        <w:t xml:space="preserve">For an On-Line RMR Unit, ERCOT shall submit an Energy Offer Curve </w:t>
      </w:r>
      <w:ins w:id="4057" w:author="ERCOT" w:date="2020-03-12T16:21:00Z">
        <w:del w:id="4058" w:author="ERCOT 102720" w:date="2020-09-25T12:49:00Z">
          <w:r w:rsidDel="00E66B4E">
            <w:rPr>
              <w:szCs w:val="20"/>
            </w:rPr>
            <w:delText>o</w:delText>
          </w:r>
        </w:del>
        <w:del w:id="4059" w:author="ERCOT 102720" w:date="2020-09-25T12:50:00Z">
          <w:r w:rsidDel="00E66B4E">
            <w:rPr>
              <w:szCs w:val="20"/>
            </w:rPr>
            <w:delText xml:space="preserve">r Energy Bid/Offer Curve </w:delText>
          </w:r>
        </w:del>
      </w:ins>
      <w:r>
        <w:rPr>
          <w:szCs w:val="20"/>
        </w:rPr>
        <w:t xml:space="preserve">considering contractual constraints on the Resource and any other adverse effects on, or implications arising from, the RMR Agreement, that may occur as the result of the Dispatch of the RMR Unit.  The RMR Unit’s </w:t>
      </w:r>
      <w:ins w:id="4060" w:author="ERCOT 102720" w:date="2020-09-21T11:17:00Z">
        <w:r w:rsidR="007E0966">
          <w:rPr>
            <w:szCs w:val="20"/>
          </w:rPr>
          <w:t>administratively</w:t>
        </w:r>
      </w:ins>
      <w:ins w:id="4061" w:author="ERCOT 102720" w:date="2020-10-27T12:31:00Z">
        <w:r w:rsidR="00AC68C6">
          <w:rPr>
            <w:szCs w:val="20"/>
          </w:rPr>
          <w:t>-</w:t>
        </w:r>
      </w:ins>
      <w:ins w:id="4062" w:author="ERCOT 102720" w:date="2020-09-21T11:17:00Z">
        <w:r w:rsidR="007E0966">
          <w:rPr>
            <w:szCs w:val="20"/>
          </w:rPr>
          <w:t xml:space="preserve">set </w:t>
        </w:r>
      </w:ins>
      <w:r>
        <w:rPr>
          <w:szCs w:val="20"/>
        </w:rPr>
        <w:t>Energy Offer Curve</w:t>
      </w:r>
      <w:ins w:id="4063" w:author="ERCOT" w:date="2020-03-12T16:21:00Z">
        <w:del w:id="4064" w:author="ERCOT 102720" w:date="2020-09-25T12:50:00Z">
          <w:r w:rsidDel="00E66B4E">
            <w:rPr>
              <w:szCs w:val="20"/>
            </w:rPr>
            <w:delText xml:space="preserve"> or Energy Bid/Offer Curve</w:delText>
          </w:r>
        </w:del>
      </w:ins>
      <w:r>
        <w:rPr>
          <w:szCs w:val="20"/>
        </w:rPr>
        <w:t xml:space="preserve"> must price all energy </w:t>
      </w:r>
      <w:ins w:id="4065" w:author="ERCOT" w:date="2020-03-12T16:22:00Z">
        <w:del w:id="4066" w:author="ERCOT 102720" w:date="2020-09-25T12:50:00Z">
          <w:r w:rsidDel="00E66B4E">
            <w:rPr>
              <w:szCs w:val="20"/>
            </w:rPr>
            <w:delText xml:space="preserve">offered </w:delText>
          </w:r>
        </w:del>
      </w:ins>
      <w:r>
        <w:rPr>
          <w:szCs w:val="20"/>
        </w:rPr>
        <w:t xml:space="preserve">at the </w:t>
      </w:r>
      <w:ins w:id="4067" w:author="ERCOT 102720" w:date="2020-09-21T11:17:00Z">
        <w:r w:rsidR="007E0966">
          <w:rPr>
            <w:szCs w:val="20"/>
          </w:rPr>
          <w:t>effective VOLL</w:t>
        </w:r>
      </w:ins>
      <w:ins w:id="4068" w:author="ERCOT" w:date="2019-12-19T13:20:00Z">
        <w:del w:id="4069" w:author="ERCOT 102720" w:date="2020-09-21T11:17:00Z">
          <w:r w:rsidDel="007E0966">
            <w:rPr>
              <w:szCs w:val="20"/>
            </w:rPr>
            <w:delText>RT</w:delText>
          </w:r>
        </w:del>
      </w:ins>
      <w:del w:id="4070" w:author="ERCOT 102720" w:date="2020-09-21T11:17:00Z">
        <w:r w:rsidDel="007E0966">
          <w:rPr>
            <w:szCs w:val="20"/>
          </w:rPr>
          <w:delText>SWCAP</w:delText>
        </w:r>
      </w:del>
      <w:r>
        <w:rPr>
          <w:szCs w:val="20"/>
        </w:rPr>
        <w:t xml:space="preserve"> in $/MWh.</w:t>
      </w:r>
    </w:p>
    <w:p w14:paraId="772BA31F" w14:textId="77777777" w:rsidR="007B0A16" w:rsidRDefault="007B0A16" w:rsidP="007B0A16">
      <w:pPr>
        <w:spacing w:after="240"/>
        <w:ind w:left="720" w:hanging="720"/>
        <w:rPr>
          <w:ins w:id="4071" w:author="ERCOT" w:date="2020-03-12T16:22:00Z"/>
          <w:szCs w:val="20"/>
        </w:rPr>
      </w:pPr>
      <w:r>
        <w:rPr>
          <w:szCs w:val="20"/>
        </w:rPr>
        <w:t>(3)</w:t>
      </w:r>
      <w:r>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14:paraId="09DE2764" w14:textId="77777777" w:rsidTr="009970B7">
        <w:trPr>
          <w:trHeight w:val="206"/>
        </w:trPr>
        <w:tc>
          <w:tcPr>
            <w:tcW w:w="9576" w:type="dxa"/>
            <w:shd w:val="pct12" w:color="auto" w:fill="auto"/>
          </w:tcPr>
          <w:p w14:paraId="5AD701C3" w14:textId="77777777" w:rsidR="00A405C4" w:rsidRDefault="00A405C4" w:rsidP="009970B7">
            <w:pPr>
              <w:pStyle w:val="Instructions"/>
              <w:spacing w:before="120"/>
            </w:pPr>
            <w:r>
              <w:t>[NPRR1000:  Replace paragraph (3) above with the following upon system implementation:]</w:t>
            </w:r>
          </w:p>
          <w:p w14:paraId="056B8BC8" w14:textId="77777777" w:rsidR="00A405C4" w:rsidRPr="00A4149C" w:rsidRDefault="00A405C4" w:rsidP="009970B7">
            <w:pPr>
              <w:spacing w:after="240"/>
              <w:ind w:left="720" w:hanging="720"/>
            </w:pPr>
            <w:r w:rsidRPr="0003653E">
              <w:t>(3)</w:t>
            </w:r>
            <w:r w:rsidRPr="0003653E">
              <w:tab/>
              <w:t xml:space="preserve">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w:t>
            </w:r>
            <w:r>
              <w:t xml:space="preserve">and </w:t>
            </w:r>
            <w:r w:rsidRPr="0003653E">
              <w:t>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Default="007B0A16" w:rsidP="00A405C4">
      <w:pPr>
        <w:spacing w:before="240" w:after="240"/>
        <w:ind w:left="720" w:hanging="720"/>
        <w:rPr>
          <w:szCs w:val="20"/>
        </w:rPr>
      </w:pPr>
      <w:ins w:id="4072" w:author="ERCOT" w:date="2020-03-12T16:22:00Z">
        <w:r>
          <w:rPr>
            <w:szCs w:val="20"/>
          </w:rPr>
          <w:t>(4)</w:t>
        </w:r>
        <w:r>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4073" w:author="ERCOT" w:date="2020-03-23T17:45:00Z">
        <w:r w:rsidR="00F557F0" w:rsidRPr="00F557F0">
          <w:rPr>
            <w:szCs w:val="20"/>
          </w:rPr>
          <w:t xml:space="preserve"> </w:t>
        </w:r>
        <w:r w:rsidR="00F557F0">
          <w:rPr>
            <w:szCs w:val="20"/>
          </w:rPr>
          <w:t>curve less than zero MW, and priced at the RTSWCAP for the MW portion of the curve greater than zero MW</w:t>
        </w:r>
      </w:ins>
      <w:ins w:id="4074" w:author="ERCOT" w:date="2020-03-12T16:22:00Z">
        <w:r>
          <w:rPr>
            <w:szCs w:val="20"/>
          </w:rPr>
          <w:t>.</w:t>
        </w:r>
      </w:ins>
    </w:p>
    <w:p w14:paraId="71F651B3"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075" w:name="_Toc17798661"/>
      <w:bookmarkStart w:id="4076" w:name="_Toc496079990"/>
      <w:bookmarkStart w:id="4077" w:name="_Toc481502822"/>
      <w:bookmarkStart w:id="4078" w:name="_Toc468286776"/>
      <w:bookmarkStart w:id="4079" w:name="_Toc463262702"/>
      <w:bookmarkStart w:id="4080" w:name="_Toc459294209"/>
      <w:bookmarkStart w:id="4081" w:name="_Toc458770241"/>
      <w:bookmarkStart w:id="4082" w:name="_Toc448142405"/>
      <w:bookmarkStart w:id="4083" w:name="_Toc448142248"/>
      <w:bookmarkStart w:id="4084" w:name="_Toc440874693"/>
      <w:bookmarkStart w:id="4085" w:name="_Toc433093464"/>
      <w:bookmarkStart w:id="4086" w:name="_Toc433093306"/>
      <w:bookmarkStart w:id="4087" w:name="_Toc422486454"/>
      <w:bookmarkStart w:id="4088" w:name="_Toc402357074"/>
      <w:bookmarkStart w:id="4089" w:name="_Toc397504946"/>
      <w:bookmarkStart w:id="4090" w:name="_Toc73216004"/>
      <w:commentRangeStart w:id="4091"/>
      <w:commentRangeStart w:id="4092"/>
      <w:r>
        <w:rPr>
          <w:b/>
          <w:bCs/>
          <w:snapToGrid w:val="0"/>
          <w:szCs w:val="20"/>
        </w:rPr>
        <w:t>6.5.1.2</w:t>
      </w:r>
      <w:commentRangeEnd w:id="4091"/>
      <w:commentRangeEnd w:id="4092"/>
      <w:r w:rsidR="00C852DC">
        <w:rPr>
          <w:rStyle w:val="CommentReference"/>
        </w:rPr>
        <w:commentReference w:id="4091"/>
      </w:r>
      <w:r w:rsidR="00F95438">
        <w:rPr>
          <w:rStyle w:val="CommentReference"/>
        </w:rPr>
        <w:commentReference w:id="4092"/>
      </w:r>
      <w:r>
        <w:rPr>
          <w:b/>
          <w:bCs/>
          <w:snapToGrid w:val="0"/>
          <w:szCs w:val="20"/>
        </w:rPr>
        <w:tab/>
        <w:t>Centralized Dispatch</w:t>
      </w:r>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p>
    <w:p w14:paraId="11A938F7" w14:textId="77777777" w:rsidR="007B0A16" w:rsidRDefault="007B0A16" w:rsidP="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Default="007B0A16">
            <w:pPr>
              <w:spacing w:before="120" w:after="240"/>
              <w:rPr>
                <w:b/>
                <w:i/>
                <w:iCs/>
              </w:rPr>
            </w:pPr>
            <w:r>
              <w:rPr>
                <w:b/>
                <w:i/>
                <w:iCs/>
              </w:rPr>
              <w:t>[NPRR863:  Replace paragraph (1) above with the following upon system implementation:]</w:t>
            </w:r>
          </w:p>
          <w:p w14:paraId="72802A8B" w14:textId="77777777" w:rsidR="007B0A16" w:rsidRDefault="007B0A16">
            <w:pPr>
              <w:spacing w:after="240"/>
              <w:ind w:left="720" w:hanging="720"/>
              <w:rPr>
                <w:szCs w:val="20"/>
              </w:rPr>
            </w:pPr>
            <w:r>
              <w:rPr>
                <w:szCs w:val="20"/>
              </w:rPr>
              <w:t>(1)</w:t>
            </w:r>
            <w:r>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4E0818D" w14:textId="77777777" w:rsidR="007B0A16" w:rsidRDefault="007B0A16" w:rsidP="007B0A16">
      <w:pPr>
        <w:spacing w:before="240" w:after="240"/>
        <w:ind w:left="720" w:hanging="720"/>
        <w:rPr>
          <w:szCs w:val="20"/>
        </w:rPr>
      </w:pPr>
      <w:r>
        <w:rPr>
          <w:szCs w:val="20"/>
        </w:rPr>
        <w:t>(2)</w:t>
      </w:r>
      <w:r>
        <w:rPr>
          <w:szCs w:val="20"/>
        </w:rPr>
        <w:tab/>
        <w:t xml:space="preserve">ERCOT shall verify that either an Energy Offer Curve </w:t>
      </w:r>
      <w:ins w:id="4093" w:author="ERCOT" w:date="2020-03-12T16:23:00Z">
        <w:r>
          <w:rPr>
            <w:szCs w:val="20"/>
          </w:rPr>
          <w:t xml:space="preserve">or Energy Bid/Offer Curve </w:t>
        </w:r>
      </w:ins>
      <w:r>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4094" w:author="ERCOT" w:date="2020-03-12T16:23:00Z">
        <w:r>
          <w:rPr>
            <w:szCs w:val="20"/>
          </w:rPr>
          <w:t xml:space="preserve">or Energy Bid/Offer Curve </w:t>
        </w:r>
      </w:ins>
      <w:r>
        <w:rPr>
          <w:szCs w:val="20"/>
        </w:rPr>
        <w:t>through the Market Information System (MIS) Certified Area.</w:t>
      </w:r>
    </w:p>
    <w:p w14:paraId="659482BC" w14:textId="11E10901" w:rsidR="007E0966" w:rsidRPr="003161DC" w:rsidRDefault="007E0966" w:rsidP="007E0966">
      <w:pPr>
        <w:spacing w:before="240" w:after="240"/>
        <w:ind w:left="720" w:hanging="720"/>
        <w:rPr>
          <w:ins w:id="4095" w:author="ERCOT 102720" w:date="2020-09-21T11:18:00Z"/>
          <w:szCs w:val="20"/>
        </w:rPr>
      </w:pPr>
      <w:ins w:id="4096" w:author="ERCOT 102720" w:date="2020-09-21T11:18:00Z">
        <w:r>
          <w:rPr>
            <w:szCs w:val="20"/>
          </w:rPr>
          <w:t>(3)</w:t>
        </w:r>
        <w:r>
          <w:rPr>
            <w:szCs w:val="20"/>
          </w:rPr>
          <w:tab/>
          <w:t xml:space="preserve">If a Resource is scheduled to be On-Line and available to provide an Ancillary Service, but does not have any Ancillary Service </w:t>
        </w:r>
        <w:r w:rsidRPr="00723B98">
          <w:rPr>
            <w:szCs w:val="20"/>
          </w:rPr>
          <w:t>Offers for which</w:t>
        </w:r>
        <w:r>
          <w:rPr>
            <w:szCs w:val="20"/>
          </w:rPr>
          <w:t xml:space="preserve"> the Resource is qualified to provide, then at the end of the Adjustment Period, ERCOT shall notify the Resource’s QSE through the MIS Certified Area.</w:t>
        </w:r>
      </w:ins>
    </w:p>
    <w:p w14:paraId="43D6F44F" w14:textId="7C2F91E8" w:rsidR="007B0A16" w:rsidRDefault="007B0A16" w:rsidP="007E0966">
      <w:pPr>
        <w:spacing w:after="240"/>
        <w:ind w:left="720" w:hanging="720"/>
        <w:rPr>
          <w:szCs w:val="20"/>
        </w:rPr>
      </w:pPr>
      <w:r>
        <w:rPr>
          <w:szCs w:val="20"/>
        </w:rPr>
        <w:t>(</w:t>
      </w:r>
      <w:ins w:id="4097" w:author="ERCOT 102720" w:date="2020-09-21T11:18:00Z">
        <w:r w:rsidR="007E0966">
          <w:rPr>
            <w:szCs w:val="20"/>
          </w:rPr>
          <w:t>4</w:t>
        </w:r>
      </w:ins>
      <w:del w:id="4098" w:author="ERCOT 102720" w:date="2020-09-21T11:18:00Z">
        <w:r w:rsidDel="007E0966">
          <w:rPr>
            <w:szCs w:val="20"/>
          </w:rPr>
          <w:delText>3</w:delText>
        </w:r>
      </w:del>
      <w:r>
        <w:rPr>
          <w:szCs w:val="20"/>
        </w:rPr>
        <w:t>)</w:t>
      </w:r>
      <w:r>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Default="007B0A16">
            <w:pPr>
              <w:spacing w:before="120" w:after="240"/>
              <w:rPr>
                <w:b/>
                <w:i/>
                <w:iCs/>
              </w:rPr>
            </w:pPr>
            <w:r>
              <w:rPr>
                <w:b/>
                <w:i/>
                <w:iCs/>
              </w:rPr>
              <w:t>[NPRR857:  Replace paragraph (</w:t>
            </w:r>
            <w:del w:id="4099" w:author="ERCOT 102720" w:date="2020-09-21T11:18:00Z">
              <w:r w:rsidDel="007E0966">
                <w:rPr>
                  <w:b/>
                  <w:i/>
                  <w:iCs/>
                </w:rPr>
                <w:delText>3</w:delText>
              </w:r>
            </w:del>
            <w:ins w:id="4100" w:author="ERCOT 102720" w:date="2020-09-21T11:18:00Z">
              <w:r w:rsidR="007E0966">
                <w:rPr>
                  <w:b/>
                  <w:i/>
                  <w:iCs/>
                </w:rPr>
                <w:t>4</w:t>
              </w:r>
            </w:ins>
            <w:r>
              <w:rPr>
                <w:b/>
                <w:i/>
                <w:iCs/>
              </w:rPr>
              <w:t>) above with the following upon system implementation:]</w:t>
            </w:r>
          </w:p>
          <w:p w14:paraId="20A9F238" w14:textId="4D0982CB" w:rsidR="007B0A16" w:rsidRDefault="007B0A16">
            <w:pPr>
              <w:spacing w:after="240"/>
              <w:ind w:left="720" w:hanging="720"/>
              <w:rPr>
                <w:szCs w:val="20"/>
              </w:rPr>
            </w:pPr>
            <w:r>
              <w:rPr>
                <w:szCs w:val="20"/>
              </w:rPr>
              <w:t>(</w:t>
            </w:r>
            <w:ins w:id="4101" w:author="ERCOT 102720" w:date="2020-09-21T11:18:00Z">
              <w:r w:rsidR="007E0966">
                <w:rPr>
                  <w:szCs w:val="20"/>
                </w:rPr>
                <w:t>4</w:t>
              </w:r>
            </w:ins>
            <w:del w:id="4102" w:author="ERCOT 102720" w:date="2020-09-21T11:18:00Z">
              <w:r w:rsidDel="007E0966">
                <w:rPr>
                  <w:szCs w:val="20"/>
                </w:rPr>
                <w:delText>3</w:delText>
              </w:r>
            </w:del>
            <w:r>
              <w:rPr>
                <w:szCs w:val="20"/>
              </w:rPr>
              <w:t>)</w:t>
            </w:r>
            <w:r>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00EB8C54" w:rsidR="007B0A16" w:rsidRDefault="007B0A16" w:rsidP="007B0A16">
      <w:pPr>
        <w:spacing w:before="240" w:after="240"/>
        <w:ind w:left="720" w:hanging="720"/>
        <w:rPr>
          <w:szCs w:val="20"/>
        </w:rPr>
      </w:pPr>
      <w:r>
        <w:rPr>
          <w:szCs w:val="20"/>
        </w:rPr>
        <w:t>(</w:t>
      </w:r>
      <w:ins w:id="4103" w:author="ERCOT 102720" w:date="2020-09-21T11:20:00Z">
        <w:r w:rsidR="007E0966">
          <w:rPr>
            <w:szCs w:val="20"/>
          </w:rPr>
          <w:t>5</w:t>
        </w:r>
      </w:ins>
      <w:del w:id="4104" w:author="ERCOT 102720" w:date="2020-09-21T11:20:00Z">
        <w:r w:rsidDel="007E0966">
          <w:rPr>
            <w:szCs w:val="20"/>
          </w:rPr>
          <w:delText>4</w:delText>
        </w:r>
      </w:del>
      <w:r>
        <w:rPr>
          <w:szCs w:val="20"/>
        </w:rPr>
        <w:t>)</w:t>
      </w:r>
      <w:r>
        <w:rPr>
          <w:szCs w:val="20"/>
        </w:rPr>
        <w:tab/>
        <w:t>ERCOT shall post shift schedules on the MIS Secure Area.</w:t>
      </w:r>
    </w:p>
    <w:p w14:paraId="7B66438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105" w:name="_Toc17798667"/>
      <w:bookmarkStart w:id="4106" w:name="_Toc496079996"/>
      <w:bookmarkStart w:id="4107" w:name="_Toc481502828"/>
      <w:bookmarkStart w:id="4108" w:name="_Toc468286782"/>
      <w:bookmarkStart w:id="4109" w:name="_Toc463262708"/>
      <w:bookmarkStart w:id="4110" w:name="_Toc459294215"/>
      <w:bookmarkStart w:id="4111" w:name="_Toc458770247"/>
      <w:bookmarkStart w:id="4112" w:name="_Toc448142411"/>
      <w:bookmarkStart w:id="4113" w:name="_Toc448142254"/>
      <w:bookmarkStart w:id="4114" w:name="_Toc440874699"/>
      <w:bookmarkStart w:id="4115" w:name="_Toc433093470"/>
      <w:bookmarkStart w:id="4116" w:name="_Toc433093312"/>
      <w:bookmarkStart w:id="4117" w:name="_Toc422486460"/>
      <w:bookmarkStart w:id="4118" w:name="_Toc402357080"/>
      <w:bookmarkStart w:id="4119" w:name="_Toc397504952"/>
      <w:bookmarkStart w:id="4120" w:name="_Toc73216010"/>
      <w:commentRangeStart w:id="4121"/>
      <w:commentRangeStart w:id="4122"/>
      <w:r>
        <w:rPr>
          <w:b/>
          <w:bCs/>
          <w:snapToGrid w:val="0"/>
          <w:szCs w:val="20"/>
        </w:rPr>
        <w:t>6.5.5.2</w:t>
      </w:r>
      <w:commentRangeEnd w:id="4121"/>
      <w:commentRangeEnd w:id="4122"/>
      <w:r w:rsidR="00C852DC">
        <w:rPr>
          <w:rStyle w:val="CommentReference"/>
        </w:rPr>
        <w:commentReference w:id="4121"/>
      </w:r>
      <w:r w:rsidR="00F95438">
        <w:rPr>
          <w:rStyle w:val="CommentReference"/>
        </w:rPr>
        <w:commentReference w:id="4122"/>
      </w:r>
      <w:r>
        <w:rPr>
          <w:b/>
          <w:bCs/>
          <w:snapToGrid w:val="0"/>
          <w:szCs w:val="20"/>
        </w:rPr>
        <w:tab/>
        <w:t>Operational Data Requirements</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14:paraId="1D3A1C0A" w14:textId="77777777" w:rsidR="007B0A16" w:rsidRDefault="007B0A16" w:rsidP="007B0A16">
      <w:pPr>
        <w:spacing w:after="240"/>
        <w:ind w:left="720" w:hanging="720"/>
        <w:rPr>
          <w:szCs w:val="20"/>
        </w:rPr>
      </w:pPr>
      <w:r>
        <w:rPr>
          <w:szCs w:val="20"/>
        </w:rPr>
        <w:t>(1)</w:t>
      </w:r>
      <w:r>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Default="007B0A16" w:rsidP="007B0A16">
      <w:pPr>
        <w:spacing w:after="240"/>
        <w:ind w:left="720" w:hanging="720"/>
        <w:rPr>
          <w:szCs w:val="20"/>
        </w:rPr>
      </w:pPr>
      <w:r>
        <w:rPr>
          <w:szCs w:val="20"/>
        </w:rPr>
        <w:t>(2)</w:t>
      </w:r>
      <w:r>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Default="007B0A16" w:rsidP="007B0A16">
      <w:pPr>
        <w:spacing w:after="240"/>
        <w:ind w:left="1440" w:hanging="720"/>
        <w:rPr>
          <w:szCs w:val="20"/>
        </w:rPr>
      </w:pPr>
      <w:r>
        <w:rPr>
          <w:szCs w:val="20"/>
        </w:rPr>
        <w:t>(a)</w:t>
      </w:r>
      <w:r>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4123" w:author="ERCOT 102720" w:date="2020-09-21T11:22:00Z">
        <w:r w:rsidDel="00074F76">
          <w:rPr>
            <w:szCs w:val="20"/>
          </w:rPr>
          <w:delText xml:space="preserve">determination of the High Ancillary Service Limit (HASL), </w:delText>
        </w:r>
      </w:del>
      <w:r>
        <w:rPr>
          <w:szCs w:val="20"/>
        </w:rPr>
        <w:t xml:space="preserve">High Dispatch Limit (HDL), </w:t>
      </w:r>
      <w:ins w:id="4124" w:author="ERCOT 102720" w:date="2020-09-21T11:22:00Z">
        <w:r w:rsidR="00074F76">
          <w:rPr>
            <w:szCs w:val="20"/>
          </w:rPr>
          <w:t xml:space="preserve">and </w:t>
        </w:r>
      </w:ins>
      <w:r>
        <w:rPr>
          <w:szCs w:val="20"/>
        </w:rPr>
        <w:t>Low Dispatch Limit (LDL)</w:t>
      </w:r>
      <w:del w:id="4125" w:author="ERCOT 102720" w:date="2020-09-21T11:22:00Z">
        <w:r w:rsidDel="00074F76">
          <w:rPr>
            <w:szCs w:val="20"/>
          </w:rPr>
          <w:delText xml:space="preserve"> and Low Ancillary Service Limit (LASL)</w:delText>
        </w:r>
      </w:del>
      <w:r>
        <w:rPr>
          <w:szCs w:val="20"/>
        </w:rPr>
        <w:t xml:space="preserve">, and is consistent with telemetered HSL, LSL and </w:t>
      </w:r>
      <w:del w:id="4126" w:author="ERCOT 102720" w:date="2020-09-21T11:22:00Z">
        <w:r w:rsidDel="00074F76">
          <w:rPr>
            <w:szCs w:val="20"/>
          </w:rPr>
          <w:delText>Non-</w:delText>
        </w:r>
      </w:del>
      <w:r>
        <w:rPr>
          <w:szCs w:val="20"/>
        </w:rPr>
        <w:t>Frequency Responsive Capacity (</w:t>
      </w:r>
      <w:del w:id="4127" w:author="ERCOT 102720" w:date="2020-09-21T11:23:00Z">
        <w:r w:rsidDel="00074F76">
          <w:rPr>
            <w:szCs w:val="20"/>
          </w:rPr>
          <w:delText>N</w:delText>
        </w:r>
      </w:del>
      <w:r>
        <w:rPr>
          <w:szCs w:val="20"/>
        </w:rPr>
        <w:t>FRC);</w:t>
      </w:r>
    </w:p>
    <w:p w14:paraId="6E3C477F" w14:textId="77777777" w:rsidR="007B0A16" w:rsidRDefault="007B0A16" w:rsidP="007B0A16">
      <w:pPr>
        <w:spacing w:after="240"/>
        <w:ind w:left="1440" w:hanging="720"/>
        <w:rPr>
          <w:szCs w:val="20"/>
        </w:rPr>
      </w:pPr>
      <w:r>
        <w:rPr>
          <w:szCs w:val="20"/>
        </w:rPr>
        <w:t>(b)</w:t>
      </w:r>
      <w:r>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Default="007B0A16" w:rsidP="007B0A16">
      <w:pPr>
        <w:spacing w:after="240"/>
        <w:ind w:left="1440" w:hanging="720"/>
        <w:rPr>
          <w:szCs w:val="20"/>
        </w:rPr>
      </w:pPr>
      <w:r>
        <w:rPr>
          <w:szCs w:val="20"/>
        </w:rPr>
        <w:t>(c)</w:t>
      </w:r>
      <w:r>
        <w:rPr>
          <w:szCs w:val="20"/>
        </w:rPr>
        <w:tab/>
        <w:t>Gross Reactive Power (in Megavolt-Amperes reactive (MVAr));</w:t>
      </w:r>
    </w:p>
    <w:p w14:paraId="3CBCED03" w14:textId="77777777" w:rsidR="007B0A16" w:rsidRDefault="007B0A16" w:rsidP="007B0A16">
      <w:pPr>
        <w:spacing w:after="240"/>
        <w:ind w:left="1440" w:hanging="720"/>
        <w:rPr>
          <w:szCs w:val="20"/>
        </w:rPr>
      </w:pPr>
      <w:r>
        <w:rPr>
          <w:szCs w:val="20"/>
        </w:rPr>
        <w:t>(d)</w:t>
      </w:r>
      <w:r>
        <w:rPr>
          <w:szCs w:val="20"/>
        </w:rPr>
        <w:tab/>
        <w:t>Net Reactive Power (in MVAr);</w:t>
      </w:r>
    </w:p>
    <w:p w14:paraId="36DD6242" w14:textId="77777777" w:rsidR="007B0A16" w:rsidRDefault="007B0A16" w:rsidP="007B0A16">
      <w:pPr>
        <w:spacing w:after="240"/>
        <w:ind w:left="1440" w:hanging="720"/>
        <w:rPr>
          <w:szCs w:val="20"/>
        </w:rPr>
      </w:pPr>
      <w:r>
        <w:rPr>
          <w:szCs w:val="20"/>
        </w:rPr>
        <w:t>(e)</w:t>
      </w:r>
      <w:r>
        <w:rPr>
          <w:szCs w:val="20"/>
        </w:rPr>
        <w:tab/>
        <w:t>Power to standby transformers serving plant auxiliary Load;</w:t>
      </w:r>
    </w:p>
    <w:p w14:paraId="660F5378" w14:textId="77777777" w:rsidR="007B0A16" w:rsidRDefault="007B0A16" w:rsidP="007B0A16">
      <w:pPr>
        <w:spacing w:after="240"/>
        <w:ind w:left="1440" w:hanging="720"/>
        <w:rPr>
          <w:szCs w:val="20"/>
        </w:rPr>
      </w:pPr>
      <w:r>
        <w:rPr>
          <w:szCs w:val="20"/>
        </w:rPr>
        <w:t>(f)</w:t>
      </w:r>
      <w:r>
        <w:rPr>
          <w:szCs w:val="20"/>
        </w:rPr>
        <w:tab/>
        <w:t>Status of switching devices in the plant switchyard not monitored by the TSP or DSP affecting flows on the ERCOT Transmission Grid;</w:t>
      </w:r>
    </w:p>
    <w:p w14:paraId="75020618" w14:textId="77777777" w:rsidR="007B0A16" w:rsidRDefault="007B0A16" w:rsidP="007B0A16">
      <w:pPr>
        <w:spacing w:after="240"/>
        <w:ind w:left="1440" w:hanging="720"/>
        <w:rPr>
          <w:szCs w:val="20"/>
        </w:rPr>
      </w:pPr>
      <w:r>
        <w:rPr>
          <w:szCs w:val="20"/>
        </w:rPr>
        <w:t>(g)</w:t>
      </w:r>
      <w:r>
        <w:rPr>
          <w:szCs w:val="20"/>
        </w:rPr>
        <w:tab/>
        <w:t>Any data mutually agreed to by ERCOT and the QSE to adequately manage system reliability;</w:t>
      </w:r>
    </w:p>
    <w:p w14:paraId="69B0CF50" w14:textId="77777777" w:rsidR="007B0A16" w:rsidRDefault="007B0A16" w:rsidP="007B0A16">
      <w:pPr>
        <w:spacing w:after="240"/>
        <w:ind w:left="1440" w:hanging="720"/>
        <w:rPr>
          <w:szCs w:val="20"/>
        </w:rPr>
      </w:pPr>
      <w:r>
        <w:rPr>
          <w:szCs w:val="20"/>
        </w:rPr>
        <w:t>(h)</w:t>
      </w:r>
      <w:r>
        <w:rPr>
          <w:szCs w:val="20"/>
        </w:rPr>
        <w:tab/>
        <w:t>Generation Resource breaker and switch status;</w:t>
      </w:r>
    </w:p>
    <w:p w14:paraId="3F0E0EFF" w14:textId="77777777" w:rsidR="007B0A16" w:rsidRDefault="007B0A16" w:rsidP="007B0A16">
      <w:pPr>
        <w:spacing w:after="240"/>
        <w:ind w:left="1440" w:hanging="720"/>
        <w:rPr>
          <w:szCs w:val="20"/>
        </w:rPr>
      </w:pPr>
      <w:r>
        <w:rPr>
          <w:szCs w:val="20"/>
        </w:rPr>
        <w:t>(i)</w:t>
      </w:r>
      <w:r>
        <w:rPr>
          <w:szCs w:val="20"/>
        </w:rPr>
        <w:tab/>
        <w:t xml:space="preserve">HSL (Combined Cycle Generation Resources) shall:  </w:t>
      </w:r>
    </w:p>
    <w:p w14:paraId="19622BCC" w14:textId="77777777" w:rsidR="007B0A16" w:rsidRDefault="007B0A16" w:rsidP="007B0A16">
      <w:pPr>
        <w:spacing w:after="240"/>
        <w:ind w:left="2160" w:hanging="720"/>
        <w:rPr>
          <w:szCs w:val="20"/>
        </w:rPr>
      </w:pPr>
      <w:r>
        <w:rPr>
          <w:szCs w:val="20"/>
        </w:rPr>
        <w:t>(i)</w:t>
      </w:r>
      <w:r>
        <w:rPr>
          <w:szCs w:val="20"/>
        </w:rPr>
        <w:tab/>
        <w:t xml:space="preserve">Submit the HSL of the current operating configuration; and </w:t>
      </w:r>
    </w:p>
    <w:p w14:paraId="6636FECF" w14:textId="77777777" w:rsidR="007B0A16" w:rsidRDefault="007B0A16" w:rsidP="007B0A16">
      <w:pPr>
        <w:spacing w:after="240"/>
        <w:ind w:left="2160" w:hanging="720"/>
        <w:rPr>
          <w:szCs w:val="20"/>
        </w:rPr>
      </w:pPr>
      <w:r>
        <w:rPr>
          <w:szCs w:val="20"/>
        </w:rPr>
        <w:t>(ii)</w:t>
      </w:r>
      <w:r>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Default="007B0A16">
            <w:pPr>
              <w:spacing w:before="120" w:after="240"/>
              <w:rPr>
                <w:b/>
                <w:i/>
                <w:iCs/>
              </w:rPr>
            </w:pPr>
            <w:r>
              <w:rPr>
                <w:b/>
                <w:i/>
                <w:iCs/>
              </w:rPr>
              <w:t>[NPRR863:  Replace item (ii) above with the following upon system implementation:]</w:t>
            </w:r>
          </w:p>
          <w:p w14:paraId="5BDF8A61" w14:textId="77777777" w:rsidR="007B0A16" w:rsidRDefault="007B0A16">
            <w:pPr>
              <w:spacing w:after="240"/>
              <w:ind w:left="2160" w:hanging="720"/>
              <w:rPr>
                <w:szCs w:val="20"/>
              </w:rPr>
            </w:pPr>
            <w:r>
              <w:rPr>
                <w:szCs w:val="20"/>
              </w:rPr>
              <w:t>(ii)</w:t>
            </w:r>
            <w:r>
              <w:rPr>
                <w:szCs w:val="20"/>
              </w:rPr>
              <w:tab/>
              <w:t>When providing ECRS, update the HSL as needed, to be consistent with Resource performance limitations of ECRS provision;</w:t>
            </w:r>
          </w:p>
        </w:tc>
      </w:tr>
    </w:tbl>
    <w:p w14:paraId="26C3BA4F" w14:textId="65FEF15E" w:rsidR="007B0A16" w:rsidRDefault="007B0A16" w:rsidP="007B0A16">
      <w:pPr>
        <w:spacing w:before="240" w:after="240"/>
        <w:ind w:left="1440" w:hanging="720"/>
        <w:rPr>
          <w:szCs w:val="20"/>
        </w:rPr>
      </w:pPr>
      <w:r>
        <w:rPr>
          <w:szCs w:val="20"/>
        </w:rPr>
        <w:t>(j)</w:t>
      </w:r>
      <w:r>
        <w:rPr>
          <w:szCs w:val="20"/>
        </w:rPr>
        <w:tab/>
      </w:r>
      <w:ins w:id="4128" w:author="ERCOT 102720" w:date="2020-09-21T11:23:00Z">
        <w:r w:rsidR="00074F76">
          <w:rPr>
            <w:szCs w:val="20"/>
          </w:rPr>
          <w:t>For Resources with capacity that is not capable of providing Primary Frequency Response (PFR), the current Frequency Responsive Capacity (FRC) of the Resource</w:t>
        </w:r>
      </w:ins>
      <w:del w:id="4129" w:author="ERCOT 102720" w:date="2020-09-21T11:23:00Z">
        <w:r w:rsidDel="00074F76">
          <w:rPr>
            <w:szCs w:val="20"/>
          </w:rPr>
          <w:delText>NFRC currently available (unloaded) and included in the HSL of the Combined Cycle Generation Resource’s current configuration</w:delText>
        </w:r>
      </w:del>
      <w:r>
        <w:rPr>
          <w:szCs w:val="20"/>
        </w:rPr>
        <w:t xml:space="preserve">; </w:t>
      </w:r>
    </w:p>
    <w:p w14:paraId="3DCF3520" w14:textId="77777777" w:rsidR="007B0A16" w:rsidRDefault="007B0A16" w:rsidP="007B0A16">
      <w:pPr>
        <w:spacing w:after="240"/>
        <w:ind w:left="1440" w:hanging="720"/>
        <w:rPr>
          <w:szCs w:val="20"/>
        </w:rPr>
      </w:pPr>
      <w:r>
        <w:rPr>
          <w:szCs w:val="20"/>
        </w:rPr>
        <w:t>(k)</w:t>
      </w:r>
      <w:r>
        <w:rPr>
          <w:szCs w:val="20"/>
        </w:rPr>
        <w:tab/>
        <w:t>High Emergency Limit (HEL), under Section 6.5.9.2, Failure of the SCED Process;</w:t>
      </w:r>
    </w:p>
    <w:p w14:paraId="5135F0F4" w14:textId="77777777" w:rsidR="007B0A16" w:rsidRDefault="007B0A16" w:rsidP="007B0A16">
      <w:pPr>
        <w:spacing w:after="240"/>
        <w:ind w:left="1440" w:hanging="720"/>
        <w:rPr>
          <w:szCs w:val="20"/>
        </w:rPr>
      </w:pPr>
      <w:r>
        <w:rPr>
          <w:szCs w:val="20"/>
        </w:rPr>
        <w:t>(l)</w:t>
      </w:r>
      <w:r>
        <w:rPr>
          <w:szCs w:val="20"/>
        </w:rPr>
        <w:tab/>
        <w:t xml:space="preserve">Low Emergency Limit (LEL), under Section 6.5.9.2; </w:t>
      </w:r>
    </w:p>
    <w:p w14:paraId="1D69A2CD" w14:textId="77777777" w:rsidR="007B0A16" w:rsidRDefault="007B0A16" w:rsidP="007B0A16">
      <w:pPr>
        <w:spacing w:after="240"/>
        <w:ind w:left="1440" w:hanging="720"/>
        <w:rPr>
          <w:szCs w:val="20"/>
        </w:rPr>
      </w:pPr>
      <w:r>
        <w:rPr>
          <w:szCs w:val="20"/>
        </w:rPr>
        <w:t>(m)</w:t>
      </w:r>
      <w:r>
        <w:rPr>
          <w:szCs w:val="20"/>
        </w:rPr>
        <w:tab/>
        <w:t>LSL;</w:t>
      </w:r>
    </w:p>
    <w:p w14:paraId="789743FF" w14:textId="77777777" w:rsidR="00C735E9" w:rsidRDefault="007B0A16" w:rsidP="007B0A16">
      <w:pPr>
        <w:spacing w:after="240"/>
        <w:ind w:left="1440" w:hanging="720"/>
        <w:rPr>
          <w:szCs w:val="20"/>
        </w:rPr>
      </w:pPr>
      <w:r>
        <w:rPr>
          <w:szCs w:val="20"/>
        </w:rPr>
        <w:t>(n)</w:t>
      </w:r>
      <w:r>
        <w:rPr>
          <w:szCs w:val="20"/>
        </w:rPr>
        <w:tab/>
        <w:t>Configuration identification for Combined Cycle Generation Resources;</w:t>
      </w:r>
    </w:p>
    <w:p w14:paraId="03983527" w14:textId="77777777" w:rsidR="00074F76" w:rsidRDefault="00074F76" w:rsidP="00074F76">
      <w:pPr>
        <w:spacing w:after="240"/>
        <w:ind w:left="1440" w:hanging="720"/>
        <w:rPr>
          <w:ins w:id="4130" w:author="ERCOT 102720" w:date="2020-09-21T11:24:00Z"/>
          <w:szCs w:val="20"/>
        </w:rPr>
      </w:pPr>
      <w:ins w:id="4131" w:author="ERCOT 102720" w:date="2020-09-21T11:24:00Z">
        <w:r>
          <w:rPr>
            <w:szCs w:val="20"/>
          </w:rPr>
          <w:t>(o)</w:t>
        </w:r>
        <w:r>
          <w:rPr>
            <w:szCs w:val="20"/>
          </w:rPr>
          <w:tab/>
          <w:t>For Resources with capacity that is not capable of providing PFR, the high and low limits in MW of the Resource’s capacity that is frequency responsive;</w:t>
        </w:r>
      </w:ins>
    </w:p>
    <w:p w14:paraId="013BBD23" w14:textId="77777777" w:rsidR="00074F76" w:rsidRDefault="00074F76" w:rsidP="00074F76">
      <w:pPr>
        <w:spacing w:after="240"/>
        <w:ind w:left="1440" w:hanging="720"/>
        <w:rPr>
          <w:ins w:id="4132" w:author="ERCOT 102720" w:date="2020-09-21T11:24:00Z"/>
          <w:szCs w:val="20"/>
        </w:rPr>
      </w:pPr>
      <w:ins w:id="4133" w:author="ERCOT 102720" w:date="2020-09-21T11:24:00Z">
        <w:r>
          <w:rPr>
            <w:szCs w:val="20"/>
          </w:rPr>
          <w:t>(p)</w:t>
        </w:r>
        <w:r>
          <w:rPr>
            <w:szCs w:val="20"/>
          </w:rPr>
          <w:tab/>
          <w:t>For RRS, including any sub-categories of RRS, the physical capability (in MW) of the Resource to provide RRS;</w:t>
        </w:r>
      </w:ins>
    </w:p>
    <w:p w14:paraId="6BD3A262" w14:textId="77777777" w:rsidR="00074F76" w:rsidRDefault="00074F76" w:rsidP="00074F76">
      <w:pPr>
        <w:spacing w:after="240"/>
        <w:ind w:left="1440" w:hanging="720"/>
        <w:rPr>
          <w:ins w:id="4134" w:author="ERCOT 102720" w:date="2020-09-21T11:24:00Z"/>
          <w:szCs w:val="20"/>
        </w:rPr>
      </w:pPr>
      <w:ins w:id="4135" w:author="ERCOT 102720" w:date="2020-09-21T11:24:00Z">
        <w:r>
          <w:rPr>
            <w:szCs w:val="20"/>
          </w:rPr>
          <w:t>(q)</w:t>
        </w:r>
        <w:r>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Default="00074F76" w:rsidP="00074F76">
      <w:pPr>
        <w:spacing w:after="240"/>
        <w:ind w:left="1440" w:hanging="720"/>
        <w:rPr>
          <w:ins w:id="4136" w:author="ERCOT 102720" w:date="2020-09-21T11:24:00Z"/>
          <w:szCs w:val="20"/>
        </w:rPr>
      </w:pPr>
      <w:ins w:id="4137" w:author="ERCOT 102720" w:date="2020-09-21T11:24:00Z">
        <w:r>
          <w:rPr>
            <w:szCs w:val="20"/>
          </w:rPr>
          <w:t>(r)</w:t>
        </w:r>
        <w:r>
          <w:rPr>
            <w:szCs w:val="20"/>
          </w:rPr>
          <w:tab/>
          <w:t>Five-minute blended Normal Ramp Rates (up and down);</w:t>
        </w:r>
      </w:ins>
    </w:p>
    <w:p w14:paraId="5E18904F" w14:textId="69DBF482" w:rsidR="007B0A16" w:rsidDel="00074F76" w:rsidRDefault="007B0A16" w:rsidP="00074F76">
      <w:pPr>
        <w:spacing w:after="240"/>
        <w:ind w:left="1440" w:hanging="720"/>
        <w:rPr>
          <w:del w:id="4138" w:author="ERCOT 102720" w:date="2020-09-21T11:24:00Z"/>
          <w:szCs w:val="20"/>
        </w:rPr>
      </w:pPr>
      <w:del w:id="4139" w:author="ERCOT 102720" w:date="2020-09-21T11:24:00Z">
        <w:r w:rsidDel="00074F76">
          <w:rPr>
            <w:szCs w:val="20"/>
          </w:rPr>
          <w:delText>(o)</w:delText>
        </w:r>
        <w:r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44834FA4" w14:textId="0B51A725" w:rsidTr="007B0A16">
        <w:trPr>
          <w:trHeight w:val="206"/>
          <w:del w:id="4140"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Del="00074F76" w:rsidRDefault="007B0A16">
            <w:pPr>
              <w:spacing w:before="120" w:after="240"/>
              <w:rPr>
                <w:del w:id="4141" w:author="ERCOT 102720" w:date="2020-09-21T11:24:00Z"/>
                <w:b/>
                <w:i/>
                <w:iCs/>
              </w:rPr>
            </w:pPr>
            <w:del w:id="4142" w:author="ERCOT 102720" w:date="2020-09-21T11:24:00Z">
              <w:r w:rsidDel="00074F76">
                <w:rPr>
                  <w:b/>
                  <w:i/>
                  <w:iCs/>
                </w:rPr>
                <w:delText>[NPRR863:  Replace item (o) above with the following upon system implementation:]</w:delText>
              </w:r>
            </w:del>
          </w:p>
          <w:p w14:paraId="15504C14" w14:textId="596B7AC4" w:rsidR="007B0A16" w:rsidDel="00074F76" w:rsidRDefault="007B0A16">
            <w:pPr>
              <w:spacing w:after="240"/>
              <w:ind w:left="1440" w:hanging="720"/>
              <w:rPr>
                <w:del w:id="4143" w:author="ERCOT 102720" w:date="2020-09-21T11:24:00Z"/>
                <w:szCs w:val="20"/>
              </w:rPr>
            </w:pPr>
            <w:del w:id="4144" w:author="ERCOT 102720" w:date="2020-09-21T11:24:00Z">
              <w:r w:rsidDel="00074F76">
                <w:rPr>
                  <w:szCs w:val="20"/>
                </w:rPr>
                <w:delText>(o)</w:delText>
              </w:r>
              <w:r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Del="00074F76" w:rsidRDefault="007B0A16" w:rsidP="007B0A16">
      <w:pPr>
        <w:spacing w:before="240" w:after="240"/>
        <w:ind w:left="2160" w:hanging="720"/>
        <w:rPr>
          <w:del w:id="4145" w:author="ERCOT 102720" w:date="2020-09-21T11:24:00Z"/>
          <w:szCs w:val="20"/>
        </w:rPr>
      </w:pPr>
      <w:del w:id="4146" w:author="ERCOT 102720" w:date="2020-09-21T11:24:00Z">
        <w:r w:rsidDel="00074F76">
          <w:rPr>
            <w:szCs w:val="20"/>
          </w:rPr>
          <w:delText>(i)</w:delText>
        </w:r>
        <w:r w:rsidDel="00074F76">
          <w:rPr>
            <w:szCs w:val="20"/>
          </w:rPr>
          <w:tab/>
          <w:delText xml:space="preserve">For On-line Non-Spin, Ancillary Service Schedule shall be set to zero;  </w:delText>
        </w:r>
      </w:del>
    </w:p>
    <w:p w14:paraId="331E9CBE" w14:textId="358C1C87" w:rsidR="007B0A16" w:rsidDel="00074F76" w:rsidRDefault="007B0A16" w:rsidP="007B0A16">
      <w:pPr>
        <w:spacing w:after="240"/>
        <w:ind w:left="2160" w:hanging="720"/>
        <w:rPr>
          <w:del w:id="4147" w:author="ERCOT 102720" w:date="2020-09-21T11:24:00Z"/>
          <w:szCs w:val="20"/>
        </w:rPr>
      </w:pPr>
      <w:del w:id="4148" w:author="ERCOT 102720" w:date="2020-09-21T11:24:00Z">
        <w:r w:rsidDel="00074F76">
          <w:rPr>
            <w:szCs w:val="20"/>
          </w:rPr>
          <w:delText>(ii)</w:delText>
        </w:r>
        <w:r w:rsidDel="00074F76">
          <w:rPr>
            <w:szCs w:val="20"/>
          </w:rPr>
          <w:tab/>
          <w:delText xml:space="preserve">For Off-Line Non-Spin and for On-Line Non-Spin using Off-Line power augmentation technology the Ancillary Service Schedule shall equal the Non-Spin obligation and then </w:delText>
        </w:r>
        <w:r w:rsidDel="00074F76">
          <w:rPr>
            <w:color w:val="000000"/>
            <w:szCs w:val="20"/>
          </w:rPr>
          <w:delText>shall</w:delText>
        </w:r>
        <w:r w:rsidDel="00074F76">
          <w:rPr>
            <w:color w:val="595959"/>
            <w:szCs w:val="20"/>
          </w:rPr>
          <w:delText xml:space="preserve"> </w:delText>
        </w:r>
        <w:r w:rsidDel="00074F76">
          <w:rPr>
            <w:szCs w:val="20"/>
          </w:rPr>
          <w:delText>be set to zero within 20 minutes following Non-Spin deployment;</w:delText>
        </w:r>
      </w:del>
    </w:p>
    <w:p w14:paraId="386FF7D2" w14:textId="2F1AEAEB" w:rsidR="007B0A16" w:rsidDel="00074F76" w:rsidRDefault="007B0A16" w:rsidP="007B0A16">
      <w:pPr>
        <w:spacing w:after="240"/>
        <w:ind w:left="1440" w:hanging="720"/>
        <w:rPr>
          <w:del w:id="4149" w:author="ERCOT 102720" w:date="2020-09-21T11:24:00Z"/>
          <w:szCs w:val="20"/>
        </w:rPr>
      </w:pPr>
      <w:del w:id="4150" w:author="ERCOT 102720" w:date="2020-09-21T11:24:00Z">
        <w:r w:rsidDel="00074F76">
          <w:rPr>
            <w:szCs w:val="20"/>
          </w:rPr>
          <w:delText>(p)</w:delText>
        </w:r>
        <w:r w:rsidDel="00074F7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074F76" w14:paraId="259B6ADC" w14:textId="1E8A8B9A" w:rsidTr="007B0A16">
        <w:trPr>
          <w:trHeight w:val="206"/>
          <w:del w:id="4151"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Del="00074F76" w:rsidRDefault="007B0A16">
            <w:pPr>
              <w:spacing w:before="120" w:after="240"/>
              <w:rPr>
                <w:del w:id="4152" w:author="ERCOT 102720" w:date="2020-09-21T11:24:00Z"/>
                <w:b/>
                <w:i/>
                <w:iCs/>
              </w:rPr>
            </w:pPr>
            <w:del w:id="4153" w:author="ERCOT 102720" w:date="2020-09-21T11:24:00Z">
              <w:r w:rsidDel="00074F76">
                <w:rPr>
                  <w:b/>
                  <w:i/>
                  <w:iCs/>
                </w:rPr>
                <w:delText>[NPRR863:  Replace paragraph (p) above with the following upon system implementation:]</w:delText>
              </w:r>
            </w:del>
          </w:p>
          <w:p w14:paraId="4EF4EFAC" w14:textId="49B7782F" w:rsidR="007B0A16" w:rsidDel="00074F76" w:rsidRDefault="007B0A16">
            <w:pPr>
              <w:spacing w:after="240"/>
              <w:ind w:left="1440" w:hanging="720"/>
              <w:rPr>
                <w:del w:id="4154" w:author="ERCOT 102720" w:date="2020-09-21T11:24:00Z"/>
                <w:szCs w:val="20"/>
              </w:rPr>
            </w:pPr>
            <w:del w:id="4155" w:author="ERCOT 102720" w:date="2020-09-21T11:24:00Z">
              <w:r w:rsidDel="00074F76">
                <w:rPr>
                  <w:szCs w:val="20"/>
                </w:rPr>
                <w:delText>(p)</w:delText>
              </w:r>
              <w:r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Del="00074F76" w:rsidRDefault="007B0A16" w:rsidP="007B0A16">
      <w:pPr>
        <w:spacing w:before="240" w:after="240"/>
        <w:ind w:left="1440" w:hanging="720"/>
        <w:rPr>
          <w:del w:id="4156" w:author="ERCOT 102720" w:date="2020-09-21T11:24:00Z"/>
          <w:szCs w:val="20"/>
        </w:rPr>
      </w:pPr>
      <w:del w:id="4157" w:author="ERCOT 102720" w:date="2020-09-21T11:24:00Z">
        <w:r w:rsidDel="00074F76">
          <w:rPr>
            <w:szCs w:val="20"/>
          </w:rPr>
          <w:delText>(q)</w:delText>
        </w:r>
        <w:r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3161DC" w:rsidRDefault="007B0A16" w:rsidP="00074F76">
      <w:pPr>
        <w:spacing w:after="240"/>
        <w:ind w:left="1440" w:hanging="720"/>
        <w:rPr>
          <w:ins w:id="4158" w:author="ERCOT 102720" w:date="2020-09-21T11:25:00Z"/>
          <w:szCs w:val="20"/>
        </w:rPr>
      </w:pPr>
      <w:r>
        <w:rPr>
          <w:szCs w:val="20"/>
        </w:rPr>
        <w:t>(</w:t>
      </w:r>
      <w:ins w:id="4159" w:author="ERCOT 102720" w:date="2020-09-21T11:25:00Z">
        <w:r w:rsidR="00074F76">
          <w:rPr>
            <w:szCs w:val="20"/>
          </w:rPr>
          <w:t>s</w:t>
        </w:r>
      </w:ins>
      <w:del w:id="4160" w:author="ERCOT 102720" w:date="2020-09-21T11:25:00Z">
        <w:r w:rsidDel="00074F76">
          <w:rPr>
            <w:szCs w:val="20"/>
          </w:rPr>
          <w:delText>r</w:delText>
        </w:r>
      </w:del>
      <w:r>
        <w:rPr>
          <w:szCs w:val="20"/>
        </w:rPr>
        <w:t>)</w:t>
      </w:r>
      <w:r>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161" w:author="ERCOT 102720" w:date="2020-09-21T11:25:00Z">
        <w:r w:rsidDel="00074F76">
          <w:rPr>
            <w:szCs w:val="20"/>
          </w:rPr>
          <w:delText>.</w:delText>
        </w:r>
      </w:del>
      <w:ins w:id="4162" w:author="ERCOT 102720" w:date="2020-09-21T11:25:00Z">
        <w:r w:rsidR="00074F76">
          <w:rPr>
            <w:szCs w:val="20"/>
          </w:rPr>
          <w:t>; and</w:t>
        </w:r>
      </w:ins>
    </w:p>
    <w:p w14:paraId="1DDEA266" w14:textId="3C2B0B8B" w:rsidR="007B0A16" w:rsidRDefault="00074F76" w:rsidP="00074F76">
      <w:pPr>
        <w:spacing w:after="240"/>
        <w:ind w:left="1440" w:hanging="720"/>
        <w:rPr>
          <w:szCs w:val="20"/>
        </w:rPr>
      </w:pPr>
      <w:ins w:id="4163" w:author="ERCOT 102720" w:date="2020-09-21T11:25:00Z">
        <w:r>
          <w:rPr>
            <w:szCs w:val="20"/>
          </w:rPr>
          <w:t>(t)</w:t>
        </w:r>
        <w:r>
          <w:rPr>
            <w:szCs w:val="20"/>
          </w:rPr>
          <w:tab/>
          <w:t>T</w:t>
        </w:r>
        <w:r w:rsidRPr="00006D35">
          <w:rPr>
            <w:szCs w:val="20"/>
          </w:rPr>
          <w:t xml:space="preserve">he telemetered MW of power augmentation capacity that is not </w:t>
        </w:r>
        <w:r>
          <w:rPr>
            <w:szCs w:val="20"/>
          </w:rPr>
          <w:t>On-Line</w:t>
        </w:r>
        <w:r w:rsidRPr="00006D35">
          <w:rPr>
            <w:szCs w:val="20"/>
          </w:rPr>
          <w:t xml:space="preserve"> </w:t>
        </w:r>
        <w:r>
          <w:rPr>
            <w:szCs w:val="20"/>
          </w:rPr>
          <w:t>f</w:t>
        </w:r>
        <w:r w:rsidRPr="00006D35">
          <w:rPr>
            <w:szCs w:val="20"/>
          </w:rPr>
          <w:t>or Resources that have power augmentation capacity included in HSL.</w:t>
        </w:r>
      </w:ins>
    </w:p>
    <w:p w14:paraId="0108ED50" w14:textId="77777777" w:rsidR="007B0A16" w:rsidRDefault="007B0A16" w:rsidP="007B0A16">
      <w:pPr>
        <w:spacing w:after="240"/>
        <w:ind w:left="720" w:hanging="720"/>
        <w:rPr>
          <w:szCs w:val="20"/>
        </w:rPr>
      </w:pPr>
      <w:r>
        <w:rPr>
          <w:szCs w:val="20"/>
        </w:rPr>
        <w:t>(3)</w:t>
      </w:r>
      <w:r>
        <w:rPr>
          <w:szCs w:val="20"/>
        </w:rPr>
        <w:tab/>
        <w:t xml:space="preserve">For each </w:t>
      </w:r>
      <w:r>
        <w:rPr>
          <w:iCs/>
          <w:szCs w:val="20"/>
        </w:rPr>
        <w:t>Intermittent Renewable Resource (IRR)</w:t>
      </w:r>
      <w:r>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Default="007B0A16" w:rsidP="007B0A16">
      <w:pPr>
        <w:spacing w:after="240"/>
        <w:ind w:left="720" w:hanging="720"/>
        <w:rPr>
          <w:szCs w:val="20"/>
        </w:rPr>
      </w:pPr>
      <w:r>
        <w:rPr>
          <w:iCs/>
          <w:szCs w:val="20"/>
        </w:rPr>
        <w:t>(4)</w:t>
      </w:r>
      <w:r>
        <w:rPr>
          <w:iCs/>
          <w:szCs w:val="20"/>
        </w:rPr>
        <w:tab/>
        <w:t>For each Aggregate Generation Resource (AGR), the QSE shall telemeter the number of its generators online.</w:t>
      </w:r>
    </w:p>
    <w:p w14:paraId="573D246B" w14:textId="77777777" w:rsidR="007B0A16" w:rsidRDefault="007B0A16" w:rsidP="007B0A16">
      <w:pPr>
        <w:spacing w:after="240"/>
        <w:ind w:left="720" w:hanging="720"/>
        <w:rPr>
          <w:szCs w:val="20"/>
        </w:rPr>
      </w:pPr>
      <w:r>
        <w:rPr>
          <w:szCs w:val="20"/>
        </w:rPr>
        <w:t>(5)</w:t>
      </w:r>
      <w:r>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Pr>
          <w:b/>
          <w:szCs w:val="20"/>
        </w:rPr>
        <w:t xml:space="preserve"> </w:t>
      </w:r>
    </w:p>
    <w:p w14:paraId="5FAAF55C" w14:textId="77777777" w:rsidR="007B0A16" w:rsidRDefault="007B0A16" w:rsidP="007B0A16">
      <w:pPr>
        <w:spacing w:after="240"/>
        <w:ind w:left="1440" w:hanging="720"/>
        <w:rPr>
          <w:szCs w:val="20"/>
        </w:rPr>
      </w:pPr>
      <w:r>
        <w:rPr>
          <w:szCs w:val="20"/>
        </w:rPr>
        <w:t>(a)</w:t>
      </w:r>
      <w:r>
        <w:rPr>
          <w:szCs w:val="20"/>
        </w:rPr>
        <w:tab/>
        <w:t>Load Resource net real power consumption (in MW);</w:t>
      </w:r>
    </w:p>
    <w:p w14:paraId="3C93B81E" w14:textId="77777777" w:rsidR="007B0A16" w:rsidRDefault="007B0A16" w:rsidP="007B0A16">
      <w:pPr>
        <w:spacing w:after="240"/>
        <w:ind w:left="1440" w:hanging="720"/>
        <w:rPr>
          <w:szCs w:val="20"/>
        </w:rPr>
      </w:pPr>
      <w:r>
        <w:rPr>
          <w:szCs w:val="20"/>
        </w:rPr>
        <w:t>(b)</w:t>
      </w:r>
      <w:r>
        <w:rPr>
          <w:szCs w:val="20"/>
        </w:rPr>
        <w:tab/>
        <w:t>Any data mutually agreed to by ERCOT and the QSE to adequately manage system reliability;</w:t>
      </w:r>
    </w:p>
    <w:p w14:paraId="0A0B2DBE" w14:textId="77777777" w:rsidR="007B0A16" w:rsidRDefault="007B0A16" w:rsidP="007B0A16">
      <w:pPr>
        <w:spacing w:after="240"/>
        <w:ind w:left="1440" w:hanging="720"/>
        <w:rPr>
          <w:szCs w:val="20"/>
        </w:rPr>
      </w:pPr>
      <w:r>
        <w:rPr>
          <w:szCs w:val="20"/>
        </w:rPr>
        <w:t>(c)</w:t>
      </w:r>
      <w:r>
        <w:rPr>
          <w:szCs w:val="20"/>
        </w:rPr>
        <w:tab/>
        <w:t>Load Resource breaker status;</w:t>
      </w:r>
    </w:p>
    <w:p w14:paraId="69E69981" w14:textId="77777777" w:rsidR="007B0A16" w:rsidRDefault="007B0A16" w:rsidP="007B0A16">
      <w:pPr>
        <w:spacing w:after="240"/>
        <w:ind w:left="1440" w:hanging="720"/>
        <w:rPr>
          <w:szCs w:val="20"/>
          <w:lang w:val="it-IT"/>
        </w:rPr>
      </w:pPr>
      <w:r>
        <w:rPr>
          <w:szCs w:val="20"/>
          <w:lang w:val="it-IT"/>
        </w:rPr>
        <w:t>(d)</w:t>
      </w:r>
      <w:r>
        <w:rPr>
          <w:szCs w:val="20"/>
          <w:lang w:val="it-IT"/>
        </w:rPr>
        <w:tab/>
        <w:t>LPC (in MW);</w:t>
      </w:r>
    </w:p>
    <w:p w14:paraId="4E9BCEA4" w14:textId="77777777" w:rsidR="00C735E9" w:rsidRDefault="007B0A16" w:rsidP="007B0A16">
      <w:pPr>
        <w:spacing w:after="240"/>
        <w:ind w:left="1440" w:hanging="720"/>
        <w:rPr>
          <w:szCs w:val="20"/>
          <w:lang w:val="it-IT"/>
        </w:rPr>
      </w:pPr>
      <w:r>
        <w:rPr>
          <w:szCs w:val="20"/>
          <w:lang w:val="it-IT"/>
        </w:rPr>
        <w:t>(e)</w:t>
      </w:r>
      <w:r>
        <w:rPr>
          <w:szCs w:val="20"/>
          <w:lang w:val="it-IT"/>
        </w:rPr>
        <w:tab/>
        <w:t>MPC (in MW);</w:t>
      </w:r>
    </w:p>
    <w:p w14:paraId="0BC91E3E" w14:textId="77777777" w:rsidR="00D414B2" w:rsidRPr="00591CB8" w:rsidRDefault="00D414B2" w:rsidP="00D414B2">
      <w:pPr>
        <w:spacing w:after="240"/>
        <w:ind w:left="1440" w:hanging="720"/>
        <w:rPr>
          <w:ins w:id="4164" w:author="ERCOT 102720" w:date="2020-09-21T11:26:00Z"/>
          <w:szCs w:val="20"/>
        </w:rPr>
      </w:pPr>
      <w:ins w:id="4165" w:author="ERCOT 102720" w:date="2020-09-21T11:26:00Z">
        <w:r w:rsidRPr="00591CB8">
          <w:rPr>
            <w:szCs w:val="20"/>
          </w:rPr>
          <w:t>(f)</w:t>
        </w:r>
        <w:r w:rsidRPr="00591CB8">
          <w:rPr>
            <w:szCs w:val="20"/>
          </w:rPr>
          <w:tab/>
          <w:t xml:space="preserve">The Load Resource’s Ancillary Service </w:t>
        </w:r>
        <w:r>
          <w:rPr>
            <w:szCs w:val="20"/>
          </w:rPr>
          <w:t>s</w:t>
        </w:r>
        <w:r w:rsidRPr="00591CB8">
          <w:rPr>
            <w:szCs w:val="20"/>
          </w:rPr>
          <w:t>elf</w:t>
        </w:r>
        <w:r>
          <w:rPr>
            <w:szCs w:val="20"/>
          </w:rPr>
          <w:t>-p</w:t>
        </w:r>
        <w:r w:rsidRPr="00591CB8">
          <w:rPr>
            <w:szCs w:val="20"/>
          </w:rPr>
          <w:t>rovision (in MW) for RRS and</w:t>
        </w:r>
        <w:r>
          <w:rPr>
            <w:szCs w:val="20"/>
          </w:rPr>
          <w:t>/or</w:t>
        </w:r>
        <w:r w:rsidRPr="00591CB8">
          <w:rPr>
            <w:szCs w:val="20"/>
          </w:rPr>
          <w:t xml:space="preserve"> ECRS provide</w:t>
        </w:r>
        <w:r>
          <w:rPr>
            <w:szCs w:val="20"/>
          </w:rPr>
          <w:t>d</w:t>
        </w:r>
        <w:r w:rsidRPr="00591CB8">
          <w:rPr>
            <w:szCs w:val="20"/>
          </w:rPr>
          <w:t xml:space="preserve"> via under-frequency relay;</w:t>
        </w:r>
      </w:ins>
    </w:p>
    <w:p w14:paraId="4A534F2E" w14:textId="5507AA0D" w:rsidR="007B0A16" w:rsidDel="00D414B2" w:rsidRDefault="007B0A16" w:rsidP="00D414B2">
      <w:pPr>
        <w:spacing w:after="240"/>
        <w:ind w:left="1440" w:hanging="720"/>
        <w:rPr>
          <w:del w:id="4166" w:author="ERCOT 102720" w:date="2020-09-21T11:26:00Z"/>
          <w:szCs w:val="20"/>
        </w:rPr>
      </w:pPr>
      <w:del w:id="4167" w:author="ERCOT 102720" w:date="2020-09-21T11:26:00Z">
        <w:r w:rsidDel="00D414B2">
          <w:rPr>
            <w:szCs w:val="20"/>
          </w:rPr>
          <w:delText>(f)</w:delText>
        </w:r>
        <w:r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717754AC" w14:textId="6A6E9367" w:rsidTr="007B0A16">
        <w:trPr>
          <w:trHeight w:val="206"/>
          <w:del w:id="4168"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Del="00D414B2" w:rsidRDefault="007B0A16">
            <w:pPr>
              <w:spacing w:before="120" w:after="240"/>
              <w:rPr>
                <w:del w:id="4169" w:author="ERCOT 102720" w:date="2020-09-21T11:26:00Z"/>
                <w:b/>
                <w:i/>
                <w:iCs/>
              </w:rPr>
            </w:pPr>
            <w:del w:id="4170" w:author="ERCOT 102720" w:date="2020-09-21T11:26:00Z">
              <w:r w:rsidDel="00D414B2">
                <w:rPr>
                  <w:b/>
                  <w:i/>
                  <w:iCs/>
                </w:rPr>
                <w:delText>[NPRR863:  Replace item (f) above with the following upon system implementation:]</w:delText>
              </w:r>
            </w:del>
          </w:p>
          <w:p w14:paraId="2EFE6BB9" w14:textId="636D1294" w:rsidR="007B0A16" w:rsidDel="00D414B2" w:rsidRDefault="007B0A16">
            <w:pPr>
              <w:spacing w:after="240"/>
              <w:ind w:left="1440" w:hanging="720"/>
              <w:rPr>
                <w:del w:id="4171" w:author="ERCOT 102720" w:date="2020-09-21T11:26:00Z"/>
                <w:szCs w:val="20"/>
              </w:rPr>
            </w:pPr>
            <w:del w:id="4172" w:author="ERCOT 102720" w:date="2020-09-21T11:26:00Z">
              <w:r w:rsidDel="00D414B2">
                <w:rPr>
                  <w:szCs w:val="20"/>
                </w:rPr>
                <w:delText>(f)</w:delText>
              </w:r>
              <w:r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Del="00D414B2" w:rsidRDefault="007B0A16" w:rsidP="007B0A16">
      <w:pPr>
        <w:spacing w:before="240" w:after="240"/>
        <w:ind w:left="1440" w:hanging="720"/>
        <w:rPr>
          <w:del w:id="4173" w:author="ERCOT 102720" w:date="2020-09-21T11:26:00Z"/>
          <w:szCs w:val="20"/>
        </w:rPr>
      </w:pPr>
      <w:del w:id="4174"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D414B2" w14:paraId="6F7E49A1" w14:textId="1A663418" w:rsidTr="007B0A16">
        <w:trPr>
          <w:trHeight w:val="206"/>
          <w:del w:id="4175"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Del="00D414B2" w:rsidRDefault="007B0A16">
            <w:pPr>
              <w:spacing w:before="120" w:after="240"/>
              <w:rPr>
                <w:del w:id="4176" w:author="ERCOT 102720" w:date="2020-09-21T11:26:00Z"/>
                <w:b/>
                <w:i/>
                <w:iCs/>
              </w:rPr>
            </w:pPr>
            <w:del w:id="4177" w:author="ERCOT 102720" w:date="2020-09-21T11:26:00Z">
              <w:r w:rsidDel="00D414B2">
                <w:rPr>
                  <w:b/>
                  <w:i/>
                  <w:iCs/>
                </w:rPr>
                <w:delText>[NPRR863:  Replace item (g) above with the following upon system implementation:]</w:delText>
              </w:r>
            </w:del>
          </w:p>
          <w:p w14:paraId="61AAC617" w14:textId="3496DB42" w:rsidR="007B0A16" w:rsidDel="00D414B2" w:rsidRDefault="007B0A16">
            <w:pPr>
              <w:spacing w:before="240" w:after="240"/>
              <w:ind w:left="1440" w:hanging="720"/>
              <w:rPr>
                <w:del w:id="4178" w:author="ERCOT 102720" w:date="2020-09-21T11:26:00Z"/>
                <w:szCs w:val="20"/>
              </w:rPr>
            </w:pPr>
            <w:del w:id="4179" w:author="ERCOT 102720" w:date="2020-09-21T11:26:00Z">
              <w:r w:rsidDel="00D414B2">
                <w:rPr>
                  <w:szCs w:val="20"/>
                </w:rPr>
                <w:delText>(g)</w:delText>
              </w:r>
              <w:r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Default="007B0A16" w:rsidP="007B0A16">
      <w:pPr>
        <w:spacing w:before="240" w:after="240"/>
        <w:ind w:left="1440" w:hanging="720"/>
        <w:rPr>
          <w:szCs w:val="20"/>
        </w:rPr>
      </w:pPr>
      <w:r>
        <w:rPr>
          <w:szCs w:val="20"/>
        </w:rPr>
        <w:t>(</w:t>
      </w:r>
      <w:ins w:id="4180" w:author="ERCOT 102720" w:date="2020-09-21T11:26:00Z">
        <w:r w:rsidR="00D414B2">
          <w:rPr>
            <w:szCs w:val="20"/>
          </w:rPr>
          <w:t>g</w:t>
        </w:r>
      </w:ins>
      <w:del w:id="4181" w:author="ERCOT 102720" w:date="2020-09-21T11:26:00Z">
        <w:r w:rsidDel="00D414B2">
          <w:rPr>
            <w:szCs w:val="20"/>
          </w:rPr>
          <w:delText>h</w:delText>
        </w:r>
      </w:del>
      <w:r>
        <w:rPr>
          <w:szCs w:val="20"/>
        </w:rPr>
        <w:t>)</w:t>
      </w:r>
      <w:r>
        <w:rPr>
          <w:szCs w:val="20"/>
        </w:rPr>
        <w:tab/>
        <w:t xml:space="preserve">The status of the high-set under-frequency relay, if required for qualification; </w:t>
      </w:r>
    </w:p>
    <w:p w14:paraId="32DE5D9C" w14:textId="660B7C8E" w:rsidR="007B0A16" w:rsidRDefault="007B0A16" w:rsidP="007B0A16">
      <w:pPr>
        <w:spacing w:after="240"/>
        <w:ind w:left="1440" w:hanging="720"/>
        <w:rPr>
          <w:szCs w:val="20"/>
        </w:rPr>
      </w:pPr>
      <w:r>
        <w:rPr>
          <w:szCs w:val="20"/>
        </w:rPr>
        <w:t>(</w:t>
      </w:r>
      <w:ins w:id="4182" w:author="ERCOT 102720" w:date="2020-09-21T11:26:00Z">
        <w:r w:rsidR="00D414B2">
          <w:rPr>
            <w:szCs w:val="20"/>
          </w:rPr>
          <w:t>h</w:t>
        </w:r>
      </w:ins>
      <w:del w:id="4183" w:author="ERCOT 102720" w:date="2020-09-21T11:26:00Z">
        <w:r w:rsidDel="00D414B2">
          <w:rPr>
            <w:szCs w:val="20"/>
          </w:rPr>
          <w:delText>i</w:delText>
        </w:r>
      </w:del>
      <w:r>
        <w:rPr>
          <w:szCs w:val="20"/>
        </w:rPr>
        <w:t>)</w:t>
      </w:r>
      <w:r>
        <w:rPr>
          <w:szCs w:val="20"/>
        </w:rPr>
        <w:tab/>
        <w:t xml:space="preserve">For a Controllable Load Resource providing Non-Spin, the Scheduled Power Consumption that represents zero Ancillary Service deployments; </w:t>
      </w:r>
    </w:p>
    <w:p w14:paraId="17B9F859" w14:textId="61B64F5E" w:rsidR="007B0A16" w:rsidRDefault="007B0A16" w:rsidP="007B0A16">
      <w:pPr>
        <w:spacing w:after="240"/>
        <w:ind w:left="1440" w:hanging="720"/>
        <w:rPr>
          <w:szCs w:val="20"/>
        </w:rPr>
      </w:pPr>
      <w:r>
        <w:rPr>
          <w:szCs w:val="20"/>
        </w:rPr>
        <w:t>(</w:t>
      </w:r>
      <w:ins w:id="4184" w:author="ERCOT 102720" w:date="2020-09-21T11:26:00Z">
        <w:r w:rsidR="00D414B2">
          <w:rPr>
            <w:szCs w:val="20"/>
          </w:rPr>
          <w:t>i</w:t>
        </w:r>
      </w:ins>
      <w:del w:id="4185" w:author="ERCOT 102720" w:date="2020-09-21T11:26:00Z">
        <w:r w:rsidDel="00D414B2">
          <w:rPr>
            <w:szCs w:val="20"/>
          </w:rPr>
          <w:delText>j</w:delText>
        </w:r>
      </w:del>
      <w:r>
        <w:rPr>
          <w:szCs w:val="20"/>
        </w:rPr>
        <w:t>)</w:t>
      </w:r>
      <w:r>
        <w:rPr>
          <w:szCs w:val="20"/>
        </w:rPr>
        <w:tab/>
        <w:t>For a single-site Controllable Load Resource with registered maximum Demand response capacity of ten MW or greater, net Reactive Power (in MVAr);</w:t>
      </w:r>
    </w:p>
    <w:p w14:paraId="54793D88" w14:textId="355410ED" w:rsidR="007B0A16" w:rsidRDefault="007B0A16" w:rsidP="007B0A16">
      <w:pPr>
        <w:spacing w:after="240"/>
        <w:ind w:left="1440" w:hanging="720"/>
        <w:rPr>
          <w:szCs w:val="20"/>
        </w:rPr>
      </w:pPr>
      <w:r>
        <w:rPr>
          <w:szCs w:val="20"/>
        </w:rPr>
        <w:t>(</w:t>
      </w:r>
      <w:ins w:id="4186" w:author="ERCOT 102720" w:date="2020-09-21T11:27:00Z">
        <w:r w:rsidR="00D414B2">
          <w:rPr>
            <w:szCs w:val="20"/>
          </w:rPr>
          <w:t>j</w:t>
        </w:r>
      </w:ins>
      <w:del w:id="4187" w:author="ERCOT 102720" w:date="2020-09-21T11:27:00Z">
        <w:r w:rsidDel="00D414B2">
          <w:rPr>
            <w:szCs w:val="20"/>
          </w:rPr>
          <w:delText>k</w:delText>
        </w:r>
      </w:del>
      <w:r>
        <w:rPr>
          <w:szCs w:val="20"/>
        </w:rPr>
        <w:t>)</w:t>
      </w:r>
      <w:r>
        <w:rPr>
          <w:szCs w:val="20"/>
        </w:rPr>
        <w:tab/>
        <w:t>Resource Status</w:t>
      </w:r>
      <w:del w:id="4188" w:author="ERCOT 102720" w:date="2020-09-21T11:27:00Z">
        <w:r w:rsidDel="00D414B2">
          <w:rPr>
            <w:szCs w:val="20"/>
          </w:rPr>
          <w:delText xml:space="preserve"> (Resource Status shall be ONRL if high-set under-frequency relay is active)</w:delText>
        </w:r>
      </w:del>
      <w:r>
        <w:rPr>
          <w:szCs w:val="20"/>
        </w:rPr>
        <w:t xml:space="preserve">; </w:t>
      </w:r>
    </w:p>
    <w:p w14:paraId="4A3A6405" w14:textId="14238884" w:rsidR="007B0A16" w:rsidDel="00D414B2" w:rsidRDefault="007B0A16" w:rsidP="007B0A16">
      <w:pPr>
        <w:spacing w:after="240"/>
        <w:ind w:left="1440" w:hanging="720"/>
        <w:rPr>
          <w:del w:id="4189" w:author="ERCOT 102720" w:date="2020-09-21T11:27:00Z"/>
          <w:szCs w:val="20"/>
        </w:rPr>
      </w:pPr>
      <w:del w:id="4190" w:author="ERCOT 102720" w:date="2020-09-21T11:27:00Z">
        <w:r w:rsidDel="00D414B2">
          <w:rPr>
            <w:szCs w:val="20"/>
          </w:rPr>
          <w:delText>(l)</w:delText>
        </w:r>
        <w:r w:rsidDel="00D414B2">
          <w:rPr>
            <w:szCs w:val="20"/>
          </w:rPr>
          <w:tab/>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5657EF0" w14:textId="77777777" w:rsidR="00D414B2" w:rsidRDefault="007B0A16" w:rsidP="00D414B2">
      <w:pPr>
        <w:spacing w:after="240"/>
        <w:ind w:left="1440" w:hanging="720"/>
        <w:rPr>
          <w:ins w:id="4191" w:author="ERCOT 102720" w:date="2020-09-21T11:27:00Z"/>
          <w:szCs w:val="20"/>
        </w:rPr>
      </w:pPr>
      <w:r>
        <w:rPr>
          <w:szCs w:val="20"/>
        </w:rPr>
        <w:t>(</w:t>
      </w:r>
      <w:ins w:id="4192" w:author="ERCOT 102720" w:date="2020-09-21T11:27:00Z">
        <w:r w:rsidR="00D414B2">
          <w:rPr>
            <w:szCs w:val="20"/>
          </w:rPr>
          <w:t>k</w:t>
        </w:r>
      </w:ins>
      <w:del w:id="4193" w:author="ERCOT 102720" w:date="2020-09-21T11:27:00Z">
        <w:r w:rsidDel="00D414B2">
          <w:rPr>
            <w:szCs w:val="20"/>
          </w:rPr>
          <w:delText>m</w:delText>
        </w:r>
      </w:del>
      <w:r>
        <w:rPr>
          <w:szCs w:val="20"/>
        </w:rPr>
        <w:t>)</w:t>
      </w:r>
      <w:r>
        <w:rPr>
          <w:szCs w:val="20"/>
        </w:rPr>
        <w:tab/>
        <w:t>For a Controllable Load Resource providing Non-Spin, the “Scheduled Power Consumption Plus Two Hours,” representing the QSE’s forecast of the Controllable Load Resource’s instantaneous power consumption for a point two hours in the future</w:t>
      </w:r>
      <w:ins w:id="4194" w:author="ERCOT 102720" w:date="2020-09-21T11:27:00Z">
        <w:r w:rsidR="00D414B2">
          <w:rPr>
            <w:szCs w:val="20"/>
          </w:rPr>
          <w:t>;</w:t>
        </w:r>
        <w:r w:rsidR="00D414B2" w:rsidRPr="003161DC">
          <w:rPr>
            <w:szCs w:val="20"/>
          </w:rPr>
          <w:t xml:space="preserve"> </w:t>
        </w:r>
      </w:ins>
    </w:p>
    <w:p w14:paraId="31C395FB" w14:textId="77777777" w:rsidR="00D414B2" w:rsidRDefault="00D414B2" w:rsidP="00D414B2">
      <w:pPr>
        <w:spacing w:after="240"/>
        <w:ind w:left="1440" w:hanging="720"/>
        <w:rPr>
          <w:ins w:id="4195" w:author="ERCOT 102720" w:date="2020-09-21T11:27:00Z"/>
          <w:szCs w:val="20"/>
        </w:rPr>
      </w:pPr>
      <w:ins w:id="4196" w:author="ERCOT 102720" w:date="2020-09-21T11:27:00Z">
        <w:r>
          <w:rPr>
            <w:szCs w:val="20"/>
          </w:rPr>
          <w:t>(l)</w:t>
        </w:r>
        <w:r>
          <w:rPr>
            <w:szCs w:val="20"/>
          </w:rPr>
          <w:tab/>
          <w:t>For RRS, including any sub-categories of RRS, the current physical capability (in MW) of the Resource to provide RRS;</w:t>
        </w:r>
      </w:ins>
    </w:p>
    <w:p w14:paraId="375D7B07" w14:textId="77777777" w:rsidR="00D414B2" w:rsidRDefault="00D414B2" w:rsidP="00D414B2">
      <w:pPr>
        <w:spacing w:after="240"/>
        <w:ind w:left="1440" w:hanging="720"/>
        <w:rPr>
          <w:ins w:id="4197" w:author="ERCOT 102720" w:date="2020-09-21T11:27:00Z"/>
          <w:szCs w:val="20"/>
        </w:rPr>
      </w:pPr>
      <w:ins w:id="4198" w:author="ERCOT 102720" w:date="2020-09-21T11:27:00Z">
        <w:r>
          <w:rPr>
            <w:szCs w:val="20"/>
          </w:rPr>
          <w:t>(m)</w:t>
        </w:r>
        <w:r>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Default="00D414B2" w:rsidP="00D414B2">
      <w:pPr>
        <w:spacing w:after="240"/>
        <w:ind w:left="1440" w:hanging="720"/>
        <w:rPr>
          <w:szCs w:val="20"/>
        </w:rPr>
      </w:pPr>
      <w:ins w:id="4199" w:author="ERCOT 102720" w:date="2020-09-21T11:27:00Z">
        <w:r>
          <w:rPr>
            <w:szCs w:val="20"/>
          </w:rPr>
          <w:t>(n)</w:t>
        </w:r>
        <w:r>
          <w:rPr>
            <w:szCs w:val="20"/>
          </w:rPr>
          <w:tab/>
          <w:t>For a Controllable Load Resource, 5-minute blended Normal Ramp Rates (up and down)</w:t>
        </w:r>
      </w:ins>
      <w:r w:rsidR="007B0A16">
        <w:rPr>
          <w:szCs w:val="20"/>
        </w:rPr>
        <w:t xml:space="preserve">. </w:t>
      </w:r>
    </w:p>
    <w:p w14:paraId="74DD87AA" w14:textId="77777777" w:rsidR="007B0A16" w:rsidRDefault="007B0A16" w:rsidP="007B0A16">
      <w:pPr>
        <w:spacing w:after="240"/>
        <w:ind w:left="720" w:hanging="720"/>
        <w:rPr>
          <w:ins w:id="4200" w:author="ERCOT" w:date="2020-03-12T16:32:00Z"/>
          <w:szCs w:val="20"/>
        </w:rPr>
      </w:pPr>
      <w:ins w:id="4201" w:author="ERCOT" w:date="2020-03-12T16:32:00Z">
        <w:r>
          <w:rPr>
            <w:szCs w:val="20"/>
          </w:rPr>
          <w:t>(6)</w:t>
        </w:r>
        <w:r>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Default="007B0A16" w:rsidP="007B0A16">
      <w:pPr>
        <w:spacing w:after="240"/>
        <w:ind w:left="1440" w:hanging="720"/>
        <w:rPr>
          <w:ins w:id="4202" w:author="ERCOT" w:date="2020-03-12T16:32:00Z"/>
          <w:szCs w:val="20"/>
        </w:rPr>
      </w:pPr>
      <w:ins w:id="4203" w:author="ERCOT" w:date="2020-03-12T16:32:00Z">
        <w:r>
          <w:rPr>
            <w:szCs w:val="20"/>
          </w:rPr>
          <w:t>(a)</w:t>
        </w:r>
        <w:r>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204" w:author="ERCOT" w:date="2020-03-23T17:46:00Z">
        <w:r w:rsidR="00F557F0">
          <w:rPr>
            <w:szCs w:val="20"/>
          </w:rPr>
          <w:t>, in determination of High Dispatch</w:t>
        </w:r>
      </w:ins>
      <w:ins w:id="4205" w:author="ERCOT" w:date="2020-03-12T16:32:00Z">
        <w:r>
          <w:rPr>
            <w:szCs w:val="20"/>
          </w:rPr>
          <w:t xml:space="preserve"> Limit (HDL), and Low Dispatch Limit (LDL) and is consistent with telemetered HSL, LSL and </w:t>
        </w:r>
        <w:del w:id="4206" w:author="ERCOT 061920" w:date="2020-06-15T14:44:00Z">
          <w:r w:rsidDel="00127136">
            <w:rPr>
              <w:szCs w:val="20"/>
            </w:rPr>
            <w:delText>Non-</w:delText>
          </w:r>
        </w:del>
        <w:r>
          <w:rPr>
            <w:szCs w:val="20"/>
          </w:rPr>
          <w:t>Frequency Responsive Capacity (</w:t>
        </w:r>
        <w:del w:id="4207" w:author="ERCOT 061920" w:date="2020-06-15T14:44:00Z">
          <w:r w:rsidDel="00127136">
            <w:rPr>
              <w:szCs w:val="20"/>
            </w:rPr>
            <w:delText>N</w:delText>
          </w:r>
        </w:del>
        <w:r>
          <w:rPr>
            <w:szCs w:val="20"/>
          </w:rPr>
          <w:t>FRC);</w:t>
        </w:r>
      </w:ins>
    </w:p>
    <w:p w14:paraId="33D2F91A" w14:textId="77777777" w:rsidR="007B0A16" w:rsidRDefault="007B0A16" w:rsidP="007B0A16">
      <w:pPr>
        <w:spacing w:after="240"/>
        <w:ind w:left="1440" w:hanging="720"/>
        <w:rPr>
          <w:ins w:id="4208" w:author="ERCOT" w:date="2020-03-12T16:32:00Z"/>
          <w:szCs w:val="20"/>
        </w:rPr>
      </w:pPr>
      <w:ins w:id="4209" w:author="ERCOT" w:date="2020-03-12T16:32:00Z">
        <w:r>
          <w:rPr>
            <w:szCs w:val="20"/>
          </w:rPr>
          <w:t>(b)</w:t>
        </w:r>
        <w:r>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Default="007B0A16" w:rsidP="007B0A16">
      <w:pPr>
        <w:spacing w:after="240"/>
        <w:ind w:left="1440" w:hanging="720"/>
        <w:rPr>
          <w:ins w:id="4210" w:author="ERCOT" w:date="2020-03-12T16:32:00Z"/>
          <w:szCs w:val="20"/>
        </w:rPr>
      </w:pPr>
      <w:ins w:id="4211" w:author="ERCOT" w:date="2020-03-12T16:32:00Z">
        <w:r>
          <w:rPr>
            <w:szCs w:val="20"/>
          </w:rPr>
          <w:t>(c)</w:t>
        </w:r>
        <w:r>
          <w:rPr>
            <w:szCs w:val="20"/>
          </w:rPr>
          <w:tab/>
          <w:t>Gross Reactive Power (in Megavolt-Amperes reactive (MVAr));</w:t>
        </w:r>
      </w:ins>
    </w:p>
    <w:p w14:paraId="22C00BB3" w14:textId="77777777" w:rsidR="007B0A16" w:rsidRDefault="007B0A16" w:rsidP="007B0A16">
      <w:pPr>
        <w:spacing w:after="240"/>
        <w:ind w:left="1440" w:hanging="720"/>
        <w:rPr>
          <w:ins w:id="4212" w:author="ERCOT" w:date="2020-03-12T16:32:00Z"/>
          <w:szCs w:val="20"/>
        </w:rPr>
      </w:pPr>
      <w:ins w:id="4213" w:author="ERCOT" w:date="2020-03-12T16:32:00Z">
        <w:r>
          <w:rPr>
            <w:szCs w:val="20"/>
          </w:rPr>
          <w:t>(d)</w:t>
        </w:r>
        <w:r>
          <w:rPr>
            <w:szCs w:val="20"/>
          </w:rPr>
          <w:tab/>
          <w:t>Net Reactive Power (in MVAr);</w:t>
        </w:r>
      </w:ins>
    </w:p>
    <w:p w14:paraId="3C8D8AE6" w14:textId="77777777" w:rsidR="007B0A16" w:rsidRDefault="007B0A16" w:rsidP="007B0A16">
      <w:pPr>
        <w:spacing w:after="240"/>
        <w:ind w:left="1440" w:hanging="720"/>
        <w:rPr>
          <w:ins w:id="4214" w:author="ERCOT" w:date="2020-03-12T16:32:00Z"/>
          <w:szCs w:val="20"/>
        </w:rPr>
      </w:pPr>
      <w:ins w:id="4215" w:author="ERCOT" w:date="2020-03-12T16:32:00Z">
        <w:r>
          <w:rPr>
            <w:szCs w:val="20"/>
          </w:rPr>
          <w:t>(e)</w:t>
        </w:r>
        <w:r>
          <w:rPr>
            <w:szCs w:val="20"/>
          </w:rPr>
          <w:tab/>
          <w:t>Power to standby transformers serving plant auxiliary Load;</w:t>
        </w:r>
      </w:ins>
    </w:p>
    <w:p w14:paraId="1D166E3A" w14:textId="77777777" w:rsidR="007B0A16" w:rsidRDefault="007B0A16" w:rsidP="007B0A16">
      <w:pPr>
        <w:spacing w:after="240"/>
        <w:ind w:left="1440" w:hanging="720"/>
        <w:rPr>
          <w:ins w:id="4216" w:author="ERCOT" w:date="2020-03-12T16:32:00Z"/>
          <w:szCs w:val="20"/>
        </w:rPr>
      </w:pPr>
      <w:ins w:id="4217" w:author="ERCOT" w:date="2020-03-12T16:32:00Z">
        <w:r>
          <w:rPr>
            <w:szCs w:val="20"/>
          </w:rPr>
          <w:t>(f)</w:t>
        </w:r>
        <w:r>
          <w:rPr>
            <w:szCs w:val="20"/>
          </w:rPr>
          <w:tab/>
          <w:t>Status of switching devices in the plant switchyard not monitored by the TSP or DSP affecting flows on the ERCOT Transmission Grid;</w:t>
        </w:r>
      </w:ins>
    </w:p>
    <w:p w14:paraId="008F644A" w14:textId="77777777" w:rsidR="007B0A16" w:rsidRDefault="007B0A16" w:rsidP="007B0A16">
      <w:pPr>
        <w:spacing w:after="240"/>
        <w:ind w:left="1440" w:hanging="720"/>
        <w:rPr>
          <w:ins w:id="4218" w:author="ERCOT" w:date="2020-03-12T16:32:00Z"/>
          <w:szCs w:val="20"/>
        </w:rPr>
      </w:pPr>
      <w:ins w:id="4219" w:author="ERCOT" w:date="2020-03-12T16:32:00Z">
        <w:r>
          <w:rPr>
            <w:szCs w:val="20"/>
          </w:rPr>
          <w:t>(g)</w:t>
        </w:r>
        <w:r>
          <w:rPr>
            <w:szCs w:val="20"/>
          </w:rPr>
          <w:tab/>
          <w:t>Any data mutually agreed to by ERCOT and the QSE to adequately manage system reliability;</w:t>
        </w:r>
      </w:ins>
    </w:p>
    <w:p w14:paraId="18072DB9" w14:textId="77777777" w:rsidR="007B0A16" w:rsidRDefault="007B0A16" w:rsidP="007B0A16">
      <w:pPr>
        <w:spacing w:after="240"/>
        <w:ind w:left="1440" w:hanging="720"/>
        <w:rPr>
          <w:ins w:id="4220" w:author="ERCOT" w:date="2020-03-12T16:32:00Z"/>
          <w:szCs w:val="20"/>
        </w:rPr>
      </w:pPr>
      <w:ins w:id="4221" w:author="ERCOT" w:date="2020-03-12T16:32:00Z">
        <w:r>
          <w:rPr>
            <w:szCs w:val="20"/>
          </w:rPr>
          <w:t>(h)</w:t>
        </w:r>
        <w:r>
          <w:rPr>
            <w:szCs w:val="20"/>
          </w:rPr>
          <w:tab/>
          <w:t>ESR breaker and switch status;</w:t>
        </w:r>
      </w:ins>
    </w:p>
    <w:p w14:paraId="6671C695" w14:textId="77777777" w:rsidR="007B0A16" w:rsidRDefault="007B0A16" w:rsidP="007B0A16">
      <w:pPr>
        <w:spacing w:after="240"/>
        <w:ind w:left="1440" w:hanging="720"/>
        <w:rPr>
          <w:ins w:id="4222" w:author="ERCOT" w:date="2020-03-12T16:32:00Z"/>
          <w:szCs w:val="20"/>
        </w:rPr>
      </w:pPr>
      <w:ins w:id="4223" w:author="ERCOT" w:date="2020-03-12T16:32:00Z">
        <w:r>
          <w:rPr>
            <w:szCs w:val="20"/>
          </w:rPr>
          <w:t>(i)</w:t>
        </w:r>
        <w:r>
          <w:rPr>
            <w:szCs w:val="20"/>
          </w:rPr>
          <w:tab/>
          <w:t xml:space="preserve">HSL;  </w:t>
        </w:r>
      </w:ins>
    </w:p>
    <w:p w14:paraId="35DC2632" w14:textId="77777777" w:rsidR="007B0A16" w:rsidRDefault="007B0A16" w:rsidP="007B0A16">
      <w:pPr>
        <w:spacing w:after="240"/>
        <w:ind w:left="1440" w:hanging="720"/>
        <w:rPr>
          <w:ins w:id="4224" w:author="ERCOT" w:date="2020-03-12T16:32:00Z"/>
          <w:szCs w:val="20"/>
        </w:rPr>
      </w:pPr>
      <w:ins w:id="4225" w:author="ERCOT" w:date="2020-03-12T16:32:00Z">
        <w:r>
          <w:rPr>
            <w:szCs w:val="20"/>
          </w:rPr>
          <w:t>(j)</w:t>
        </w:r>
        <w:r>
          <w:rPr>
            <w:szCs w:val="20"/>
          </w:rPr>
          <w:tab/>
          <w:t>High Emergency Limit (HEL), under Section 6.5.9.2, Failure of the SCED Process;</w:t>
        </w:r>
      </w:ins>
    </w:p>
    <w:p w14:paraId="59B22913" w14:textId="77777777" w:rsidR="007B0A16" w:rsidRDefault="007B0A16" w:rsidP="007B0A16">
      <w:pPr>
        <w:spacing w:after="240"/>
        <w:ind w:left="1440" w:hanging="720"/>
        <w:rPr>
          <w:ins w:id="4226" w:author="ERCOT" w:date="2020-03-12T16:32:00Z"/>
          <w:szCs w:val="20"/>
        </w:rPr>
      </w:pPr>
      <w:ins w:id="4227" w:author="ERCOT" w:date="2020-03-12T16:32:00Z">
        <w:r>
          <w:rPr>
            <w:szCs w:val="20"/>
          </w:rPr>
          <w:t>(k)</w:t>
        </w:r>
        <w:r>
          <w:rPr>
            <w:szCs w:val="20"/>
          </w:rPr>
          <w:tab/>
          <w:t xml:space="preserve">Low Emergency Limit (LEL), under Section 6.5.9.2; </w:t>
        </w:r>
      </w:ins>
    </w:p>
    <w:p w14:paraId="22DEA0BC" w14:textId="77777777" w:rsidR="007B0A16" w:rsidRDefault="007B0A16" w:rsidP="007B0A16">
      <w:pPr>
        <w:spacing w:after="240"/>
        <w:ind w:left="1440" w:hanging="720"/>
        <w:rPr>
          <w:ins w:id="4228" w:author="ERCOT" w:date="2020-03-12T16:32:00Z"/>
          <w:szCs w:val="20"/>
        </w:rPr>
      </w:pPr>
      <w:ins w:id="4229" w:author="ERCOT" w:date="2020-03-12T16:32:00Z">
        <w:r>
          <w:rPr>
            <w:szCs w:val="20"/>
          </w:rPr>
          <w:t>(l)</w:t>
        </w:r>
        <w:r>
          <w:rPr>
            <w:szCs w:val="20"/>
          </w:rPr>
          <w:tab/>
          <w:t>LSL;</w:t>
        </w:r>
      </w:ins>
    </w:p>
    <w:p w14:paraId="51C9162D" w14:textId="77777777" w:rsidR="007B0A16" w:rsidRDefault="007B0A16" w:rsidP="007B0A16">
      <w:pPr>
        <w:spacing w:after="240"/>
        <w:ind w:left="1440" w:hanging="720"/>
        <w:rPr>
          <w:ins w:id="4230" w:author="ERCOT" w:date="2020-03-12T16:32:00Z"/>
          <w:szCs w:val="20"/>
        </w:rPr>
      </w:pPr>
      <w:ins w:id="4231" w:author="ERCOT" w:date="2020-03-12T16:32:00Z">
        <w:r>
          <w:rPr>
            <w:szCs w:val="20"/>
          </w:rPr>
          <w:t>(m)</w:t>
        </w:r>
        <w:r>
          <w:rPr>
            <w:szCs w:val="20"/>
          </w:rPr>
          <w:tab/>
          <w:t>For RRS, including any sub-category of RRS, the current physical capability (in MW) of the Resource to provide RRS;</w:t>
        </w:r>
      </w:ins>
    </w:p>
    <w:p w14:paraId="2A6499EF" w14:textId="77777777" w:rsidR="007B0A16" w:rsidRDefault="007B0A16" w:rsidP="007B0A16">
      <w:pPr>
        <w:spacing w:after="240"/>
        <w:ind w:left="1440" w:hanging="720"/>
        <w:rPr>
          <w:ins w:id="4232" w:author="ERCOT" w:date="2020-03-12T16:32:00Z"/>
          <w:szCs w:val="20"/>
        </w:rPr>
      </w:pPr>
      <w:ins w:id="4233" w:author="ERCOT" w:date="2020-03-12T16:32:00Z">
        <w:r>
          <w:rPr>
            <w:szCs w:val="20"/>
          </w:rPr>
          <w:t>(n)</w:t>
        </w:r>
        <w:r>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Default="007B0A16" w:rsidP="007B0A16">
      <w:pPr>
        <w:spacing w:after="240"/>
        <w:ind w:left="1440" w:hanging="720"/>
        <w:rPr>
          <w:ins w:id="4234" w:author="ERCOT" w:date="2020-03-12T16:32:00Z"/>
          <w:szCs w:val="20"/>
        </w:rPr>
      </w:pPr>
      <w:ins w:id="4235" w:author="ERCOT" w:date="2020-03-12T16:32:00Z">
        <w:r>
          <w:rPr>
            <w:szCs w:val="20"/>
          </w:rPr>
          <w:t>(o)</w:t>
        </w:r>
        <w:r>
          <w:rPr>
            <w:szCs w:val="20"/>
          </w:rPr>
          <w:tab/>
          <w:t xml:space="preserve">Five-minute blended normal up and down ramp rates; </w:t>
        </w:r>
      </w:ins>
    </w:p>
    <w:p w14:paraId="69409718" w14:textId="77777777" w:rsidR="007B0A16" w:rsidRDefault="007B0A16" w:rsidP="007B0A16">
      <w:pPr>
        <w:spacing w:after="240"/>
        <w:ind w:left="720" w:hanging="720"/>
        <w:rPr>
          <w:szCs w:val="20"/>
        </w:rPr>
      </w:pPr>
      <w:r>
        <w:rPr>
          <w:szCs w:val="20"/>
        </w:rPr>
        <w:t>(</w:t>
      </w:r>
      <w:ins w:id="4236" w:author="ERCOT" w:date="2020-03-24T20:45:00Z">
        <w:r w:rsidR="00101BDE">
          <w:rPr>
            <w:szCs w:val="20"/>
          </w:rPr>
          <w:t>7</w:t>
        </w:r>
      </w:ins>
      <w:del w:id="4237" w:author="ERCOT" w:date="2020-03-24T20:45:00Z">
        <w:r w:rsidDel="00101BDE">
          <w:rPr>
            <w:szCs w:val="20"/>
          </w:rPr>
          <w:delText>6</w:delText>
        </w:r>
      </w:del>
      <w:r>
        <w:rPr>
          <w:szCs w:val="20"/>
        </w:rPr>
        <w:t>)</w:t>
      </w:r>
      <w:r>
        <w:rPr>
          <w:szCs w:val="20"/>
        </w:rPr>
        <w:tab/>
        <w:t>A QSE with Resources used in SCED shall provide communications equipment to receive ERCOT-telemetered control deployments.</w:t>
      </w:r>
    </w:p>
    <w:p w14:paraId="6DF154C0" w14:textId="77777777" w:rsidR="007B0A16" w:rsidRDefault="007B0A16" w:rsidP="007B0A16">
      <w:pPr>
        <w:spacing w:after="240"/>
        <w:ind w:left="720" w:hanging="720"/>
        <w:rPr>
          <w:szCs w:val="20"/>
        </w:rPr>
      </w:pPr>
      <w:r>
        <w:rPr>
          <w:szCs w:val="20"/>
        </w:rPr>
        <w:t>(</w:t>
      </w:r>
      <w:ins w:id="4238" w:author="ERCOT" w:date="2020-03-24T20:45:00Z">
        <w:r w:rsidR="00101BDE">
          <w:rPr>
            <w:szCs w:val="20"/>
          </w:rPr>
          <w:t>8</w:t>
        </w:r>
      </w:ins>
      <w:del w:id="4239" w:author="ERCOT" w:date="2020-03-24T20:45:00Z">
        <w:r w:rsidDel="00101BDE">
          <w:rPr>
            <w:szCs w:val="20"/>
          </w:rPr>
          <w:delText>7</w:delText>
        </w:r>
      </w:del>
      <w:r>
        <w:rPr>
          <w:szCs w:val="20"/>
        </w:rPr>
        <w:t>)</w:t>
      </w:r>
      <w:r>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Default="007B0A16" w:rsidP="007B0A16">
      <w:pPr>
        <w:spacing w:after="240"/>
        <w:ind w:left="1440" w:hanging="720"/>
        <w:rPr>
          <w:szCs w:val="20"/>
        </w:rPr>
      </w:pPr>
      <w:r>
        <w:rPr>
          <w:szCs w:val="20"/>
        </w:rPr>
        <w:t>(a)</w:t>
      </w:r>
      <w:r>
        <w:rPr>
          <w:szCs w:val="20"/>
        </w:rPr>
        <w:tab/>
      </w:r>
      <w:r>
        <w:rPr>
          <w:iCs/>
          <w:szCs w:val="20"/>
        </w:rPr>
        <w:t xml:space="preserve">Raise Block Status and Lower Block Status are telemetry points used in </w:t>
      </w:r>
      <w:r>
        <w:rPr>
          <w:szCs w:val="20"/>
        </w:rPr>
        <w:t>transient unit conditions to communicate to ERCOT that a Resource’s ability to adjust its output has been unexpectedly impaired.</w:t>
      </w:r>
    </w:p>
    <w:p w14:paraId="51A5BACE" w14:textId="77777777" w:rsidR="007B0A16" w:rsidRDefault="007B0A16" w:rsidP="007B0A16">
      <w:pPr>
        <w:spacing w:after="240"/>
        <w:ind w:left="1440" w:hanging="720"/>
        <w:rPr>
          <w:szCs w:val="20"/>
        </w:rPr>
      </w:pPr>
      <w:r>
        <w:rPr>
          <w:szCs w:val="20"/>
        </w:rPr>
        <w:t>(b)</w:t>
      </w:r>
      <w:r>
        <w:rPr>
          <w:szCs w:val="20"/>
        </w:rPr>
        <w:tab/>
        <w:t>When one or both of the telemetry points are enabled for a Resource, ERCOT will cease using the regulation capacity assigned to that Resource for Ancillary Service deployment.</w:t>
      </w:r>
    </w:p>
    <w:p w14:paraId="5DFC4A99" w14:textId="33C85B19" w:rsidR="007B0A16" w:rsidRDefault="007B0A16" w:rsidP="007B0A16">
      <w:pPr>
        <w:spacing w:after="240"/>
        <w:ind w:left="1440" w:hanging="720"/>
        <w:rPr>
          <w:szCs w:val="20"/>
        </w:rPr>
      </w:pPr>
      <w:r>
        <w:rPr>
          <w:szCs w:val="20"/>
        </w:rPr>
        <w:t>(c)</w:t>
      </w:r>
      <w:r>
        <w:rPr>
          <w:szCs w:val="20"/>
        </w:rPr>
        <w:tab/>
        <w:t xml:space="preserve">This hiatus of deployment will not excuse the Resource’s obligation to provide the Ancillary Services for which it has been </w:t>
      </w:r>
      <w:del w:id="4240" w:author="ERCOT 102720" w:date="2020-09-21T11:28:00Z">
        <w:r w:rsidDel="00D414B2">
          <w:rPr>
            <w:szCs w:val="20"/>
          </w:rPr>
          <w:delText>committed</w:delText>
        </w:r>
      </w:del>
      <w:ins w:id="4241" w:author="ERCOT 102720" w:date="2020-09-21T11:28:00Z">
        <w:r w:rsidR="00D414B2">
          <w:rPr>
            <w:szCs w:val="20"/>
          </w:rPr>
          <w:t>awarded</w:t>
        </w:r>
      </w:ins>
      <w:r>
        <w:rPr>
          <w:szCs w:val="20"/>
        </w:rPr>
        <w:t>.</w:t>
      </w:r>
    </w:p>
    <w:p w14:paraId="32C6C0A6" w14:textId="77777777" w:rsidR="007B0A16" w:rsidRDefault="007B0A16" w:rsidP="007B0A16">
      <w:pPr>
        <w:spacing w:after="240"/>
        <w:ind w:left="1440" w:hanging="720"/>
        <w:rPr>
          <w:szCs w:val="20"/>
        </w:rPr>
      </w:pPr>
      <w:r>
        <w:rPr>
          <w:szCs w:val="20"/>
        </w:rPr>
        <w:t>(d)</w:t>
      </w:r>
      <w:r>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0DD97DD2" w14:textId="77777777" w:rsidR="007B0A16" w:rsidRDefault="007B0A16" w:rsidP="007B0A16">
      <w:pPr>
        <w:spacing w:after="240"/>
        <w:ind w:left="1440" w:hanging="720"/>
        <w:rPr>
          <w:szCs w:val="20"/>
        </w:rPr>
      </w:pPr>
      <w:r>
        <w:rPr>
          <w:szCs w:val="20"/>
        </w:rPr>
        <w:t>(e)</w:t>
      </w:r>
      <w:r>
        <w:rPr>
          <w:szCs w:val="20"/>
        </w:rPr>
        <w:tab/>
        <w:t xml:space="preserve">The Resource limits and Ancillary Service telemetry shall be updated as soon as practicable.  </w:t>
      </w:r>
      <w:r>
        <w:rPr>
          <w:iCs/>
          <w:szCs w:val="20"/>
        </w:rPr>
        <w:t>Raise Block Status and Lower Block Status will then be disabled.</w:t>
      </w:r>
      <w:r>
        <w:rPr>
          <w:szCs w:val="20"/>
        </w:rPr>
        <w:t xml:space="preserve"> </w:t>
      </w:r>
    </w:p>
    <w:p w14:paraId="6BBC88C6" w14:textId="77777777" w:rsidR="007B0A16" w:rsidRDefault="007B0A16" w:rsidP="007B0A16">
      <w:pPr>
        <w:spacing w:after="240"/>
        <w:ind w:left="720" w:hanging="720"/>
        <w:rPr>
          <w:szCs w:val="20"/>
        </w:rPr>
      </w:pPr>
      <w:r>
        <w:rPr>
          <w:szCs w:val="20"/>
        </w:rPr>
        <w:t>(</w:t>
      </w:r>
      <w:ins w:id="4242" w:author="ERCOT" w:date="2020-03-24T20:45:00Z">
        <w:r w:rsidR="00101BDE">
          <w:rPr>
            <w:szCs w:val="20"/>
          </w:rPr>
          <w:t>9</w:t>
        </w:r>
      </w:ins>
      <w:del w:id="4243" w:author="ERCOT" w:date="2020-03-24T20:45:00Z">
        <w:r w:rsidDel="00101BDE">
          <w:rPr>
            <w:szCs w:val="20"/>
          </w:rPr>
          <w:delText>8</w:delText>
        </w:r>
      </w:del>
      <w:r>
        <w:rPr>
          <w:szCs w:val="20"/>
        </w:rPr>
        <w:t>)</w:t>
      </w:r>
      <w:r>
        <w:rPr>
          <w:szCs w:val="20"/>
        </w:rPr>
        <w:tab/>
        <w:t>Real-Time data for reliability purposes must be accurate to within three percent.  This telemetry may be provided from relaying accuracy instrumentation transformers.</w:t>
      </w:r>
    </w:p>
    <w:p w14:paraId="3AD80991" w14:textId="5F76B835" w:rsidR="007B0A16" w:rsidRDefault="007B0A16" w:rsidP="007B0A16">
      <w:pPr>
        <w:spacing w:after="240"/>
        <w:ind w:left="720" w:hanging="720"/>
        <w:rPr>
          <w:szCs w:val="20"/>
        </w:rPr>
      </w:pPr>
      <w:r>
        <w:rPr>
          <w:szCs w:val="20"/>
        </w:rPr>
        <w:t>(</w:t>
      </w:r>
      <w:ins w:id="4244" w:author="ERCOT" w:date="2020-03-24T20:45:00Z">
        <w:r w:rsidR="00101BDE">
          <w:rPr>
            <w:szCs w:val="20"/>
          </w:rPr>
          <w:t>10</w:t>
        </w:r>
      </w:ins>
      <w:del w:id="4245" w:author="ERCOT" w:date="2020-03-24T20:45:00Z">
        <w:r w:rsidDel="00101BDE">
          <w:rPr>
            <w:szCs w:val="20"/>
          </w:rPr>
          <w:delText>9</w:delText>
        </w:r>
      </w:del>
      <w:r>
        <w:rPr>
          <w:szCs w:val="20"/>
        </w:rPr>
        <w:t>)</w:t>
      </w:r>
      <w:r>
        <w:rPr>
          <w:szCs w:val="20"/>
        </w:rPr>
        <w:tab/>
        <w:t xml:space="preserve">Each QSE shall report the current configuration of combined-cycle Resources that it represents to ERCOT.  </w:t>
      </w:r>
      <w:r>
        <w:rPr>
          <w:iCs/>
          <w:szCs w:val="20"/>
        </w:rPr>
        <w:t>The telemetered Resource Status for a Combined Cycle Generation Resource may only be assigned a Resource Status of OFF</w:t>
      </w:r>
      <w:del w:id="4246" w:author="ERCOT 102720" w:date="2020-09-21T11:28:00Z">
        <w:r w:rsidDel="00D414B2">
          <w:rPr>
            <w:iCs/>
            <w:szCs w:val="20"/>
          </w:rPr>
          <w:delText>NS</w:delText>
        </w:r>
      </w:del>
      <w:r>
        <w:rPr>
          <w:iCs/>
          <w:szCs w:val="20"/>
        </w:rPr>
        <w:t xml:space="preserve"> if no generation units within that Combined Cycle Generation Resource are On-Line.</w:t>
      </w:r>
    </w:p>
    <w:p w14:paraId="0CF3E069" w14:textId="77777777" w:rsidR="007B0A16" w:rsidRDefault="007B0A16" w:rsidP="007B0A16">
      <w:pPr>
        <w:spacing w:after="240"/>
        <w:ind w:left="720" w:hanging="720"/>
        <w:rPr>
          <w:szCs w:val="20"/>
        </w:rPr>
      </w:pPr>
      <w:r>
        <w:rPr>
          <w:szCs w:val="20"/>
        </w:rPr>
        <w:t>(1</w:t>
      </w:r>
      <w:ins w:id="4247" w:author="ERCOT" w:date="2020-03-24T20:45:00Z">
        <w:r w:rsidR="00101BDE">
          <w:rPr>
            <w:szCs w:val="20"/>
          </w:rPr>
          <w:t>1</w:t>
        </w:r>
      </w:ins>
      <w:del w:id="4248" w:author="ERCOT" w:date="2020-03-24T20:45:00Z">
        <w:r w:rsidDel="00101BDE">
          <w:rPr>
            <w:szCs w:val="20"/>
          </w:rPr>
          <w:delText>0</w:delText>
        </w:r>
      </w:del>
      <w:r>
        <w:rPr>
          <w:szCs w:val="20"/>
        </w:rPr>
        <w:t>)</w:t>
      </w:r>
      <w:r>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Default="007B0A16" w:rsidP="007B0A16">
      <w:pPr>
        <w:spacing w:after="240"/>
        <w:ind w:left="1440" w:hanging="720"/>
        <w:rPr>
          <w:szCs w:val="20"/>
        </w:rPr>
      </w:pPr>
      <w:r>
        <w:rPr>
          <w:szCs w:val="20"/>
        </w:rPr>
        <w:t>(a)</w:t>
      </w:r>
      <w:r>
        <w:rPr>
          <w:szCs w:val="20"/>
        </w:rPr>
        <w:tab/>
        <w:t>Combustion turbine inlet air cooling methods;</w:t>
      </w:r>
    </w:p>
    <w:p w14:paraId="07AAD776" w14:textId="77777777" w:rsidR="007B0A16" w:rsidRDefault="007B0A16" w:rsidP="007B0A16">
      <w:pPr>
        <w:spacing w:after="240"/>
        <w:ind w:left="1440" w:hanging="720"/>
        <w:rPr>
          <w:szCs w:val="20"/>
        </w:rPr>
      </w:pPr>
      <w:r>
        <w:rPr>
          <w:szCs w:val="20"/>
        </w:rPr>
        <w:t>(b)</w:t>
      </w:r>
      <w:r>
        <w:rPr>
          <w:szCs w:val="20"/>
        </w:rPr>
        <w:tab/>
        <w:t xml:space="preserve">Duct firing; </w:t>
      </w:r>
    </w:p>
    <w:p w14:paraId="40186DD6" w14:textId="77777777" w:rsidR="007B0A16" w:rsidRDefault="007B0A16" w:rsidP="007B0A16">
      <w:pPr>
        <w:spacing w:after="240"/>
        <w:ind w:left="1440" w:hanging="720"/>
        <w:rPr>
          <w:szCs w:val="20"/>
        </w:rPr>
      </w:pPr>
      <w:r>
        <w:rPr>
          <w:szCs w:val="20"/>
        </w:rPr>
        <w:t>(c)</w:t>
      </w:r>
      <w:r>
        <w:rPr>
          <w:szCs w:val="20"/>
        </w:rPr>
        <w:tab/>
        <w:t>Other ways of temporarily increasing the output of Combined Cycle Generation Resources; and</w:t>
      </w:r>
    </w:p>
    <w:p w14:paraId="043A7C69" w14:textId="77777777" w:rsidR="007B0A16" w:rsidRDefault="007B0A16" w:rsidP="007B0A16">
      <w:pPr>
        <w:spacing w:after="240"/>
        <w:ind w:left="1440" w:hanging="720"/>
        <w:rPr>
          <w:szCs w:val="20"/>
        </w:rPr>
      </w:pPr>
      <w:r>
        <w:rPr>
          <w:szCs w:val="20"/>
        </w:rPr>
        <w:t>(d)</w:t>
      </w:r>
      <w:r>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249" w:name="_Toc73216011"/>
    </w:p>
    <w:p w14:paraId="52C36BE2" w14:textId="00EEE6D8" w:rsidR="007B0A16" w:rsidRDefault="007B0A16" w:rsidP="007B0A16">
      <w:pPr>
        <w:spacing w:after="240"/>
        <w:ind w:left="720" w:hanging="720"/>
        <w:rPr>
          <w:szCs w:val="20"/>
        </w:rPr>
      </w:pPr>
      <w:r>
        <w:rPr>
          <w:szCs w:val="20"/>
        </w:rPr>
        <w:t>(1</w:t>
      </w:r>
      <w:ins w:id="4250" w:author="ERCOT" w:date="2020-03-24T20:45:00Z">
        <w:r w:rsidR="00101BDE">
          <w:rPr>
            <w:szCs w:val="20"/>
          </w:rPr>
          <w:t>2</w:t>
        </w:r>
      </w:ins>
      <w:del w:id="4251" w:author="ERCOT" w:date="2020-03-24T20:45:00Z">
        <w:r w:rsidDel="00101BDE">
          <w:rPr>
            <w:szCs w:val="20"/>
          </w:rPr>
          <w:delText>1</w:delText>
        </w:r>
      </w:del>
      <w:r>
        <w:rPr>
          <w:szCs w:val="20"/>
        </w:rPr>
        <w:t>)</w:t>
      </w:r>
      <w:r>
        <w:rPr>
          <w:szCs w:val="20"/>
        </w:rPr>
        <w:tab/>
        <w:t xml:space="preserve">A QSE representing </w:t>
      </w:r>
      <w:ins w:id="4252" w:author="ERCOT 102720" w:date="2020-09-21T11:29:00Z">
        <w:r w:rsidR="00D414B2">
          <w:rPr>
            <w:szCs w:val="20"/>
          </w:rPr>
          <w:t xml:space="preserve">a </w:t>
        </w:r>
      </w:ins>
      <w:r>
        <w:rPr>
          <w:szCs w:val="20"/>
        </w:rPr>
        <w:t>Generation Resource</w:t>
      </w:r>
      <w:del w:id="4253" w:author="ERCOT 102720" w:date="2020-09-21T11:29:00Z">
        <w:r w:rsidDel="00D414B2">
          <w:rPr>
            <w:szCs w:val="20"/>
          </w:rPr>
          <w:delText>s</w:delText>
        </w:r>
      </w:del>
      <w:r>
        <w:rPr>
          <w:szCs w:val="20"/>
        </w:rPr>
        <w:t xml:space="preserve"> other than </w:t>
      </w:r>
      <w:ins w:id="4254" w:author="ERCOT 102720" w:date="2020-09-21T11:29:00Z">
        <w:r w:rsidR="00D414B2">
          <w:rPr>
            <w:szCs w:val="20"/>
          </w:rPr>
          <w:t xml:space="preserve">a </w:t>
        </w:r>
      </w:ins>
      <w:r>
        <w:rPr>
          <w:szCs w:val="20"/>
        </w:rPr>
        <w:t>Combined Cycle Generation Resource</w:t>
      </w:r>
      <w:del w:id="4255" w:author="ERCOT 102720" w:date="2020-09-21T11:29:00Z">
        <w:r w:rsidDel="00D414B2">
          <w:rPr>
            <w:szCs w:val="20"/>
          </w:rPr>
          <w:delText>s</w:delText>
        </w:r>
      </w:del>
      <w:r>
        <w:rPr>
          <w:szCs w:val="20"/>
        </w:rPr>
        <w:t xml:space="preserve"> may </w:t>
      </w:r>
      <w:ins w:id="4256" w:author="ERCOT 102720" w:date="2020-09-21T11:29:00Z">
        <w:r w:rsidR="00D414B2">
          <w:rPr>
            <w:szCs w:val="20"/>
          </w:rPr>
          <w:t xml:space="preserve">provide FRC </w:t>
        </w:r>
      </w:ins>
      <w:r>
        <w:rPr>
          <w:szCs w:val="20"/>
        </w:rPr>
        <w:t>telemet</w:t>
      </w:r>
      <w:ins w:id="4257" w:author="ERCOT 102720" w:date="2020-09-21T11:29:00Z">
        <w:r w:rsidR="00D414B2">
          <w:rPr>
            <w:szCs w:val="20"/>
          </w:rPr>
          <w:t>ry</w:t>
        </w:r>
      </w:ins>
      <w:del w:id="4258" w:author="ERCOT 102720" w:date="2020-09-21T11:29:00Z">
        <w:r w:rsidDel="00D414B2">
          <w:rPr>
            <w:szCs w:val="20"/>
          </w:rPr>
          <w:delText>er an NFRC value</w:delText>
        </w:r>
      </w:del>
      <w:r>
        <w:rPr>
          <w:szCs w:val="20"/>
        </w:rPr>
        <w:t xml:space="preserve"> for the</w:t>
      </w:r>
      <w:del w:id="4259" w:author="ERCOT 102720" w:date="2020-09-21T11:30:00Z">
        <w:r w:rsidDel="00D414B2">
          <w:rPr>
            <w:szCs w:val="20"/>
          </w:rPr>
          <w:delText>ir</w:delText>
        </w:r>
      </w:del>
      <w:r>
        <w:rPr>
          <w:szCs w:val="20"/>
        </w:rPr>
        <w:t xml:space="preserve"> Generation Resource only if the QSE or Resource Entity associated with that Generation Resource has first requested and obtained ERCOT’s approval</w:t>
      </w:r>
      <w:del w:id="4260" w:author="ERCOT 102720" w:date="2020-09-21T11:30:00Z">
        <w:r w:rsidDel="00D414B2">
          <w:rPr>
            <w:szCs w:val="20"/>
          </w:rPr>
          <w:delText xml:space="preserve"> of the Generation Resource’s NFRC quantity</w:delText>
        </w:r>
      </w:del>
      <w:r>
        <w:rPr>
          <w:szCs w:val="20"/>
        </w:rPr>
        <w:t>.</w:t>
      </w:r>
    </w:p>
    <w:p w14:paraId="2E0EAF98" w14:textId="77777777" w:rsidR="007B0A16" w:rsidRDefault="007B0A16" w:rsidP="007B0A16">
      <w:pPr>
        <w:spacing w:before="240" w:after="240"/>
        <w:ind w:left="720" w:hanging="720"/>
      </w:pPr>
      <w:r>
        <w:t>(1</w:t>
      </w:r>
      <w:ins w:id="4261" w:author="ERCOT" w:date="2020-03-24T20:46:00Z">
        <w:r w:rsidR="00101BDE">
          <w:t>3</w:t>
        </w:r>
      </w:ins>
      <w:del w:id="4262" w:author="ERCOT" w:date="2020-03-24T20:46:00Z">
        <w:r w:rsidDel="00101BDE">
          <w:delText>2</w:delText>
        </w:r>
      </w:del>
      <w:r>
        <w:t>)</w:t>
      </w:r>
      <w:r>
        <w:tab/>
        <w:t>A QSE representing an Energy Storage Resource (ESR) shall provide the following Real-Time telemetry data to ERCOT for each ESR:</w:t>
      </w:r>
    </w:p>
    <w:p w14:paraId="047322AE" w14:textId="77777777" w:rsidR="007B0A16" w:rsidRDefault="007B0A16" w:rsidP="007B0A16">
      <w:pPr>
        <w:spacing w:after="240"/>
        <w:ind w:left="1440" w:hanging="720"/>
      </w:pPr>
      <w:r>
        <w:t>(a)</w:t>
      </w:r>
      <w:r>
        <w:tab/>
        <w:t>Maximum Operating State of Charge, in MWh;</w:t>
      </w:r>
    </w:p>
    <w:p w14:paraId="50061320" w14:textId="77777777" w:rsidR="007B0A16" w:rsidRDefault="007B0A16" w:rsidP="007B0A16">
      <w:pPr>
        <w:spacing w:after="240"/>
        <w:ind w:left="1440" w:hanging="720"/>
      </w:pPr>
      <w:r>
        <w:t>(b)</w:t>
      </w:r>
      <w:r>
        <w:tab/>
        <w:t>Minimum Operating State of Charge, in MWh;</w:t>
      </w:r>
    </w:p>
    <w:p w14:paraId="14188905" w14:textId="77777777" w:rsidR="007B0A16" w:rsidRDefault="007B0A16" w:rsidP="007B0A16">
      <w:pPr>
        <w:spacing w:after="240"/>
        <w:ind w:left="1440" w:hanging="720"/>
      </w:pPr>
      <w:r>
        <w:t>(c)</w:t>
      </w:r>
      <w:r>
        <w:tab/>
        <w:t>State of Charge, in MWh;</w:t>
      </w:r>
    </w:p>
    <w:p w14:paraId="0C4D48DB" w14:textId="77777777" w:rsidR="007B0A16" w:rsidRDefault="007B0A16" w:rsidP="007B0A16">
      <w:pPr>
        <w:spacing w:after="240"/>
        <w:ind w:left="1440" w:hanging="720"/>
      </w:pPr>
      <w:r>
        <w:t>(d)</w:t>
      </w:r>
      <w:r>
        <w:tab/>
        <w:t>Maximum Operating Discharge Power Limit, in MW; and</w:t>
      </w:r>
    </w:p>
    <w:p w14:paraId="0BF0AA57" w14:textId="77777777" w:rsidR="007B0A16" w:rsidRDefault="007B0A16" w:rsidP="007B0A16">
      <w:pPr>
        <w:spacing w:after="240"/>
        <w:ind w:left="1440" w:hanging="720"/>
      </w:pPr>
      <w:r>
        <w:t>(e)</w:t>
      </w:r>
      <w:r>
        <w:tab/>
        <w:t>Maximum Operating Charge Power Limit, in MW.</w:t>
      </w:r>
    </w:p>
    <w:p w14:paraId="2AC38899" w14:textId="77777777" w:rsidR="007B0A16" w:rsidRDefault="007B0A16" w:rsidP="007B0A16">
      <w:pPr>
        <w:spacing w:after="240"/>
        <w:ind w:left="720" w:hanging="720"/>
      </w:pPr>
      <w:r>
        <w:t>(1</w:t>
      </w:r>
      <w:ins w:id="4263" w:author="ERCOT" w:date="2020-03-24T20:46:00Z">
        <w:r w:rsidR="00101BDE">
          <w:t>4</w:t>
        </w:r>
      </w:ins>
      <w:del w:id="4264" w:author="ERCOT" w:date="2020-03-24T20:46:00Z">
        <w:r w:rsidDel="00101BDE">
          <w:delText>3</w:delText>
        </w:r>
      </w:del>
      <w:r>
        <w:t>)</w:t>
      </w:r>
      <w:r>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Default="007B0A16">
            <w:pPr>
              <w:spacing w:before="60" w:after="240"/>
              <w:rPr>
                <w:b/>
                <w:i/>
                <w:iCs/>
              </w:rPr>
            </w:pPr>
            <w:bookmarkStart w:id="4265" w:name="_Toc481502829"/>
            <w:bookmarkStart w:id="4266" w:name="_Toc468286783"/>
            <w:bookmarkStart w:id="4267" w:name="_Toc463262709"/>
            <w:bookmarkStart w:id="4268" w:name="_Toc459294216"/>
            <w:bookmarkStart w:id="4269" w:name="_Toc458770248"/>
            <w:bookmarkStart w:id="4270" w:name="_Toc448142412"/>
            <w:bookmarkStart w:id="4271" w:name="_Toc448142255"/>
            <w:bookmarkStart w:id="4272" w:name="_Toc440874700"/>
            <w:bookmarkStart w:id="4273" w:name="_Toc433093471"/>
            <w:bookmarkStart w:id="4274" w:name="_Toc433093313"/>
            <w:bookmarkStart w:id="4275" w:name="_Toc422486461"/>
            <w:bookmarkStart w:id="4276" w:name="_Toc402357081"/>
            <w:bookmarkStart w:id="4277" w:name="_Toc397504953"/>
            <w:r>
              <w:rPr>
                <w:b/>
                <w:i/>
                <w:iCs/>
              </w:rPr>
              <w:t>[NPRR829:  Insert paragraph (1</w:t>
            </w:r>
            <w:ins w:id="4278" w:author="ERCOT" w:date="2020-03-24T20:46:00Z">
              <w:r w:rsidR="00101BDE">
                <w:rPr>
                  <w:b/>
                  <w:i/>
                  <w:iCs/>
                </w:rPr>
                <w:t>5</w:t>
              </w:r>
            </w:ins>
            <w:del w:id="4279" w:author="ERCOT" w:date="2020-03-24T20:46:00Z">
              <w:r w:rsidDel="00101BDE">
                <w:rPr>
                  <w:b/>
                  <w:i/>
                  <w:iCs/>
                </w:rPr>
                <w:delText>4</w:delText>
              </w:r>
            </w:del>
            <w:r>
              <w:rPr>
                <w:b/>
                <w:i/>
                <w:iCs/>
              </w:rPr>
              <w:t>) below upon system implementation:]</w:t>
            </w:r>
          </w:p>
          <w:p w14:paraId="2CBF5D7A" w14:textId="77777777" w:rsidR="007B0A16" w:rsidRDefault="007B0A16">
            <w:pPr>
              <w:spacing w:after="240"/>
              <w:ind w:left="720" w:hanging="720"/>
              <w:rPr>
                <w:szCs w:val="20"/>
              </w:rPr>
            </w:pPr>
            <w:r>
              <w:rPr>
                <w:szCs w:val="20"/>
              </w:rPr>
              <w:t>(1</w:t>
            </w:r>
            <w:ins w:id="4280" w:author="ERCOT" w:date="2020-03-24T20:46:00Z">
              <w:r w:rsidR="00101BDE">
                <w:rPr>
                  <w:szCs w:val="20"/>
                </w:rPr>
                <w:t>5</w:t>
              </w:r>
            </w:ins>
            <w:del w:id="4281" w:author="ERCOT" w:date="2020-03-24T20:46:00Z">
              <w:r w:rsidDel="00101BDE">
                <w:rPr>
                  <w:szCs w:val="20"/>
                </w:rPr>
                <w:delText>4</w:delText>
              </w:r>
            </w:del>
            <w:r>
              <w:rPr>
                <w:szCs w:val="20"/>
              </w:rPr>
              <w:t>)</w:t>
            </w:r>
            <w:r>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Default="007B0A16" w:rsidP="007B0A16">
      <w:pPr>
        <w:keepNext/>
        <w:tabs>
          <w:tab w:val="left" w:pos="1080"/>
        </w:tabs>
        <w:ind w:left="1080" w:hanging="1080"/>
        <w:outlineLvl w:val="2"/>
        <w:rPr>
          <w:b/>
          <w:bCs/>
          <w:i/>
          <w:szCs w:val="20"/>
        </w:rPr>
      </w:pPr>
      <w:bookmarkStart w:id="4282"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Default="007B0A16">
            <w:pPr>
              <w:spacing w:before="120" w:after="240"/>
              <w:rPr>
                <w:b/>
                <w:i/>
                <w:iCs/>
              </w:rPr>
            </w:pPr>
            <w:r>
              <w:rPr>
                <w:b/>
                <w:i/>
                <w:iCs/>
              </w:rPr>
              <w:t>[NPRR885:  Insert paragraph (1</w:t>
            </w:r>
            <w:ins w:id="4283" w:author="ERCOT" w:date="2020-03-24T20:46:00Z">
              <w:r w:rsidR="00101BDE">
                <w:rPr>
                  <w:b/>
                  <w:i/>
                  <w:iCs/>
                </w:rPr>
                <w:t>6</w:t>
              </w:r>
            </w:ins>
            <w:del w:id="4284" w:author="ERCOT" w:date="2020-03-24T20:46:00Z">
              <w:r w:rsidDel="00101BDE">
                <w:rPr>
                  <w:b/>
                  <w:i/>
                  <w:iCs/>
                </w:rPr>
                <w:delText>5</w:delText>
              </w:r>
            </w:del>
            <w:r>
              <w:rPr>
                <w:b/>
                <w:i/>
                <w:iCs/>
              </w:rPr>
              <w:t>) below upon system implementation:]</w:t>
            </w:r>
          </w:p>
          <w:p w14:paraId="015FD4EB" w14:textId="77777777" w:rsidR="007B0A16" w:rsidRDefault="007B0A16">
            <w:pPr>
              <w:spacing w:before="240" w:after="240"/>
              <w:ind w:left="720" w:hanging="720"/>
              <w:rPr>
                <w:szCs w:val="20"/>
              </w:rPr>
            </w:pPr>
            <w:r>
              <w:rPr>
                <w:szCs w:val="20"/>
              </w:rPr>
              <w:t>(1</w:t>
            </w:r>
            <w:ins w:id="4285" w:author="ERCOT" w:date="2020-03-24T20:46:00Z">
              <w:r w:rsidR="00101BDE">
                <w:rPr>
                  <w:szCs w:val="20"/>
                </w:rPr>
                <w:t>6</w:t>
              </w:r>
            </w:ins>
            <w:del w:id="4286" w:author="ERCOT" w:date="2020-03-24T20:46:00Z">
              <w:r w:rsidDel="00101BDE">
                <w:rPr>
                  <w:szCs w:val="20"/>
                </w:rPr>
                <w:delText>5</w:delText>
              </w:r>
            </w:del>
            <w:r>
              <w:rPr>
                <w:szCs w:val="20"/>
              </w:rPr>
              <w:t>)</w:t>
            </w:r>
            <w:r>
              <w:rPr>
                <w:szCs w:val="20"/>
              </w:rPr>
              <w:tab/>
              <w:t>A QSE representing a Must-Run Alternative (MRA) shall telemeter the MRA MW currently available (unloaded) and not included in the HSL.</w:t>
            </w:r>
          </w:p>
        </w:tc>
      </w:tr>
    </w:tbl>
    <w:p w14:paraId="159A68F6" w14:textId="77777777" w:rsidR="007B0A16" w:rsidRDefault="007B0A16" w:rsidP="007B0A16">
      <w:pPr>
        <w:keepNext/>
        <w:tabs>
          <w:tab w:val="left" w:pos="1620"/>
        </w:tabs>
        <w:spacing w:before="480" w:after="240"/>
        <w:ind w:left="1627" w:hanging="1627"/>
        <w:outlineLvl w:val="4"/>
        <w:rPr>
          <w:b/>
          <w:bCs/>
          <w:i/>
          <w:iCs/>
          <w:szCs w:val="26"/>
        </w:rPr>
      </w:pPr>
      <w:bookmarkStart w:id="4287" w:name="_Toc74137343"/>
      <w:bookmarkStart w:id="4288" w:name="_Toc17798680"/>
      <w:bookmarkStart w:id="4289" w:name="_Toc496080009"/>
      <w:bookmarkStart w:id="4290" w:name="_Toc481502841"/>
      <w:bookmarkStart w:id="4291" w:name="_Toc468286795"/>
      <w:bookmarkStart w:id="4292" w:name="_Toc463262721"/>
      <w:bookmarkStart w:id="4293" w:name="_Toc459294228"/>
      <w:bookmarkStart w:id="4294" w:name="_Toc458770260"/>
      <w:bookmarkStart w:id="4295" w:name="_Toc448142424"/>
      <w:bookmarkStart w:id="4296" w:name="_Toc448142267"/>
      <w:bookmarkStart w:id="4297" w:name="_Toc440874712"/>
      <w:bookmarkStart w:id="4298" w:name="_Toc433093483"/>
      <w:bookmarkStart w:id="4299" w:name="_Toc433093325"/>
      <w:bookmarkStart w:id="4300" w:name="_Toc422486473"/>
      <w:bookmarkStart w:id="4301" w:name="_Toc402357093"/>
      <w:bookmarkStart w:id="4302" w:name="_Toc397504965"/>
      <w:bookmarkEnd w:id="4249"/>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82"/>
      <w:commentRangeStart w:id="4303"/>
      <w:r>
        <w:rPr>
          <w:b/>
          <w:bCs/>
          <w:i/>
          <w:iCs/>
          <w:szCs w:val="26"/>
        </w:rPr>
        <w:t>6.5.7.1.10</w:t>
      </w:r>
      <w:commentRangeEnd w:id="4303"/>
      <w:r w:rsidR="00F95438">
        <w:rPr>
          <w:rStyle w:val="CommentReference"/>
        </w:rPr>
        <w:commentReference w:id="4303"/>
      </w:r>
      <w:r>
        <w:rPr>
          <w:b/>
          <w:bCs/>
          <w:i/>
          <w:iCs/>
          <w:szCs w:val="26"/>
        </w:rPr>
        <w:tab/>
        <w:t>Network Security Analysis Processor</w:t>
      </w:r>
      <w:bookmarkEnd w:id="4287"/>
      <w:r>
        <w:rPr>
          <w:b/>
          <w:bCs/>
          <w:i/>
          <w:iCs/>
          <w:szCs w:val="26"/>
        </w:rPr>
        <w:t xml:space="preserve"> and Security Violation Alarm</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p>
    <w:p w14:paraId="5FB955C5" w14:textId="77777777" w:rsidR="007B0A16" w:rsidRDefault="007B0A16" w:rsidP="007B0A16">
      <w:pPr>
        <w:spacing w:after="240"/>
        <w:ind w:left="720" w:hanging="720"/>
        <w:rPr>
          <w:szCs w:val="20"/>
        </w:rPr>
      </w:pPr>
      <w:r>
        <w:rPr>
          <w:szCs w:val="20"/>
        </w:rPr>
        <w:t>(1)</w:t>
      </w:r>
      <w:r>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Default="007B0A16" w:rsidP="007B0A16">
      <w:pPr>
        <w:spacing w:after="240"/>
        <w:ind w:left="1440" w:hanging="720"/>
        <w:rPr>
          <w:szCs w:val="20"/>
        </w:rPr>
      </w:pPr>
      <w:r>
        <w:rPr>
          <w:szCs w:val="20"/>
        </w:rPr>
        <w:t>(a)</w:t>
      </w:r>
      <w:r>
        <w:rPr>
          <w:szCs w:val="20"/>
        </w:rPr>
        <w:tab/>
        <w:t xml:space="preserve">The predicted post-contingency MVA exceeds 100% of the Emergency Rating after consideration of Dynamic Ratings; and </w:t>
      </w:r>
    </w:p>
    <w:p w14:paraId="2CD3D0F4" w14:textId="77777777" w:rsidR="007B0A16" w:rsidRDefault="007B0A16" w:rsidP="007B0A16">
      <w:pPr>
        <w:spacing w:after="240"/>
        <w:ind w:left="1440" w:hanging="720"/>
        <w:rPr>
          <w:szCs w:val="20"/>
        </w:rPr>
      </w:pPr>
      <w:r>
        <w:rPr>
          <w:szCs w:val="20"/>
        </w:rPr>
        <w:t>(b)</w:t>
      </w:r>
      <w:r>
        <w:rPr>
          <w:szCs w:val="20"/>
        </w:rPr>
        <w:tab/>
        <w:t xml:space="preserve">A RAP, AMP or RAS is not defined allowing relief within the time allowed by the security criteria as defined in Operating Guide Section 2.2.2, Security Criteria. </w:t>
      </w:r>
    </w:p>
    <w:p w14:paraId="5503DF81" w14:textId="77777777" w:rsidR="007B0A16" w:rsidRDefault="007B0A16" w:rsidP="007B0A16">
      <w:pPr>
        <w:spacing w:after="240"/>
        <w:ind w:left="720" w:hanging="720"/>
        <w:rPr>
          <w:iCs/>
          <w:szCs w:val="20"/>
        </w:rPr>
      </w:pPr>
      <w:r>
        <w:rPr>
          <w:iCs/>
          <w:szCs w:val="20"/>
        </w:rPr>
        <w:t>(2)</w:t>
      </w:r>
      <w:r>
        <w:rPr>
          <w:iCs/>
          <w:szCs w:val="20"/>
        </w:rPr>
        <w:tab/>
        <w:t>When the NSA processor notifies ERCOT of a security violation, ERCOT shall immediately:</w:t>
      </w:r>
    </w:p>
    <w:p w14:paraId="10A240EA" w14:textId="77777777" w:rsidR="007B0A16" w:rsidRDefault="007B0A16" w:rsidP="007B0A16">
      <w:pPr>
        <w:spacing w:after="240"/>
        <w:ind w:left="1440" w:hanging="720"/>
        <w:rPr>
          <w:iCs/>
          <w:szCs w:val="20"/>
        </w:rPr>
      </w:pPr>
      <w:r>
        <w:rPr>
          <w:iCs/>
          <w:szCs w:val="20"/>
        </w:rPr>
        <w:t>(a)</w:t>
      </w:r>
      <w:r>
        <w:rPr>
          <w:iCs/>
          <w:szCs w:val="20"/>
        </w:rPr>
        <w:tab/>
        <w:t>Initiate the process described in Section 6.5.7.1.11, Transmission Network and Power Balance Constraint Management;</w:t>
      </w:r>
    </w:p>
    <w:p w14:paraId="3BA11DCF" w14:textId="77777777" w:rsidR="007B0A16" w:rsidRDefault="007B0A16" w:rsidP="007B0A16">
      <w:pPr>
        <w:spacing w:after="240"/>
        <w:ind w:left="1440" w:hanging="720"/>
        <w:rPr>
          <w:iCs/>
          <w:szCs w:val="20"/>
        </w:rPr>
      </w:pPr>
      <w:r>
        <w:rPr>
          <w:iCs/>
          <w:szCs w:val="20"/>
        </w:rPr>
        <w:t>(b)</w:t>
      </w:r>
      <w:r>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Default="007B0A16" w:rsidP="007B0A16">
      <w:pPr>
        <w:spacing w:after="240"/>
        <w:ind w:left="1440" w:hanging="720"/>
        <w:rPr>
          <w:szCs w:val="20"/>
        </w:rPr>
      </w:pPr>
      <w:r>
        <w:rPr>
          <w:iCs/>
          <w:szCs w:val="20"/>
        </w:rPr>
        <w:t>(c)</w:t>
      </w:r>
      <w:r>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Default="007B0A16" w:rsidP="007B0A16">
      <w:pPr>
        <w:spacing w:after="240"/>
        <w:ind w:left="720" w:hanging="720"/>
        <w:rPr>
          <w:szCs w:val="20"/>
        </w:rPr>
      </w:pPr>
      <w:r>
        <w:rPr>
          <w:szCs w:val="20"/>
        </w:rPr>
        <w:t>(3)</w:t>
      </w:r>
      <w:r>
        <w:rPr>
          <w:szCs w:val="20"/>
        </w:rPr>
        <w:tab/>
        <w:t>If SCED does not resolve a transmission security violation, ERCOT shall attempt to relieve the security violation by:</w:t>
      </w:r>
    </w:p>
    <w:p w14:paraId="28C9168F" w14:textId="77777777" w:rsidR="007B0A16" w:rsidRDefault="007B0A16" w:rsidP="007B0A16">
      <w:pPr>
        <w:spacing w:after="240"/>
        <w:ind w:left="1440" w:hanging="720"/>
        <w:rPr>
          <w:szCs w:val="20"/>
        </w:rPr>
      </w:pPr>
      <w:r>
        <w:rPr>
          <w:szCs w:val="20"/>
        </w:rPr>
        <w:t>(a)</w:t>
      </w:r>
      <w:r>
        <w:rPr>
          <w:szCs w:val="20"/>
        </w:rPr>
        <w:tab/>
        <w:t>Confirming that pre-determined RAPs are properly modeled in the system;</w:t>
      </w:r>
    </w:p>
    <w:p w14:paraId="457336A7" w14:textId="77777777" w:rsidR="007B0A16" w:rsidRDefault="007B0A16" w:rsidP="007B0A16">
      <w:pPr>
        <w:spacing w:after="240"/>
        <w:ind w:left="1440" w:hanging="720"/>
      </w:pPr>
      <w:r>
        <w:rPr>
          <w:szCs w:val="20"/>
        </w:rPr>
        <w:t>(b)</w:t>
      </w:r>
      <w:r>
        <w:rPr>
          <w:sz w:val="15"/>
          <w:szCs w:val="15"/>
        </w:rPr>
        <w:tab/>
      </w:r>
      <w:r>
        <w:t xml:space="preserve">Instructing Resources to follow Base Points from SCED if those Resources are not already doing so; </w:t>
      </w:r>
    </w:p>
    <w:p w14:paraId="7004822D" w14:textId="77777777" w:rsidR="007B0A16" w:rsidRDefault="007B0A16" w:rsidP="007B0A16">
      <w:pPr>
        <w:spacing w:after="240"/>
        <w:ind w:left="1440" w:hanging="720"/>
        <w:rPr>
          <w:szCs w:val="20"/>
        </w:rPr>
      </w:pPr>
      <w:r>
        <w:t>(c)</w:t>
      </w:r>
      <w:r>
        <w:tab/>
      </w:r>
      <w:r>
        <w:rPr>
          <w:szCs w:val="20"/>
        </w:rPr>
        <w:t xml:space="preserve">Instructing Resources to update the Resources Status in the COP from ONTEST to ON in order to provide more capacity to SCED; </w:t>
      </w:r>
    </w:p>
    <w:p w14:paraId="7802EC8F" w14:textId="77777777" w:rsidR="007B0A16" w:rsidRDefault="007B0A16" w:rsidP="007B0A16">
      <w:pPr>
        <w:spacing w:after="240"/>
        <w:ind w:left="1440" w:hanging="720"/>
        <w:rPr>
          <w:szCs w:val="20"/>
        </w:rPr>
      </w:pPr>
      <w:r>
        <w:rPr>
          <w:szCs w:val="20"/>
        </w:rPr>
        <w:t>(d)</w:t>
      </w:r>
      <w:r>
        <w:rPr>
          <w:szCs w:val="20"/>
        </w:rPr>
        <w:tab/>
        <w:t>Deploying Resource-Specific Non-Spin;</w:t>
      </w:r>
    </w:p>
    <w:p w14:paraId="233A1FAA" w14:textId="77777777" w:rsidR="007B0A16" w:rsidRDefault="007B0A16" w:rsidP="007B0A16">
      <w:pPr>
        <w:spacing w:after="240"/>
        <w:ind w:left="1440" w:hanging="720"/>
        <w:rPr>
          <w:szCs w:val="20"/>
        </w:rPr>
      </w:pPr>
      <w:r>
        <w:rPr>
          <w:szCs w:val="20"/>
        </w:rPr>
        <w:t>(e)</w:t>
      </w:r>
      <w:r>
        <w:rPr>
          <w:szCs w:val="20"/>
        </w:rPr>
        <w:tab/>
        <w:t>Committing additional Generation Resources through the Reliability Unit Commitment (RUC) process;</w:t>
      </w:r>
    </w:p>
    <w:p w14:paraId="07DD7E06" w14:textId="77777777" w:rsidR="007B0A16" w:rsidRDefault="007B0A16" w:rsidP="007B0A16">
      <w:pPr>
        <w:spacing w:after="240"/>
        <w:ind w:left="1440" w:hanging="720"/>
        <w:rPr>
          <w:szCs w:val="20"/>
        </w:rPr>
      </w:pPr>
      <w:r>
        <w:rPr>
          <w:szCs w:val="20"/>
        </w:rPr>
        <w:t>(f)</w:t>
      </w:r>
      <w:r>
        <w:rPr>
          <w:szCs w:val="20"/>
        </w:rPr>
        <w:tab/>
        <w:t>Removing conflicting non-cascading constraints from the SCED process;</w:t>
      </w:r>
    </w:p>
    <w:p w14:paraId="573867AC" w14:textId="77777777" w:rsidR="007B0A16" w:rsidRDefault="007B0A16" w:rsidP="007B0A16">
      <w:pPr>
        <w:spacing w:after="240"/>
        <w:ind w:left="1440" w:hanging="720"/>
        <w:rPr>
          <w:szCs w:val="20"/>
        </w:rPr>
      </w:pPr>
      <w:r>
        <w:rPr>
          <w:szCs w:val="20"/>
        </w:rPr>
        <w:t>(g)</w:t>
      </w:r>
      <w:r>
        <w:rPr>
          <w:szCs w:val="20"/>
        </w:rPr>
        <w:tab/>
        <w:t>Re-Dispatching generation</w:t>
      </w:r>
      <w:ins w:id="4304" w:author="ERCOT" w:date="2020-02-11T13:50:00Z">
        <w:r>
          <w:rPr>
            <w:szCs w:val="20"/>
          </w:rPr>
          <w:t xml:space="preserve"> or, in the case of an ESR, its </w:t>
        </w:r>
      </w:ins>
      <w:ins w:id="4305" w:author="ERCOT" w:date="2020-02-26T11:28:00Z">
        <w:r>
          <w:rPr>
            <w:szCs w:val="20"/>
          </w:rPr>
          <w:t>output</w:t>
        </w:r>
      </w:ins>
      <w:ins w:id="4306" w:author="ERCOT" w:date="2020-02-26T11:27:00Z">
        <w:r>
          <w:rPr>
            <w:szCs w:val="20"/>
          </w:rPr>
          <w:t xml:space="preserve"> or </w:t>
        </w:r>
      </w:ins>
      <w:ins w:id="4307" w:author="ERCOT" w:date="2020-02-26T11:28:00Z">
        <w:r>
          <w:rPr>
            <w:szCs w:val="20"/>
          </w:rPr>
          <w:t>consumption</w:t>
        </w:r>
      </w:ins>
      <w:ins w:id="4308" w:author="ERCOT" w:date="2020-02-11T13:51:00Z">
        <w:r>
          <w:rPr>
            <w:szCs w:val="20"/>
          </w:rPr>
          <w:t>,</w:t>
        </w:r>
      </w:ins>
      <w:ins w:id="4309" w:author="ERCOT" w:date="2020-02-11T13:39:00Z">
        <w:r>
          <w:rPr>
            <w:szCs w:val="20"/>
          </w:rPr>
          <w:t xml:space="preserve"> </w:t>
        </w:r>
      </w:ins>
      <w:del w:id="4310" w:author="ERCOT" w:date="2020-02-11T13:50:00Z">
        <w:r>
          <w:rPr>
            <w:szCs w:val="20"/>
          </w:rPr>
          <w:delText xml:space="preserve"> </w:delText>
        </w:r>
      </w:del>
      <w:r>
        <w:rPr>
          <w:szCs w:val="20"/>
        </w:rPr>
        <w:t>by over-riding HDLs and LDLs;</w:t>
      </w:r>
    </w:p>
    <w:p w14:paraId="29EE13DE" w14:textId="77777777" w:rsidR="007B0A16" w:rsidRDefault="007B0A16" w:rsidP="007B0A16">
      <w:pPr>
        <w:spacing w:after="240"/>
        <w:ind w:left="1440" w:hanging="720"/>
        <w:rPr>
          <w:szCs w:val="20"/>
        </w:rPr>
      </w:pPr>
      <w:r>
        <w:rPr>
          <w:szCs w:val="20"/>
        </w:rPr>
        <w:t>(h)</w:t>
      </w:r>
      <w:r>
        <w:rPr>
          <w:szCs w:val="20"/>
        </w:rPr>
        <w:tab/>
        <w:t>Instructing TSPs to utilize Reactive Power devices to manage voltage; and</w:t>
      </w:r>
    </w:p>
    <w:p w14:paraId="2D7CF215" w14:textId="77777777" w:rsidR="007B0A16" w:rsidRDefault="007B0A16" w:rsidP="007B0A16">
      <w:pPr>
        <w:spacing w:after="240"/>
        <w:ind w:left="1440" w:hanging="720"/>
        <w:rPr>
          <w:szCs w:val="20"/>
        </w:rPr>
      </w:pPr>
      <w:r>
        <w:rPr>
          <w:szCs w:val="20"/>
        </w:rPr>
        <w:t>(i)</w:t>
      </w:r>
      <w:r>
        <w:rPr>
          <w:szCs w:val="20"/>
        </w:rPr>
        <w:tab/>
        <w:t>If all other mechanisms have failed, ERCOT may authorize the expedited use of a Temporary Outage Action Plan (TOAP) or Mitigation Plan.</w:t>
      </w:r>
    </w:p>
    <w:p w14:paraId="2D5FDF94" w14:textId="77777777" w:rsidR="007B0A16" w:rsidRDefault="007B0A16" w:rsidP="007B0A16">
      <w:pPr>
        <w:spacing w:after="240"/>
        <w:ind w:left="720" w:hanging="720"/>
        <w:rPr>
          <w:szCs w:val="20"/>
        </w:rPr>
      </w:pPr>
      <w:r>
        <w:rPr>
          <w:szCs w:val="20"/>
        </w:rPr>
        <w:t>(4)</w:t>
      </w:r>
      <w:r>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Default="007B0A16" w:rsidP="007B0A16">
      <w:pPr>
        <w:spacing w:after="240"/>
        <w:ind w:left="720" w:hanging="720"/>
        <w:rPr>
          <w:szCs w:val="20"/>
        </w:rPr>
      </w:pPr>
      <w:r>
        <w:rPr>
          <w:szCs w:val="20"/>
        </w:rPr>
        <w:t>(5)</w:t>
      </w:r>
      <w:r>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Default="007B0A16" w:rsidP="007B0A16">
      <w:pPr>
        <w:spacing w:before="240" w:after="240"/>
        <w:ind w:left="720" w:hanging="720"/>
        <w:rPr>
          <w:szCs w:val="20"/>
        </w:rPr>
      </w:pPr>
      <w:r>
        <w:rPr>
          <w:szCs w:val="20"/>
        </w:rPr>
        <w:t xml:space="preserve">(6) </w:t>
      </w:r>
      <w:r>
        <w:rPr>
          <w:szCs w:val="20"/>
        </w:rPr>
        <w:tab/>
        <w:t>HDL or LDL overrides required to pre-posture for an expected Outage shall only be utilized until SCED is capable of managing the related constraint by economic dispatch.</w:t>
      </w:r>
    </w:p>
    <w:p w14:paraId="0201302F" w14:textId="77777777" w:rsidR="007B0A16" w:rsidRDefault="007B0A16" w:rsidP="007B0A16">
      <w:pPr>
        <w:spacing w:after="240"/>
        <w:ind w:left="720" w:hanging="720"/>
        <w:rPr>
          <w:iCs/>
          <w:szCs w:val="20"/>
        </w:rPr>
      </w:pPr>
      <w:r>
        <w:rPr>
          <w:iCs/>
          <w:szCs w:val="20"/>
        </w:rPr>
        <w:t>(7)</w:t>
      </w:r>
      <w:r>
        <w:rPr>
          <w:iCs/>
          <w:szCs w:val="20"/>
        </w:rPr>
        <w:tab/>
        <w:t>ERCOT shall report monthly:</w:t>
      </w:r>
    </w:p>
    <w:p w14:paraId="02A224F7" w14:textId="77777777" w:rsidR="007B0A16" w:rsidRDefault="007B0A16" w:rsidP="007B0A16">
      <w:pPr>
        <w:spacing w:after="240"/>
        <w:ind w:left="1440" w:hanging="720"/>
        <w:rPr>
          <w:szCs w:val="20"/>
        </w:rPr>
      </w:pPr>
      <w:r>
        <w:rPr>
          <w:szCs w:val="20"/>
        </w:rPr>
        <w:t>(a)</w:t>
      </w:r>
      <w:r>
        <w:rPr>
          <w:szCs w:val="20"/>
        </w:rPr>
        <w:tab/>
        <w:t>All security violations that were 125% or greater of the Emergency Rating for a single SCED interval or greater than 100% of the Emergency Rating for a duration of 30 minutes or more during the prior reporting month and the number of occurrences and congestion cost associated with each of the constraints causing the security violations on a rolling 12 month basis.</w:t>
      </w:r>
    </w:p>
    <w:p w14:paraId="2170B974" w14:textId="77777777" w:rsidR="007B0A16" w:rsidRDefault="007B0A16" w:rsidP="007B0A16">
      <w:pPr>
        <w:spacing w:after="240"/>
        <w:ind w:left="1440" w:hanging="720"/>
        <w:rPr>
          <w:szCs w:val="20"/>
        </w:rPr>
      </w:pPr>
      <w:r>
        <w:rPr>
          <w:szCs w:val="20"/>
        </w:rPr>
        <w:t>(b)</w:t>
      </w:r>
      <w:r>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Default="007B0A16" w:rsidP="007B0A16">
      <w:pPr>
        <w:keepNext/>
        <w:tabs>
          <w:tab w:val="left" w:pos="1620"/>
        </w:tabs>
        <w:spacing w:before="480" w:after="240"/>
        <w:ind w:left="1627" w:hanging="1627"/>
        <w:outlineLvl w:val="4"/>
        <w:rPr>
          <w:b/>
          <w:bCs/>
          <w:i/>
          <w:iCs/>
          <w:szCs w:val="26"/>
        </w:rPr>
      </w:pPr>
      <w:bookmarkStart w:id="4311" w:name="_Toc17798682"/>
      <w:bookmarkStart w:id="4312" w:name="_Toc496080011"/>
      <w:bookmarkStart w:id="4313" w:name="_Toc481502843"/>
      <w:bookmarkStart w:id="4314" w:name="_Toc468286797"/>
      <w:bookmarkStart w:id="4315" w:name="_Toc463262723"/>
      <w:bookmarkStart w:id="4316" w:name="_Toc459294230"/>
      <w:bookmarkStart w:id="4317" w:name="_Toc458770262"/>
      <w:bookmarkStart w:id="4318" w:name="_Toc448142426"/>
      <w:bookmarkStart w:id="4319" w:name="_Toc448142269"/>
      <w:bookmarkStart w:id="4320" w:name="_Toc440874714"/>
      <w:bookmarkStart w:id="4321" w:name="_Toc433093485"/>
      <w:bookmarkStart w:id="4322" w:name="_Toc433093327"/>
      <w:bookmarkStart w:id="4323" w:name="_Toc422486475"/>
      <w:bookmarkStart w:id="4324" w:name="_Toc402357095"/>
      <w:bookmarkStart w:id="4325" w:name="_Toc397504967"/>
      <w:commentRangeStart w:id="4326"/>
      <w:commentRangeStart w:id="4327"/>
      <w:r>
        <w:rPr>
          <w:b/>
          <w:bCs/>
          <w:i/>
          <w:iCs/>
          <w:szCs w:val="26"/>
        </w:rPr>
        <w:t>6.5.7.1.12</w:t>
      </w:r>
      <w:commentRangeEnd w:id="4326"/>
      <w:commentRangeEnd w:id="4327"/>
      <w:r w:rsidR="00C852DC">
        <w:rPr>
          <w:rStyle w:val="CommentReference"/>
        </w:rPr>
        <w:commentReference w:id="4326"/>
      </w:r>
      <w:r w:rsidR="00256A28">
        <w:rPr>
          <w:rStyle w:val="CommentReference"/>
        </w:rPr>
        <w:commentReference w:id="4327"/>
      </w:r>
      <w:r>
        <w:rPr>
          <w:b/>
          <w:bCs/>
          <w:i/>
          <w:iCs/>
          <w:szCs w:val="26"/>
        </w:rPr>
        <w:tab/>
        <w:t>Resource Limits</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6F377CB0" w14:textId="77777777" w:rsidR="007B0A16" w:rsidRDefault="007B0A16" w:rsidP="007B0A16">
      <w:pPr>
        <w:spacing w:after="240"/>
        <w:ind w:left="720" w:hanging="720"/>
        <w:rPr>
          <w:szCs w:val="20"/>
        </w:rPr>
      </w:pPr>
      <w:r>
        <w:rPr>
          <w:szCs w:val="20"/>
        </w:rPr>
        <w:t>(1)</w:t>
      </w:r>
      <w:r>
        <w:rPr>
          <w:szCs w:val="20"/>
        </w:rPr>
        <w:tab/>
        <w:t xml:space="preserve">The following Generation Resource </w:t>
      </w:r>
      <w:ins w:id="4328" w:author="ERCOT" w:date="2020-03-12T16:34:00Z">
        <w:r>
          <w:rPr>
            <w:szCs w:val="20"/>
          </w:rPr>
          <w:t xml:space="preserve">and ESR </w:t>
        </w:r>
      </w:ins>
      <w:r>
        <w:rPr>
          <w:szCs w:val="20"/>
        </w:rPr>
        <w:t>limits are calculated by ERCOT and used as inputs by the SCED process:</w:t>
      </w:r>
    </w:p>
    <w:p w14:paraId="3EB7677F" w14:textId="3A8F460E" w:rsidR="007B0A16" w:rsidDel="002F5D3D" w:rsidRDefault="007B0A16" w:rsidP="007B0A16">
      <w:pPr>
        <w:spacing w:after="240"/>
        <w:ind w:left="1440" w:hanging="720"/>
        <w:rPr>
          <w:del w:id="4329" w:author="ERCOT 102720" w:date="2020-09-21T11:31:00Z"/>
          <w:szCs w:val="20"/>
        </w:rPr>
      </w:pPr>
      <w:del w:id="4330" w:author="ERCOT 102720" w:date="2020-09-21T11:31:00Z">
        <w:r w:rsidDel="002F5D3D">
          <w:rPr>
            <w:szCs w:val="20"/>
          </w:rPr>
          <w:delText>(a)</w:delText>
        </w:r>
        <w:r w:rsidDel="002F5D3D">
          <w:rPr>
            <w:szCs w:val="20"/>
          </w:rPr>
          <w:tab/>
          <w:delText>HASL;</w:delText>
        </w:r>
      </w:del>
    </w:p>
    <w:p w14:paraId="1D0A3AD8" w14:textId="0EDBF8D6" w:rsidR="007B0A16" w:rsidDel="002F5D3D" w:rsidRDefault="007B0A16" w:rsidP="007B0A16">
      <w:pPr>
        <w:spacing w:after="240"/>
        <w:ind w:left="1440" w:hanging="720"/>
        <w:rPr>
          <w:del w:id="4331" w:author="ERCOT 102720" w:date="2020-09-21T11:31:00Z"/>
          <w:szCs w:val="20"/>
        </w:rPr>
      </w:pPr>
      <w:del w:id="4332" w:author="ERCOT 102720" w:date="2020-09-21T11:31:00Z">
        <w:r w:rsidDel="002F5D3D">
          <w:rPr>
            <w:szCs w:val="20"/>
          </w:rPr>
          <w:delText>(b)</w:delText>
        </w:r>
        <w:r w:rsidDel="002F5D3D">
          <w:rPr>
            <w:szCs w:val="20"/>
          </w:rPr>
          <w:tab/>
          <w:delText>LASL;</w:delText>
        </w:r>
      </w:del>
    </w:p>
    <w:p w14:paraId="2C8043CA" w14:textId="06C363A1" w:rsidR="007B0A16" w:rsidRDefault="007B0A16" w:rsidP="007B0A16">
      <w:pPr>
        <w:spacing w:after="240"/>
        <w:ind w:left="1440" w:hanging="720"/>
        <w:rPr>
          <w:szCs w:val="20"/>
        </w:rPr>
      </w:pPr>
      <w:r>
        <w:rPr>
          <w:szCs w:val="20"/>
        </w:rPr>
        <w:t>(</w:t>
      </w:r>
      <w:ins w:id="4333" w:author="ERCOT 102720" w:date="2020-09-21T11:31:00Z">
        <w:r w:rsidR="002F5D3D">
          <w:rPr>
            <w:szCs w:val="20"/>
          </w:rPr>
          <w:t>a</w:t>
        </w:r>
      </w:ins>
      <w:del w:id="4334" w:author="ERCOT 102720" w:date="2020-09-21T11:31:00Z">
        <w:r w:rsidDel="002F5D3D">
          <w:rPr>
            <w:szCs w:val="20"/>
          </w:rPr>
          <w:delText>c</w:delText>
        </w:r>
      </w:del>
      <w:r>
        <w:rPr>
          <w:szCs w:val="20"/>
        </w:rPr>
        <w:t>)</w:t>
      </w:r>
      <w:r>
        <w:rPr>
          <w:szCs w:val="20"/>
        </w:rPr>
        <w:tab/>
        <w:t>Normal Ramp Rate based on the values telemetered by the QSE to ERCOT</w:t>
      </w:r>
      <w:ins w:id="4335" w:author="ERCOT 102720" w:date="2020-09-21T11:31:00Z">
        <w:r w:rsidR="002F5D3D">
          <w:rPr>
            <w:szCs w:val="20"/>
          </w:rPr>
          <w:t>, which represents the current ability of the Resource to follow a Base Point instruction</w:t>
        </w:r>
      </w:ins>
      <w:r>
        <w:rPr>
          <w:szCs w:val="20"/>
        </w:rPr>
        <w:t>;</w:t>
      </w:r>
    </w:p>
    <w:p w14:paraId="4FB5759F" w14:textId="10D1C0C7" w:rsidR="007B0A16" w:rsidRDefault="007B0A16" w:rsidP="007B0A16">
      <w:pPr>
        <w:spacing w:after="240"/>
        <w:ind w:left="1440" w:hanging="720"/>
        <w:rPr>
          <w:szCs w:val="20"/>
        </w:rPr>
      </w:pPr>
      <w:r>
        <w:rPr>
          <w:szCs w:val="20"/>
        </w:rPr>
        <w:t>(</w:t>
      </w:r>
      <w:ins w:id="4336" w:author="ERCOT 102720" w:date="2020-09-21T11:33:00Z">
        <w:r w:rsidR="002F5D3D">
          <w:rPr>
            <w:szCs w:val="20"/>
          </w:rPr>
          <w:t>b</w:t>
        </w:r>
      </w:ins>
      <w:del w:id="4337" w:author="ERCOT 102720" w:date="2020-09-21T11:33:00Z">
        <w:r w:rsidDel="002F5D3D">
          <w:rPr>
            <w:szCs w:val="20"/>
          </w:rPr>
          <w:delText>d</w:delText>
        </w:r>
      </w:del>
      <w:r>
        <w:rPr>
          <w:szCs w:val="20"/>
        </w:rPr>
        <w:t>)</w:t>
      </w:r>
      <w:r>
        <w:rPr>
          <w:szCs w:val="20"/>
        </w:rPr>
        <w:tab/>
        <w:t>Emergency Ramp Rate based on the</w:t>
      </w:r>
      <w:r>
        <w:rPr>
          <w:szCs w:val="20"/>
        </w:rPr>
        <w:fldChar w:fldCharType="begin"/>
      </w:r>
      <w:r>
        <w:rPr>
          <w:szCs w:val="20"/>
        </w:rPr>
        <w:fldChar w:fldCharType="end"/>
      </w:r>
      <w:r>
        <w:rPr>
          <w:szCs w:val="20"/>
        </w:rPr>
        <w:t xml:space="preserve"> values telemetered by the QSE to ERCOT;</w:t>
      </w:r>
    </w:p>
    <w:p w14:paraId="7F6E3B69" w14:textId="3530B466" w:rsidR="007B0A16" w:rsidDel="002F5D3D" w:rsidRDefault="007B0A16" w:rsidP="007B0A16">
      <w:pPr>
        <w:spacing w:after="240"/>
        <w:ind w:left="1440" w:hanging="720"/>
        <w:rPr>
          <w:del w:id="4338" w:author="ERCOT 102720" w:date="2020-09-21T11:33:00Z"/>
          <w:szCs w:val="20"/>
        </w:rPr>
      </w:pPr>
      <w:del w:id="4339" w:author="ERCOT 102720" w:date="2020-09-21T11:33:00Z">
        <w:r w:rsidDel="002F5D3D">
          <w:rPr>
            <w:szCs w:val="20"/>
          </w:rPr>
          <w:delText>(e)</w:delText>
        </w:r>
        <w:r w:rsidDel="002F5D3D">
          <w:rPr>
            <w:szCs w:val="20"/>
          </w:rPr>
          <w:tab/>
          <w:delText>SCED Up Ramp Rate (SURAMP), which represents the ability of a Generation Resource to increase generation output in SCED;</w:delText>
        </w:r>
      </w:del>
    </w:p>
    <w:p w14:paraId="42EA2581" w14:textId="2DE18ED9" w:rsidR="007B0A16" w:rsidDel="002F5D3D" w:rsidRDefault="007B0A16" w:rsidP="007B0A16">
      <w:pPr>
        <w:spacing w:after="240"/>
        <w:ind w:left="1440" w:hanging="720"/>
        <w:rPr>
          <w:del w:id="4340" w:author="ERCOT 102720" w:date="2020-09-21T11:33:00Z"/>
          <w:szCs w:val="20"/>
        </w:rPr>
      </w:pPr>
      <w:del w:id="4341" w:author="ERCOT 102720" w:date="2020-09-21T11:33:00Z">
        <w:r w:rsidDel="002F5D3D">
          <w:rPr>
            <w:szCs w:val="20"/>
          </w:rPr>
          <w:delText>(f)</w:delText>
        </w:r>
        <w:r w:rsidDel="002F5D3D">
          <w:rPr>
            <w:szCs w:val="20"/>
          </w:rPr>
          <w:tab/>
          <w:delText>SCED Down Ramp Rate (SDRAMP), which represents the ability of a Generation Resource to decrease generation output in SCED;</w:delText>
        </w:r>
      </w:del>
    </w:p>
    <w:p w14:paraId="2BAD912B" w14:textId="2885755D" w:rsidR="007B0A16" w:rsidRDefault="007B0A16" w:rsidP="007B0A16">
      <w:pPr>
        <w:spacing w:after="240"/>
        <w:ind w:left="1440" w:hanging="720"/>
        <w:rPr>
          <w:szCs w:val="20"/>
        </w:rPr>
      </w:pPr>
      <w:r>
        <w:rPr>
          <w:szCs w:val="20"/>
        </w:rPr>
        <w:t>(</w:t>
      </w:r>
      <w:ins w:id="4342" w:author="ERCOT 102720" w:date="2020-09-21T11:33:00Z">
        <w:r w:rsidR="002F5D3D">
          <w:rPr>
            <w:szCs w:val="20"/>
          </w:rPr>
          <w:t>c</w:t>
        </w:r>
      </w:ins>
      <w:del w:id="4343" w:author="ERCOT 102720" w:date="2020-09-21T11:33:00Z">
        <w:r w:rsidDel="002F5D3D">
          <w:rPr>
            <w:szCs w:val="20"/>
          </w:rPr>
          <w:delText>g</w:delText>
        </w:r>
      </w:del>
      <w:r>
        <w:rPr>
          <w:szCs w:val="20"/>
        </w:rPr>
        <w:t>)</w:t>
      </w:r>
      <w:r>
        <w:rPr>
          <w:szCs w:val="20"/>
        </w:rPr>
        <w:tab/>
        <w:t>HDL, which represents a dynamically calculated MW upper limit on a Resource that describes the maximum capability of the Resource</w:t>
      </w:r>
      <w:ins w:id="4344" w:author="ERCOT" w:date="2020-02-17T13:35:00Z">
        <w:r>
          <w:rPr>
            <w:szCs w:val="20"/>
          </w:rPr>
          <w:t>’s</w:t>
        </w:r>
      </w:ins>
      <w:r>
        <w:rPr>
          <w:szCs w:val="20"/>
        </w:rPr>
        <w:t xml:space="preserve"> SCED dispatch </w:t>
      </w:r>
      <w:ins w:id="4345" w:author="ERCOT" w:date="2019-12-19T15:04:00Z">
        <w:r>
          <w:rPr>
            <w:szCs w:val="20"/>
          </w:rPr>
          <w:t>and limits the amount of Reg-</w:t>
        </w:r>
      </w:ins>
      <w:ins w:id="4346" w:author="ERCOT" w:date="2019-12-19T15:05:00Z">
        <w:r>
          <w:rPr>
            <w:szCs w:val="20"/>
          </w:rPr>
          <w:t xml:space="preserve">Up that can be awarded to the Resource </w:t>
        </w:r>
      </w:ins>
      <w:r>
        <w:rPr>
          <w:szCs w:val="20"/>
        </w:rPr>
        <w:t xml:space="preserve">for the next five minutes (the Resource’s Real-Time generation </w:t>
      </w:r>
      <w:ins w:id="4347" w:author="ERCOT" w:date="2020-03-12T16:35:00Z">
        <w:r>
          <w:rPr>
            <w:szCs w:val="20"/>
          </w:rPr>
          <w:t xml:space="preserve">or, in the case of an ESR, its Real-Time output or consumption, </w:t>
        </w:r>
      </w:ins>
      <w:r>
        <w:rPr>
          <w:szCs w:val="20"/>
        </w:rPr>
        <w:t>plus the product of the Normal Ramp Rate, as telemetered by the QSE, multiplied by five), restricted by H</w:t>
      </w:r>
      <w:del w:id="4348" w:author="ERCOT" w:date="2020-03-03T15:16:00Z">
        <w:r>
          <w:rPr>
            <w:szCs w:val="20"/>
          </w:rPr>
          <w:delText>A</w:delText>
        </w:r>
      </w:del>
      <w:r>
        <w:rPr>
          <w:szCs w:val="20"/>
        </w:rPr>
        <w:t>SL; and</w:t>
      </w:r>
    </w:p>
    <w:p w14:paraId="3CA6E727" w14:textId="22F42F21" w:rsidR="007B0A16" w:rsidRDefault="007B0A16" w:rsidP="007B0A16">
      <w:pPr>
        <w:spacing w:after="240"/>
        <w:ind w:left="1440" w:hanging="720"/>
        <w:rPr>
          <w:szCs w:val="20"/>
        </w:rPr>
      </w:pPr>
      <w:r>
        <w:rPr>
          <w:szCs w:val="20"/>
        </w:rPr>
        <w:t>(</w:t>
      </w:r>
      <w:ins w:id="4349" w:author="ERCOT 102720" w:date="2020-09-21T11:33:00Z">
        <w:r w:rsidR="002F5D3D">
          <w:rPr>
            <w:szCs w:val="20"/>
          </w:rPr>
          <w:t>d</w:t>
        </w:r>
      </w:ins>
      <w:del w:id="4350" w:author="ERCOT 102720" w:date="2020-09-21T11:33:00Z">
        <w:r w:rsidR="00127136" w:rsidDel="002F5D3D">
          <w:rPr>
            <w:szCs w:val="20"/>
          </w:rPr>
          <w:delText>h</w:delText>
        </w:r>
      </w:del>
      <w:r>
        <w:rPr>
          <w:szCs w:val="20"/>
        </w:rPr>
        <w:t>)</w:t>
      </w:r>
      <w:r>
        <w:rPr>
          <w:szCs w:val="20"/>
        </w:rPr>
        <w:tab/>
        <w:t>LDL, which represents a dynamically calculated MW lower limit on a Resource that describes the minimum capability of the Resource</w:t>
      </w:r>
      <w:ins w:id="4351" w:author="ERCOT" w:date="2020-02-17T13:36:00Z">
        <w:r>
          <w:rPr>
            <w:szCs w:val="20"/>
          </w:rPr>
          <w:t>’s</w:t>
        </w:r>
      </w:ins>
      <w:r>
        <w:rPr>
          <w:szCs w:val="20"/>
        </w:rPr>
        <w:t xml:space="preserve"> SCED dispatch </w:t>
      </w:r>
      <w:ins w:id="4352" w:author="ERCOT" w:date="2019-12-19T15:05:00Z">
        <w:r>
          <w:rPr>
            <w:szCs w:val="20"/>
          </w:rPr>
          <w:t xml:space="preserve">and limits the amount of Reg-Down that can be awarded to the Resource </w:t>
        </w:r>
      </w:ins>
      <w:r>
        <w:rPr>
          <w:szCs w:val="20"/>
        </w:rPr>
        <w:t>for the next five minutes (the Resource’s Real-Time generation</w:t>
      </w:r>
      <w:ins w:id="4353" w:author="ERCOT" w:date="2020-03-12T16:35:00Z">
        <w:r>
          <w:rPr>
            <w:szCs w:val="20"/>
          </w:rPr>
          <w:t xml:space="preserve"> or, in the case of an ESR, its Real-Time output or consumption,</w:t>
        </w:r>
      </w:ins>
      <w:r>
        <w:rPr>
          <w:szCs w:val="20"/>
        </w:rPr>
        <w:t xml:space="preserve"> minus the product of the Normal Ramp Rate, as telemetered by the QSE, multiplied by five), restricted by L</w:t>
      </w:r>
      <w:del w:id="4354" w:author="ERCOT" w:date="2020-03-03T15:16:00Z">
        <w:r>
          <w:rPr>
            <w:szCs w:val="20"/>
          </w:rPr>
          <w:delText>A</w:delText>
        </w:r>
      </w:del>
      <w:r>
        <w:rPr>
          <w:szCs w:val="20"/>
        </w:rPr>
        <w:t>SL.</w:t>
      </w:r>
    </w:p>
    <w:p w14:paraId="69FE9669" w14:textId="6D17433E" w:rsidR="007B0A16" w:rsidRDefault="007B0A16" w:rsidP="007B0A16">
      <w:pPr>
        <w:spacing w:after="240"/>
        <w:ind w:left="720" w:hanging="720"/>
        <w:rPr>
          <w:szCs w:val="20"/>
        </w:rPr>
      </w:pPr>
      <w:r>
        <w:rPr>
          <w:szCs w:val="20"/>
        </w:rPr>
        <w:t>(2)</w:t>
      </w:r>
      <w:r>
        <w:rPr>
          <w:szCs w:val="20"/>
        </w:rPr>
        <w:tab/>
        <w:t xml:space="preserve">The following Load Resource limits are calculated by ERCOT </w:t>
      </w:r>
      <w:ins w:id="4355" w:author="ERCOT 102720" w:date="2020-09-21T11:33:00Z">
        <w:r w:rsidR="002F5D3D">
          <w:rPr>
            <w:szCs w:val="20"/>
          </w:rPr>
          <w:t xml:space="preserve">for Controllable Load Resources qualified to be dispatched by SCED </w:t>
        </w:r>
      </w:ins>
      <w:r>
        <w:rPr>
          <w:szCs w:val="20"/>
        </w:rPr>
        <w:t>and used in other calculations and as information for ERCOT Operators:</w:t>
      </w:r>
    </w:p>
    <w:p w14:paraId="66DD32C7" w14:textId="18777226" w:rsidR="007B0A16" w:rsidDel="002F5D3D" w:rsidRDefault="007B0A16" w:rsidP="007B0A16">
      <w:pPr>
        <w:spacing w:after="240"/>
        <w:ind w:left="1440" w:hanging="720"/>
        <w:rPr>
          <w:del w:id="4356" w:author="ERCOT 102720" w:date="2020-09-21T11:34:00Z"/>
          <w:szCs w:val="20"/>
        </w:rPr>
      </w:pPr>
      <w:del w:id="4357" w:author="ERCOT 102720" w:date="2020-09-21T11:34:00Z">
        <w:r w:rsidDel="002F5D3D">
          <w:rPr>
            <w:szCs w:val="20"/>
          </w:rPr>
          <w:delText>(a)</w:delText>
        </w:r>
        <w:r w:rsidDel="002F5D3D">
          <w:rPr>
            <w:szCs w:val="20"/>
          </w:rPr>
          <w:tab/>
          <w:delText>For all Load Resources:</w:delText>
        </w:r>
      </w:del>
    </w:p>
    <w:p w14:paraId="4EF1E711" w14:textId="57D6B1DB" w:rsidR="007B0A16" w:rsidDel="002F5D3D" w:rsidRDefault="007B0A16" w:rsidP="007B0A16">
      <w:pPr>
        <w:spacing w:after="240"/>
        <w:ind w:left="2160" w:hanging="720"/>
        <w:rPr>
          <w:del w:id="4358" w:author="ERCOT 102720" w:date="2020-09-21T11:34:00Z"/>
          <w:szCs w:val="20"/>
        </w:rPr>
      </w:pPr>
      <w:del w:id="4359" w:author="ERCOT 102720" w:date="2020-09-21T11:34:00Z">
        <w:r w:rsidDel="002F5D3D">
          <w:rPr>
            <w:szCs w:val="20"/>
          </w:rPr>
          <w:delText>(i)</w:delText>
        </w:r>
        <w:r w:rsidDel="002F5D3D">
          <w:rPr>
            <w:szCs w:val="20"/>
          </w:rPr>
          <w:tab/>
          <w:delText>HASL; and</w:delText>
        </w:r>
      </w:del>
    </w:p>
    <w:p w14:paraId="313A4ACC" w14:textId="6271F71F" w:rsidR="007B0A16" w:rsidDel="002F5D3D" w:rsidRDefault="007B0A16" w:rsidP="007B0A16">
      <w:pPr>
        <w:spacing w:after="240"/>
        <w:ind w:left="2160" w:hanging="720"/>
        <w:rPr>
          <w:del w:id="4360" w:author="ERCOT 102720" w:date="2020-09-21T11:34:00Z"/>
          <w:szCs w:val="20"/>
        </w:rPr>
      </w:pPr>
      <w:del w:id="4361" w:author="ERCOT 102720" w:date="2020-09-21T11:34:00Z">
        <w:r w:rsidDel="002F5D3D">
          <w:rPr>
            <w:szCs w:val="20"/>
          </w:rPr>
          <w:delText>(ii)</w:delText>
        </w:r>
        <w:r w:rsidDel="002F5D3D">
          <w:rPr>
            <w:szCs w:val="20"/>
          </w:rPr>
          <w:tab/>
          <w:delText>LASL; and</w:delText>
        </w:r>
      </w:del>
    </w:p>
    <w:p w14:paraId="245442DC" w14:textId="492254ED" w:rsidR="007B0A16" w:rsidDel="002F5D3D" w:rsidRDefault="007B0A16" w:rsidP="007B0A16">
      <w:pPr>
        <w:spacing w:after="240"/>
        <w:ind w:left="1440" w:hanging="720"/>
        <w:rPr>
          <w:del w:id="4362" w:author="ERCOT 102720" w:date="2020-09-21T11:34:00Z"/>
          <w:szCs w:val="20"/>
        </w:rPr>
      </w:pPr>
      <w:del w:id="4363" w:author="ERCOT 102720" w:date="2020-09-21T11:34:00Z">
        <w:r w:rsidDel="002F5D3D">
          <w:rPr>
            <w:szCs w:val="20"/>
          </w:rPr>
          <w:delText>(b)</w:delText>
        </w:r>
        <w:r w:rsidDel="002F5D3D">
          <w:rPr>
            <w:szCs w:val="20"/>
          </w:rPr>
          <w:tab/>
          <w:delText>For Controllable Load Resources qualified to be Dispatched by SCED:</w:delText>
        </w:r>
      </w:del>
    </w:p>
    <w:p w14:paraId="4F95C817" w14:textId="0112BFA1" w:rsidR="007B0A16" w:rsidRDefault="007B0A16" w:rsidP="00B96939">
      <w:pPr>
        <w:spacing w:after="240"/>
        <w:ind w:left="2160" w:hanging="720"/>
        <w:rPr>
          <w:szCs w:val="20"/>
        </w:rPr>
      </w:pPr>
      <w:r>
        <w:rPr>
          <w:szCs w:val="20"/>
        </w:rPr>
        <w:t>(</w:t>
      </w:r>
      <w:ins w:id="4364" w:author="ERCOT 102720" w:date="2020-09-21T11:34:00Z">
        <w:r w:rsidR="002F5D3D">
          <w:rPr>
            <w:szCs w:val="20"/>
          </w:rPr>
          <w:t>a</w:t>
        </w:r>
      </w:ins>
      <w:del w:id="4365" w:author="ERCOT 102720" w:date="2020-09-21T11:34:00Z">
        <w:r w:rsidDel="002F5D3D">
          <w:rPr>
            <w:szCs w:val="20"/>
          </w:rPr>
          <w:delText>i</w:delText>
        </w:r>
      </w:del>
      <w:r>
        <w:rPr>
          <w:szCs w:val="20"/>
        </w:rPr>
        <w:t>)</w:t>
      </w:r>
      <w:r>
        <w:rPr>
          <w:szCs w:val="20"/>
        </w:rPr>
        <w:tab/>
        <w:t>Normal Ramp Rate based on the values telemetered by the QSE to ERCOT</w:t>
      </w:r>
      <w:ins w:id="4366" w:author="ERCOT 102720" w:date="2020-09-22T08:59:00Z">
        <w:r w:rsidR="00382928" w:rsidRPr="006A4B03">
          <w:rPr>
            <w:szCs w:val="20"/>
          </w:rPr>
          <w:t>, which represents the current ability of the Resource to follow a SCED Base Point instruction</w:t>
        </w:r>
      </w:ins>
      <w:r>
        <w:rPr>
          <w:szCs w:val="20"/>
        </w:rPr>
        <w:t>;</w:t>
      </w:r>
    </w:p>
    <w:p w14:paraId="4029EFD9" w14:textId="1FD36207" w:rsidR="007B0A16" w:rsidRDefault="007B0A16" w:rsidP="00B96939">
      <w:pPr>
        <w:spacing w:after="240"/>
        <w:ind w:left="2160" w:hanging="720"/>
        <w:rPr>
          <w:szCs w:val="20"/>
        </w:rPr>
      </w:pPr>
      <w:r>
        <w:rPr>
          <w:szCs w:val="20"/>
        </w:rPr>
        <w:t>(</w:t>
      </w:r>
      <w:ins w:id="4367" w:author="ERCOT 102720" w:date="2020-09-21T11:34:00Z">
        <w:r w:rsidR="002F5D3D">
          <w:rPr>
            <w:szCs w:val="20"/>
          </w:rPr>
          <w:t>b</w:t>
        </w:r>
      </w:ins>
      <w:del w:id="4368" w:author="ERCOT 102720" w:date="2020-09-21T11:34:00Z">
        <w:r w:rsidDel="002F5D3D">
          <w:rPr>
            <w:szCs w:val="20"/>
          </w:rPr>
          <w:delText>ii</w:delText>
        </w:r>
      </w:del>
      <w:r>
        <w:rPr>
          <w:szCs w:val="20"/>
        </w:rPr>
        <w:t>)</w:t>
      </w:r>
      <w:r>
        <w:rPr>
          <w:szCs w:val="20"/>
        </w:rPr>
        <w:tab/>
        <w:t>Emergency Ramp Rate based on the values telemetered by the QSE to ERCOT;</w:t>
      </w:r>
    </w:p>
    <w:p w14:paraId="23E33B57" w14:textId="38521592" w:rsidR="007B0A16" w:rsidDel="002F5D3D" w:rsidRDefault="007B0A16" w:rsidP="00B96939">
      <w:pPr>
        <w:spacing w:after="240"/>
        <w:ind w:left="2160" w:hanging="720"/>
        <w:rPr>
          <w:del w:id="4369" w:author="ERCOT 102720" w:date="2020-09-21T11:34:00Z"/>
          <w:szCs w:val="20"/>
        </w:rPr>
      </w:pPr>
      <w:del w:id="4370" w:author="ERCOT 102720" w:date="2020-09-21T11:34:00Z">
        <w:r w:rsidDel="002F5D3D">
          <w:rPr>
            <w:szCs w:val="20"/>
          </w:rPr>
          <w:delText>(iii)</w:delText>
        </w:r>
        <w:r w:rsidDel="002F5D3D">
          <w:rPr>
            <w:szCs w:val="20"/>
          </w:rPr>
          <w:tab/>
          <w:delText>SURAMP, which represents the ability of a Load Resource to decrease consumption in SCED;</w:delText>
        </w:r>
      </w:del>
    </w:p>
    <w:p w14:paraId="5F683479" w14:textId="1898CA03" w:rsidR="007B0A16" w:rsidDel="002F5D3D" w:rsidRDefault="007B0A16" w:rsidP="00B96939">
      <w:pPr>
        <w:spacing w:after="240"/>
        <w:ind w:left="2160" w:hanging="720"/>
        <w:rPr>
          <w:del w:id="4371" w:author="ERCOT 102720" w:date="2020-09-21T11:34:00Z"/>
          <w:szCs w:val="20"/>
        </w:rPr>
      </w:pPr>
      <w:del w:id="4372" w:author="ERCOT 102720" w:date="2020-09-21T11:34:00Z">
        <w:r w:rsidDel="002F5D3D">
          <w:rPr>
            <w:szCs w:val="20"/>
          </w:rPr>
          <w:delText>(iv)</w:delText>
        </w:r>
        <w:r w:rsidDel="002F5D3D">
          <w:rPr>
            <w:szCs w:val="20"/>
          </w:rPr>
          <w:tab/>
          <w:delText>SDRAMP, which represents the ability of a Load Resource to increase consumption in SCED;</w:delText>
        </w:r>
      </w:del>
    </w:p>
    <w:p w14:paraId="3BB1E4D1" w14:textId="069A5F19" w:rsidR="007B0A16" w:rsidRDefault="007B0A16" w:rsidP="00B96939">
      <w:pPr>
        <w:spacing w:after="240"/>
        <w:ind w:left="2160" w:hanging="720"/>
        <w:rPr>
          <w:szCs w:val="20"/>
        </w:rPr>
      </w:pPr>
      <w:r>
        <w:rPr>
          <w:szCs w:val="20"/>
        </w:rPr>
        <w:t>(</w:t>
      </w:r>
      <w:ins w:id="4373" w:author="ERCOT 102720" w:date="2020-09-21T11:34:00Z">
        <w:r w:rsidR="002F5D3D">
          <w:rPr>
            <w:szCs w:val="20"/>
          </w:rPr>
          <w:t>c</w:t>
        </w:r>
      </w:ins>
      <w:del w:id="4374" w:author="ERCOT 102720" w:date="2020-09-21T11:34:00Z">
        <w:r w:rsidDel="002F5D3D">
          <w:rPr>
            <w:szCs w:val="20"/>
          </w:rPr>
          <w:delText>v</w:delText>
        </w:r>
      </w:del>
      <w:r>
        <w:rPr>
          <w:szCs w:val="20"/>
        </w:rPr>
        <w:t>)</w:t>
      </w:r>
      <w:r>
        <w:rPr>
          <w:szCs w:val="20"/>
        </w:rPr>
        <w:tab/>
        <w:t xml:space="preserve">HDL, which represents a dynamically calculated MW upper limit on a Resource that describes the maximum capability of the Resource SCED dispatch </w:t>
      </w:r>
      <w:ins w:id="4375" w:author="ERCOT 102720" w:date="2020-09-21T11:35:00Z">
        <w:r w:rsidR="002F5D3D">
          <w:rPr>
            <w:szCs w:val="20"/>
          </w:rPr>
          <w:t xml:space="preserve">and limits the amount of Reg-Down that can be awarded to the Resource </w:t>
        </w:r>
      </w:ins>
      <w:r>
        <w:rPr>
          <w:szCs w:val="20"/>
        </w:rPr>
        <w:t>for the next five minutes (the Resource’s Real-Time consumption plus the product of the Normal Ramp Rate, as telemetered by the QSE, multiplied by five), restricted by H</w:t>
      </w:r>
      <w:del w:id="4376" w:author="ERCOT 102720" w:date="2020-09-21T11:35:00Z">
        <w:r w:rsidDel="002F5D3D">
          <w:rPr>
            <w:szCs w:val="20"/>
          </w:rPr>
          <w:delText>A</w:delText>
        </w:r>
      </w:del>
      <w:r>
        <w:rPr>
          <w:szCs w:val="20"/>
        </w:rPr>
        <w:t>SL; and</w:t>
      </w:r>
    </w:p>
    <w:p w14:paraId="32A3FE1E" w14:textId="6B3F0870" w:rsidR="007B0A16" w:rsidRDefault="007B0A16" w:rsidP="00B96939">
      <w:pPr>
        <w:spacing w:after="240"/>
        <w:ind w:left="2160" w:hanging="720"/>
        <w:rPr>
          <w:szCs w:val="20"/>
        </w:rPr>
      </w:pPr>
      <w:r>
        <w:rPr>
          <w:szCs w:val="20"/>
        </w:rPr>
        <w:t>(</w:t>
      </w:r>
      <w:ins w:id="4377" w:author="ERCOT 102720" w:date="2020-09-21T11:35:00Z">
        <w:r w:rsidR="002F5D3D">
          <w:rPr>
            <w:szCs w:val="20"/>
          </w:rPr>
          <w:t>d</w:t>
        </w:r>
      </w:ins>
      <w:del w:id="4378" w:author="ERCOT 102720" w:date="2020-09-21T11:35:00Z">
        <w:r w:rsidDel="002F5D3D">
          <w:rPr>
            <w:szCs w:val="20"/>
          </w:rPr>
          <w:delText>vi</w:delText>
        </w:r>
      </w:del>
      <w:r>
        <w:rPr>
          <w:szCs w:val="20"/>
        </w:rPr>
        <w:t>)</w:t>
      </w:r>
      <w:r>
        <w:rPr>
          <w:szCs w:val="20"/>
        </w:rPr>
        <w:tab/>
        <w:t xml:space="preserve">LDL, which represents a dynamically calculated MW lower limit on a Resource that describes the minimum capability of the Resource SCED dispatch </w:t>
      </w:r>
      <w:ins w:id="4379" w:author="ERCOT 102720" w:date="2020-09-21T11:35:00Z">
        <w:r w:rsidR="002F5D3D">
          <w:rPr>
            <w:szCs w:val="20"/>
          </w:rPr>
          <w:t xml:space="preserve">and limits the amount of Reg-Up that can be awarded to the Resource </w:t>
        </w:r>
      </w:ins>
      <w:r>
        <w:rPr>
          <w:szCs w:val="20"/>
        </w:rPr>
        <w:t>for the next five minutes (the Resource’s Real-Time consumption minus the product of the Normal Ramp Rate, as telemetered by the QSE, multiplied by five), restricted by L</w:t>
      </w:r>
      <w:del w:id="4380" w:author="ERCOT 102720" w:date="2020-09-21T11:35:00Z">
        <w:r w:rsidDel="002F5D3D">
          <w:rPr>
            <w:szCs w:val="20"/>
          </w:rPr>
          <w:delText>A</w:delText>
        </w:r>
      </w:del>
      <w:r>
        <w:rPr>
          <w:szCs w:val="20"/>
        </w:rPr>
        <w:t>SL.</w:t>
      </w:r>
    </w:p>
    <w:p w14:paraId="585896B8" w14:textId="77777777" w:rsidR="007B0A16" w:rsidRDefault="007B0A16" w:rsidP="007B0A16">
      <w:pPr>
        <w:spacing w:after="240"/>
        <w:ind w:left="720" w:hanging="720"/>
        <w:rPr>
          <w:szCs w:val="20"/>
        </w:rPr>
      </w:pPr>
      <w:r>
        <w:rPr>
          <w:szCs w:val="20"/>
        </w:rPr>
        <w:t>(3)</w:t>
      </w:r>
      <w:r>
        <w:rPr>
          <w:szCs w:val="20"/>
        </w:rPr>
        <w:tab/>
        <w:t>For a more detailed explanation of all the Resource limits calculated by ERCOT, please reference Section 6.5.7.2, Resource Limit Calculator.</w:t>
      </w:r>
    </w:p>
    <w:p w14:paraId="599AF82B"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4381" w:name="_Toc74137345"/>
      <w:commentRangeStart w:id="4382"/>
      <w:commentRangeStart w:id="4383"/>
      <w:r>
        <w:rPr>
          <w:b/>
          <w:bCs/>
          <w:snapToGrid w:val="0"/>
          <w:szCs w:val="20"/>
        </w:rPr>
        <w:t>6.5.7.2</w:t>
      </w:r>
      <w:commentRangeEnd w:id="4382"/>
      <w:commentRangeEnd w:id="4383"/>
      <w:r w:rsidR="00C852DC">
        <w:rPr>
          <w:rStyle w:val="CommentReference"/>
        </w:rPr>
        <w:commentReference w:id="4382"/>
      </w:r>
      <w:r w:rsidR="00256A28">
        <w:rPr>
          <w:rStyle w:val="CommentReference"/>
        </w:rPr>
        <w:commentReference w:id="4383"/>
      </w:r>
      <w:r>
        <w:rPr>
          <w:b/>
          <w:bCs/>
          <w:snapToGrid w:val="0"/>
          <w:szCs w:val="20"/>
        </w:rPr>
        <w:tab/>
        <w:t>Resource Limit Calculator</w:t>
      </w:r>
    </w:p>
    <w:p w14:paraId="292F75F8" w14:textId="5F0622CC" w:rsidR="007B0A16" w:rsidRDefault="007B0A16" w:rsidP="007B0A16">
      <w:pPr>
        <w:spacing w:after="240"/>
        <w:ind w:left="720" w:hanging="720"/>
        <w:rPr>
          <w:szCs w:val="20"/>
        </w:rPr>
      </w:pPr>
      <w:r>
        <w:rPr>
          <w:szCs w:val="20"/>
        </w:rPr>
        <w:t>(1)</w:t>
      </w:r>
      <w:r>
        <w:rPr>
          <w:szCs w:val="20"/>
        </w:rPr>
        <w:tab/>
        <w:t xml:space="preserve">ERCOT shall calculate the </w:t>
      </w:r>
      <w:del w:id="4384" w:author="ERCOT 102720" w:date="2020-09-21T11:36:00Z">
        <w:r w:rsidDel="00656470">
          <w:rPr>
            <w:szCs w:val="20"/>
          </w:rPr>
          <w:delText xml:space="preserve">HASL, LASL, SURAMP, SDRAMP, </w:delText>
        </w:r>
      </w:del>
      <w:r>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4385" w:author="ERCOT 102720" w:date="2020-09-21T11:37:00Z">
        <w:r w:rsidDel="00656470">
          <w:rPr>
            <w:szCs w:val="20"/>
          </w:rPr>
          <w:delText xml:space="preserve">the commitment of a Resource to provide Ancillary Services as well as </w:delText>
        </w:r>
      </w:del>
      <w:r>
        <w:rPr>
          <w:szCs w:val="20"/>
        </w:rPr>
        <w:t>individual Resource physical limitations.</w:t>
      </w:r>
    </w:p>
    <w:p w14:paraId="1CCD7799" w14:textId="367ADA6B" w:rsidR="007B0A16" w:rsidDel="00656470" w:rsidRDefault="007B0A16" w:rsidP="007B0A16">
      <w:pPr>
        <w:spacing w:after="240"/>
        <w:ind w:left="720" w:hanging="720"/>
        <w:rPr>
          <w:del w:id="4386" w:author="ERCOT 102720" w:date="2020-09-21T11:38:00Z"/>
          <w:szCs w:val="20"/>
        </w:rPr>
      </w:pPr>
      <w:del w:id="4387"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1171ED85" w14:textId="3D95ED7E" w:rsidR="007B0A16" w:rsidDel="00656470" w:rsidRDefault="007B0A16" w:rsidP="007B0A16">
      <w:pPr>
        <w:spacing w:after="240"/>
        <w:rPr>
          <w:del w:id="4388" w:author="ERCOT 102720" w:date="2020-09-21T11:38:00Z"/>
          <w:szCs w:val="20"/>
        </w:rPr>
      </w:pPr>
      <w:del w:id="4389"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6541DA" w:rsidRDefault="006541DA"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6541DA" w:rsidRDefault="006541DA"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6541DA" w:rsidRDefault="006541DA"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6541DA" w:rsidRDefault="006541DA"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6541DA" w:rsidRDefault="006541DA"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6541DA" w:rsidRDefault="006541DA"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6541DA" w:rsidRDefault="006541DA"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6541DA" w:rsidRDefault="006541DA"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6541DA" w:rsidRDefault="006541DA"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6541DA" w:rsidRDefault="006541DA"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6541DA" w:rsidRDefault="006541DA"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6541DA" w:rsidRDefault="006541DA"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6541DA" w:rsidRDefault="006541DA"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6541DA" w:rsidRDefault="006541DA"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6541DA" w:rsidRDefault="006541DA"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6541DA" w:rsidRDefault="006541DA"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6541DA" w:rsidRDefault="006541DA"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6541DA" w:rsidRDefault="006541DA"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6541DA" w:rsidRDefault="006541DA"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6541DA" w:rsidRDefault="006541DA"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6541DA" w:rsidRDefault="006541DA"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6541DA" w:rsidRDefault="006541DA"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6541DA" w:rsidRDefault="006541DA"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6541DA" w:rsidRDefault="006541DA"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6541DA" w:rsidRDefault="006541DA"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6541DA" w:rsidRDefault="006541DA"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6541DA" w:rsidRDefault="006541DA"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6541DA" w:rsidRDefault="006541DA"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6541DA" w:rsidRDefault="006541DA"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6541DA" w:rsidRDefault="006541DA"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6541DA" w:rsidRDefault="006541DA"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6541DA" w:rsidRDefault="006541DA"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6541DA" w:rsidRDefault="006541DA"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6541DA" w:rsidRDefault="006541DA"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6541DA" w:rsidRDefault="006541DA"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6541DA" w:rsidRDefault="006541DA"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6541DA" w:rsidRDefault="006541DA"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6541DA" w:rsidRDefault="006541DA"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6541DA" w:rsidRDefault="006541DA"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6541DA" w:rsidRDefault="006541DA"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6541DA" w:rsidRDefault="006541DA"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6541DA" w:rsidRDefault="006541DA"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6541DA" w:rsidRDefault="006541DA"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6541DA" w:rsidRDefault="006541DA"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6541DA" w:rsidRDefault="006541DA"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6541DA" w:rsidRDefault="006541DA"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6541DA" w:rsidRDefault="006541DA"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6541DA" w:rsidRDefault="006541DA"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6541DA" w:rsidRDefault="006541DA"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6541DA" w:rsidRDefault="006541DA"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6541DA" w:rsidRDefault="006541DA"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6541DA" w:rsidRDefault="006541DA"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6541DA" w:rsidRDefault="006541DA"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6541DA" w:rsidRDefault="006541DA"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6541DA" w:rsidRDefault="006541DA"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6541DA" w:rsidRDefault="006541DA"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6541DA" w:rsidRDefault="006541DA"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6541DA" w:rsidRDefault="006541DA"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6541DA" w:rsidRDefault="006541DA"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6541DA" w:rsidRDefault="006541DA"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6541DA" w:rsidRDefault="006541DA"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6541DA" w:rsidRDefault="006541DA"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6541DA" w:rsidRDefault="006541DA"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6541DA" w:rsidRDefault="006541DA"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6541DA" w:rsidRDefault="006541DA"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6541DA" w:rsidRDefault="006541DA"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6541DA" w:rsidRDefault="006541DA"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6541DA" w:rsidRDefault="006541DA"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6541DA" w:rsidRDefault="006541DA"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6541DA" w:rsidRDefault="006541DA"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6541DA" w:rsidRDefault="006541DA"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6541DA" w:rsidRDefault="006541DA"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6541DA" w:rsidRDefault="006541DA"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6541DA" w:rsidRDefault="006541DA"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6541DA" w:rsidRDefault="006541DA"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6541DA" w:rsidRDefault="006541DA"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6541DA" w:rsidRDefault="006541DA"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6541DA" w:rsidRDefault="006541DA"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6541DA" w:rsidRDefault="006541DA"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6541DA" w:rsidRDefault="006541DA"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6541DA" w:rsidRDefault="006541DA"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6541DA" w:rsidRDefault="006541DA"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6541DA" w:rsidRDefault="006541DA"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6541DA" w:rsidRDefault="006541DA" w:rsidP="007B0A16">
                          <w:r>
                            <w:rPr>
                              <w:color w:val="000000"/>
                              <w:sz w:val="16"/>
                              <w:szCs w:val="16"/>
                            </w:rPr>
                            <w:t xml:space="preserve">Ancillary </w:t>
                          </w:r>
                        </w:p>
                      </w:txbxContent>
                    </v:textbox>
                  </v:rect>
                </v:group>
              </w:pict>
            </mc:Fallback>
          </mc:AlternateContent>
        </w:r>
        <w:r w:rsidDel="00656470">
          <w:rPr>
            <w:szCs w:val="20"/>
          </w:rPr>
          <w:delText>Generation Resources:</w:delText>
        </w:r>
      </w:del>
    </w:p>
    <w:p w14:paraId="5AB1BEFD" w14:textId="71F89327" w:rsidR="007B0A16" w:rsidDel="00656470" w:rsidRDefault="007B0A16" w:rsidP="007B0A16">
      <w:pPr>
        <w:spacing w:after="240"/>
        <w:ind w:left="720" w:hanging="720"/>
        <w:rPr>
          <w:del w:id="4390" w:author="ERCOT 102720" w:date="2020-09-21T11:38:00Z"/>
          <w:szCs w:val="20"/>
        </w:rPr>
      </w:pPr>
    </w:p>
    <w:p w14:paraId="6FF8C82C" w14:textId="68322C69" w:rsidR="007B0A16" w:rsidDel="00656470" w:rsidRDefault="007B0A16" w:rsidP="007B0A16">
      <w:pPr>
        <w:spacing w:after="240"/>
        <w:ind w:left="720" w:hanging="720"/>
        <w:rPr>
          <w:del w:id="4391" w:author="ERCOT 102720" w:date="2020-09-21T11:38:00Z"/>
          <w:szCs w:val="20"/>
        </w:rPr>
      </w:pPr>
    </w:p>
    <w:p w14:paraId="36243F23" w14:textId="67DEB20D" w:rsidR="007B0A16" w:rsidDel="00656470" w:rsidRDefault="007B0A16" w:rsidP="007B0A16">
      <w:pPr>
        <w:spacing w:after="240"/>
        <w:ind w:left="720" w:hanging="720"/>
        <w:rPr>
          <w:del w:id="4392" w:author="ERCOT 102720" w:date="2020-09-21T11:38:00Z"/>
          <w:szCs w:val="20"/>
        </w:rPr>
      </w:pPr>
    </w:p>
    <w:p w14:paraId="279704FF" w14:textId="65618ADE" w:rsidR="007B0A16" w:rsidDel="00656470" w:rsidRDefault="007B0A16" w:rsidP="007B0A16">
      <w:pPr>
        <w:spacing w:after="240"/>
        <w:ind w:left="720" w:hanging="720"/>
        <w:rPr>
          <w:del w:id="4393" w:author="ERCOT 102720" w:date="2020-09-21T11:38:00Z"/>
          <w:szCs w:val="20"/>
        </w:rPr>
      </w:pPr>
    </w:p>
    <w:p w14:paraId="67A777F6" w14:textId="65DD0C4E" w:rsidR="007B0A16" w:rsidDel="00656470" w:rsidRDefault="007B0A16" w:rsidP="007B0A16">
      <w:pPr>
        <w:spacing w:after="240"/>
        <w:rPr>
          <w:del w:id="4394" w:author="ERCOT 102720" w:date="2020-09-21T11:38:00Z"/>
          <w:szCs w:val="20"/>
        </w:rPr>
      </w:pPr>
      <w:del w:id="4395"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6541DA" w:rsidRDefault="006541DA"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6541DA" w:rsidRDefault="006541DA"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6541DA" w:rsidRDefault="006541DA"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6541DA" w:rsidRDefault="006541DA"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6541DA" w:rsidRDefault="006541DA"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6541DA" w:rsidRDefault="006541DA"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6541DA" w:rsidRDefault="006541DA"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6541DA" w:rsidRDefault="006541DA"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6541DA" w:rsidRDefault="006541DA"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6541DA" w:rsidRDefault="006541DA"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6541DA" w:rsidRDefault="006541DA"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6541DA" w:rsidRDefault="006541DA"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6541DA" w:rsidRDefault="006541DA"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6541DA" w:rsidRDefault="006541DA"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6541DA" w:rsidRDefault="006541DA"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6541DA" w:rsidRDefault="006541DA"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6541DA" w:rsidRDefault="006541DA"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6541DA" w:rsidRDefault="006541DA"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6541DA" w:rsidRDefault="006541DA"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6541DA" w:rsidRDefault="006541DA"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6541DA" w:rsidRDefault="006541DA"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6541DA" w:rsidRDefault="006541DA"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6541DA" w:rsidRDefault="006541DA"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6541DA" w:rsidRDefault="006541DA"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6541DA" w:rsidRDefault="006541DA"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Del="00656470">
          <w:rPr>
            <w:szCs w:val="20"/>
          </w:rPr>
          <w:delText>Load Resources:</w:delText>
        </w:r>
      </w:del>
    </w:p>
    <w:p w14:paraId="1EB20398" w14:textId="655FB89A" w:rsidR="007B0A16" w:rsidDel="00656470" w:rsidRDefault="007B0A16" w:rsidP="007B0A16">
      <w:pPr>
        <w:spacing w:after="240"/>
        <w:rPr>
          <w:del w:id="4396" w:author="ERCOT 102720" w:date="2020-09-21T11:38:00Z"/>
          <w:szCs w:val="20"/>
        </w:rPr>
      </w:pPr>
    </w:p>
    <w:p w14:paraId="2E408EEC" w14:textId="2439DC91" w:rsidR="007B0A16" w:rsidDel="00656470" w:rsidRDefault="007B0A16" w:rsidP="007B0A16">
      <w:pPr>
        <w:spacing w:after="120"/>
        <w:rPr>
          <w:del w:id="4397" w:author="ERCOT 102720" w:date="2020-09-21T11:38:00Z"/>
          <w:b/>
          <w:i/>
          <w:iCs/>
        </w:rPr>
      </w:pPr>
    </w:p>
    <w:p w14:paraId="7DB7D01E" w14:textId="5ACF5A60" w:rsidR="007B0A16" w:rsidDel="00656470" w:rsidRDefault="007B0A16" w:rsidP="007B0A16">
      <w:pPr>
        <w:rPr>
          <w:del w:id="4398" w:author="ERCOT 102720" w:date="2020-09-21T11:38:00Z"/>
          <w:szCs w:val="20"/>
        </w:rPr>
      </w:pPr>
    </w:p>
    <w:p w14:paraId="0FB80DAE" w14:textId="5FCAFB73" w:rsidR="007B0A16" w:rsidDel="00656470" w:rsidRDefault="007B0A16" w:rsidP="007B0A16">
      <w:pPr>
        <w:rPr>
          <w:del w:id="4399" w:author="ERCOT 102720" w:date="2020-09-21T11:38:00Z"/>
          <w:szCs w:val="20"/>
        </w:rPr>
      </w:pPr>
    </w:p>
    <w:p w14:paraId="22F18C94" w14:textId="091D5E2C" w:rsidR="007B0A16" w:rsidDel="00656470" w:rsidRDefault="007B0A16" w:rsidP="007B0A16">
      <w:pPr>
        <w:rPr>
          <w:del w:id="4400" w:author="ERCOT 102720" w:date="2020-09-21T11:38:00Z"/>
          <w:szCs w:val="20"/>
        </w:rPr>
      </w:pPr>
    </w:p>
    <w:p w14:paraId="27AABE5E" w14:textId="46B266F8" w:rsidR="007B0A16" w:rsidDel="00656470" w:rsidRDefault="007B0A16" w:rsidP="007B0A16">
      <w:pPr>
        <w:rPr>
          <w:del w:id="4401" w:author="ERCOT 102720" w:date="2020-09-21T11:38:00Z"/>
          <w:szCs w:val="20"/>
        </w:rPr>
      </w:pPr>
    </w:p>
    <w:p w14:paraId="5C55E341" w14:textId="45251FA5" w:rsidR="007B0A16" w:rsidDel="00656470" w:rsidRDefault="007B0A16" w:rsidP="007B0A16">
      <w:pPr>
        <w:rPr>
          <w:del w:id="4402" w:author="ERCOT 102720" w:date="2020-09-21T11:38:00Z"/>
          <w:szCs w:val="20"/>
        </w:rPr>
      </w:pPr>
    </w:p>
    <w:p w14:paraId="65FC1CE9" w14:textId="3C3BD7D4" w:rsidR="007B0A16" w:rsidDel="00656470" w:rsidRDefault="007B0A16" w:rsidP="007B0A16">
      <w:pPr>
        <w:rPr>
          <w:del w:id="4403" w:author="ERCOT 102720" w:date="2020-09-21T11:38:00Z"/>
          <w:szCs w:val="20"/>
        </w:rPr>
      </w:pPr>
    </w:p>
    <w:p w14:paraId="13EE10DB" w14:textId="5ED3C684" w:rsidR="007B0A16" w:rsidDel="00656470" w:rsidRDefault="007B0A16" w:rsidP="007B0A16">
      <w:pPr>
        <w:rPr>
          <w:del w:id="4404" w:author="ERCOT 102720" w:date="2020-09-21T11:38:00Z"/>
          <w:szCs w:val="20"/>
        </w:rPr>
      </w:pPr>
    </w:p>
    <w:p w14:paraId="2F095EDA" w14:textId="7D73A25F" w:rsidR="007B0A16" w:rsidDel="00656470" w:rsidRDefault="007B0A16" w:rsidP="007B0A16">
      <w:pPr>
        <w:rPr>
          <w:del w:id="4405" w:author="ERCOT 102720" w:date="2020-09-21T11:38:00Z"/>
          <w:szCs w:val="20"/>
        </w:rPr>
      </w:pPr>
    </w:p>
    <w:p w14:paraId="15889B01" w14:textId="58291058" w:rsidR="007B0A16" w:rsidDel="00656470" w:rsidRDefault="007B0A16" w:rsidP="007B0A16">
      <w:pPr>
        <w:rPr>
          <w:del w:id="4406" w:author="ERCOT 102720" w:date="2020-09-21T11:38:00Z"/>
          <w:szCs w:val="20"/>
        </w:rPr>
      </w:pPr>
    </w:p>
    <w:p w14:paraId="34AF259E" w14:textId="3A64E74C" w:rsidR="007B0A16" w:rsidDel="00656470" w:rsidRDefault="007B0A16" w:rsidP="007B0A16">
      <w:pPr>
        <w:rPr>
          <w:del w:id="4407" w:author="ERCOT 102720" w:date="2020-09-21T11:38:00Z"/>
          <w:szCs w:val="20"/>
        </w:rPr>
      </w:pPr>
    </w:p>
    <w:p w14:paraId="3E42F757" w14:textId="4C0A1498" w:rsidR="007B0A16" w:rsidDel="00656470" w:rsidRDefault="007B0A16" w:rsidP="007B0A16">
      <w:pPr>
        <w:rPr>
          <w:del w:id="4408" w:author="ERCOT 102720" w:date="2020-09-21T11:38:00Z"/>
          <w:szCs w:val="20"/>
        </w:rPr>
      </w:pPr>
    </w:p>
    <w:p w14:paraId="2A178F63" w14:textId="39C4D7B9" w:rsidR="007B0A16" w:rsidDel="00656470" w:rsidRDefault="007B0A16" w:rsidP="007B0A16">
      <w:pPr>
        <w:spacing w:after="240"/>
        <w:rPr>
          <w:del w:id="4409" w:author="ERCOT 102720" w:date="2020-09-21T11:38:00Z"/>
          <w:szCs w:val="20"/>
        </w:rPr>
      </w:pPr>
    </w:p>
    <w:p w14:paraId="64E48714" w14:textId="4F949924" w:rsidR="007B0A16" w:rsidDel="00656470" w:rsidRDefault="007B0A16" w:rsidP="007B0A16">
      <w:pPr>
        <w:spacing w:before="240" w:after="240"/>
        <w:ind w:left="720" w:hanging="720"/>
        <w:rPr>
          <w:del w:id="4410" w:author="ERCOT 102720" w:date="2020-09-21T11:38:00Z"/>
          <w:szCs w:val="20"/>
        </w:rPr>
      </w:pPr>
    </w:p>
    <w:p w14:paraId="2E1EFA5C" w14:textId="12C3D81E" w:rsidR="007B0A16" w:rsidDel="00656470" w:rsidRDefault="007B0A16" w:rsidP="007B0A16">
      <w:pPr>
        <w:ind w:left="720" w:hanging="720"/>
        <w:rPr>
          <w:del w:id="4411" w:author="ERCOT 1027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01652FCA" w14:textId="4F3E2A35" w:rsidTr="007B0A16">
        <w:trPr>
          <w:trHeight w:val="206"/>
          <w:del w:id="4412"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Del="00656470" w:rsidRDefault="007B0A16">
            <w:pPr>
              <w:spacing w:before="120" w:after="240"/>
              <w:rPr>
                <w:del w:id="4413" w:author="ERCOT 102720" w:date="2020-09-21T11:38:00Z"/>
                <w:b/>
                <w:i/>
                <w:iCs/>
              </w:rPr>
            </w:pPr>
            <w:del w:id="4414" w:author="ERCOT 102720" w:date="2020-09-21T11:38:00Z">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6541DA" w:rsidRDefault="006541DA"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6541DA" w:rsidRDefault="006541DA"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6541DA" w:rsidRDefault="006541DA"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6541DA" w:rsidRDefault="006541DA"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6541DA" w:rsidRDefault="006541DA"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6541DA" w:rsidRDefault="006541DA"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6541DA" w:rsidRDefault="006541DA"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6541DA" w:rsidRDefault="006541DA"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6541DA" w:rsidRDefault="006541DA"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6541DA" w:rsidRDefault="006541DA"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6541DA" w:rsidRDefault="006541DA"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6541DA" w:rsidRDefault="006541DA"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6541DA" w:rsidRDefault="006541DA"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6541DA" w:rsidRDefault="006541DA"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6541DA" w:rsidRDefault="006541DA"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6541DA" w:rsidRDefault="006541DA"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6541DA" w:rsidRDefault="006541DA"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6541DA" w:rsidRDefault="006541DA"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6541DA" w:rsidRDefault="006541DA"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6541DA" w:rsidRDefault="006541DA"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6541DA" w:rsidRDefault="006541DA"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6541DA" w:rsidRDefault="006541DA"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6541DA" w:rsidRDefault="006541DA"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6541DA" w:rsidRDefault="006541DA"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6541DA" w:rsidRDefault="006541DA"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6541DA" w:rsidRDefault="006541DA"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6541DA" w:rsidRDefault="006541DA"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6541DA" w:rsidRDefault="006541DA"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6541DA" w:rsidRDefault="006541DA"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6541DA" w:rsidRDefault="006541DA"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6541DA" w:rsidRDefault="006541DA"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6541DA" w:rsidRDefault="006541DA"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6541DA" w:rsidRDefault="006541DA"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6541DA" w:rsidRDefault="006541DA"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6541DA" w:rsidRDefault="006541DA"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6541DA" w:rsidRDefault="006541DA"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6541DA" w:rsidRDefault="006541DA"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6541DA" w:rsidRDefault="006541DA"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6541DA" w:rsidRDefault="006541DA"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6541DA" w:rsidRDefault="006541DA"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6541DA" w:rsidRDefault="006541DA"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6541DA" w:rsidRDefault="006541DA"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6541DA" w:rsidRDefault="006541DA"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6541DA" w:rsidRDefault="006541DA"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6541DA" w:rsidRDefault="006541DA"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6541DA" w:rsidRDefault="006541DA"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6541DA" w:rsidRDefault="006541DA"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6541DA" w:rsidRDefault="006541DA"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6541DA" w:rsidRDefault="006541DA"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6541DA" w:rsidRDefault="006541DA"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6541DA" w:rsidRDefault="006541DA"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6541DA" w:rsidRDefault="006541DA"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6541DA" w:rsidRDefault="006541DA"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6541DA" w:rsidRDefault="006541DA"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6541DA" w:rsidRDefault="006541DA"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6541DA" w:rsidRDefault="006541DA"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6541DA" w:rsidRDefault="006541DA"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6541DA" w:rsidRDefault="006541DA"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6541DA" w:rsidRDefault="006541DA"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6541DA" w:rsidRDefault="006541DA"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6541DA" w:rsidRDefault="006541DA"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6541DA" w:rsidRDefault="006541DA"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6541DA" w:rsidRDefault="006541DA"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6541DA" w:rsidRDefault="006541DA"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6541DA" w:rsidRDefault="006541DA"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6541DA" w:rsidRDefault="006541DA"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6541DA" w:rsidRDefault="006541DA"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6541DA" w:rsidRDefault="006541DA"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6541DA" w:rsidRDefault="006541DA"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6541DA" w:rsidRDefault="006541DA"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6541DA" w:rsidRDefault="006541DA"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6541DA" w:rsidRDefault="006541DA"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6541DA" w:rsidRDefault="006541DA"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6541DA" w:rsidRDefault="006541DA"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6541DA" w:rsidRDefault="006541DA"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6541DA" w:rsidRDefault="006541DA"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6541DA" w:rsidRDefault="006541DA"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6541DA" w:rsidRDefault="006541DA"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6541DA" w:rsidRDefault="006541DA"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6541DA" w:rsidRDefault="006541DA"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6541DA" w:rsidRDefault="006541DA"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6541DA" w:rsidRDefault="006541DA"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6541DA" w:rsidRDefault="006541DA"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6541DA" w:rsidRDefault="006541DA" w:rsidP="007B0A16">
                                <w:r>
                                  <w:rPr>
                                    <w:color w:val="000000"/>
                                    <w:sz w:val="16"/>
                                    <w:szCs w:val="16"/>
                                  </w:rPr>
                                  <w:t xml:space="preserve">Ancillary </w:t>
                                </w:r>
                              </w:p>
                            </w:txbxContent>
                          </v:textbox>
                        </v:rect>
                      </v:group>
                    </w:pict>
                  </mc:Fallback>
                </mc:AlternateContent>
              </w:r>
              <w:r w:rsidDel="00656470">
                <w:rPr>
                  <w:b/>
                  <w:i/>
                  <w:iCs/>
                </w:rPr>
                <w:delText>[NPRR863:  Replace paragraph (2) above with the following upon system implementation:]</w:delText>
              </w:r>
            </w:del>
          </w:p>
          <w:p w14:paraId="01536E9B" w14:textId="1779141C" w:rsidR="007B0A16" w:rsidDel="00656470" w:rsidRDefault="007B0A16">
            <w:pPr>
              <w:spacing w:after="240"/>
              <w:ind w:left="720" w:hanging="720"/>
              <w:rPr>
                <w:del w:id="4415" w:author="ERCOT 102720" w:date="2020-09-21T11:38:00Z"/>
                <w:szCs w:val="20"/>
              </w:rPr>
            </w:pPr>
            <w:del w:id="4416" w:author="ERCOT 102720" w:date="2020-09-21T11:38:00Z">
              <w:r w:rsidDel="00656470">
                <w:rPr>
                  <w:szCs w:val="20"/>
                </w:rPr>
                <w:delText>(2)</w:delText>
              </w:r>
              <w:r w:rsidDel="00656470">
                <w:rPr>
                  <w:szCs w:val="20"/>
                </w:rPr>
                <w:tab/>
                <w:delText>The figures below illustrate how the Resource Limit Calculator determines the Resource limits for Generation and Load Resources:</w:delText>
              </w:r>
            </w:del>
          </w:p>
          <w:p w14:paraId="78C6D47F" w14:textId="1B052CA6" w:rsidR="007B0A16" w:rsidDel="00656470" w:rsidRDefault="007B0A16">
            <w:pPr>
              <w:rPr>
                <w:del w:id="4417" w:author="ERCOT 102720" w:date="2020-09-21T11:38:00Z"/>
                <w:szCs w:val="20"/>
              </w:rPr>
            </w:pPr>
            <w:del w:id="4418" w:author="ERCOT 102720" w:date="2020-09-21T11:38:00Z">
              <w:r w:rsidDel="00656470">
                <w:rPr>
                  <w:szCs w:val="20"/>
                </w:rPr>
                <w:delText>Generation Resources:</w:delText>
              </w:r>
            </w:del>
          </w:p>
          <w:p w14:paraId="7ED30212" w14:textId="308E91CE" w:rsidR="007B0A16" w:rsidDel="00656470" w:rsidRDefault="007B0A16">
            <w:pPr>
              <w:spacing w:after="240"/>
              <w:rPr>
                <w:del w:id="4419" w:author="ERCOT 102720" w:date="2020-09-21T11:38:00Z"/>
                <w:szCs w:val="20"/>
              </w:rPr>
            </w:pPr>
          </w:p>
          <w:p w14:paraId="0003748A" w14:textId="687C59D6" w:rsidR="007B0A16" w:rsidDel="00656470" w:rsidRDefault="007B0A16">
            <w:pPr>
              <w:spacing w:after="240"/>
              <w:rPr>
                <w:del w:id="4420" w:author="ERCOT 102720" w:date="2020-09-21T11:38:00Z"/>
                <w:szCs w:val="20"/>
              </w:rPr>
            </w:pPr>
          </w:p>
          <w:p w14:paraId="1F9A7953" w14:textId="058F43F5" w:rsidR="007B0A16" w:rsidDel="00656470" w:rsidRDefault="007B0A16">
            <w:pPr>
              <w:spacing w:after="240"/>
              <w:rPr>
                <w:del w:id="4421" w:author="ERCOT 102720" w:date="2020-09-21T11:38:00Z"/>
                <w:szCs w:val="20"/>
              </w:rPr>
            </w:pPr>
          </w:p>
          <w:p w14:paraId="042D188F" w14:textId="642EBFFB" w:rsidR="007B0A16" w:rsidDel="00656470" w:rsidRDefault="007B0A16">
            <w:pPr>
              <w:spacing w:after="240"/>
              <w:rPr>
                <w:del w:id="4422" w:author="ERCOT 102720" w:date="2020-09-21T11:38:00Z"/>
                <w:szCs w:val="20"/>
              </w:rPr>
            </w:pPr>
          </w:p>
          <w:p w14:paraId="5113D81D" w14:textId="7087DFF0" w:rsidR="007B0A16" w:rsidDel="00656470" w:rsidRDefault="007B0A16">
            <w:pPr>
              <w:spacing w:after="240"/>
              <w:rPr>
                <w:del w:id="4423" w:author="ERCOT 102720" w:date="2020-09-21T11:38:00Z"/>
                <w:szCs w:val="20"/>
              </w:rPr>
            </w:pPr>
          </w:p>
          <w:p w14:paraId="0156AE89" w14:textId="27A6FFA3" w:rsidR="007B0A16" w:rsidDel="00656470" w:rsidRDefault="007B0A16">
            <w:pPr>
              <w:spacing w:after="240"/>
              <w:rPr>
                <w:del w:id="4424" w:author="ERCOT 102720" w:date="2020-09-21T11:38:00Z"/>
                <w:szCs w:val="20"/>
              </w:rPr>
            </w:pPr>
          </w:p>
          <w:p w14:paraId="75727F67" w14:textId="4CA9D706" w:rsidR="007B0A16" w:rsidDel="00656470" w:rsidRDefault="007B0A16">
            <w:pPr>
              <w:spacing w:after="240"/>
              <w:rPr>
                <w:del w:id="4425" w:author="ERCOT 102720" w:date="2020-09-21T11:38:00Z"/>
                <w:szCs w:val="20"/>
              </w:rPr>
            </w:pPr>
          </w:p>
          <w:p w14:paraId="448E971E" w14:textId="2AAACD9C" w:rsidR="007B0A16" w:rsidDel="00656470" w:rsidRDefault="007B0A16">
            <w:pPr>
              <w:spacing w:after="240"/>
              <w:rPr>
                <w:del w:id="4426" w:author="ERCOT 102720" w:date="2020-09-21T11:38:00Z"/>
                <w:szCs w:val="20"/>
              </w:rPr>
            </w:pPr>
          </w:p>
          <w:p w14:paraId="2D48334A" w14:textId="759E97A2" w:rsidR="007B0A16" w:rsidDel="00656470" w:rsidRDefault="007B0A16">
            <w:pPr>
              <w:spacing w:after="240"/>
              <w:rPr>
                <w:del w:id="4427" w:author="ERCOT 102720" w:date="2020-09-21T11:38:00Z"/>
                <w:szCs w:val="20"/>
              </w:rPr>
            </w:pPr>
          </w:p>
          <w:p w14:paraId="45E46C1C" w14:textId="602C2A5F" w:rsidR="007B0A16" w:rsidDel="00656470" w:rsidRDefault="007B0A16">
            <w:pPr>
              <w:spacing w:after="240"/>
              <w:rPr>
                <w:del w:id="4428" w:author="ERCOT 102720" w:date="2020-09-21T11:38:00Z"/>
                <w:szCs w:val="20"/>
              </w:rPr>
            </w:pPr>
          </w:p>
          <w:p w14:paraId="671439EC" w14:textId="35D2702A" w:rsidR="007B0A16" w:rsidDel="00656470" w:rsidRDefault="007B0A16">
            <w:pPr>
              <w:spacing w:after="240"/>
              <w:rPr>
                <w:del w:id="4429" w:author="ERCOT 102720" w:date="2020-09-21T11:38:00Z"/>
                <w:szCs w:val="20"/>
              </w:rPr>
            </w:pPr>
            <w:del w:id="4430" w:author="ERCOT 102720" w:date="2020-09-21T11:38:00Z">
              <w:r w:rsidDel="00656470">
                <w:rPr>
                  <w:szCs w:val="20"/>
                </w:rPr>
                <w:delText>Load Resources:</w:delText>
              </w:r>
              <w:r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6541DA" w:rsidRDefault="006541DA"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6541DA" w:rsidRDefault="006541DA"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6541DA" w:rsidRDefault="006541DA"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6541DA" w:rsidRDefault="006541DA"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6541DA" w:rsidRDefault="006541DA"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6541DA" w:rsidRDefault="006541DA"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6541DA" w:rsidRDefault="006541DA"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6541DA" w:rsidRDefault="006541DA"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6541DA" w:rsidRDefault="006541DA"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6541DA" w:rsidRDefault="006541DA"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6541DA" w:rsidRDefault="006541DA"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6541DA" w:rsidRDefault="006541DA"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6541DA" w:rsidRDefault="006541DA"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6541DA" w:rsidRDefault="006541DA"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6541DA" w:rsidRDefault="006541DA"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6541DA" w:rsidRDefault="006541DA"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6541DA" w:rsidRDefault="006541DA"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6541DA" w:rsidRDefault="006541DA"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6541DA" w:rsidRDefault="006541DA"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6541DA" w:rsidRDefault="006541DA"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6541DA" w:rsidRDefault="006541DA"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6541DA" w:rsidRDefault="006541DA"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6541DA" w:rsidRDefault="006541DA"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6541DA" w:rsidRDefault="006541DA"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6541DA" w:rsidRDefault="006541DA"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Del="00656470" w:rsidRDefault="007B0A16">
            <w:pPr>
              <w:spacing w:after="240"/>
              <w:rPr>
                <w:del w:id="4431" w:author="ERCOT 102720" w:date="2020-09-21T11:38:00Z"/>
                <w:szCs w:val="20"/>
              </w:rPr>
            </w:pPr>
          </w:p>
          <w:p w14:paraId="0B728ACA" w14:textId="32BCCD92" w:rsidR="007B0A16" w:rsidDel="00656470" w:rsidRDefault="007B0A16">
            <w:pPr>
              <w:spacing w:after="240"/>
              <w:rPr>
                <w:del w:id="4432" w:author="ERCOT 102720" w:date="2020-09-21T11:38:00Z"/>
                <w:szCs w:val="20"/>
              </w:rPr>
            </w:pPr>
          </w:p>
          <w:p w14:paraId="4443158A" w14:textId="102721E6" w:rsidR="007B0A16" w:rsidDel="00656470" w:rsidRDefault="007B0A16">
            <w:pPr>
              <w:spacing w:after="240"/>
              <w:rPr>
                <w:del w:id="4433" w:author="ERCOT 102720" w:date="2020-09-21T11:38:00Z"/>
                <w:szCs w:val="20"/>
              </w:rPr>
            </w:pPr>
          </w:p>
          <w:p w14:paraId="5C9E24C6" w14:textId="484C2F73" w:rsidR="007B0A16" w:rsidDel="00656470" w:rsidRDefault="007B0A16">
            <w:pPr>
              <w:spacing w:after="240"/>
              <w:rPr>
                <w:del w:id="4434" w:author="ERCOT 102720" w:date="2020-09-21T11:38:00Z"/>
                <w:szCs w:val="20"/>
              </w:rPr>
            </w:pPr>
          </w:p>
          <w:p w14:paraId="39F5B15F" w14:textId="2DC51FC7" w:rsidR="007B0A16" w:rsidDel="00656470" w:rsidRDefault="007B0A16">
            <w:pPr>
              <w:spacing w:after="240"/>
              <w:rPr>
                <w:del w:id="4435" w:author="ERCOT 102720" w:date="2020-09-21T11:38:00Z"/>
                <w:szCs w:val="20"/>
              </w:rPr>
            </w:pPr>
          </w:p>
          <w:p w14:paraId="21A26381" w14:textId="7E60D654" w:rsidR="007B0A16" w:rsidDel="00656470" w:rsidRDefault="007B0A16">
            <w:pPr>
              <w:spacing w:after="240"/>
              <w:rPr>
                <w:del w:id="4436" w:author="ERCOT 102720" w:date="2020-09-21T11:38:00Z"/>
                <w:szCs w:val="20"/>
              </w:rPr>
            </w:pPr>
          </w:p>
          <w:p w14:paraId="6DD0051B" w14:textId="640B47D4" w:rsidR="007B0A16" w:rsidDel="00656470" w:rsidRDefault="007B0A16">
            <w:pPr>
              <w:spacing w:after="240"/>
              <w:rPr>
                <w:del w:id="4437" w:author="ERCOT 102720" w:date="2020-09-21T11:38:00Z"/>
                <w:szCs w:val="20"/>
              </w:rPr>
            </w:pPr>
          </w:p>
          <w:p w14:paraId="6060D451" w14:textId="1FCF7ED6" w:rsidR="007B0A16" w:rsidDel="00656470" w:rsidRDefault="007B0A16">
            <w:pPr>
              <w:spacing w:after="240"/>
              <w:rPr>
                <w:del w:id="4438" w:author="ERCOT 102720" w:date="2020-09-21T11:38:00Z"/>
                <w:szCs w:val="20"/>
              </w:rPr>
            </w:pPr>
          </w:p>
          <w:p w14:paraId="7DBE1CD6" w14:textId="7641A404" w:rsidR="007B0A16" w:rsidDel="00656470" w:rsidRDefault="007B0A16">
            <w:pPr>
              <w:spacing w:after="240"/>
              <w:rPr>
                <w:del w:id="4439" w:author="ERCOT 102720" w:date="2020-09-21T11:38:00Z"/>
                <w:szCs w:val="20"/>
              </w:rPr>
            </w:pPr>
          </w:p>
        </w:tc>
      </w:tr>
    </w:tbl>
    <w:p w14:paraId="21E6F72E" w14:textId="1EE61DBB" w:rsidR="007B0A16" w:rsidDel="00656470" w:rsidRDefault="007B0A16" w:rsidP="007B0A16">
      <w:pPr>
        <w:spacing w:before="480" w:after="240"/>
        <w:ind w:left="720" w:hanging="720"/>
        <w:rPr>
          <w:del w:id="4440" w:author="ERCOT 102720" w:date="2020-09-21T11:38:00Z"/>
          <w:szCs w:val="20"/>
        </w:rPr>
      </w:pPr>
      <w:del w:id="4441" w:author="ERCOT 102720" w:date="2020-09-21T11:38:00Z">
        <w:r w:rsidDel="00656470">
          <w:rPr>
            <w:szCs w:val="20"/>
          </w:rPr>
          <w:delText>(3)</w:delText>
        </w:r>
        <w:r w:rsidDel="00656470">
          <w:rPr>
            <w:szCs w:val="20"/>
          </w:rPr>
          <w:tab/>
          <w:delText>For Generation Resources, HASL is calculated as follows:</w:delText>
        </w:r>
      </w:del>
    </w:p>
    <w:p w14:paraId="34A56C4A" w14:textId="7D0F46AD" w:rsidR="007B0A16" w:rsidDel="00656470" w:rsidRDefault="007B0A16" w:rsidP="007B0A16">
      <w:pPr>
        <w:tabs>
          <w:tab w:val="left" w:pos="2250"/>
          <w:tab w:val="left" w:pos="3150"/>
        </w:tabs>
        <w:spacing w:after="240"/>
        <w:ind w:left="3150" w:hanging="2430"/>
        <w:rPr>
          <w:del w:id="4442" w:author="ERCOT 102720" w:date="2020-09-21T11:38:00Z"/>
          <w:b/>
          <w:bCs/>
          <w:lang w:val="de-DE"/>
        </w:rPr>
      </w:pPr>
      <w:del w:id="4443" w:author="ERCOT 102720" w:date="2020-09-21T11:38:00Z">
        <w:r w:rsidDel="00656470">
          <w:rPr>
            <w:b/>
            <w:bCs/>
            <w:lang w:val="de-DE"/>
          </w:rPr>
          <w:delText>HASL</w:delText>
        </w:r>
        <w:r w:rsidDel="00656470">
          <w:rPr>
            <w:b/>
            <w:bCs/>
            <w:lang w:val="de-DE"/>
          </w:rPr>
          <w:tab/>
          <w:delText>=</w:delText>
        </w:r>
        <w:r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470ACDA5" w14:textId="47B681D3" w:rsidTr="007B0A16">
        <w:trPr>
          <w:trHeight w:val="206"/>
          <w:del w:id="4444"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Del="00656470" w:rsidRDefault="007B0A16">
            <w:pPr>
              <w:spacing w:before="120" w:after="240"/>
              <w:rPr>
                <w:del w:id="4445" w:author="ERCOT 102720" w:date="2020-09-21T11:38:00Z"/>
                <w:b/>
                <w:i/>
                <w:iCs/>
              </w:rPr>
            </w:pPr>
            <w:del w:id="4446" w:author="ERCOT 102720" w:date="2020-09-21T11:38:00Z">
              <w:r w:rsidDel="00656470">
                <w:rPr>
                  <w:b/>
                  <w:i/>
                  <w:iCs/>
                </w:rPr>
                <w:delText>[NPRR863:  Replace the formula “HASL” above with the following upon system implementation:]</w:delText>
              </w:r>
            </w:del>
          </w:p>
          <w:p w14:paraId="0ABB1B16" w14:textId="1F38237F" w:rsidR="007B0A16" w:rsidDel="00656470" w:rsidRDefault="007B0A16">
            <w:pPr>
              <w:tabs>
                <w:tab w:val="left" w:pos="2250"/>
                <w:tab w:val="left" w:pos="3150"/>
              </w:tabs>
              <w:spacing w:after="240"/>
              <w:ind w:left="3150" w:hanging="2430"/>
              <w:rPr>
                <w:del w:id="4447" w:author="ERCOT 102720" w:date="2020-09-21T11:38:00Z"/>
                <w:b/>
                <w:bCs/>
              </w:rPr>
            </w:pPr>
            <w:del w:id="4448" w:author="ERCOT 102720" w:date="2020-09-21T11:38:00Z">
              <w:r w:rsidDel="00656470">
                <w:rPr>
                  <w:b/>
                  <w:bCs/>
                  <w:lang w:val="de-DE"/>
                </w:rPr>
                <w:delText>HASL</w:delText>
              </w:r>
              <w:r w:rsidDel="00656470">
                <w:rPr>
                  <w:b/>
                  <w:bCs/>
                  <w:lang w:val="de-DE"/>
                </w:rPr>
                <w:tab/>
                <w:delText>=</w:delText>
              </w:r>
              <w:r w:rsidDel="00656470">
                <w:rPr>
                  <w:b/>
                  <w:bCs/>
                  <w:lang w:val="de-DE"/>
                </w:rPr>
                <w:tab/>
                <w:delText>Max (LASL, (HSLTELEM – (ECRSTELEM + RUSTELEM + NSRSTELEM + RRSTELEM + NFRCTELEM)))</w:delText>
              </w:r>
            </w:del>
          </w:p>
        </w:tc>
      </w:tr>
    </w:tbl>
    <w:p w14:paraId="048004B1" w14:textId="3F9F4874" w:rsidR="007B0A16" w:rsidDel="00656470" w:rsidRDefault="007B0A16" w:rsidP="007B0A16">
      <w:pPr>
        <w:tabs>
          <w:tab w:val="left" w:pos="2250"/>
          <w:tab w:val="left" w:pos="3150"/>
        </w:tabs>
        <w:spacing w:after="240"/>
        <w:ind w:left="3150" w:hanging="2430"/>
        <w:rPr>
          <w:del w:id="4449" w:author="ERCOT 1027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Del="00656470" w14:paraId="7B4FE59B" w14:textId="300FD3C8" w:rsidTr="007B0A16">
        <w:trPr>
          <w:del w:id="445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Del="00656470" w:rsidRDefault="007B0A16">
            <w:pPr>
              <w:spacing w:after="120"/>
              <w:rPr>
                <w:del w:id="4451" w:author="ERCOT 102720" w:date="2020-09-21T11:38:00Z"/>
                <w:b/>
                <w:iCs/>
                <w:sz w:val="20"/>
                <w:szCs w:val="20"/>
              </w:rPr>
            </w:pPr>
            <w:del w:id="4452"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Del="00656470" w:rsidRDefault="007B0A16">
            <w:pPr>
              <w:spacing w:after="120"/>
              <w:rPr>
                <w:del w:id="4453" w:author="ERCOT 102720" w:date="2020-09-21T11:38:00Z"/>
                <w:b/>
                <w:iCs/>
                <w:sz w:val="20"/>
                <w:szCs w:val="20"/>
              </w:rPr>
            </w:pPr>
            <w:del w:id="4454" w:author="ERCOT 102720" w:date="2020-09-21T11:38:00Z">
              <w:r w:rsidDel="00656470">
                <w:rPr>
                  <w:b/>
                  <w:iCs/>
                  <w:sz w:val="20"/>
                  <w:szCs w:val="20"/>
                </w:rPr>
                <w:delText>Description</w:delText>
              </w:r>
            </w:del>
          </w:p>
        </w:tc>
      </w:tr>
      <w:tr w:rsidR="007B0A16" w:rsidDel="00656470" w14:paraId="3DE096F7" w14:textId="023426AE" w:rsidTr="007B0A16">
        <w:trPr>
          <w:cantSplit/>
          <w:del w:id="445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Del="00656470" w:rsidRDefault="007B0A16">
            <w:pPr>
              <w:spacing w:after="60"/>
              <w:rPr>
                <w:del w:id="4456" w:author="ERCOT 102720" w:date="2020-09-21T11:38:00Z"/>
                <w:iCs/>
                <w:sz w:val="20"/>
                <w:szCs w:val="20"/>
              </w:rPr>
            </w:pPr>
            <w:del w:id="4457" w:author="ERCOT 102720" w:date="2020-09-21T11:3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Del="00656470" w:rsidRDefault="007B0A16">
            <w:pPr>
              <w:spacing w:after="60"/>
              <w:rPr>
                <w:del w:id="4458" w:author="ERCOT 102720" w:date="2020-09-21T11:38:00Z"/>
                <w:iCs/>
                <w:sz w:val="20"/>
                <w:szCs w:val="20"/>
              </w:rPr>
            </w:pPr>
            <w:del w:id="4459" w:author="ERCOT 102720" w:date="2020-09-21T11:38:00Z">
              <w:r w:rsidDel="00656470">
                <w:rPr>
                  <w:iCs/>
                  <w:sz w:val="20"/>
                  <w:szCs w:val="20"/>
                </w:rPr>
                <w:delText>High Ancillary Service Limit.</w:delText>
              </w:r>
            </w:del>
          </w:p>
        </w:tc>
      </w:tr>
      <w:tr w:rsidR="007B0A16" w:rsidDel="00656470" w14:paraId="01286232" w14:textId="10BEE518" w:rsidTr="007B0A16">
        <w:trPr>
          <w:cantSplit/>
          <w:del w:id="446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Del="00656470" w:rsidRDefault="007B0A16">
            <w:pPr>
              <w:spacing w:after="60"/>
              <w:rPr>
                <w:del w:id="4461" w:author="ERCOT 102720" w:date="2020-09-21T11:38:00Z"/>
                <w:iCs/>
                <w:sz w:val="20"/>
                <w:szCs w:val="20"/>
              </w:rPr>
            </w:pPr>
            <w:del w:id="4462" w:author="ERCOT 102720" w:date="2020-09-21T11:38:00Z">
              <w:r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Del="00656470" w:rsidRDefault="007B0A16">
            <w:pPr>
              <w:spacing w:after="60"/>
              <w:rPr>
                <w:del w:id="4463" w:author="ERCOT 102720" w:date="2020-09-21T11:38:00Z"/>
                <w:iCs/>
                <w:sz w:val="20"/>
                <w:szCs w:val="20"/>
              </w:rPr>
            </w:pPr>
            <w:del w:id="4464" w:author="ERCOT 102720" w:date="2020-09-21T11:38:00Z">
              <w:r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Del="00656470" w14:paraId="709CF8AA" w14:textId="7700A509">
              <w:trPr>
                <w:trHeight w:val="206"/>
                <w:del w:id="4465"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Del="00656470" w:rsidRDefault="007B0A16">
                  <w:pPr>
                    <w:spacing w:before="120" w:after="240"/>
                    <w:rPr>
                      <w:del w:id="4466" w:author="ERCOT 102720" w:date="2020-09-21T11:38:00Z"/>
                      <w:b/>
                      <w:i/>
                      <w:iCs/>
                    </w:rPr>
                  </w:pPr>
                  <w:del w:id="4467" w:author="ERCOT 102720" w:date="2020-09-21T11:38:00Z">
                    <w:r w:rsidDel="00656470">
                      <w:rPr>
                        <w:b/>
                        <w:i/>
                        <w:iCs/>
                      </w:rPr>
                      <w:delText>[NPRR879:  Replace the description above with the following upon system implementation:]</w:delText>
                    </w:r>
                  </w:del>
                </w:p>
                <w:p w14:paraId="15657743" w14:textId="274AADF7" w:rsidR="007B0A16" w:rsidDel="00656470" w:rsidRDefault="007B0A16">
                  <w:pPr>
                    <w:spacing w:after="60"/>
                    <w:rPr>
                      <w:del w:id="4468" w:author="ERCOT 102720" w:date="2020-09-21T11:38:00Z"/>
                      <w:b/>
                      <w:i/>
                      <w:iCs/>
                      <w:sz w:val="20"/>
                      <w:szCs w:val="20"/>
                    </w:rPr>
                  </w:pPr>
                  <w:del w:id="4469" w:author="ERCOT 102720" w:date="2020-09-21T11:38:00Z">
                    <w:r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Del="00656470" w:rsidRDefault="007B0A16">
            <w:pPr>
              <w:spacing w:after="60"/>
              <w:rPr>
                <w:del w:id="4470" w:author="ERCOT 102720" w:date="2020-09-21T11:38:00Z"/>
                <w:iCs/>
                <w:sz w:val="20"/>
                <w:szCs w:val="20"/>
              </w:rPr>
            </w:pPr>
          </w:p>
        </w:tc>
      </w:tr>
      <w:tr w:rsidR="007B0A16" w:rsidDel="00656470" w14:paraId="03A9502E" w14:textId="792173F3" w:rsidTr="007B0A16">
        <w:trPr>
          <w:cantSplit/>
          <w:del w:id="447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Del="00656470" w:rsidRDefault="007B0A16">
            <w:pPr>
              <w:spacing w:after="60"/>
              <w:rPr>
                <w:del w:id="4472" w:author="ERCOT 102720" w:date="2020-09-21T11:38:00Z"/>
                <w:iCs/>
                <w:sz w:val="20"/>
                <w:szCs w:val="20"/>
              </w:rPr>
            </w:pPr>
            <w:del w:id="4473"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Del="00656470" w:rsidRDefault="007B0A16">
            <w:pPr>
              <w:spacing w:after="60"/>
              <w:rPr>
                <w:del w:id="4474" w:author="ERCOT 102720" w:date="2020-09-21T11:38:00Z"/>
                <w:iCs/>
                <w:sz w:val="20"/>
                <w:szCs w:val="20"/>
              </w:rPr>
            </w:pPr>
            <w:del w:id="4475" w:author="ERCOT 102720" w:date="2020-09-21T11:38:00Z">
              <w:r w:rsidDel="00656470">
                <w:rPr>
                  <w:iCs/>
                  <w:sz w:val="20"/>
                  <w:szCs w:val="20"/>
                </w:rPr>
                <w:delText>Low Ancillary Service Limit.</w:delText>
              </w:r>
            </w:del>
          </w:p>
        </w:tc>
      </w:tr>
      <w:tr w:rsidR="007B0A16" w:rsidDel="00656470" w14:paraId="46261F79" w14:textId="09C6FC76" w:rsidTr="007B0A16">
        <w:trPr>
          <w:cantSplit/>
          <w:del w:id="447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Del="00656470" w:rsidRDefault="007B0A16">
            <w:pPr>
              <w:spacing w:after="60"/>
              <w:rPr>
                <w:del w:id="4477" w:author="ERCOT 102720" w:date="2020-09-21T11:38:00Z"/>
                <w:iCs/>
                <w:sz w:val="20"/>
                <w:szCs w:val="20"/>
              </w:rPr>
            </w:pPr>
            <w:del w:id="4478" w:author="ERCOT 102720" w:date="2020-09-21T11:38: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Del="00656470" w:rsidRDefault="007B0A16">
            <w:pPr>
              <w:spacing w:after="60"/>
              <w:rPr>
                <w:del w:id="4479" w:author="ERCOT 102720" w:date="2020-09-21T11:38:00Z"/>
                <w:iCs/>
                <w:sz w:val="20"/>
                <w:szCs w:val="20"/>
              </w:rPr>
            </w:pPr>
            <w:del w:id="4480" w:author="ERCOT 102720" w:date="2020-09-21T11:38:00Z">
              <w:r w:rsidDel="00656470">
                <w:rPr>
                  <w:iCs/>
                  <w:sz w:val="20"/>
                  <w:szCs w:val="20"/>
                </w:rPr>
                <w:delText xml:space="preserve">RRS Ancillary Service Schedule provided by telemetry. </w:delText>
              </w:r>
            </w:del>
          </w:p>
        </w:tc>
      </w:tr>
      <w:tr w:rsidR="007B0A16" w:rsidDel="00656470" w14:paraId="64D2646B" w14:textId="0812FE03" w:rsidTr="007B0A16">
        <w:trPr>
          <w:cantSplit/>
          <w:trHeight w:val="314"/>
          <w:del w:id="448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Del="00656470" w:rsidRDefault="007B0A16">
            <w:pPr>
              <w:spacing w:after="60"/>
              <w:rPr>
                <w:del w:id="4482" w:author="ERCOT 102720" w:date="2020-09-21T11:38:00Z"/>
                <w:iCs/>
                <w:sz w:val="20"/>
                <w:szCs w:val="20"/>
              </w:rPr>
            </w:pPr>
            <w:del w:id="4483"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Del="00656470" w:rsidRDefault="007B0A16">
            <w:pPr>
              <w:spacing w:after="60"/>
              <w:rPr>
                <w:del w:id="4484" w:author="ERCOT 102720" w:date="2020-09-21T11:38:00Z"/>
                <w:iCs/>
                <w:sz w:val="20"/>
                <w:szCs w:val="20"/>
              </w:rPr>
            </w:pPr>
            <w:del w:id="4485" w:author="ERCOT 102720" w:date="2020-09-21T11:38:00Z">
              <w:r w:rsidDel="00656470">
                <w:rPr>
                  <w:iCs/>
                  <w:sz w:val="20"/>
                  <w:szCs w:val="20"/>
                </w:rPr>
                <w:delText>Reg-Up Ancillary Service Resource Responsibility designation provided by telemetry.</w:delText>
              </w:r>
            </w:del>
          </w:p>
        </w:tc>
      </w:tr>
      <w:tr w:rsidR="007B0A16" w:rsidDel="00656470" w14:paraId="621C2DB1" w14:textId="2AB6792A" w:rsidTr="007B0A16">
        <w:trPr>
          <w:cantSplit/>
          <w:del w:id="4486"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Del="00656470" w:rsidRDefault="007B0A16">
            <w:pPr>
              <w:spacing w:after="60"/>
              <w:rPr>
                <w:del w:id="4487" w:author="ERCOT 102720" w:date="2020-09-21T11:38:00Z"/>
                <w:iCs/>
                <w:sz w:val="20"/>
                <w:szCs w:val="20"/>
              </w:rPr>
            </w:pPr>
            <w:del w:id="4488" w:author="ERCOT 102720" w:date="2020-09-21T11:38: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Del="00656470" w:rsidRDefault="007B0A16">
            <w:pPr>
              <w:spacing w:after="60"/>
              <w:rPr>
                <w:del w:id="4489" w:author="ERCOT 102720" w:date="2020-09-21T11:38:00Z"/>
                <w:iCs/>
                <w:sz w:val="20"/>
                <w:szCs w:val="20"/>
              </w:rPr>
            </w:pPr>
            <w:del w:id="4490" w:author="ERCOT 102720" w:date="2020-09-21T11:38:00Z">
              <w:r w:rsidDel="00656470">
                <w:rPr>
                  <w:iCs/>
                  <w:sz w:val="20"/>
                  <w:szCs w:val="20"/>
                </w:rPr>
                <w:delText>Non-Spin Ancillary Service Schedule provided via telemetry.</w:delText>
              </w:r>
            </w:del>
          </w:p>
        </w:tc>
      </w:tr>
      <w:tr w:rsidR="007B0A16" w:rsidDel="00656470" w14:paraId="19C37E1F" w14:textId="618FB2CE" w:rsidTr="007B0A16">
        <w:trPr>
          <w:cantSplit/>
          <w:del w:id="4491" w:author="ERCOT 1027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0B58FACF" w14:textId="6B35044D">
              <w:trPr>
                <w:trHeight w:val="206"/>
                <w:del w:id="4492"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Del="00656470" w:rsidRDefault="007B0A16">
                  <w:pPr>
                    <w:spacing w:before="120" w:after="240"/>
                    <w:rPr>
                      <w:del w:id="4493" w:author="ERCOT 102720" w:date="2020-09-21T11:38:00Z"/>
                      <w:b/>
                      <w:i/>
                      <w:iCs/>
                    </w:rPr>
                  </w:pPr>
                  <w:del w:id="4494" w:author="ERCOT 102720" w:date="2020-09-21T11:38: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D300F0" w14:textId="49CFD50C">
                    <w:trPr>
                      <w:cantSplit/>
                      <w:del w:id="449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Del="00656470" w:rsidRDefault="007B0A16">
                        <w:pPr>
                          <w:spacing w:after="60"/>
                          <w:rPr>
                            <w:del w:id="4496" w:author="ERCOT 102720" w:date="2020-09-21T11:38:00Z"/>
                            <w:iCs/>
                            <w:sz w:val="20"/>
                            <w:szCs w:val="20"/>
                          </w:rPr>
                        </w:pPr>
                        <w:del w:id="4497" w:author="ERCOT 102720" w:date="2020-09-21T11:38: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Del="00656470" w:rsidRDefault="007B0A16">
                        <w:pPr>
                          <w:spacing w:after="60"/>
                          <w:rPr>
                            <w:del w:id="4498" w:author="ERCOT 102720" w:date="2020-09-21T11:38:00Z"/>
                            <w:iCs/>
                            <w:sz w:val="20"/>
                            <w:szCs w:val="20"/>
                          </w:rPr>
                        </w:pPr>
                        <w:del w:id="4499" w:author="ERCOT 102720" w:date="2020-09-21T11:38:00Z">
                          <w:r w:rsidDel="00656470">
                            <w:rPr>
                              <w:iCs/>
                              <w:sz w:val="20"/>
                              <w:szCs w:val="20"/>
                            </w:rPr>
                            <w:delText xml:space="preserve">ECRS Ancillary Service Schedule provided by telemetry. </w:delText>
                          </w:r>
                        </w:del>
                      </w:p>
                    </w:tc>
                  </w:tr>
                </w:tbl>
                <w:p w14:paraId="41D7B574" w14:textId="452D0566" w:rsidR="007B0A16" w:rsidDel="00656470" w:rsidRDefault="007B0A16">
                  <w:pPr>
                    <w:tabs>
                      <w:tab w:val="left" w:pos="2250"/>
                      <w:tab w:val="left" w:pos="3150"/>
                    </w:tabs>
                    <w:spacing w:after="240"/>
                    <w:rPr>
                      <w:del w:id="4500" w:author="ERCOT 102720" w:date="2020-09-21T11:38:00Z"/>
                      <w:b/>
                      <w:bCs/>
                    </w:rPr>
                  </w:pPr>
                </w:p>
              </w:tc>
            </w:tr>
          </w:tbl>
          <w:p w14:paraId="6F9A9E9A" w14:textId="6BF2ED8A" w:rsidR="007B0A16" w:rsidDel="00656470" w:rsidRDefault="007B0A16">
            <w:pPr>
              <w:spacing w:after="60"/>
              <w:rPr>
                <w:del w:id="4501" w:author="ERCOT 102720" w:date="2020-09-21T11:38:00Z"/>
                <w:sz w:val="20"/>
                <w:szCs w:val="20"/>
              </w:rPr>
            </w:pPr>
          </w:p>
        </w:tc>
      </w:tr>
      <w:tr w:rsidR="007B0A16" w:rsidDel="00656470" w14:paraId="1622A806" w14:textId="6662081C" w:rsidTr="007B0A16">
        <w:trPr>
          <w:cantSplit/>
          <w:del w:id="450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Del="00656470" w:rsidRDefault="007B0A16">
            <w:pPr>
              <w:spacing w:after="60"/>
              <w:rPr>
                <w:del w:id="4503" w:author="ERCOT 102720" w:date="2020-09-21T11:38:00Z"/>
                <w:iCs/>
                <w:sz w:val="20"/>
                <w:szCs w:val="20"/>
              </w:rPr>
            </w:pPr>
            <w:del w:id="4504" w:author="ERCOT 102720" w:date="2020-09-21T11:38:00Z">
              <w:r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Del="00656470" w:rsidRDefault="007B0A16">
            <w:pPr>
              <w:spacing w:after="60"/>
              <w:rPr>
                <w:del w:id="4505" w:author="ERCOT 102720" w:date="2020-09-21T11:38:00Z"/>
                <w:iCs/>
                <w:sz w:val="20"/>
                <w:szCs w:val="20"/>
              </w:rPr>
            </w:pPr>
            <w:del w:id="4506" w:author="ERCOT 102720" w:date="2020-09-21T11:38:00Z">
              <w:r w:rsidDel="00656470">
                <w:rPr>
                  <w:sz w:val="20"/>
                  <w:szCs w:val="20"/>
                </w:rPr>
                <w:delText xml:space="preserve">NFRC currently available (unloaded) and included in the HSL of the Generation Resource with non-zero </w:delText>
              </w:r>
              <w:r w:rsidDel="00656470">
                <w:rPr>
                  <w:iCs/>
                  <w:sz w:val="20"/>
                  <w:szCs w:val="20"/>
                </w:rPr>
                <w:delText>RRS</w:delText>
              </w:r>
              <w:r w:rsidDel="00656470">
                <w:rPr>
                  <w:sz w:val="20"/>
                  <w:szCs w:val="20"/>
                </w:rPr>
                <w:delText xml:space="preserve"> Ancillary Service Schedule telemetry.</w:delText>
              </w:r>
            </w:del>
          </w:p>
          <w:p w14:paraId="328AE93D" w14:textId="0ED04133" w:rsidR="007B0A16" w:rsidDel="00656470" w:rsidRDefault="007B0A16">
            <w:pPr>
              <w:spacing w:after="60"/>
              <w:rPr>
                <w:del w:id="4507" w:author="ERCOT 102720" w:date="2020-09-21T11:38:00Z"/>
                <w:iCs/>
                <w:sz w:val="20"/>
                <w:szCs w:val="20"/>
              </w:rPr>
            </w:pPr>
          </w:p>
        </w:tc>
      </w:tr>
    </w:tbl>
    <w:p w14:paraId="4A94A002" w14:textId="59DDF80E" w:rsidR="007B0A16" w:rsidDel="00656470" w:rsidRDefault="007B0A16" w:rsidP="007B0A16">
      <w:pPr>
        <w:rPr>
          <w:del w:id="4508" w:author="ERCOT 102720" w:date="2020-09-21T11:38:00Z"/>
          <w:szCs w:val="20"/>
        </w:rPr>
      </w:pPr>
    </w:p>
    <w:p w14:paraId="42CB3E8C" w14:textId="338221C7" w:rsidR="007B0A16" w:rsidDel="00656470" w:rsidRDefault="007B0A16" w:rsidP="007B0A16">
      <w:pPr>
        <w:spacing w:after="240"/>
        <w:ind w:left="720" w:hanging="720"/>
        <w:rPr>
          <w:del w:id="4509" w:author="ERCOT 102720" w:date="2020-09-21T11:38:00Z"/>
          <w:szCs w:val="20"/>
        </w:rPr>
      </w:pPr>
      <w:del w:id="4510" w:author="ERCOT 102720" w:date="2020-09-21T11:38:00Z">
        <w:r w:rsidDel="00656470">
          <w:rPr>
            <w:szCs w:val="20"/>
          </w:rPr>
          <w:delText>(4)</w:delText>
        </w:r>
        <w:r w:rsidDel="00656470">
          <w:rPr>
            <w:szCs w:val="20"/>
          </w:rPr>
          <w:tab/>
          <w:delText>For Generation Resources, LASL is calculated as follows:</w:delText>
        </w:r>
      </w:del>
    </w:p>
    <w:p w14:paraId="0A2B6830" w14:textId="2256B054" w:rsidR="007B0A16" w:rsidDel="00656470" w:rsidRDefault="007B0A16" w:rsidP="007B0A16">
      <w:pPr>
        <w:tabs>
          <w:tab w:val="left" w:pos="2250"/>
          <w:tab w:val="left" w:pos="3150"/>
          <w:tab w:val="left" w:pos="3960"/>
        </w:tabs>
        <w:spacing w:after="240"/>
        <w:ind w:left="3960" w:hanging="3240"/>
        <w:rPr>
          <w:del w:id="4511" w:author="ERCOT 102720" w:date="2020-09-21T11:38:00Z"/>
          <w:b/>
          <w:bCs/>
        </w:rPr>
      </w:pPr>
      <w:del w:id="4512" w:author="ERCOT 102720" w:date="2020-09-21T11:38:00Z">
        <w:r w:rsidDel="00656470">
          <w:rPr>
            <w:b/>
            <w:bCs/>
          </w:rPr>
          <w:delText>LASL</w:delText>
        </w:r>
        <w:r w:rsidDel="00656470">
          <w:rPr>
            <w:b/>
            <w:bCs/>
          </w:rPr>
          <w:tab/>
          <w:delText>=</w:delText>
        </w:r>
        <w:r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5F133D98" w14:textId="71A52CCD" w:rsidTr="007B0A16">
        <w:trPr>
          <w:del w:id="451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Del="00656470" w:rsidRDefault="007B0A16">
            <w:pPr>
              <w:spacing w:after="120"/>
              <w:rPr>
                <w:del w:id="4514" w:author="ERCOT 102720" w:date="2020-09-21T11:38:00Z"/>
                <w:b/>
                <w:iCs/>
                <w:sz w:val="20"/>
                <w:szCs w:val="20"/>
              </w:rPr>
            </w:pPr>
            <w:del w:id="4515"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Del="00656470" w:rsidRDefault="007B0A16">
            <w:pPr>
              <w:spacing w:after="120"/>
              <w:rPr>
                <w:del w:id="4516" w:author="ERCOT 102720" w:date="2020-09-21T11:38:00Z"/>
                <w:b/>
                <w:iCs/>
                <w:sz w:val="20"/>
                <w:szCs w:val="20"/>
              </w:rPr>
            </w:pPr>
            <w:del w:id="4517" w:author="ERCOT 102720" w:date="2020-09-21T11:38:00Z">
              <w:r w:rsidDel="00656470">
                <w:rPr>
                  <w:b/>
                  <w:iCs/>
                  <w:sz w:val="20"/>
                  <w:szCs w:val="20"/>
                </w:rPr>
                <w:delText>Description</w:delText>
              </w:r>
            </w:del>
          </w:p>
        </w:tc>
      </w:tr>
      <w:tr w:rsidR="007B0A16" w:rsidDel="00656470" w14:paraId="31566F88" w14:textId="7FBCD55B" w:rsidTr="007B0A16">
        <w:trPr>
          <w:cantSplit/>
          <w:del w:id="451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Del="00656470" w:rsidRDefault="007B0A16">
            <w:pPr>
              <w:spacing w:after="60"/>
              <w:rPr>
                <w:del w:id="4519" w:author="ERCOT 102720" w:date="2020-09-21T11:38:00Z"/>
                <w:iCs/>
                <w:sz w:val="20"/>
                <w:szCs w:val="20"/>
              </w:rPr>
            </w:pPr>
            <w:del w:id="4520" w:author="ERCOT 102720" w:date="2020-09-21T11:38: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Del="00656470" w:rsidRDefault="007B0A16">
            <w:pPr>
              <w:spacing w:after="60"/>
              <w:rPr>
                <w:del w:id="4521" w:author="ERCOT 102720" w:date="2020-09-21T11:38:00Z"/>
                <w:iCs/>
                <w:sz w:val="20"/>
                <w:szCs w:val="20"/>
              </w:rPr>
            </w:pPr>
            <w:del w:id="4522" w:author="ERCOT 102720" w:date="2020-09-21T11:38:00Z">
              <w:r w:rsidDel="00656470">
                <w:rPr>
                  <w:iCs/>
                  <w:sz w:val="20"/>
                  <w:szCs w:val="20"/>
                </w:rPr>
                <w:delText>Low Ancillary Service Limit.</w:delText>
              </w:r>
            </w:del>
          </w:p>
        </w:tc>
      </w:tr>
      <w:tr w:rsidR="007B0A16" w:rsidDel="00656470" w14:paraId="157016AA" w14:textId="1EFC6A40" w:rsidTr="007B0A16">
        <w:trPr>
          <w:cantSplit/>
          <w:del w:id="452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Del="00656470" w:rsidRDefault="007B0A16">
            <w:pPr>
              <w:spacing w:after="60"/>
              <w:rPr>
                <w:del w:id="4524" w:author="ERCOT 102720" w:date="2020-09-21T11:38:00Z"/>
                <w:iCs/>
                <w:sz w:val="20"/>
                <w:szCs w:val="20"/>
              </w:rPr>
            </w:pPr>
            <w:del w:id="4525" w:author="ERCOT 102720" w:date="2020-09-21T11:38:00Z">
              <w:r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Del="00656470" w:rsidRDefault="007B0A16">
            <w:pPr>
              <w:spacing w:after="60"/>
              <w:rPr>
                <w:del w:id="4526" w:author="ERCOT 102720" w:date="2020-09-21T11:38:00Z"/>
                <w:iCs/>
                <w:sz w:val="20"/>
                <w:szCs w:val="20"/>
              </w:rPr>
            </w:pPr>
            <w:del w:id="4527" w:author="ERCOT 102720" w:date="2020-09-21T11:38:00Z">
              <w:r w:rsidDel="00656470">
                <w:rPr>
                  <w:iCs/>
                  <w:sz w:val="20"/>
                  <w:szCs w:val="20"/>
                </w:rPr>
                <w:delText>Low Sustained Limit provided via telemetry.</w:delText>
              </w:r>
            </w:del>
          </w:p>
        </w:tc>
      </w:tr>
      <w:tr w:rsidR="007B0A16" w:rsidDel="00656470" w14:paraId="372FF293" w14:textId="0C4B06CF" w:rsidTr="007B0A16">
        <w:trPr>
          <w:cantSplit/>
          <w:del w:id="452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Del="00656470" w:rsidRDefault="007B0A16">
            <w:pPr>
              <w:spacing w:after="60"/>
              <w:rPr>
                <w:del w:id="4529" w:author="ERCOT 102720" w:date="2020-09-21T11:38:00Z"/>
                <w:iCs/>
                <w:sz w:val="20"/>
                <w:szCs w:val="20"/>
              </w:rPr>
            </w:pPr>
            <w:del w:id="4530"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Del="00656470" w:rsidRDefault="007B0A16">
            <w:pPr>
              <w:spacing w:after="60"/>
              <w:rPr>
                <w:del w:id="4531" w:author="ERCOT 102720" w:date="2020-09-21T11:38:00Z"/>
                <w:iCs/>
                <w:sz w:val="20"/>
                <w:szCs w:val="20"/>
              </w:rPr>
            </w:pPr>
            <w:del w:id="4532" w:author="ERCOT 102720" w:date="2020-09-21T11:38:00Z">
              <w:r w:rsidDel="00656470">
                <w:rPr>
                  <w:iCs/>
                  <w:sz w:val="20"/>
                  <w:szCs w:val="20"/>
                </w:rPr>
                <w:delText>Reg-Down Ancillary Service Resource Responsibility designation provided by telemetry.</w:delText>
              </w:r>
            </w:del>
          </w:p>
        </w:tc>
      </w:tr>
    </w:tbl>
    <w:p w14:paraId="4579BE47" w14:textId="3550DB70" w:rsidR="007B0A16" w:rsidDel="00656470" w:rsidRDefault="007B0A16" w:rsidP="007B0A16">
      <w:pPr>
        <w:rPr>
          <w:del w:id="4533" w:author="ERCOT 102720" w:date="2020-09-21T11:38:00Z"/>
          <w:szCs w:val="20"/>
        </w:rPr>
      </w:pPr>
    </w:p>
    <w:p w14:paraId="6A859191" w14:textId="79FF1FEA" w:rsidR="007B0A16" w:rsidDel="00656470" w:rsidRDefault="007B0A16" w:rsidP="007B0A16">
      <w:pPr>
        <w:spacing w:after="240"/>
        <w:ind w:left="720" w:hanging="720"/>
        <w:rPr>
          <w:del w:id="4534" w:author="ERCOT 102720" w:date="2020-09-21T11:38:00Z"/>
          <w:szCs w:val="20"/>
        </w:rPr>
      </w:pPr>
      <w:del w:id="4535" w:author="ERCOT 102720" w:date="2020-09-21T11:38:00Z">
        <w:r w:rsidDel="00656470">
          <w:rPr>
            <w:szCs w:val="20"/>
          </w:rPr>
          <w:delText>(5)</w:delText>
        </w:r>
        <w:r w:rsidDel="00656470">
          <w:rPr>
            <w:szCs w:val="20"/>
          </w:rPr>
          <w:tab/>
          <w:delText>For each Generation Resource, the SURAMP is calculated as follows:</w:delText>
        </w:r>
      </w:del>
    </w:p>
    <w:p w14:paraId="212E5779" w14:textId="4B78581B" w:rsidR="007B0A16" w:rsidDel="00656470" w:rsidRDefault="007B0A16" w:rsidP="007B0A16">
      <w:pPr>
        <w:tabs>
          <w:tab w:val="left" w:pos="2250"/>
          <w:tab w:val="left" w:pos="3150"/>
          <w:tab w:val="left" w:pos="3960"/>
        </w:tabs>
        <w:spacing w:after="240"/>
        <w:ind w:left="3150" w:hanging="2430"/>
        <w:rPr>
          <w:del w:id="4536" w:author="ERCOT 102720" w:date="2020-09-21T11:38:00Z"/>
          <w:b/>
          <w:bCs/>
          <w:lang w:val="de-DE"/>
        </w:rPr>
      </w:pPr>
      <w:del w:id="4537" w:author="ERCOT 102720" w:date="2020-09-21T11:38:00Z">
        <w:r w:rsidDel="00656470">
          <w:rPr>
            <w:b/>
            <w:bCs/>
            <w:lang w:val="de-DE"/>
          </w:rPr>
          <w:delText>SURAMP</w:delText>
        </w:r>
        <w:r w:rsidDel="00656470">
          <w:rPr>
            <w:b/>
            <w:bCs/>
            <w:lang w:val="de-DE"/>
          </w:rPr>
          <w:tab/>
          <w:delText>=</w:delText>
        </w:r>
        <w:r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15676E97" w14:textId="5B99C517" w:rsidTr="007B0A16">
        <w:trPr>
          <w:del w:id="453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Del="00656470" w:rsidRDefault="007B0A16">
            <w:pPr>
              <w:spacing w:after="120"/>
              <w:rPr>
                <w:del w:id="4539" w:author="ERCOT 102720" w:date="2020-09-21T11:38:00Z"/>
                <w:b/>
                <w:iCs/>
                <w:sz w:val="20"/>
                <w:szCs w:val="20"/>
              </w:rPr>
            </w:pPr>
            <w:del w:id="4540"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Del="00656470" w:rsidRDefault="007B0A16">
            <w:pPr>
              <w:spacing w:after="120"/>
              <w:rPr>
                <w:del w:id="4541" w:author="ERCOT 102720" w:date="2020-09-21T11:38:00Z"/>
                <w:b/>
                <w:iCs/>
                <w:sz w:val="20"/>
                <w:szCs w:val="20"/>
              </w:rPr>
            </w:pPr>
            <w:del w:id="4542" w:author="ERCOT 102720" w:date="2020-09-21T11:38:00Z">
              <w:r w:rsidDel="00656470">
                <w:rPr>
                  <w:b/>
                  <w:iCs/>
                  <w:sz w:val="20"/>
                  <w:szCs w:val="20"/>
                </w:rPr>
                <w:delText>Description</w:delText>
              </w:r>
            </w:del>
          </w:p>
        </w:tc>
      </w:tr>
      <w:tr w:rsidR="007B0A16" w:rsidDel="00656470" w14:paraId="16E69B65" w14:textId="5FAA6C75" w:rsidTr="007B0A16">
        <w:trPr>
          <w:cantSplit/>
          <w:del w:id="454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Del="00656470" w:rsidRDefault="007B0A16">
            <w:pPr>
              <w:spacing w:after="60"/>
              <w:rPr>
                <w:del w:id="4544" w:author="ERCOT 102720" w:date="2020-09-21T11:38:00Z"/>
                <w:iCs/>
                <w:sz w:val="20"/>
                <w:szCs w:val="20"/>
              </w:rPr>
            </w:pPr>
            <w:del w:id="4545" w:author="ERCOT 102720" w:date="2020-09-21T11:38: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Del="00656470" w:rsidRDefault="007B0A16">
            <w:pPr>
              <w:spacing w:after="60"/>
              <w:rPr>
                <w:del w:id="4546" w:author="ERCOT 102720" w:date="2020-09-21T11:38:00Z"/>
                <w:iCs/>
                <w:sz w:val="20"/>
                <w:szCs w:val="20"/>
              </w:rPr>
            </w:pPr>
            <w:del w:id="4547" w:author="ERCOT 102720" w:date="2020-09-21T11:38:00Z">
              <w:r w:rsidDel="00656470">
                <w:rPr>
                  <w:iCs/>
                  <w:sz w:val="20"/>
                  <w:szCs w:val="20"/>
                </w:rPr>
                <w:delText>SCED Up Ramp Rate.</w:delText>
              </w:r>
            </w:del>
          </w:p>
        </w:tc>
      </w:tr>
      <w:tr w:rsidR="007B0A16" w:rsidDel="00656470" w14:paraId="145B9FC0" w14:textId="6C0BF9CC" w:rsidTr="007B0A16">
        <w:trPr>
          <w:cantSplit/>
          <w:del w:id="454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Del="00656470" w:rsidRDefault="007B0A16">
            <w:pPr>
              <w:spacing w:after="60"/>
              <w:rPr>
                <w:del w:id="4549" w:author="ERCOT 102720" w:date="2020-09-21T11:38:00Z"/>
                <w:iCs/>
                <w:sz w:val="20"/>
                <w:szCs w:val="20"/>
                <w:highlight w:val="yellow"/>
              </w:rPr>
            </w:pPr>
            <w:del w:id="4550" w:author="ERCOT 102720" w:date="2020-09-21T11:38: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Del="00656470" w:rsidRDefault="007B0A16">
            <w:pPr>
              <w:spacing w:after="60"/>
              <w:rPr>
                <w:del w:id="4551" w:author="ERCOT 102720" w:date="2020-09-21T11:38:00Z"/>
                <w:iCs/>
                <w:sz w:val="20"/>
                <w:szCs w:val="20"/>
              </w:rPr>
            </w:pPr>
            <w:del w:id="4552" w:author="ERCOT 102720" w:date="2020-09-21T11:38:00Z">
              <w:r w:rsidDel="00656470">
                <w:rPr>
                  <w:iCs/>
                  <w:sz w:val="20"/>
                  <w:szCs w:val="20"/>
                </w:rPr>
                <w:delText>Normal Ramp Rate up, as telemetered by the QSE, when RRS is not deployed or when the subject Resource is not providing RRS.</w:delText>
              </w:r>
            </w:del>
          </w:p>
          <w:p w14:paraId="17648D35" w14:textId="3D46F7DB" w:rsidR="007B0A16" w:rsidDel="00656470" w:rsidRDefault="007B0A16">
            <w:pPr>
              <w:spacing w:after="60"/>
              <w:rPr>
                <w:del w:id="4553" w:author="ERCOT 102720" w:date="2020-09-21T11:38:00Z"/>
                <w:iCs/>
                <w:sz w:val="20"/>
                <w:szCs w:val="20"/>
              </w:rPr>
            </w:pPr>
            <w:del w:id="4554" w:author="ERCOT 102720" w:date="2020-09-21T11:38:00Z">
              <w:r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Del="00656470" w14:paraId="41D407EC" w14:textId="341217FD">
              <w:trPr>
                <w:trHeight w:val="206"/>
                <w:del w:id="4555"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Del="00656470" w:rsidRDefault="007B0A16">
                  <w:pPr>
                    <w:spacing w:before="120" w:after="240"/>
                    <w:rPr>
                      <w:del w:id="4556" w:author="ERCOT 102720" w:date="2020-09-21T11:38:00Z"/>
                      <w:b/>
                      <w:i/>
                      <w:iCs/>
                    </w:rPr>
                  </w:pPr>
                  <w:del w:id="4557" w:author="ERCOT 102720" w:date="2020-09-21T11:38:00Z">
                    <w:r w:rsidDel="00656470">
                      <w:rPr>
                        <w:b/>
                        <w:i/>
                        <w:iCs/>
                      </w:rPr>
                      <w:delText>[NPRR863:  Replace the description above with the following upon system implementation:]</w:delText>
                    </w:r>
                  </w:del>
                </w:p>
                <w:p w14:paraId="5292B7FF" w14:textId="40CDD271" w:rsidR="007B0A16" w:rsidDel="00656470" w:rsidRDefault="007B0A16">
                  <w:pPr>
                    <w:spacing w:after="60"/>
                    <w:rPr>
                      <w:del w:id="4558" w:author="ERCOT 102720" w:date="2020-09-21T11:38:00Z"/>
                      <w:iCs/>
                      <w:sz w:val="20"/>
                      <w:szCs w:val="20"/>
                    </w:rPr>
                  </w:pPr>
                  <w:del w:id="4559" w:author="ERCOT 102720" w:date="2020-09-21T11:38:00Z">
                    <w:r w:rsidDel="00656470">
                      <w:rPr>
                        <w:iCs/>
                        <w:sz w:val="20"/>
                        <w:szCs w:val="20"/>
                      </w:rPr>
                      <w:delText>Normal Ramp Rate up, as telemetered by the QSE, when ECRS is not deployed or when the subject Resource is not providing ECRS.</w:delText>
                    </w:r>
                  </w:del>
                </w:p>
                <w:p w14:paraId="61A9955D" w14:textId="3B833842" w:rsidR="007B0A16" w:rsidDel="00656470" w:rsidRDefault="007B0A16">
                  <w:pPr>
                    <w:spacing w:after="60"/>
                    <w:rPr>
                      <w:del w:id="4560" w:author="ERCOT 102720" w:date="2020-09-21T11:38:00Z"/>
                      <w:b/>
                      <w:i/>
                      <w:iCs/>
                      <w:sz w:val="20"/>
                      <w:szCs w:val="20"/>
                    </w:rPr>
                  </w:pPr>
                  <w:del w:id="4561" w:author="ERCOT 102720" w:date="2020-09-21T11:38:00Z">
                    <w:r w:rsidDel="00656470">
                      <w:rPr>
                        <w:sz w:val="20"/>
                        <w:szCs w:val="20"/>
                      </w:rPr>
                      <w:delText>Emergency Ramp Rate up, as telemetered by the QSE, for Resources deploying ECRS.</w:delText>
                    </w:r>
                  </w:del>
                </w:p>
              </w:tc>
            </w:tr>
          </w:tbl>
          <w:p w14:paraId="7E40BB3A" w14:textId="352F20D9" w:rsidR="007B0A16" w:rsidDel="00656470" w:rsidRDefault="007B0A16">
            <w:pPr>
              <w:spacing w:after="60"/>
              <w:rPr>
                <w:del w:id="4562" w:author="ERCOT 102720" w:date="2020-09-21T11:38:00Z"/>
                <w:iCs/>
                <w:sz w:val="20"/>
                <w:szCs w:val="20"/>
              </w:rPr>
            </w:pPr>
          </w:p>
        </w:tc>
      </w:tr>
      <w:tr w:rsidR="007B0A16" w:rsidDel="00656470" w14:paraId="1BC9DB8D" w14:textId="72C617A6" w:rsidTr="007B0A16">
        <w:trPr>
          <w:cantSplit/>
          <w:del w:id="456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Del="00656470" w:rsidRDefault="007B0A16">
            <w:pPr>
              <w:spacing w:after="60"/>
              <w:rPr>
                <w:del w:id="4564" w:author="ERCOT 102720" w:date="2020-09-21T11:38:00Z"/>
                <w:iCs/>
                <w:sz w:val="20"/>
                <w:szCs w:val="20"/>
              </w:rPr>
            </w:pPr>
            <w:del w:id="4565" w:author="ERCOT 102720" w:date="2020-09-21T11:38: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Del="00656470" w:rsidRDefault="007B0A16">
            <w:pPr>
              <w:spacing w:after="60"/>
              <w:rPr>
                <w:del w:id="4566" w:author="ERCOT 102720" w:date="2020-09-21T11:38:00Z"/>
                <w:iCs/>
                <w:sz w:val="20"/>
                <w:szCs w:val="20"/>
              </w:rPr>
            </w:pPr>
            <w:del w:id="4567" w:author="ERCOT 102720" w:date="2020-09-21T11:38:00Z">
              <w:r w:rsidDel="00656470">
                <w:rPr>
                  <w:iCs/>
                  <w:sz w:val="20"/>
                  <w:szCs w:val="20"/>
                </w:rPr>
                <w:delText>Reg-Up Ancillary Service Resource Responsibility designation provided by telemetry.</w:delText>
              </w:r>
            </w:del>
          </w:p>
        </w:tc>
      </w:tr>
      <w:tr w:rsidR="007B0A16" w:rsidDel="00656470" w14:paraId="49CB4E00" w14:textId="7434EA4F" w:rsidTr="007B0A16">
        <w:trPr>
          <w:cantSplit/>
          <w:del w:id="456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Del="00656470" w:rsidRDefault="007B0A16">
            <w:pPr>
              <w:spacing w:after="60"/>
              <w:rPr>
                <w:del w:id="4569" w:author="ERCOT 102720" w:date="2020-09-21T11:38:00Z"/>
                <w:iCs/>
                <w:sz w:val="20"/>
                <w:szCs w:val="20"/>
              </w:rPr>
            </w:pPr>
            <w:del w:id="4570" w:author="ERCOT 102720" w:date="2020-09-21T11:38: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Del="00656470" w:rsidRDefault="007B0A16">
            <w:pPr>
              <w:spacing w:after="60"/>
              <w:rPr>
                <w:del w:id="4571" w:author="ERCOT 102720" w:date="2020-09-21T11:38:00Z"/>
                <w:iCs/>
                <w:sz w:val="20"/>
                <w:szCs w:val="20"/>
              </w:rPr>
            </w:pPr>
            <w:del w:id="4572" w:author="ERCOT 102720" w:date="2020-09-21T11:38: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Del="00656470" w:rsidRDefault="007B0A16" w:rsidP="007B0A16">
      <w:pPr>
        <w:spacing w:before="240"/>
        <w:ind w:left="720" w:hanging="720"/>
        <w:rPr>
          <w:del w:id="4573" w:author="ERCOT 102720" w:date="2020-09-21T11:38:00Z"/>
          <w:szCs w:val="20"/>
        </w:rPr>
      </w:pPr>
      <w:del w:id="4574" w:author="ERCOT 102720" w:date="2020-09-21T11:38:00Z">
        <w:r w:rsidDel="00656470">
          <w:rPr>
            <w:szCs w:val="20"/>
          </w:rPr>
          <w:delText>(6)</w:delText>
        </w:r>
        <w:r w:rsidDel="00656470">
          <w:rPr>
            <w:szCs w:val="20"/>
          </w:rPr>
          <w:tab/>
          <w:delText>For each Generation Resource, the SDRAMP is calculated as follows:</w:delText>
        </w:r>
      </w:del>
    </w:p>
    <w:p w14:paraId="12B157DE" w14:textId="0475680E" w:rsidR="007B0A16" w:rsidDel="00656470" w:rsidRDefault="007B0A16" w:rsidP="007B0A16">
      <w:pPr>
        <w:ind w:left="720" w:hanging="720"/>
        <w:rPr>
          <w:del w:id="4575" w:author="ERCOT 102720" w:date="2020-09-21T11:38:00Z"/>
          <w:szCs w:val="20"/>
        </w:rPr>
      </w:pPr>
    </w:p>
    <w:p w14:paraId="38848F87" w14:textId="272592B1" w:rsidR="007B0A16" w:rsidDel="00656470" w:rsidRDefault="007B0A16" w:rsidP="007B0A16">
      <w:pPr>
        <w:tabs>
          <w:tab w:val="left" w:pos="2250"/>
          <w:tab w:val="left" w:pos="3150"/>
          <w:tab w:val="left" w:pos="3960"/>
        </w:tabs>
        <w:spacing w:after="240"/>
        <w:ind w:left="3960" w:hanging="3240"/>
        <w:rPr>
          <w:del w:id="4576" w:author="ERCOT 102720" w:date="2020-09-21T11:38:00Z"/>
          <w:b/>
          <w:bCs/>
          <w:lang w:val="de-DE"/>
        </w:rPr>
      </w:pPr>
      <w:del w:id="4577" w:author="ERCOT 102720" w:date="2020-09-21T11:38:00Z">
        <w:r w:rsidDel="00656470">
          <w:rPr>
            <w:b/>
            <w:bCs/>
            <w:lang w:val="de-DE"/>
          </w:rPr>
          <w:delText>SDRAMP</w:delText>
        </w:r>
        <w:r w:rsidDel="00656470">
          <w:rPr>
            <w:b/>
            <w:bCs/>
            <w:lang w:val="de-DE"/>
          </w:rPr>
          <w:tab/>
          <w:delText>=</w:delText>
        </w:r>
        <w:r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8C6117E" w14:textId="5635CD58" w:rsidTr="007B0A16">
        <w:trPr>
          <w:tblHeader/>
          <w:del w:id="457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Del="00656470" w:rsidRDefault="007B0A16">
            <w:pPr>
              <w:spacing w:after="120"/>
              <w:rPr>
                <w:del w:id="4579" w:author="ERCOT 102720" w:date="2020-09-21T11:38:00Z"/>
                <w:b/>
                <w:iCs/>
                <w:sz w:val="20"/>
                <w:szCs w:val="20"/>
              </w:rPr>
            </w:pPr>
            <w:del w:id="4580" w:author="ERCOT 102720" w:date="2020-09-21T11:38: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Del="00656470" w:rsidRDefault="007B0A16">
            <w:pPr>
              <w:spacing w:after="120"/>
              <w:rPr>
                <w:del w:id="4581" w:author="ERCOT 102720" w:date="2020-09-21T11:38:00Z"/>
                <w:b/>
                <w:iCs/>
                <w:sz w:val="20"/>
                <w:szCs w:val="20"/>
              </w:rPr>
            </w:pPr>
            <w:del w:id="4582" w:author="ERCOT 102720" w:date="2020-09-21T11:38:00Z">
              <w:r w:rsidDel="00656470">
                <w:rPr>
                  <w:b/>
                  <w:iCs/>
                  <w:sz w:val="20"/>
                  <w:szCs w:val="20"/>
                </w:rPr>
                <w:delText>Description</w:delText>
              </w:r>
            </w:del>
          </w:p>
        </w:tc>
      </w:tr>
      <w:tr w:rsidR="007B0A16" w:rsidDel="00656470" w14:paraId="440B5EF5" w14:textId="70FCC672" w:rsidTr="007B0A16">
        <w:trPr>
          <w:cantSplit/>
          <w:del w:id="458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Del="00656470" w:rsidRDefault="007B0A16">
            <w:pPr>
              <w:spacing w:after="60"/>
              <w:rPr>
                <w:del w:id="4584" w:author="ERCOT 102720" w:date="2020-09-21T11:38:00Z"/>
                <w:iCs/>
                <w:sz w:val="20"/>
                <w:szCs w:val="20"/>
              </w:rPr>
            </w:pPr>
            <w:del w:id="4585" w:author="ERCOT 102720" w:date="2020-09-21T11:3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Del="00656470" w:rsidRDefault="007B0A16">
            <w:pPr>
              <w:spacing w:after="60"/>
              <w:rPr>
                <w:del w:id="4586" w:author="ERCOT 102720" w:date="2020-09-21T11:38:00Z"/>
                <w:iCs/>
                <w:sz w:val="20"/>
                <w:szCs w:val="20"/>
              </w:rPr>
            </w:pPr>
            <w:del w:id="4587" w:author="ERCOT 102720" w:date="2020-09-21T11:38:00Z">
              <w:r w:rsidDel="00656470">
                <w:rPr>
                  <w:iCs/>
                  <w:sz w:val="20"/>
                  <w:szCs w:val="20"/>
                </w:rPr>
                <w:delText>SCED Down Ramp Rate.</w:delText>
              </w:r>
            </w:del>
          </w:p>
        </w:tc>
      </w:tr>
      <w:tr w:rsidR="007B0A16" w:rsidDel="00656470" w14:paraId="0F5ED47D" w14:textId="56D4A2C9" w:rsidTr="007B0A16">
        <w:trPr>
          <w:cantSplit/>
          <w:del w:id="458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Del="00656470" w:rsidRDefault="007B0A16">
            <w:pPr>
              <w:spacing w:after="60"/>
              <w:rPr>
                <w:del w:id="4589" w:author="ERCOT 102720" w:date="2020-09-21T11:38:00Z"/>
                <w:iCs/>
                <w:sz w:val="20"/>
                <w:szCs w:val="20"/>
              </w:rPr>
            </w:pPr>
            <w:del w:id="4590" w:author="ERCOT 102720" w:date="2020-09-21T11:38: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Del="00656470" w:rsidRDefault="007B0A16">
            <w:pPr>
              <w:spacing w:after="60"/>
              <w:rPr>
                <w:del w:id="4591" w:author="ERCOT 102720" w:date="2020-09-21T11:38:00Z"/>
                <w:iCs/>
                <w:sz w:val="20"/>
                <w:szCs w:val="20"/>
              </w:rPr>
            </w:pPr>
            <w:del w:id="4592" w:author="ERCOT 102720" w:date="2020-09-21T11:38:00Z">
              <w:r w:rsidDel="00656470">
                <w:rPr>
                  <w:iCs/>
                  <w:sz w:val="20"/>
                  <w:szCs w:val="20"/>
                </w:rPr>
                <w:delText>Normal Ramp Rate down, as telemetered by the QSE.</w:delText>
              </w:r>
            </w:del>
          </w:p>
        </w:tc>
      </w:tr>
      <w:tr w:rsidR="007B0A16" w:rsidDel="00656470" w14:paraId="2362778E" w14:textId="71F5DB5C" w:rsidTr="007B0A16">
        <w:trPr>
          <w:cantSplit/>
          <w:del w:id="4593"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Del="00656470" w:rsidRDefault="007B0A16">
            <w:pPr>
              <w:spacing w:after="60"/>
              <w:rPr>
                <w:del w:id="4594" w:author="ERCOT 102720" w:date="2020-09-21T11:38:00Z"/>
                <w:iCs/>
                <w:sz w:val="20"/>
                <w:szCs w:val="20"/>
              </w:rPr>
            </w:pPr>
            <w:del w:id="4595" w:author="ERCOT 102720" w:date="2020-09-21T11:38: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Del="00656470" w:rsidRDefault="007B0A16">
            <w:pPr>
              <w:spacing w:after="60"/>
              <w:rPr>
                <w:del w:id="4596" w:author="ERCOT 102720" w:date="2020-09-21T11:38:00Z"/>
                <w:iCs/>
                <w:sz w:val="20"/>
                <w:szCs w:val="20"/>
              </w:rPr>
            </w:pPr>
            <w:del w:id="4597" w:author="ERCOT 102720" w:date="2020-09-21T11:38:00Z">
              <w:r w:rsidDel="00656470">
                <w:rPr>
                  <w:iCs/>
                  <w:sz w:val="20"/>
                  <w:szCs w:val="20"/>
                </w:rPr>
                <w:delText>Reg-Down Ancillary Service Resource Responsibility designation by Resource provided via telemetry.</w:delText>
              </w:r>
            </w:del>
          </w:p>
        </w:tc>
      </w:tr>
      <w:tr w:rsidR="007B0A16" w:rsidDel="00656470" w14:paraId="778EDFA9" w14:textId="6E0A50E6" w:rsidTr="007B0A16">
        <w:trPr>
          <w:cantSplit/>
          <w:del w:id="4598"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Del="00656470" w:rsidRDefault="007B0A16">
            <w:pPr>
              <w:spacing w:after="60"/>
              <w:rPr>
                <w:del w:id="4599" w:author="ERCOT 102720" w:date="2020-09-21T11:38:00Z"/>
                <w:iCs/>
                <w:sz w:val="20"/>
                <w:szCs w:val="20"/>
              </w:rPr>
            </w:pPr>
            <w:del w:id="4600" w:author="ERCOT 102720" w:date="2020-09-21T11:38: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Del="00656470" w:rsidRDefault="007B0A16">
            <w:pPr>
              <w:spacing w:after="60"/>
              <w:rPr>
                <w:del w:id="4601" w:author="ERCOT 102720" w:date="2020-09-21T11:38:00Z"/>
                <w:iCs/>
                <w:sz w:val="20"/>
                <w:szCs w:val="20"/>
              </w:rPr>
            </w:pPr>
            <w:del w:id="4602" w:author="ERCOT 102720" w:date="2020-09-21T11:38: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Default="007B0A16" w:rsidP="007B0A16">
      <w:pPr>
        <w:spacing w:before="240" w:after="240"/>
        <w:ind w:left="720" w:hanging="720"/>
        <w:rPr>
          <w:iCs/>
          <w:szCs w:val="20"/>
        </w:rPr>
      </w:pPr>
      <w:r>
        <w:rPr>
          <w:iCs/>
          <w:szCs w:val="20"/>
        </w:rPr>
        <w:t>(</w:t>
      </w:r>
      <w:ins w:id="4603" w:author="ERCOT 102720" w:date="2020-09-21T11:38:00Z">
        <w:r w:rsidR="00656470">
          <w:rPr>
            <w:iCs/>
            <w:szCs w:val="20"/>
          </w:rPr>
          <w:t>2</w:t>
        </w:r>
      </w:ins>
      <w:del w:id="4604" w:author="ERCOT 102720" w:date="2020-09-21T11:38:00Z">
        <w:r w:rsidDel="00656470">
          <w:rPr>
            <w:iCs/>
            <w:szCs w:val="20"/>
          </w:rPr>
          <w:delText>7</w:delText>
        </w:r>
      </w:del>
      <w:r>
        <w:rPr>
          <w:iCs/>
          <w:szCs w:val="20"/>
        </w:rPr>
        <w:t>)</w:t>
      </w:r>
      <w:r>
        <w:rPr>
          <w:iCs/>
          <w:szCs w:val="20"/>
        </w:rPr>
        <w:tab/>
        <w:t xml:space="preserve">For </w:t>
      </w:r>
      <w:ins w:id="4605" w:author="ERCOT 102720" w:date="2020-09-21T11:38:00Z">
        <w:r w:rsidR="00656470" w:rsidRPr="00EA1F9D">
          <w:t>SCED</w:t>
        </w:r>
        <w:r w:rsidR="00656470">
          <w:t>-</w:t>
        </w:r>
        <w:r w:rsidR="00656470" w:rsidRPr="00EA1F9D">
          <w:t xml:space="preserve">dispatchable </w:t>
        </w:r>
      </w:ins>
      <w:r>
        <w:rPr>
          <w:iCs/>
          <w:szCs w:val="20"/>
        </w:rPr>
        <w:t>Generation Resources, HDL is calculated as follows:</w:t>
      </w:r>
    </w:p>
    <w:p w14:paraId="643791A2" w14:textId="77777777" w:rsidR="007B0A16" w:rsidRDefault="007B0A16" w:rsidP="007B0A16">
      <w:pPr>
        <w:spacing w:after="240"/>
        <w:ind w:left="1440" w:hanging="720"/>
        <w:rPr>
          <w:iCs/>
          <w:szCs w:val="20"/>
        </w:rPr>
      </w:pPr>
      <w:r>
        <w:rPr>
          <w:iCs/>
          <w:szCs w:val="20"/>
        </w:rPr>
        <w:t>(a)</w:t>
      </w:r>
      <w:r>
        <w:rPr>
          <w:iCs/>
          <w:szCs w:val="20"/>
        </w:rPr>
        <w:tab/>
        <w:t>If the telemetered Resource Status is SHUTDOWN, then</w:t>
      </w:r>
    </w:p>
    <w:p w14:paraId="42DAE3CB" w14:textId="38AA6E7C" w:rsidR="007B0A16" w:rsidRDefault="007B0A16" w:rsidP="007B0A16">
      <w:pPr>
        <w:spacing w:after="240"/>
        <w:ind w:left="1440" w:hanging="720"/>
        <w:rPr>
          <w:b/>
          <w:iCs/>
          <w:szCs w:val="20"/>
        </w:rPr>
      </w:pPr>
      <w:r>
        <w:rPr>
          <w:b/>
          <w:iCs/>
          <w:szCs w:val="20"/>
        </w:rPr>
        <w:t>HDL</w:t>
      </w:r>
      <w:r>
        <w:rPr>
          <w:b/>
          <w:iCs/>
          <w:szCs w:val="20"/>
        </w:rPr>
        <w:tab/>
        <w:t>=</w:t>
      </w:r>
      <w:r>
        <w:rPr>
          <w:b/>
          <w:iCs/>
          <w:szCs w:val="20"/>
        </w:rPr>
        <w:tab/>
        <w:t>POWERTELEM – (</w:t>
      </w:r>
      <w:ins w:id="4606" w:author="ERCOT 102720" w:date="2020-09-21T11:38:00Z">
        <w:r w:rsidR="00656470" w:rsidRPr="003161DC">
          <w:rPr>
            <w:b/>
            <w:bCs/>
            <w:lang w:val="de-DE"/>
          </w:rPr>
          <w:t>NORMRAMP</w:t>
        </w:r>
        <w:r w:rsidR="00656470">
          <w:rPr>
            <w:b/>
            <w:bCs/>
            <w:lang w:val="de-DE"/>
          </w:rPr>
          <w:t>DN</w:t>
        </w:r>
      </w:ins>
      <w:del w:id="4607" w:author="ERCOT 102720" w:date="2020-09-21T11:38:00Z">
        <w:r w:rsidDel="00656470">
          <w:rPr>
            <w:b/>
            <w:iCs/>
            <w:szCs w:val="20"/>
          </w:rPr>
          <w:delText>SDRAMP</w:delText>
        </w:r>
      </w:del>
      <w:r>
        <w:rPr>
          <w:b/>
          <w:iCs/>
          <w:szCs w:val="20"/>
        </w:rPr>
        <w:t xml:space="preserve"> * 5)</w:t>
      </w:r>
    </w:p>
    <w:p w14:paraId="6261CAD2"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Current Operating Plan (COP) Criteria, other than SHUTDOWN, then</w:t>
      </w:r>
    </w:p>
    <w:p w14:paraId="5CAEBF97" w14:textId="741E5D4D"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608" w:author="ERCOT 102720" w:date="2020-09-21T11:39:00Z">
        <w:r w:rsidR="00656470">
          <w:rPr>
            <w:b/>
            <w:bCs/>
            <w:lang w:val="de-DE"/>
          </w:rPr>
          <w:t>NORMRAMPUP</w:t>
        </w:r>
      </w:ins>
      <w:del w:id="4609" w:author="ERCOT 102720" w:date="2020-09-21T11:39:00Z">
        <w:r w:rsidDel="00656470">
          <w:rPr>
            <w:b/>
            <w:szCs w:val="20"/>
          </w:rPr>
          <w:delText>SURAMP</w:delText>
        </w:r>
      </w:del>
      <w:r>
        <w:rPr>
          <w:b/>
          <w:szCs w:val="20"/>
        </w:rPr>
        <w:t xml:space="preserve"> * 5), </w:t>
      </w:r>
      <w:del w:id="4610" w:author="ERCOT 102720" w:date="2020-09-21T11:39:00Z">
        <w:r w:rsidDel="00656470">
          <w:rPr>
            <w:b/>
            <w:szCs w:val="20"/>
          </w:rPr>
          <w:delText>HASL</w:delText>
        </w:r>
      </w:del>
      <w:ins w:id="4611" w:author="ERCOT 102720" w:date="2020-09-21T11:39: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Default="007B0A16">
            <w:pPr>
              <w:spacing w:after="120"/>
              <w:rPr>
                <w:b/>
                <w:iCs/>
                <w:sz w:val="20"/>
                <w:szCs w:val="20"/>
              </w:rPr>
            </w:pPr>
            <w:r>
              <w:rPr>
                <w:b/>
                <w:iCs/>
                <w:sz w:val="20"/>
                <w:szCs w:val="20"/>
              </w:rPr>
              <w:t>Description</w:t>
            </w:r>
          </w:p>
        </w:tc>
      </w:tr>
      <w:tr w:rsidR="007B0A16"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Default="007B0A16">
            <w:pPr>
              <w:spacing w:after="60"/>
              <w:rPr>
                <w:iCs/>
                <w:sz w:val="20"/>
                <w:szCs w:val="20"/>
                <w:highlight w:val="green"/>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Default="007B0A16">
            <w:pPr>
              <w:spacing w:after="60"/>
              <w:rPr>
                <w:iCs/>
                <w:sz w:val="20"/>
                <w:szCs w:val="20"/>
                <w:highlight w:val="yellow"/>
              </w:rPr>
            </w:pPr>
            <w:r>
              <w:rPr>
                <w:iCs/>
                <w:sz w:val="20"/>
                <w:szCs w:val="20"/>
              </w:rPr>
              <w:t>High Dispatch Limit.</w:t>
            </w:r>
          </w:p>
        </w:tc>
      </w:tr>
      <w:tr w:rsidR="007B0A16"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Default="007B0A16">
            <w:pPr>
              <w:spacing w:after="60"/>
              <w:rPr>
                <w:iCs/>
                <w:sz w:val="20"/>
                <w:szCs w:val="20"/>
              </w:rPr>
            </w:pPr>
            <w:r>
              <w:rPr>
                <w:iCs/>
                <w:sz w:val="20"/>
                <w:szCs w:val="20"/>
              </w:rPr>
              <w:t xml:space="preserve">Gross or net real power provided via telemetry. </w:t>
            </w:r>
          </w:p>
        </w:tc>
      </w:tr>
      <w:tr w:rsidR="007B0A16" w:rsidDel="00656470" w14:paraId="4DFFF9FD" w14:textId="32145839" w:rsidTr="007B0A16">
        <w:trPr>
          <w:cantSplit/>
          <w:del w:id="4612" w:author="ERCOT 1027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Del="00656470" w:rsidRDefault="007B0A16">
            <w:pPr>
              <w:spacing w:after="60"/>
              <w:rPr>
                <w:del w:id="4613" w:author="ERCOT 102720" w:date="2020-09-21T11:40:00Z"/>
                <w:iCs/>
                <w:sz w:val="20"/>
                <w:szCs w:val="20"/>
              </w:rPr>
            </w:pPr>
            <w:del w:id="4614" w:author="ERCOT 102720" w:date="2020-09-21T11:40: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Del="00656470" w:rsidRDefault="007B0A16">
            <w:pPr>
              <w:spacing w:after="60"/>
              <w:rPr>
                <w:del w:id="4615" w:author="ERCOT 102720" w:date="2020-09-21T11:40:00Z"/>
                <w:iCs/>
                <w:sz w:val="20"/>
                <w:szCs w:val="20"/>
              </w:rPr>
            </w:pPr>
            <w:del w:id="4616" w:author="ERCOT 102720" w:date="2020-09-21T11:40:00Z">
              <w:r w:rsidDel="00656470">
                <w:rPr>
                  <w:iCs/>
                  <w:sz w:val="20"/>
                  <w:szCs w:val="20"/>
                </w:rPr>
                <w:delText>SCED Up Ramp Rate.</w:delText>
              </w:r>
            </w:del>
          </w:p>
        </w:tc>
      </w:tr>
      <w:tr w:rsidR="00656470" w14:paraId="5ECB0A77" w14:textId="77777777" w:rsidTr="007B0A16">
        <w:trPr>
          <w:cantSplit/>
          <w:ins w:id="4617"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Default="00656470" w:rsidP="00656470">
            <w:pPr>
              <w:spacing w:after="60"/>
              <w:rPr>
                <w:ins w:id="4618" w:author="ERCOT 102720" w:date="2020-09-21T11:40:00Z"/>
                <w:iCs/>
                <w:sz w:val="20"/>
                <w:szCs w:val="20"/>
              </w:rPr>
            </w:pPr>
            <w:ins w:id="4619" w:author="ERCOT 102720" w:date="2020-09-21T11:41: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Default="00656470" w:rsidP="00656470">
            <w:pPr>
              <w:spacing w:after="60"/>
              <w:rPr>
                <w:ins w:id="4620" w:author="ERCOT 102720" w:date="2020-09-21T11:40:00Z"/>
                <w:iCs/>
                <w:sz w:val="20"/>
                <w:szCs w:val="20"/>
              </w:rPr>
            </w:pPr>
            <w:ins w:id="4621" w:author="ERCOT 102720" w:date="2020-09-21T11:41:00Z">
              <w:r>
                <w:rPr>
                  <w:iCs/>
                  <w:sz w:val="20"/>
                  <w:szCs w:val="20"/>
                </w:rPr>
                <w:t xml:space="preserve">5-minute blended </w:t>
              </w:r>
              <w:r w:rsidRPr="003161DC">
                <w:rPr>
                  <w:iCs/>
                  <w:sz w:val="20"/>
                  <w:szCs w:val="20"/>
                </w:rPr>
                <w:t>Normal Ramp Rate down, as telemetered by the QSE.</w:t>
              </w:r>
            </w:ins>
          </w:p>
        </w:tc>
      </w:tr>
      <w:tr w:rsidR="00656470" w14:paraId="32BC0BDC" w14:textId="77777777" w:rsidTr="007B0A16">
        <w:trPr>
          <w:cantSplit/>
          <w:ins w:id="4622"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Default="00656470" w:rsidP="00656470">
            <w:pPr>
              <w:spacing w:after="60"/>
              <w:rPr>
                <w:ins w:id="4623" w:author="ERCOT 102720" w:date="2020-09-21T11:40:00Z"/>
                <w:iCs/>
                <w:sz w:val="20"/>
                <w:szCs w:val="20"/>
              </w:rPr>
            </w:pPr>
            <w:ins w:id="4624" w:author="ERCOT 102720" w:date="2020-09-21T11:41: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Default="00656470" w:rsidP="00656470">
            <w:pPr>
              <w:spacing w:after="60"/>
              <w:rPr>
                <w:ins w:id="4625" w:author="ERCOT 102720" w:date="2020-09-21T11:40:00Z"/>
                <w:iCs/>
                <w:sz w:val="20"/>
                <w:szCs w:val="20"/>
              </w:rPr>
            </w:pPr>
            <w:ins w:id="4626" w:author="ERCOT 102720" w:date="2020-09-21T11:41:00Z">
              <w:r>
                <w:rPr>
                  <w:iCs/>
                  <w:sz w:val="20"/>
                  <w:szCs w:val="20"/>
                </w:rPr>
                <w:t>5-minute blended Normal Ramp Rate up, as telemetered by the QSE.</w:t>
              </w:r>
            </w:ins>
          </w:p>
        </w:tc>
      </w:tr>
      <w:tr w:rsidR="007B0A16" w:rsidDel="00656470" w14:paraId="194A5E17" w14:textId="71B61234" w:rsidTr="007B0A16">
        <w:trPr>
          <w:cantSplit/>
          <w:del w:id="4627" w:author="ERCOT 1027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Del="00656470" w:rsidRDefault="007B0A16">
            <w:pPr>
              <w:spacing w:after="60"/>
              <w:rPr>
                <w:del w:id="4628" w:author="ERCOT 102720" w:date="2020-09-21T11:41:00Z"/>
                <w:iCs/>
                <w:sz w:val="20"/>
                <w:szCs w:val="20"/>
              </w:rPr>
            </w:pPr>
            <w:del w:id="4629" w:author="ERCOT 102720" w:date="2020-09-21T11:41: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Del="00656470" w:rsidRDefault="007B0A16">
            <w:pPr>
              <w:spacing w:after="60"/>
              <w:rPr>
                <w:del w:id="4630" w:author="ERCOT 102720" w:date="2020-09-21T11:41:00Z"/>
                <w:iCs/>
                <w:sz w:val="20"/>
                <w:szCs w:val="20"/>
              </w:rPr>
            </w:pPr>
            <w:del w:id="4631" w:author="ERCOT 102720" w:date="2020-09-21T11:41:00Z">
              <w:r w:rsidDel="00656470">
                <w:rPr>
                  <w:iCs/>
                  <w:sz w:val="20"/>
                  <w:szCs w:val="20"/>
                </w:rPr>
                <w:delText>SCED Down Ramp Rate.</w:delText>
              </w:r>
            </w:del>
          </w:p>
        </w:tc>
      </w:tr>
      <w:tr w:rsidR="00656470" w14:paraId="43451C2F" w14:textId="77777777" w:rsidTr="007B0A16">
        <w:trPr>
          <w:cantSplit/>
          <w:ins w:id="4632" w:author="ERCOT 1027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Default="00656470" w:rsidP="00656470">
            <w:pPr>
              <w:spacing w:after="60"/>
              <w:rPr>
                <w:ins w:id="4633" w:author="ERCOT 102720" w:date="2020-09-21T11:41:00Z"/>
                <w:iCs/>
                <w:sz w:val="20"/>
                <w:szCs w:val="20"/>
              </w:rPr>
            </w:pPr>
            <w:ins w:id="4634" w:author="ERCOT 102720" w:date="2020-09-21T11:41:00Z">
              <w:r w:rsidRPr="003161DC">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3161DC" w:rsidRDefault="00656470" w:rsidP="00656470">
            <w:pPr>
              <w:spacing w:after="60"/>
              <w:ind w:left="720" w:hanging="720"/>
              <w:rPr>
                <w:ins w:id="4635" w:author="ERCOT 102720" w:date="2020-09-21T11:41:00Z"/>
                <w:iCs/>
                <w:sz w:val="20"/>
                <w:szCs w:val="20"/>
              </w:rPr>
            </w:pPr>
            <w:ins w:id="4636" w:author="ERCOT 102720" w:date="2020-09-21T11:41:00Z">
              <w:r w:rsidRPr="003161DC">
                <w:rPr>
                  <w:iCs/>
                  <w:sz w:val="20"/>
                  <w:szCs w:val="20"/>
                </w:rPr>
                <w:t>High Sustained Limit</w:t>
              </w:r>
              <w:r>
                <w:rPr>
                  <w:iCs/>
                  <w:sz w:val="20"/>
                  <w:szCs w:val="20"/>
                </w:rPr>
                <w:t xml:space="preserve"> (HSL)</w:t>
              </w:r>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3161DC" w14:paraId="3685ACDD" w14:textId="77777777" w:rsidTr="0071774F">
              <w:trPr>
                <w:trHeight w:val="206"/>
                <w:ins w:id="4637" w:author="ERCOT 102720" w:date="2020-09-21T11:41:00Z"/>
              </w:trPr>
              <w:tc>
                <w:tcPr>
                  <w:tcW w:w="9576" w:type="dxa"/>
                  <w:shd w:val="pct12" w:color="auto" w:fill="auto"/>
                </w:tcPr>
                <w:p w14:paraId="7DBC9C59" w14:textId="77777777" w:rsidR="00656470" w:rsidRPr="003161DC" w:rsidRDefault="00656470" w:rsidP="00656470">
                  <w:pPr>
                    <w:spacing w:after="60"/>
                    <w:ind w:left="-17" w:firstLine="17"/>
                    <w:rPr>
                      <w:ins w:id="4638" w:author="ERCOT 102720" w:date="2020-09-21T11:41:00Z"/>
                      <w:b/>
                      <w:i/>
                      <w:iCs/>
                    </w:rPr>
                  </w:pPr>
                  <w:ins w:id="4639" w:author="ERCOT 102720" w:date="2020-09-21T11:41:00Z">
                    <w:r w:rsidRPr="003161DC">
                      <w:rPr>
                        <w:b/>
                        <w:i/>
                        <w:iCs/>
                      </w:rPr>
                      <w:t>[NPRR879:  Replace the description above with the following upon system implementation:]</w:t>
                    </w:r>
                  </w:ins>
                </w:p>
                <w:p w14:paraId="47C6F3D9" w14:textId="77777777" w:rsidR="00656470" w:rsidRPr="003161DC" w:rsidRDefault="00656470" w:rsidP="00656470">
                  <w:pPr>
                    <w:spacing w:after="60"/>
                    <w:rPr>
                      <w:ins w:id="4640" w:author="ERCOT 102720" w:date="2020-09-21T11:41:00Z"/>
                      <w:b/>
                      <w:i/>
                      <w:iCs/>
                      <w:sz w:val="20"/>
                      <w:szCs w:val="20"/>
                    </w:rPr>
                  </w:pPr>
                  <w:ins w:id="4641" w:author="ERCOT 102720" w:date="2020-09-21T11:41:00Z">
                    <w:r w:rsidRPr="003161DC">
                      <w:rPr>
                        <w:iCs/>
                        <w:sz w:val="20"/>
                        <w:szCs w:val="20"/>
                      </w:rPr>
                      <w:t xml:space="preserve">For IRRs </w:t>
                    </w:r>
                    <w:r>
                      <w:rPr>
                        <w:iCs/>
                        <w:sz w:val="20"/>
                        <w:szCs w:val="20"/>
                      </w:rPr>
                      <w:t xml:space="preserve">qualified to provide an </w:t>
                    </w:r>
                    <w:r w:rsidRPr="003161DC">
                      <w:rPr>
                        <w:iCs/>
                        <w:sz w:val="20"/>
                        <w:szCs w:val="20"/>
                      </w:rPr>
                      <w:t>Ancillary Service</w:t>
                    </w:r>
                    <w:r>
                      <w:rPr>
                        <w:iCs/>
                        <w:sz w:val="20"/>
                        <w:szCs w:val="20"/>
                      </w:rPr>
                      <w:t xml:space="preserve"> and telemetering a non-zero capability to provide that Ancillary Service,</w:t>
                    </w:r>
                    <w:r w:rsidRPr="003161DC">
                      <w:rPr>
                        <w:iCs/>
                        <w:sz w:val="20"/>
                        <w:szCs w:val="20"/>
                      </w:rPr>
                      <w:t xml:space="preserve"> and all IRRs within an IRR Group where any IRR within the IRR Group is </w:t>
                    </w:r>
                    <w:r>
                      <w:rPr>
                        <w:iCs/>
                        <w:sz w:val="20"/>
                        <w:szCs w:val="20"/>
                      </w:rPr>
                      <w:t>qualified to provide</w:t>
                    </w:r>
                    <w:r w:rsidRPr="003161DC">
                      <w:rPr>
                        <w:iCs/>
                        <w:sz w:val="20"/>
                        <w:szCs w:val="20"/>
                      </w:rPr>
                      <w:t xml:space="preserve"> an Ancillary Service </w:t>
                    </w:r>
                    <w:r>
                      <w:rPr>
                        <w:iCs/>
                        <w:sz w:val="20"/>
                        <w:szCs w:val="20"/>
                      </w:rPr>
                      <w:t>and telemetering a non-zero capability to provide that Ancillary Service</w:t>
                    </w:r>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Default="00656470" w:rsidP="00656470">
            <w:pPr>
              <w:spacing w:after="60"/>
              <w:rPr>
                <w:ins w:id="4642" w:author="ERCOT 102720" w:date="2020-09-21T11:41:00Z"/>
                <w:iCs/>
                <w:sz w:val="20"/>
                <w:szCs w:val="20"/>
              </w:rPr>
            </w:pPr>
          </w:p>
        </w:tc>
      </w:tr>
      <w:tr w:rsidR="00656470" w:rsidDel="00656470" w14:paraId="5049B64B" w14:textId="2999EB6D" w:rsidTr="007B0A16">
        <w:trPr>
          <w:cantSplit/>
          <w:del w:id="4643" w:author="ERCOT 1027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Del="00656470" w:rsidRDefault="00656470" w:rsidP="00656470">
            <w:pPr>
              <w:spacing w:after="60"/>
              <w:rPr>
                <w:del w:id="4644" w:author="ERCOT 102720" w:date="2020-09-21T11:42:00Z"/>
                <w:iCs/>
                <w:sz w:val="20"/>
                <w:szCs w:val="20"/>
              </w:rPr>
            </w:pPr>
            <w:del w:id="4645" w:author="ERCOT 102720" w:date="2020-09-21T11:42: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Del="00656470" w:rsidRDefault="00656470" w:rsidP="00656470">
            <w:pPr>
              <w:spacing w:after="60"/>
              <w:rPr>
                <w:del w:id="4646" w:author="ERCOT 102720" w:date="2020-09-21T11:42:00Z"/>
                <w:iCs/>
                <w:sz w:val="20"/>
                <w:szCs w:val="20"/>
              </w:rPr>
            </w:pPr>
            <w:del w:id="4647" w:author="ERCOT 102720" w:date="2020-09-21T11:42:00Z">
              <w:r w:rsidDel="00656470">
                <w:rPr>
                  <w:iCs/>
                  <w:sz w:val="20"/>
                  <w:szCs w:val="20"/>
                </w:rPr>
                <w:delText>High Ancillary Service Limit – definition provided in Section 2, Definitions and Acronyms.</w:delText>
              </w:r>
            </w:del>
          </w:p>
        </w:tc>
      </w:tr>
    </w:tbl>
    <w:p w14:paraId="36E349C4" w14:textId="7E6B47AA" w:rsidR="007B0A16" w:rsidRDefault="007B0A16" w:rsidP="007B0A16">
      <w:pPr>
        <w:spacing w:after="240"/>
        <w:rPr>
          <w:iCs/>
          <w:szCs w:val="20"/>
        </w:rPr>
      </w:pPr>
      <w:r>
        <w:rPr>
          <w:iCs/>
          <w:szCs w:val="20"/>
        </w:rPr>
        <w:br/>
        <w:t>(</w:t>
      </w:r>
      <w:ins w:id="4648" w:author="ERCOT 102720" w:date="2020-09-21T11:42:00Z">
        <w:r w:rsidR="00656470">
          <w:rPr>
            <w:iCs/>
            <w:szCs w:val="20"/>
          </w:rPr>
          <w:t>3</w:t>
        </w:r>
      </w:ins>
      <w:del w:id="4649" w:author="ERCOT 102720" w:date="2020-09-21T11:42:00Z">
        <w:r w:rsidDel="00656470">
          <w:rPr>
            <w:iCs/>
            <w:szCs w:val="20"/>
          </w:rPr>
          <w:delText>8</w:delText>
        </w:r>
      </w:del>
      <w:r>
        <w:rPr>
          <w:iCs/>
          <w:szCs w:val="20"/>
        </w:rPr>
        <w:t>)</w:t>
      </w:r>
      <w:r>
        <w:rPr>
          <w:iCs/>
          <w:szCs w:val="20"/>
        </w:rPr>
        <w:tab/>
        <w:t xml:space="preserve">For </w:t>
      </w:r>
      <w:ins w:id="4650" w:author="ERCOT 102720" w:date="2020-09-21T11:42:00Z">
        <w:r w:rsidR="00656470" w:rsidRPr="00EA1F9D">
          <w:t>SCED</w:t>
        </w:r>
        <w:r w:rsidR="00656470">
          <w:t>-</w:t>
        </w:r>
        <w:r w:rsidR="00656470" w:rsidRPr="00EA1F9D">
          <w:t>dispatchable</w:t>
        </w:r>
        <w:r w:rsidR="00656470">
          <w:rPr>
            <w:iCs/>
            <w:szCs w:val="20"/>
          </w:rPr>
          <w:t xml:space="preserve"> </w:t>
        </w:r>
      </w:ins>
      <w:r>
        <w:rPr>
          <w:iCs/>
          <w:szCs w:val="20"/>
        </w:rPr>
        <w:t>Generation Resources, LDL is calculated as follows:</w:t>
      </w:r>
    </w:p>
    <w:p w14:paraId="4891BAF8" w14:textId="77777777" w:rsidR="007B0A16" w:rsidRDefault="007B0A16" w:rsidP="007B0A16">
      <w:pPr>
        <w:spacing w:after="240"/>
        <w:ind w:left="1440" w:hanging="720"/>
        <w:rPr>
          <w:iCs/>
          <w:szCs w:val="20"/>
        </w:rPr>
      </w:pPr>
      <w:r>
        <w:rPr>
          <w:iCs/>
          <w:szCs w:val="20"/>
        </w:rPr>
        <w:t>(a)</w:t>
      </w:r>
      <w:r>
        <w:rPr>
          <w:iCs/>
          <w:szCs w:val="20"/>
        </w:rPr>
        <w:tab/>
        <w:t>If the telemetered Resource Status is STARTUP, then</w:t>
      </w:r>
    </w:p>
    <w:p w14:paraId="19BEA2F9" w14:textId="5ACEB3C1" w:rsidR="007B0A16" w:rsidRDefault="007B0A16" w:rsidP="007B0A16">
      <w:pPr>
        <w:spacing w:after="240"/>
        <w:ind w:left="1440" w:hanging="720"/>
        <w:rPr>
          <w:b/>
          <w:iCs/>
          <w:szCs w:val="20"/>
        </w:rPr>
      </w:pPr>
      <w:r>
        <w:rPr>
          <w:b/>
          <w:iCs/>
          <w:szCs w:val="20"/>
        </w:rPr>
        <w:t>LDL</w:t>
      </w:r>
      <w:r>
        <w:rPr>
          <w:b/>
          <w:iCs/>
          <w:szCs w:val="20"/>
        </w:rPr>
        <w:tab/>
        <w:t>=</w:t>
      </w:r>
      <w:r>
        <w:rPr>
          <w:b/>
          <w:iCs/>
          <w:szCs w:val="20"/>
        </w:rPr>
        <w:tab/>
        <w:t>POWERTELEM + (</w:t>
      </w:r>
      <w:ins w:id="4651" w:author="ERCOT 102720" w:date="2020-09-21T11:42:00Z">
        <w:r w:rsidR="00656470">
          <w:rPr>
            <w:b/>
            <w:bCs/>
            <w:lang w:val="de-DE"/>
          </w:rPr>
          <w:t>NORMRAMPUP</w:t>
        </w:r>
      </w:ins>
      <w:del w:id="4652" w:author="ERCOT 102720" w:date="2020-09-21T11:42:00Z">
        <w:r w:rsidDel="00656470">
          <w:rPr>
            <w:b/>
            <w:iCs/>
            <w:szCs w:val="20"/>
          </w:rPr>
          <w:delText>SURAMP</w:delText>
        </w:r>
      </w:del>
      <w:r>
        <w:rPr>
          <w:b/>
          <w:iCs/>
          <w:szCs w:val="20"/>
        </w:rPr>
        <w:t xml:space="preserve"> * 5)</w:t>
      </w:r>
    </w:p>
    <w:p w14:paraId="417EECFE" w14:textId="77777777" w:rsidR="007B0A16" w:rsidRDefault="007B0A16" w:rsidP="007B0A16">
      <w:pPr>
        <w:spacing w:after="240"/>
        <w:ind w:left="1440" w:hanging="720"/>
        <w:rPr>
          <w:iCs/>
          <w:szCs w:val="20"/>
        </w:rPr>
      </w:pPr>
      <w:r>
        <w:rPr>
          <w:iCs/>
          <w:szCs w:val="20"/>
        </w:rPr>
        <w:t>(b)</w:t>
      </w:r>
      <w:r>
        <w:rPr>
          <w:iCs/>
          <w:szCs w:val="20"/>
        </w:rPr>
        <w:tab/>
        <w:t>If the telemetered Resource Status is any status code specified in item (5)(b)(i) of Section 3.9.1 other than STARTUP, then</w:t>
      </w:r>
    </w:p>
    <w:p w14:paraId="3D56B181" w14:textId="0DCE806B" w:rsidR="007B0A16" w:rsidRDefault="007B0A16" w:rsidP="007B0A16">
      <w:pPr>
        <w:ind w:left="1440" w:hanging="720"/>
        <w:rPr>
          <w:b/>
          <w:szCs w:val="20"/>
        </w:rPr>
      </w:pPr>
      <w:r>
        <w:rPr>
          <w:b/>
          <w:szCs w:val="20"/>
        </w:rPr>
        <w:t>LDL</w:t>
      </w:r>
      <w:r>
        <w:rPr>
          <w:b/>
          <w:szCs w:val="20"/>
        </w:rPr>
        <w:tab/>
        <w:t>=</w:t>
      </w:r>
      <w:r>
        <w:rPr>
          <w:b/>
          <w:szCs w:val="20"/>
        </w:rPr>
        <w:tab/>
        <w:t>Max (POWERTELEM - (</w:t>
      </w:r>
      <w:ins w:id="4653" w:author="ERCOT 102720" w:date="2020-09-21T11:42:00Z">
        <w:r w:rsidR="00656470" w:rsidRPr="003161DC">
          <w:rPr>
            <w:b/>
            <w:bCs/>
            <w:lang w:val="de-DE"/>
          </w:rPr>
          <w:t>NORMRAMP</w:t>
        </w:r>
        <w:r w:rsidR="00656470">
          <w:rPr>
            <w:b/>
            <w:bCs/>
            <w:lang w:val="de-DE"/>
          </w:rPr>
          <w:t>DN</w:t>
        </w:r>
      </w:ins>
      <w:del w:id="4654" w:author="ERCOT 102720" w:date="2020-09-21T11:42:00Z">
        <w:r w:rsidDel="00656470">
          <w:rPr>
            <w:b/>
            <w:szCs w:val="20"/>
          </w:rPr>
          <w:delText>SDRAMP</w:delText>
        </w:r>
      </w:del>
      <w:r>
        <w:rPr>
          <w:b/>
          <w:szCs w:val="20"/>
        </w:rPr>
        <w:t xml:space="preserve"> * 5), </w:t>
      </w:r>
      <w:del w:id="4655" w:author="ERCOT 102720" w:date="2020-09-21T11:43:00Z">
        <w:r w:rsidDel="00656470">
          <w:rPr>
            <w:b/>
            <w:szCs w:val="20"/>
          </w:rPr>
          <w:delText>LASL</w:delText>
        </w:r>
      </w:del>
      <w:ins w:id="4656" w:author="ERCOT 102720" w:date="2020-09-21T11:43:00Z">
        <w:r w:rsidR="00656470">
          <w:rPr>
            <w:b/>
            <w:szCs w:val="20"/>
          </w:rPr>
          <w:t>LSLTELEM</w:t>
        </w:r>
      </w:ins>
      <w:r>
        <w:rPr>
          <w:b/>
          <w:szCs w:val="20"/>
        </w:rPr>
        <w:t>)</w:t>
      </w:r>
      <w:r>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Default="007B0A16">
            <w:pPr>
              <w:spacing w:after="120"/>
              <w:rPr>
                <w:b/>
                <w:iCs/>
                <w:sz w:val="20"/>
                <w:szCs w:val="20"/>
              </w:rPr>
            </w:pPr>
            <w:r>
              <w:rPr>
                <w:b/>
                <w:iCs/>
                <w:sz w:val="20"/>
                <w:szCs w:val="20"/>
              </w:rPr>
              <w:t>Description</w:t>
            </w:r>
          </w:p>
        </w:tc>
      </w:tr>
      <w:tr w:rsidR="007B0A16"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Default="007B0A16">
            <w:pPr>
              <w:spacing w:after="60"/>
              <w:rPr>
                <w:iCs/>
                <w:sz w:val="20"/>
                <w:szCs w:val="20"/>
                <w:highlight w:val="yellow"/>
              </w:rPr>
            </w:pPr>
            <w:r>
              <w:rPr>
                <w:iCs/>
                <w:sz w:val="20"/>
                <w:szCs w:val="20"/>
              </w:rPr>
              <w:t>Low Dispatch Limit.</w:t>
            </w:r>
          </w:p>
        </w:tc>
      </w:tr>
      <w:tr w:rsidR="007B0A16"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Default="007B0A16">
            <w:pPr>
              <w:spacing w:after="60"/>
              <w:rPr>
                <w:iCs/>
                <w:sz w:val="20"/>
                <w:szCs w:val="20"/>
              </w:rPr>
            </w:pPr>
            <w:r>
              <w:rPr>
                <w:iCs/>
                <w:sz w:val="20"/>
                <w:szCs w:val="20"/>
              </w:rPr>
              <w:t>Gross or net real power provided via telemetry.</w:t>
            </w:r>
          </w:p>
        </w:tc>
      </w:tr>
      <w:tr w:rsidR="00656470" w14:paraId="1BDF1B9E" w14:textId="77777777" w:rsidTr="007B0A16">
        <w:trPr>
          <w:cantSplit/>
          <w:ins w:id="4657" w:author="ERCOT 1027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Default="00656470" w:rsidP="00656470">
            <w:pPr>
              <w:spacing w:after="60"/>
              <w:rPr>
                <w:ins w:id="4658" w:author="ERCOT 102720" w:date="2020-09-21T11:44:00Z"/>
                <w:iCs/>
                <w:sz w:val="20"/>
                <w:szCs w:val="20"/>
              </w:rPr>
            </w:pPr>
            <w:ins w:id="4659" w:author="ERCOT 102720" w:date="2020-09-21T11:44:00Z">
              <w:r w:rsidRPr="003161DC">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Default="00656470" w:rsidP="00656470">
            <w:pPr>
              <w:spacing w:after="60"/>
              <w:rPr>
                <w:ins w:id="4660" w:author="ERCOT 102720" w:date="2020-09-21T11:44:00Z"/>
                <w:iCs/>
                <w:sz w:val="20"/>
                <w:szCs w:val="20"/>
              </w:rPr>
            </w:pPr>
            <w:ins w:id="4661" w:author="ERCOT 102720" w:date="2020-09-21T11:44:00Z">
              <w:r w:rsidRPr="003161DC">
                <w:rPr>
                  <w:iCs/>
                  <w:sz w:val="20"/>
                  <w:szCs w:val="20"/>
                </w:rPr>
                <w:t xml:space="preserve">Low Sustained Limit </w:t>
              </w:r>
              <w:r>
                <w:rPr>
                  <w:iCs/>
                  <w:sz w:val="20"/>
                  <w:szCs w:val="20"/>
                </w:rPr>
                <w:t xml:space="preserve">(LSL) </w:t>
              </w:r>
              <w:r w:rsidRPr="003161DC">
                <w:rPr>
                  <w:iCs/>
                  <w:sz w:val="20"/>
                  <w:szCs w:val="20"/>
                </w:rPr>
                <w:t>provided via telemetry.</w:t>
              </w:r>
            </w:ins>
          </w:p>
        </w:tc>
      </w:tr>
      <w:tr w:rsidR="00656470" w14:paraId="689F6154" w14:textId="77777777" w:rsidTr="007B0A16">
        <w:trPr>
          <w:cantSplit/>
          <w:ins w:id="4662"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Default="00656470" w:rsidP="00656470">
            <w:pPr>
              <w:spacing w:after="60"/>
              <w:rPr>
                <w:ins w:id="4663" w:author="ERCOT 102720" w:date="2020-09-21T11:43:00Z"/>
                <w:iCs/>
                <w:sz w:val="20"/>
                <w:szCs w:val="20"/>
              </w:rPr>
            </w:pPr>
            <w:ins w:id="4664" w:author="ERCOT 102720" w:date="2020-09-21T11:44: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Default="00656470" w:rsidP="00656470">
            <w:pPr>
              <w:spacing w:after="60"/>
              <w:rPr>
                <w:ins w:id="4665" w:author="ERCOT 102720" w:date="2020-09-21T11:43:00Z"/>
                <w:iCs/>
                <w:sz w:val="20"/>
                <w:szCs w:val="20"/>
              </w:rPr>
            </w:pPr>
            <w:ins w:id="4666" w:author="ERCOT 102720" w:date="2020-09-21T11:44:00Z">
              <w:r>
                <w:rPr>
                  <w:iCs/>
                  <w:sz w:val="20"/>
                  <w:szCs w:val="20"/>
                </w:rPr>
                <w:t xml:space="preserve">5-minute blended </w:t>
              </w:r>
              <w:r w:rsidRPr="003161DC">
                <w:rPr>
                  <w:iCs/>
                  <w:sz w:val="20"/>
                  <w:szCs w:val="20"/>
                </w:rPr>
                <w:t>Normal Ramp Rate down, as telemetered by the QSE.</w:t>
              </w:r>
            </w:ins>
          </w:p>
        </w:tc>
      </w:tr>
      <w:tr w:rsidR="00656470" w14:paraId="188A01A3" w14:textId="77777777" w:rsidTr="007B0A16">
        <w:trPr>
          <w:cantSplit/>
          <w:ins w:id="4667"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Default="00656470" w:rsidP="00656470">
            <w:pPr>
              <w:spacing w:after="60"/>
              <w:rPr>
                <w:ins w:id="4668" w:author="ERCOT 102720" w:date="2020-09-21T11:43:00Z"/>
                <w:iCs/>
                <w:sz w:val="20"/>
                <w:szCs w:val="20"/>
              </w:rPr>
            </w:pPr>
            <w:ins w:id="4669" w:author="ERCOT 102720" w:date="2020-09-21T11:44: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Default="00656470" w:rsidP="00656470">
            <w:pPr>
              <w:spacing w:after="60"/>
              <w:rPr>
                <w:ins w:id="4670" w:author="ERCOT 102720" w:date="2020-09-21T11:43:00Z"/>
                <w:iCs/>
                <w:sz w:val="20"/>
                <w:szCs w:val="20"/>
              </w:rPr>
            </w:pPr>
            <w:ins w:id="4671" w:author="ERCOT 102720" w:date="2020-09-21T11:44:00Z">
              <w:r>
                <w:rPr>
                  <w:iCs/>
                  <w:sz w:val="20"/>
                  <w:szCs w:val="20"/>
                </w:rPr>
                <w:t>5-minute blended Normal Ramp Rate up, as telemetered by the QSE.</w:t>
              </w:r>
            </w:ins>
          </w:p>
        </w:tc>
      </w:tr>
      <w:tr w:rsidR="007B0A16" w:rsidDel="00656470" w14:paraId="21BB1641" w14:textId="41566009" w:rsidTr="007B0A16">
        <w:trPr>
          <w:cantSplit/>
          <w:del w:id="4672"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Del="00656470" w:rsidRDefault="007B0A16">
            <w:pPr>
              <w:spacing w:after="60"/>
              <w:rPr>
                <w:del w:id="4673" w:author="ERCOT 102720" w:date="2020-09-21T11:44:00Z"/>
                <w:iCs/>
                <w:sz w:val="20"/>
                <w:szCs w:val="20"/>
              </w:rPr>
            </w:pPr>
            <w:del w:id="4674" w:author="ERCOT 102720" w:date="2020-09-21T11:44: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Del="00656470" w:rsidRDefault="007B0A16">
            <w:pPr>
              <w:spacing w:after="60"/>
              <w:rPr>
                <w:del w:id="4675" w:author="ERCOT 102720" w:date="2020-09-21T11:44:00Z"/>
                <w:iCs/>
                <w:sz w:val="20"/>
                <w:szCs w:val="20"/>
              </w:rPr>
            </w:pPr>
            <w:del w:id="4676" w:author="ERCOT 102720" w:date="2020-09-21T11:44:00Z">
              <w:r w:rsidDel="00656470">
                <w:rPr>
                  <w:iCs/>
                  <w:sz w:val="20"/>
                  <w:szCs w:val="20"/>
                </w:rPr>
                <w:delText>SCED Down Ramp Rate.</w:delText>
              </w:r>
            </w:del>
          </w:p>
        </w:tc>
      </w:tr>
      <w:tr w:rsidR="007B0A16" w:rsidDel="00656470" w14:paraId="605E5F13" w14:textId="2C7A77B1" w:rsidTr="007B0A16">
        <w:trPr>
          <w:cantSplit/>
          <w:del w:id="4677"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Del="00656470" w:rsidRDefault="007B0A16">
            <w:pPr>
              <w:spacing w:after="60"/>
              <w:rPr>
                <w:del w:id="4678" w:author="ERCOT 102720" w:date="2020-09-21T11:44:00Z"/>
                <w:iCs/>
                <w:sz w:val="20"/>
                <w:szCs w:val="20"/>
              </w:rPr>
            </w:pPr>
            <w:del w:id="4679" w:author="ERCOT 102720" w:date="2020-09-21T11:44: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Del="00656470" w:rsidRDefault="007B0A16">
            <w:pPr>
              <w:spacing w:after="60"/>
              <w:rPr>
                <w:del w:id="4680" w:author="ERCOT 102720" w:date="2020-09-21T11:44:00Z"/>
                <w:iCs/>
                <w:sz w:val="20"/>
                <w:szCs w:val="20"/>
              </w:rPr>
            </w:pPr>
            <w:del w:id="4681" w:author="ERCOT 102720" w:date="2020-09-21T11:44:00Z">
              <w:r w:rsidDel="00656470">
                <w:rPr>
                  <w:iCs/>
                  <w:sz w:val="20"/>
                  <w:szCs w:val="20"/>
                </w:rPr>
                <w:delText>Low Ancillary Service Limit – definition provided in Section 2.</w:delText>
              </w:r>
            </w:del>
          </w:p>
        </w:tc>
      </w:tr>
    </w:tbl>
    <w:bookmarkEnd w:id="4381"/>
    <w:p w14:paraId="1F723B83" w14:textId="0096C846" w:rsidR="007B0A16" w:rsidDel="00656470" w:rsidRDefault="007B0A16" w:rsidP="007B0A16">
      <w:pPr>
        <w:spacing w:before="240" w:after="240"/>
        <w:ind w:left="720" w:hanging="720"/>
        <w:rPr>
          <w:del w:id="4682" w:author="ERCOT 102720" w:date="2020-09-21T11:45:00Z"/>
          <w:szCs w:val="20"/>
        </w:rPr>
      </w:pPr>
      <w:del w:id="4683" w:author="ERCOT 102720" w:date="2020-09-21T11:45:00Z">
        <w:r w:rsidDel="00656470">
          <w:rPr>
            <w:szCs w:val="20"/>
          </w:rPr>
          <w:delText>(9)</w:delText>
        </w:r>
        <w:r w:rsidDel="00656470">
          <w:rPr>
            <w:szCs w:val="20"/>
          </w:rPr>
          <w:tab/>
          <w:delText>For Load Resources, HASL is calculated as follows:</w:delText>
        </w:r>
      </w:del>
    </w:p>
    <w:p w14:paraId="7C61E1BC" w14:textId="51844C4A" w:rsidR="007B0A16" w:rsidDel="00656470" w:rsidRDefault="007B0A16" w:rsidP="007B0A16">
      <w:pPr>
        <w:tabs>
          <w:tab w:val="left" w:pos="2250"/>
          <w:tab w:val="left" w:pos="3150"/>
          <w:tab w:val="left" w:pos="3960"/>
        </w:tabs>
        <w:spacing w:after="240"/>
        <w:ind w:left="3960" w:hanging="3240"/>
        <w:rPr>
          <w:del w:id="4684" w:author="ERCOT 102720" w:date="2020-09-21T11:45:00Z"/>
          <w:b/>
          <w:bCs/>
          <w:lang w:val="da-DK"/>
        </w:rPr>
      </w:pPr>
      <w:del w:id="4685" w:author="ERCOT 102720" w:date="2020-09-21T11:45:00Z">
        <w:r w:rsidDel="00656470">
          <w:rPr>
            <w:b/>
            <w:bCs/>
            <w:lang w:val="da-DK"/>
          </w:rPr>
          <w:delText>HASL</w:delText>
        </w:r>
        <w:r w:rsidDel="00656470">
          <w:rPr>
            <w:b/>
            <w:bCs/>
            <w:lang w:val="da-DK"/>
          </w:rPr>
          <w:tab/>
          <w:delText>=</w:delText>
        </w:r>
        <w:r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55827F9" w14:textId="2DE2FE89" w:rsidTr="007B0A16">
        <w:trPr>
          <w:del w:id="468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Del="00656470" w:rsidRDefault="007B0A16">
            <w:pPr>
              <w:spacing w:after="120"/>
              <w:rPr>
                <w:del w:id="4687" w:author="ERCOT 102720" w:date="2020-09-21T11:45:00Z"/>
                <w:b/>
                <w:iCs/>
                <w:sz w:val="20"/>
                <w:szCs w:val="20"/>
              </w:rPr>
            </w:pPr>
            <w:del w:id="4688"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Del="00656470" w:rsidRDefault="007B0A16">
            <w:pPr>
              <w:spacing w:after="120"/>
              <w:rPr>
                <w:del w:id="4689" w:author="ERCOT 102720" w:date="2020-09-21T11:45:00Z"/>
                <w:b/>
                <w:iCs/>
                <w:sz w:val="20"/>
                <w:szCs w:val="20"/>
              </w:rPr>
            </w:pPr>
            <w:del w:id="4690" w:author="ERCOT 102720" w:date="2020-09-21T11:45:00Z">
              <w:r w:rsidDel="00656470">
                <w:rPr>
                  <w:b/>
                  <w:iCs/>
                  <w:sz w:val="20"/>
                  <w:szCs w:val="20"/>
                </w:rPr>
                <w:delText>Description</w:delText>
              </w:r>
            </w:del>
          </w:p>
        </w:tc>
      </w:tr>
      <w:tr w:rsidR="007B0A16" w:rsidDel="00656470" w14:paraId="1ADCE9D0" w14:textId="6E7E126B" w:rsidTr="007B0A16">
        <w:trPr>
          <w:cantSplit/>
          <w:del w:id="469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Del="00656470" w:rsidRDefault="007B0A16">
            <w:pPr>
              <w:spacing w:after="60"/>
              <w:rPr>
                <w:del w:id="4692" w:author="ERCOT 102720" w:date="2020-09-21T11:45:00Z"/>
                <w:iCs/>
                <w:sz w:val="20"/>
                <w:szCs w:val="20"/>
              </w:rPr>
            </w:pPr>
            <w:del w:id="4693" w:author="ERCOT 1027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Del="00656470" w:rsidRDefault="007B0A16">
            <w:pPr>
              <w:spacing w:after="60"/>
              <w:rPr>
                <w:del w:id="4694" w:author="ERCOT 102720" w:date="2020-09-21T11:45:00Z"/>
                <w:iCs/>
                <w:sz w:val="20"/>
                <w:szCs w:val="20"/>
              </w:rPr>
            </w:pPr>
            <w:del w:id="4695" w:author="ERCOT 102720" w:date="2020-09-21T11:45:00Z">
              <w:r w:rsidDel="00656470">
                <w:rPr>
                  <w:iCs/>
                  <w:sz w:val="20"/>
                  <w:szCs w:val="20"/>
                </w:rPr>
                <w:delText>High Ancillary Service Limit.</w:delText>
              </w:r>
            </w:del>
          </w:p>
        </w:tc>
      </w:tr>
      <w:tr w:rsidR="007B0A16" w:rsidDel="00656470" w14:paraId="46DFCF16" w14:textId="63C9608E" w:rsidTr="007B0A16">
        <w:trPr>
          <w:cantSplit/>
          <w:trHeight w:val="377"/>
          <w:del w:id="469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Del="00656470" w:rsidRDefault="007B0A16">
            <w:pPr>
              <w:spacing w:after="60"/>
              <w:rPr>
                <w:del w:id="4697" w:author="ERCOT 102720" w:date="2020-09-21T11:45:00Z"/>
                <w:iCs/>
                <w:sz w:val="20"/>
                <w:szCs w:val="20"/>
              </w:rPr>
            </w:pPr>
            <w:del w:id="4698"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Del="00656470" w:rsidRDefault="007B0A16">
            <w:pPr>
              <w:spacing w:after="60"/>
              <w:rPr>
                <w:del w:id="4699" w:author="ERCOT 102720" w:date="2020-09-21T11:45:00Z"/>
                <w:iCs/>
                <w:sz w:val="20"/>
                <w:szCs w:val="20"/>
              </w:rPr>
            </w:pPr>
            <w:del w:id="4700" w:author="ERCOT 102720" w:date="2020-09-21T11:45:00Z">
              <w:r w:rsidDel="00656470">
                <w:rPr>
                  <w:iCs/>
                  <w:sz w:val="20"/>
                  <w:szCs w:val="20"/>
                </w:rPr>
                <w:delText xml:space="preserve">Low Power Consumption provided via telemetry. </w:delText>
              </w:r>
            </w:del>
          </w:p>
        </w:tc>
      </w:tr>
      <w:tr w:rsidR="007B0A16" w:rsidDel="00656470" w14:paraId="477175DC" w14:textId="3FA23AB9" w:rsidTr="007B0A16">
        <w:trPr>
          <w:cantSplit/>
          <w:del w:id="470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Del="00656470" w:rsidRDefault="007B0A16">
            <w:pPr>
              <w:spacing w:after="60"/>
              <w:rPr>
                <w:del w:id="4702" w:author="ERCOT 102720" w:date="2020-09-21T11:45:00Z"/>
                <w:iCs/>
                <w:sz w:val="20"/>
                <w:szCs w:val="20"/>
              </w:rPr>
            </w:pPr>
            <w:del w:id="4703" w:author="ERCOT 102720" w:date="2020-09-21T11:45:00Z">
              <w:r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Del="00656470" w:rsidRDefault="007B0A16">
            <w:pPr>
              <w:spacing w:after="60"/>
              <w:rPr>
                <w:del w:id="4704" w:author="ERCOT 102720" w:date="2020-09-21T11:45:00Z"/>
                <w:iCs/>
                <w:sz w:val="20"/>
                <w:szCs w:val="20"/>
              </w:rPr>
            </w:pPr>
            <w:del w:id="4705" w:author="ERCOT 102720" w:date="2020-09-21T11:45:00Z">
              <w:r w:rsidDel="00656470">
                <w:rPr>
                  <w:iCs/>
                  <w:sz w:val="20"/>
                  <w:szCs w:val="20"/>
                </w:rPr>
                <w:delText xml:space="preserve">Maximum Power Consumption provided via telemetry. </w:delText>
              </w:r>
            </w:del>
          </w:p>
        </w:tc>
      </w:tr>
      <w:tr w:rsidR="007B0A16" w:rsidDel="00656470" w14:paraId="41F3B5AE" w14:textId="7E858401" w:rsidTr="007B0A16">
        <w:trPr>
          <w:cantSplit/>
          <w:del w:id="470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Del="00656470" w:rsidRDefault="007B0A16">
            <w:pPr>
              <w:spacing w:after="60"/>
              <w:rPr>
                <w:del w:id="4707" w:author="ERCOT 102720" w:date="2020-09-21T11:45:00Z"/>
                <w:iCs/>
                <w:sz w:val="20"/>
                <w:szCs w:val="20"/>
              </w:rPr>
            </w:pPr>
            <w:del w:id="4708"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Del="00656470" w:rsidRDefault="007B0A16">
            <w:pPr>
              <w:spacing w:after="60"/>
              <w:rPr>
                <w:del w:id="4709" w:author="ERCOT 102720" w:date="2020-09-21T11:45:00Z"/>
                <w:iCs/>
                <w:sz w:val="20"/>
                <w:szCs w:val="20"/>
              </w:rPr>
            </w:pPr>
            <w:del w:id="4710" w:author="ERCOT 102720" w:date="2020-09-21T11:45:00Z">
              <w:r w:rsidDel="00656470">
                <w:rPr>
                  <w:iCs/>
                  <w:sz w:val="20"/>
                  <w:szCs w:val="20"/>
                </w:rPr>
                <w:delText>Reg-Down Ancillary Service Resource Responsibility designation provided by telemetry.</w:delText>
              </w:r>
            </w:del>
          </w:p>
        </w:tc>
      </w:tr>
    </w:tbl>
    <w:p w14:paraId="3D8DB8D7" w14:textId="63260715" w:rsidR="007B0A16" w:rsidDel="00656470" w:rsidRDefault="007B0A16" w:rsidP="007B0A16">
      <w:pPr>
        <w:ind w:left="720" w:hanging="720"/>
        <w:rPr>
          <w:del w:id="4711" w:author="ERCOT 102720" w:date="2020-09-21T11:45:00Z"/>
          <w:szCs w:val="20"/>
        </w:rPr>
      </w:pPr>
    </w:p>
    <w:p w14:paraId="00F8E7C7" w14:textId="44EAA00C" w:rsidR="007B0A16" w:rsidDel="00656470" w:rsidRDefault="007B0A16" w:rsidP="007B0A16">
      <w:pPr>
        <w:spacing w:after="240"/>
        <w:ind w:left="720" w:hanging="720"/>
        <w:rPr>
          <w:del w:id="4712" w:author="ERCOT 102720" w:date="2020-09-21T11:45:00Z"/>
          <w:szCs w:val="20"/>
        </w:rPr>
      </w:pPr>
      <w:del w:id="4713" w:author="ERCOT 102720" w:date="2020-09-21T11:45:00Z">
        <w:r w:rsidDel="00656470">
          <w:rPr>
            <w:szCs w:val="20"/>
          </w:rPr>
          <w:delText>(10)</w:delText>
        </w:r>
        <w:r w:rsidDel="00656470">
          <w:rPr>
            <w:szCs w:val="20"/>
          </w:rPr>
          <w:tab/>
          <w:delText>For Load Resources, LASL is calculated as follows:</w:delText>
        </w:r>
      </w:del>
    </w:p>
    <w:p w14:paraId="67E05E56" w14:textId="780ACA04" w:rsidR="007B0A16" w:rsidDel="00656470" w:rsidRDefault="007B0A16" w:rsidP="007B0A16">
      <w:pPr>
        <w:tabs>
          <w:tab w:val="left" w:pos="2250"/>
          <w:tab w:val="left" w:pos="3150"/>
          <w:tab w:val="left" w:pos="3960"/>
        </w:tabs>
        <w:spacing w:after="240"/>
        <w:ind w:left="3150" w:hanging="2430"/>
        <w:rPr>
          <w:del w:id="4714" w:author="ERCOT 102720" w:date="2020-09-21T11:45:00Z"/>
          <w:b/>
          <w:bCs/>
          <w:lang w:val="de-DE"/>
        </w:rPr>
      </w:pPr>
      <w:del w:id="4715"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Del="00656470" w14:paraId="3A6B11C8" w14:textId="02388AA8" w:rsidTr="007B0A16">
        <w:trPr>
          <w:trHeight w:val="206"/>
          <w:del w:id="4716"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Del="00656470" w:rsidRDefault="007B0A16">
            <w:pPr>
              <w:spacing w:before="120" w:after="240"/>
              <w:rPr>
                <w:del w:id="4717" w:author="ERCOT 102720" w:date="2020-09-21T11:45:00Z"/>
                <w:b/>
                <w:i/>
                <w:iCs/>
              </w:rPr>
            </w:pPr>
            <w:del w:id="4718" w:author="ERCOT 102720" w:date="2020-09-21T11:45:00Z">
              <w:r w:rsidDel="00656470">
                <w:rPr>
                  <w:b/>
                  <w:i/>
                  <w:iCs/>
                </w:rPr>
                <w:delText>[NPRR863:  Replace the formula “LASL” above with the following upon system implementation:]</w:delText>
              </w:r>
            </w:del>
          </w:p>
          <w:p w14:paraId="1C9FD2EA" w14:textId="5F0FF50B" w:rsidR="007B0A16" w:rsidDel="00656470" w:rsidRDefault="007B0A16">
            <w:pPr>
              <w:tabs>
                <w:tab w:val="left" w:pos="2250"/>
                <w:tab w:val="left" w:pos="3150"/>
                <w:tab w:val="left" w:pos="3960"/>
              </w:tabs>
              <w:spacing w:after="240"/>
              <w:ind w:left="3150" w:hanging="2430"/>
              <w:rPr>
                <w:del w:id="4719" w:author="ERCOT 102720" w:date="2020-09-21T11:45:00Z"/>
                <w:b/>
                <w:bCs/>
              </w:rPr>
            </w:pPr>
            <w:del w:id="4720" w:author="ERCOT 102720" w:date="2020-09-21T11:45:00Z">
              <w:r w:rsidDel="00656470">
                <w:rPr>
                  <w:b/>
                  <w:bCs/>
                  <w:lang w:val="de-DE"/>
                </w:rPr>
                <w:delText>LASL</w:delText>
              </w:r>
              <w:r w:rsidDel="00656470">
                <w:rPr>
                  <w:b/>
                  <w:bCs/>
                  <w:lang w:val="de-DE"/>
                </w:rPr>
                <w:tab/>
                <w:delText>=</w:delText>
              </w:r>
              <w:r w:rsidDel="00656470">
                <w:rPr>
                  <w:b/>
                  <w:bCs/>
                  <w:lang w:val="de-DE"/>
                </w:rPr>
                <w:tab/>
                <w:delText>Min (HASL, (LPCTELEM + (ECRSTELEM + RRSTELEM + RUSTELEM + NSRSTELEM)))</w:delText>
              </w:r>
            </w:del>
          </w:p>
        </w:tc>
      </w:tr>
    </w:tbl>
    <w:p w14:paraId="3895F707" w14:textId="4E2BFDF0" w:rsidR="007B0A16" w:rsidDel="00656470" w:rsidRDefault="007B0A16" w:rsidP="007B0A16">
      <w:pPr>
        <w:tabs>
          <w:tab w:val="left" w:pos="2250"/>
          <w:tab w:val="left" w:pos="3150"/>
          <w:tab w:val="left" w:pos="3960"/>
        </w:tabs>
        <w:spacing w:after="240"/>
        <w:ind w:left="3150" w:hanging="2430"/>
        <w:rPr>
          <w:del w:id="4721" w:author="ERCOT 1027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Del="00656470" w14:paraId="35B40A2B" w14:textId="22683412" w:rsidTr="007B0A16">
        <w:trPr>
          <w:del w:id="472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Del="00656470" w:rsidRDefault="007B0A16">
            <w:pPr>
              <w:spacing w:after="120"/>
              <w:rPr>
                <w:del w:id="4723" w:author="ERCOT 102720" w:date="2020-09-21T11:45:00Z"/>
                <w:b/>
                <w:iCs/>
                <w:sz w:val="20"/>
                <w:szCs w:val="20"/>
              </w:rPr>
            </w:pPr>
            <w:del w:id="4724"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Del="00656470" w:rsidRDefault="007B0A16">
            <w:pPr>
              <w:spacing w:after="120"/>
              <w:rPr>
                <w:del w:id="4725" w:author="ERCOT 102720" w:date="2020-09-21T11:45:00Z"/>
                <w:b/>
                <w:iCs/>
                <w:sz w:val="20"/>
                <w:szCs w:val="20"/>
              </w:rPr>
            </w:pPr>
            <w:del w:id="4726" w:author="ERCOT 102720" w:date="2020-09-21T11:45:00Z">
              <w:r w:rsidDel="00656470">
                <w:rPr>
                  <w:b/>
                  <w:iCs/>
                  <w:sz w:val="20"/>
                  <w:szCs w:val="20"/>
                </w:rPr>
                <w:delText>Description</w:delText>
              </w:r>
            </w:del>
          </w:p>
        </w:tc>
      </w:tr>
      <w:tr w:rsidR="007B0A16" w:rsidDel="00656470" w14:paraId="1D28C416" w14:textId="14A363CE" w:rsidTr="007B0A16">
        <w:trPr>
          <w:cantSplit/>
          <w:del w:id="472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Del="00656470" w:rsidRDefault="007B0A16">
            <w:pPr>
              <w:spacing w:after="60"/>
              <w:rPr>
                <w:del w:id="4728" w:author="ERCOT 102720" w:date="2020-09-21T11:45:00Z"/>
                <w:iCs/>
                <w:sz w:val="20"/>
                <w:szCs w:val="20"/>
              </w:rPr>
            </w:pPr>
            <w:del w:id="4729" w:author="ERCOT 102720" w:date="2020-09-21T11:45: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Del="00656470" w:rsidRDefault="007B0A16">
            <w:pPr>
              <w:spacing w:after="60"/>
              <w:rPr>
                <w:del w:id="4730" w:author="ERCOT 102720" w:date="2020-09-21T11:45:00Z"/>
                <w:iCs/>
                <w:sz w:val="20"/>
                <w:szCs w:val="20"/>
              </w:rPr>
            </w:pPr>
            <w:del w:id="4731" w:author="ERCOT 102720" w:date="2020-09-21T11:45:00Z">
              <w:r w:rsidDel="00656470">
                <w:rPr>
                  <w:iCs/>
                  <w:sz w:val="20"/>
                  <w:szCs w:val="20"/>
                </w:rPr>
                <w:delText>Low Ancillary Service Limit.</w:delText>
              </w:r>
            </w:del>
          </w:p>
        </w:tc>
      </w:tr>
      <w:tr w:rsidR="007B0A16" w:rsidDel="00656470" w14:paraId="34257EE0" w14:textId="50E1CE6F" w:rsidTr="007B0A16">
        <w:trPr>
          <w:cantSplit/>
          <w:del w:id="473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Del="00656470" w:rsidRDefault="007B0A16">
            <w:pPr>
              <w:spacing w:after="60"/>
              <w:rPr>
                <w:del w:id="4733" w:author="ERCOT 102720" w:date="2020-09-21T11:45:00Z"/>
                <w:iCs/>
                <w:sz w:val="20"/>
                <w:szCs w:val="20"/>
              </w:rPr>
            </w:pPr>
            <w:del w:id="4734" w:author="ERCOT 102720" w:date="2020-09-21T11:45: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Del="00656470" w:rsidRDefault="007B0A16">
            <w:pPr>
              <w:spacing w:after="60"/>
              <w:rPr>
                <w:del w:id="4735" w:author="ERCOT 102720" w:date="2020-09-21T11:45:00Z"/>
                <w:iCs/>
                <w:sz w:val="20"/>
                <w:szCs w:val="20"/>
              </w:rPr>
            </w:pPr>
            <w:del w:id="4736" w:author="ERCOT 102720" w:date="2020-09-21T11:45:00Z">
              <w:r w:rsidDel="00656470">
                <w:rPr>
                  <w:iCs/>
                  <w:sz w:val="20"/>
                  <w:szCs w:val="20"/>
                </w:rPr>
                <w:delText>High Ancillary Service Limit.</w:delText>
              </w:r>
            </w:del>
          </w:p>
        </w:tc>
      </w:tr>
      <w:tr w:rsidR="007B0A16" w:rsidDel="00656470" w14:paraId="312B42D4" w14:textId="692D8596" w:rsidTr="007B0A16">
        <w:trPr>
          <w:cantSplit/>
          <w:del w:id="473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Del="00656470" w:rsidRDefault="007B0A16">
            <w:pPr>
              <w:spacing w:after="60"/>
              <w:rPr>
                <w:del w:id="4738" w:author="ERCOT 102720" w:date="2020-09-21T11:45:00Z"/>
                <w:iCs/>
                <w:sz w:val="20"/>
                <w:szCs w:val="20"/>
              </w:rPr>
            </w:pPr>
            <w:del w:id="4739" w:author="ERCOT 102720" w:date="2020-09-21T11:45:00Z">
              <w:r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Del="00656470" w:rsidRDefault="007B0A16">
            <w:pPr>
              <w:spacing w:after="60"/>
              <w:rPr>
                <w:del w:id="4740" w:author="ERCOT 102720" w:date="2020-09-21T11:45:00Z"/>
                <w:iCs/>
                <w:sz w:val="20"/>
                <w:szCs w:val="20"/>
              </w:rPr>
            </w:pPr>
            <w:del w:id="4741" w:author="ERCOT 102720" w:date="2020-09-21T11:45:00Z">
              <w:r w:rsidDel="00656470">
                <w:rPr>
                  <w:iCs/>
                  <w:sz w:val="20"/>
                  <w:szCs w:val="20"/>
                </w:rPr>
                <w:delText>Low Power Consumption provided via telemetry.</w:delText>
              </w:r>
            </w:del>
          </w:p>
        </w:tc>
      </w:tr>
      <w:tr w:rsidR="007B0A16" w:rsidDel="00656470" w14:paraId="3B46CC5E" w14:textId="7B94024F" w:rsidTr="007B0A16">
        <w:trPr>
          <w:cantSplit/>
          <w:del w:id="4742" w:author="ERCOT 1027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Del="00656470" w14:paraId="47F0EF36" w14:textId="7669124A">
              <w:trPr>
                <w:trHeight w:val="206"/>
                <w:del w:id="4743"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Del="00656470" w:rsidRDefault="007B0A16">
                  <w:pPr>
                    <w:spacing w:before="120" w:after="240"/>
                    <w:rPr>
                      <w:del w:id="4744" w:author="ERCOT 102720" w:date="2020-09-21T11:45:00Z"/>
                      <w:b/>
                      <w:i/>
                      <w:iCs/>
                    </w:rPr>
                  </w:pPr>
                  <w:del w:id="4745" w:author="ERCOT 102720" w:date="2020-09-21T11:45:00Z">
                    <w:r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0A8625B5" w14:textId="285742D6">
                    <w:trPr>
                      <w:cantSplit/>
                      <w:del w:id="474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Del="00656470" w:rsidRDefault="007B0A16">
                        <w:pPr>
                          <w:spacing w:after="60"/>
                          <w:rPr>
                            <w:del w:id="4747" w:author="ERCOT 102720" w:date="2020-09-21T11:45:00Z"/>
                            <w:iCs/>
                            <w:sz w:val="20"/>
                            <w:szCs w:val="20"/>
                          </w:rPr>
                        </w:pPr>
                        <w:del w:id="4748" w:author="ERCOT 102720" w:date="2020-09-21T11:45:00Z">
                          <w:r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Del="00656470" w:rsidRDefault="007B0A16">
                        <w:pPr>
                          <w:spacing w:after="60"/>
                          <w:rPr>
                            <w:del w:id="4749" w:author="ERCOT 102720" w:date="2020-09-21T11:45:00Z"/>
                            <w:iCs/>
                            <w:sz w:val="20"/>
                            <w:szCs w:val="20"/>
                          </w:rPr>
                        </w:pPr>
                        <w:del w:id="4750" w:author="ERCOT 102720" w:date="2020-09-21T11:45:00Z">
                          <w:r w:rsidDel="00656470">
                            <w:rPr>
                              <w:iCs/>
                              <w:sz w:val="20"/>
                              <w:szCs w:val="20"/>
                            </w:rPr>
                            <w:delText xml:space="preserve">ECRS Ancillary Service Schedule provided by telemetry. </w:delText>
                          </w:r>
                        </w:del>
                      </w:p>
                    </w:tc>
                  </w:tr>
                </w:tbl>
                <w:p w14:paraId="576139BD" w14:textId="36ABC31D" w:rsidR="007B0A16" w:rsidDel="00656470" w:rsidRDefault="007B0A16">
                  <w:pPr>
                    <w:tabs>
                      <w:tab w:val="left" w:pos="2250"/>
                      <w:tab w:val="left" w:pos="3150"/>
                    </w:tabs>
                    <w:spacing w:after="240"/>
                    <w:rPr>
                      <w:del w:id="4751" w:author="ERCOT 102720" w:date="2020-09-21T11:45:00Z"/>
                      <w:b/>
                      <w:bCs/>
                    </w:rPr>
                  </w:pPr>
                </w:p>
              </w:tc>
            </w:tr>
          </w:tbl>
          <w:p w14:paraId="0115C582" w14:textId="37EF8A28" w:rsidR="007B0A16" w:rsidDel="00656470" w:rsidRDefault="007B0A16">
            <w:pPr>
              <w:spacing w:after="60"/>
              <w:rPr>
                <w:del w:id="4752" w:author="ERCOT 102720" w:date="2020-09-21T11:45:00Z"/>
                <w:iCs/>
                <w:sz w:val="20"/>
                <w:szCs w:val="20"/>
              </w:rPr>
            </w:pPr>
          </w:p>
        </w:tc>
      </w:tr>
      <w:tr w:rsidR="007B0A16" w:rsidDel="00656470" w14:paraId="64C85898" w14:textId="09918D07" w:rsidTr="007B0A16">
        <w:trPr>
          <w:cantSplit/>
          <w:del w:id="475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Del="00656470" w:rsidRDefault="007B0A16">
            <w:pPr>
              <w:spacing w:after="60"/>
              <w:rPr>
                <w:del w:id="4754" w:author="ERCOT 102720" w:date="2020-09-21T11:45:00Z"/>
                <w:iCs/>
                <w:sz w:val="20"/>
                <w:szCs w:val="20"/>
              </w:rPr>
            </w:pPr>
            <w:del w:id="4755" w:author="ERCOT 102720" w:date="2020-09-21T11:45:00Z">
              <w:r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Del="00656470" w:rsidRDefault="007B0A16">
            <w:pPr>
              <w:spacing w:after="60"/>
              <w:rPr>
                <w:del w:id="4756" w:author="ERCOT 102720" w:date="2020-09-21T11:45:00Z"/>
                <w:iCs/>
                <w:sz w:val="20"/>
                <w:szCs w:val="20"/>
              </w:rPr>
            </w:pPr>
            <w:del w:id="4757" w:author="ERCOT 102720" w:date="2020-09-21T11:45:00Z">
              <w:r w:rsidDel="00656470">
                <w:rPr>
                  <w:iCs/>
                  <w:sz w:val="20"/>
                  <w:szCs w:val="20"/>
                </w:rPr>
                <w:delText>RRS Ancillary Service Schedule provided by telemetry.</w:delText>
              </w:r>
            </w:del>
          </w:p>
        </w:tc>
      </w:tr>
      <w:tr w:rsidR="007B0A16" w:rsidDel="00656470" w14:paraId="0D626651" w14:textId="2C41C99F" w:rsidTr="007B0A16">
        <w:trPr>
          <w:cantSplit/>
          <w:trHeight w:val="314"/>
          <w:del w:id="475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Del="00656470" w:rsidRDefault="007B0A16">
            <w:pPr>
              <w:spacing w:after="60"/>
              <w:rPr>
                <w:del w:id="4759" w:author="ERCOT 102720" w:date="2020-09-21T11:45:00Z"/>
                <w:iCs/>
                <w:sz w:val="20"/>
                <w:szCs w:val="20"/>
              </w:rPr>
            </w:pPr>
            <w:del w:id="4760"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Del="00656470" w:rsidRDefault="007B0A16">
            <w:pPr>
              <w:spacing w:after="60"/>
              <w:rPr>
                <w:del w:id="4761" w:author="ERCOT 102720" w:date="2020-09-21T11:45:00Z"/>
                <w:iCs/>
                <w:sz w:val="20"/>
                <w:szCs w:val="20"/>
              </w:rPr>
            </w:pPr>
            <w:del w:id="4762" w:author="ERCOT 102720" w:date="2020-09-21T11:45:00Z">
              <w:r w:rsidDel="00656470">
                <w:rPr>
                  <w:iCs/>
                  <w:sz w:val="20"/>
                  <w:szCs w:val="20"/>
                </w:rPr>
                <w:delText>Reg-Up Ancillary Service Resource Responsibility designation provided by telemetry.</w:delText>
              </w:r>
            </w:del>
          </w:p>
        </w:tc>
      </w:tr>
      <w:tr w:rsidR="007B0A16" w:rsidDel="00656470" w14:paraId="475CB541" w14:textId="15CC70AF" w:rsidTr="007B0A16">
        <w:trPr>
          <w:cantSplit/>
          <w:del w:id="476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Del="00656470" w:rsidRDefault="007B0A16">
            <w:pPr>
              <w:spacing w:after="60"/>
              <w:rPr>
                <w:del w:id="4764" w:author="ERCOT 102720" w:date="2020-09-21T11:45:00Z"/>
                <w:iCs/>
                <w:sz w:val="20"/>
                <w:szCs w:val="20"/>
              </w:rPr>
            </w:pPr>
            <w:del w:id="4765" w:author="ERCOT 102720" w:date="2020-09-21T11:45:00Z">
              <w:r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Del="00656470" w:rsidRDefault="007B0A16">
            <w:pPr>
              <w:spacing w:after="60"/>
              <w:rPr>
                <w:del w:id="4766" w:author="ERCOT 102720" w:date="2020-09-21T11:45:00Z"/>
                <w:iCs/>
                <w:sz w:val="20"/>
                <w:szCs w:val="20"/>
              </w:rPr>
            </w:pPr>
            <w:del w:id="4767" w:author="ERCOT 102720" w:date="2020-09-21T11:45:00Z">
              <w:r w:rsidDel="00656470">
                <w:rPr>
                  <w:iCs/>
                  <w:sz w:val="20"/>
                  <w:szCs w:val="20"/>
                </w:rPr>
                <w:delText>Non-Spin Ancillary Service Schedule provided via telemetry.</w:delText>
              </w:r>
            </w:del>
          </w:p>
        </w:tc>
      </w:tr>
    </w:tbl>
    <w:p w14:paraId="4AA26005" w14:textId="5F0B9E2C" w:rsidR="007B0A16" w:rsidDel="00656470" w:rsidRDefault="007B0A16" w:rsidP="007B0A16">
      <w:pPr>
        <w:spacing w:after="240"/>
        <w:ind w:left="720" w:hanging="720"/>
        <w:rPr>
          <w:del w:id="4768" w:author="ERCOT 102720" w:date="2020-09-21T11:45:00Z"/>
          <w:szCs w:val="20"/>
        </w:rPr>
      </w:pPr>
      <w:del w:id="4769" w:author="ERCOT 102720" w:date="2020-09-21T11:45:00Z">
        <w:r w:rsidDel="00656470">
          <w:rPr>
            <w:szCs w:val="20"/>
          </w:rPr>
          <w:delText>(11)</w:delText>
        </w:r>
        <w:r w:rsidDel="00656470">
          <w:rPr>
            <w:szCs w:val="20"/>
          </w:rPr>
          <w:tab/>
          <w:delText>For each Load Resource, the SURAMP is calculated as follows:</w:delText>
        </w:r>
      </w:del>
    </w:p>
    <w:p w14:paraId="524A7EC0" w14:textId="6CB8A970" w:rsidR="007B0A16" w:rsidDel="00656470" w:rsidRDefault="007B0A16" w:rsidP="007B0A16">
      <w:pPr>
        <w:spacing w:after="240"/>
        <w:ind w:left="1440" w:hanging="720"/>
        <w:rPr>
          <w:del w:id="4770" w:author="ERCOT 102720" w:date="2020-09-21T11:45:00Z"/>
          <w:b/>
          <w:szCs w:val="20"/>
          <w:lang w:val="de-DE"/>
        </w:rPr>
      </w:pPr>
      <w:del w:id="4771"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266A29AC" w14:textId="2C48B183" w:rsidTr="007B0A16">
        <w:trPr>
          <w:del w:id="477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Del="00656470" w:rsidRDefault="007B0A16">
            <w:pPr>
              <w:spacing w:after="120"/>
              <w:rPr>
                <w:del w:id="4773" w:author="ERCOT 102720" w:date="2020-09-21T11:45:00Z"/>
                <w:b/>
                <w:iCs/>
                <w:sz w:val="20"/>
                <w:szCs w:val="20"/>
              </w:rPr>
            </w:pPr>
            <w:del w:id="4774"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Del="00656470" w:rsidRDefault="007B0A16">
            <w:pPr>
              <w:spacing w:after="120"/>
              <w:rPr>
                <w:del w:id="4775" w:author="ERCOT 102720" w:date="2020-09-21T11:45:00Z"/>
                <w:b/>
                <w:iCs/>
                <w:sz w:val="20"/>
                <w:szCs w:val="20"/>
              </w:rPr>
            </w:pPr>
            <w:del w:id="4776" w:author="ERCOT 102720" w:date="2020-09-21T11:45:00Z">
              <w:r w:rsidDel="00656470">
                <w:rPr>
                  <w:b/>
                  <w:iCs/>
                  <w:sz w:val="20"/>
                  <w:szCs w:val="20"/>
                </w:rPr>
                <w:delText>Description</w:delText>
              </w:r>
            </w:del>
          </w:p>
        </w:tc>
      </w:tr>
      <w:tr w:rsidR="007B0A16" w:rsidDel="00656470" w14:paraId="7DBC7427" w14:textId="5FE3CC72" w:rsidTr="007B0A16">
        <w:trPr>
          <w:cantSplit/>
          <w:del w:id="477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Del="00656470" w:rsidRDefault="007B0A16">
            <w:pPr>
              <w:spacing w:after="60"/>
              <w:rPr>
                <w:del w:id="4778" w:author="ERCOT 102720" w:date="2020-09-21T11:45:00Z"/>
                <w:iCs/>
                <w:sz w:val="20"/>
                <w:szCs w:val="20"/>
              </w:rPr>
            </w:pPr>
            <w:del w:id="4779"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Del="00656470" w:rsidRDefault="007B0A16">
            <w:pPr>
              <w:spacing w:after="60"/>
              <w:rPr>
                <w:del w:id="4780" w:author="ERCOT 102720" w:date="2020-09-21T11:45:00Z"/>
                <w:iCs/>
                <w:sz w:val="20"/>
                <w:szCs w:val="20"/>
              </w:rPr>
            </w:pPr>
            <w:del w:id="4781" w:author="ERCOT 102720" w:date="2020-09-21T11:45:00Z">
              <w:r w:rsidDel="00656470">
                <w:rPr>
                  <w:iCs/>
                  <w:sz w:val="20"/>
                  <w:szCs w:val="20"/>
                </w:rPr>
                <w:delText xml:space="preserve">SCED Up Ramp Rate. </w:delText>
              </w:r>
            </w:del>
          </w:p>
        </w:tc>
      </w:tr>
      <w:tr w:rsidR="007B0A16" w:rsidDel="00656470" w14:paraId="0C0D4D2A" w14:textId="179927A3" w:rsidTr="007B0A16">
        <w:trPr>
          <w:cantSplit/>
          <w:del w:id="478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Del="00656470" w:rsidRDefault="007B0A16">
            <w:pPr>
              <w:spacing w:after="60"/>
              <w:rPr>
                <w:del w:id="4783" w:author="ERCOT 102720" w:date="2020-09-21T11:45:00Z"/>
                <w:iCs/>
                <w:sz w:val="20"/>
                <w:szCs w:val="20"/>
              </w:rPr>
            </w:pPr>
            <w:del w:id="4784"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Del="00656470" w:rsidRDefault="007B0A16">
            <w:pPr>
              <w:spacing w:after="60"/>
              <w:rPr>
                <w:del w:id="4785" w:author="ERCOT 102720" w:date="2020-09-21T11:45:00Z"/>
                <w:iCs/>
                <w:sz w:val="20"/>
                <w:szCs w:val="20"/>
              </w:rPr>
            </w:pPr>
            <w:del w:id="4786" w:author="ERCOT 102720" w:date="2020-09-21T11:45:00Z">
              <w:r w:rsidDel="00656470">
                <w:rPr>
                  <w:iCs/>
                  <w:sz w:val="20"/>
                  <w:szCs w:val="20"/>
                </w:rPr>
                <w:delText>Normal Ramp Rate up, as telemetered by the QSE, when RRS is not deployed or when the subject Load Resource is not providing RRS.</w:delText>
              </w:r>
            </w:del>
          </w:p>
          <w:p w14:paraId="7B51CC08" w14:textId="6815638E" w:rsidR="007B0A16" w:rsidDel="00656470" w:rsidRDefault="007B0A16">
            <w:pPr>
              <w:spacing w:after="60"/>
              <w:rPr>
                <w:del w:id="4787" w:author="ERCOT 102720" w:date="2020-09-21T11:45:00Z"/>
                <w:iCs/>
                <w:sz w:val="20"/>
                <w:szCs w:val="20"/>
              </w:rPr>
            </w:pPr>
            <w:del w:id="4788" w:author="ERCOT 102720" w:date="2020-09-21T11:45:00Z">
              <w:r w:rsidDel="00656470">
                <w:rPr>
                  <w:iCs/>
                  <w:sz w:val="20"/>
                  <w:szCs w:val="20"/>
                </w:rPr>
                <w:delText>Emergency Ramp Rate up, as telemetered by the QSE, for Load Resources deploying RRS.</w:delText>
              </w:r>
            </w:del>
          </w:p>
        </w:tc>
      </w:tr>
      <w:tr w:rsidR="007B0A16" w:rsidDel="00656470" w14:paraId="14D7EBC5" w14:textId="429A76E4" w:rsidTr="007B0A16">
        <w:trPr>
          <w:cantSplit/>
          <w:del w:id="478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Del="00656470" w:rsidRDefault="007B0A16">
            <w:pPr>
              <w:spacing w:after="60"/>
              <w:rPr>
                <w:del w:id="4790" w:author="ERCOT 102720" w:date="2020-09-21T11:45:00Z"/>
                <w:iCs/>
                <w:sz w:val="20"/>
                <w:szCs w:val="20"/>
              </w:rPr>
            </w:pPr>
            <w:del w:id="4791"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Del="00656470" w:rsidRDefault="007B0A16">
            <w:pPr>
              <w:spacing w:after="60"/>
              <w:rPr>
                <w:del w:id="4792" w:author="ERCOT 102720" w:date="2020-09-21T11:45:00Z"/>
                <w:iCs/>
                <w:sz w:val="20"/>
                <w:szCs w:val="20"/>
              </w:rPr>
            </w:pPr>
            <w:del w:id="4793" w:author="ERCOT 102720" w:date="2020-09-21T11:45:00Z">
              <w:r w:rsidDel="00656470">
                <w:rPr>
                  <w:iCs/>
                  <w:sz w:val="20"/>
                  <w:szCs w:val="20"/>
                </w:rPr>
                <w:delText>Reg-Up Ancillary Service Resource Responsibility designation provided by telemetry.</w:delText>
              </w:r>
            </w:del>
          </w:p>
        </w:tc>
      </w:tr>
      <w:tr w:rsidR="007B0A16" w:rsidDel="00656470" w14:paraId="4983AAC3" w14:textId="38F6F0BD" w:rsidTr="007B0A16">
        <w:trPr>
          <w:cantSplit/>
          <w:del w:id="479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Del="00656470" w:rsidRDefault="007B0A16">
            <w:pPr>
              <w:spacing w:after="60"/>
              <w:rPr>
                <w:del w:id="4795" w:author="ERCOT 102720" w:date="2020-09-21T11:45:00Z"/>
                <w:iCs/>
                <w:sz w:val="20"/>
                <w:szCs w:val="20"/>
              </w:rPr>
            </w:pPr>
            <w:del w:id="4796" w:author="ERCOT 1027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Del="00656470" w:rsidRDefault="007B0A16">
            <w:pPr>
              <w:spacing w:after="60"/>
              <w:rPr>
                <w:del w:id="4797" w:author="ERCOT 102720" w:date="2020-09-21T11:45:00Z"/>
                <w:iCs/>
                <w:sz w:val="20"/>
                <w:szCs w:val="20"/>
              </w:rPr>
            </w:pPr>
            <w:del w:id="4798"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Del="00656470" w:rsidRDefault="007B0A16" w:rsidP="007B0A16">
      <w:pPr>
        <w:rPr>
          <w:del w:id="4799"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258A0520" w14:textId="2D87B4EA" w:rsidTr="007B0A16">
        <w:trPr>
          <w:trHeight w:val="206"/>
          <w:del w:id="4800"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Del="00656470" w:rsidRDefault="007B0A16">
            <w:pPr>
              <w:spacing w:before="120" w:after="240"/>
              <w:rPr>
                <w:del w:id="4801" w:author="ERCOT 102720" w:date="2020-09-21T11:45:00Z"/>
                <w:b/>
                <w:i/>
                <w:iCs/>
              </w:rPr>
            </w:pPr>
            <w:del w:id="4802" w:author="ERCOT 102720" w:date="2020-09-21T11:45:00Z">
              <w:r w:rsidDel="00656470">
                <w:rPr>
                  <w:b/>
                  <w:i/>
                  <w:iCs/>
                </w:rPr>
                <w:delText>[NPRR863:  Replace paragraph (11) above with the following upon system implementation:]</w:delText>
              </w:r>
            </w:del>
          </w:p>
          <w:p w14:paraId="2B3AF9B1" w14:textId="4163BD62" w:rsidR="007B0A16" w:rsidDel="00656470" w:rsidRDefault="007B0A16">
            <w:pPr>
              <w:spacing w:after="240"/>
              <w:ind w:left="720" w:hanging="720"/>
              <w:rPr>
                <w:del w:id="4803" w:author="ERCOT 102720" w:date="2020-09-21T11:45:00Z"/>
                <w:szCs w:val="20"/>
              </w:rPr>
            </w:pPr>
            <w:del w:id="4804" w:author="ERCOT 102720" w:date="2020-09-21T11:45:00Z">
              <w:r w:rsidDel="00656470">
                <w:rPr>
                  <w:szCs w:val="20"/>
                </w:rPr>
                <w:delText>(11)</w:delText>
              </w:r>
              <w:r w:rsidDel="00656470">
                <w:rPr>
                  <w:szCs w:val="20"/>
                </w:rPr>
                <w:tab/>
                <w:delText>For each Controllable Load Resource, the SURAMP is calculated as follows:</w:delText>
              </w:r>
            </w:del>
          </w:p>
          <w:p w14:paraId="1089D3F2" w14:textId="2A651E10" w:rsidR="007B0A16" w:rsidDel="00656470" w:rsidRDefault="007B0A16">
            <w:pPr>
              <w:spacing w:after="240"/>
              <w:ind w:left="1440" w:hanging="720"/>
              <w:rPr>
                <w:del w:id="4805" w:author="ERCOT 102720" w:date="2020-09-21T11:45:00Z"/>
                <w:b/>
                <w:szCs w:val="20"/>
                <w:lang w:val="de-DE"/>
              </w:rPr>
            </w:pPr>
            <w:del w:id="4806" w:author="ERCOT 102720" w:date="2020-09-21T11:45:00Z">
              <w:r w:rsidDel="00656470">
                <w:rPr>
                  <w:b/>
                  <w:szCs w:val="20"/>
                  <w:lang w:val="de-DE"/>
                </w:rPr>
                <w:delText>SURAMP</w:delText>
              </w:r>
              <w:r w:rsidDel="00656470">
                <w:rPr>
                  <w:b/>
                  <w:szCs w:val="20"/>
                  <w:lang w:val="de-DE"/>
                </w:rPr>
                <w:tab/>
                <w:delText>=</w:delText>
              </w:r>
              <w:r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F49820E" w14:textId="179D48A8">
              <w:trPr>
                <w:del w:id="480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Del="00656470" w:rsidRDefault="007B0A16">
                  <w:pPr>
                    <w:spacing w:after="120"/>
                    <w:rPr>
                      <w:del w:id="4808" w:author="ERCOT 102720" w:date="2020-09-21T11:45:00Z"/>
                      <w:b/>
                      <w:iCs/>
                      <w:sz w:val="20"/>
                      <w:szCs w:val="20"/>
                    </w:rPr>
                  </w:pPr>
                  <w:del w:id="4809"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Del="00656470" w:rsidRDefault="007B0A16">
                  <w:pPr>
                    <w:spacing w:after="120"/>
                    <w:rPr>
                      <w:del w:id="4810" w:author="ERCOT 102720" w:date="2020-09-21T11:45:00Z"/>
                      <w:b/>
                      <w:iCs/>
                      <w:sz w:val="20"/>
                      <w:szCs w:val="20"/>
                    </w:rPr>
                  </w:pPr>
                  <w:del w:id="4811" w:author="ERCOT 102720" w:date="2020-09-21T11:45:00Z">
                    <w:r w:rsidDel="00656470">
                      <w:rPr>
                        <w:b/>
                        <w:iCs/>
                        <w:sz w:val="20"/>
                        <w:szCs w:val="20"/>
                      </w:rPr>
                      <w:delText>Description</w:delText>
                    </w:r>
                  </w:del>
                </w:p>
              </w:tc>
            </w:tr>
            <w:tr w:rsidR="007B0A16" w:rsidDel="00656470" w14:paraId="00E0F62A" w14:textId="06CC1392">
              <w:trPr>
                <w:cantSplit/>
                <w:del w:id="481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Del="00656470" w:rsidRDefault="007B0A16">
                  <w:pPr>
                    <w:spacing w:after="60"/>
                    <w:rPr>
                      <w:del w:id="4813" w:author="ERCOT 102720" w:date="2020-09-21T11:45:00Z"/>
                      <w:iCs/>
                      <w:sz w:val="20"/>
                      <w:szCs w:val="20"/>
                    </w:rPr>
                  </w:pPr>
                  <w:del w:id="4814" w:author="ERCOT 102720" w:date="2020-09-21T11:45: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Del="00656470" w:rsidRDefault="007B0A16">
                  <w:pPr>
                    <w:spacing w:after="60"/>
                    <w:rPr>
                      <w:del w:id="4815" w:author="ERCOT 102720" w:date="2020-09-21T11:45:00Z"/>
                      <w:iCs/>
                      <w:sz w:val="20"/>
                      <w:szCs w:val="20"/>
                    </w:rPr>
                  </w:pPr>
                  <w:del w:id="4816" w:author="ERCOT 102720" w:date="2020-09-21T11:45:00Z">
                    <w:r w:rsidDel="00656470">
                      <w:rPr>
                        <w:iCs/>
                        <w:sz w:val="20"/>
                        <w:szCs w:val="20"/>
                      </w:rPr>
                      <w:delText xml:space="preserve">SCED Up Ramp Rate. </w:delText>
                    </w:r>
                  </w:del>
                </w:p>
              </w:tc>
            </w:tr>
            <w:tr w:rsidR="007B0A16" w:rsidDel="00656470" w14:paraId="1AC561A0" w14:textId="56BC79CE">
              <w:trPr>
                <w:cantSplit/>
                <w:del w:id="481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Del="00656470" w:rsidRDefault="007B0A16">
                  <w:pPr>
                    <w:spacing w:after="60"/>
                    <w:rPr>
                      <w:del w:id="4818" w:author="ERCOT 102720" w:date="2020-09-21T11:45:00Z"/>
                      <w:iCs/>
                      <w:sz w:val="20"/>
                      <w:szCs w:val="20"/>
                    </w:rPr>
                  </w:pPr>
                  <w:del w:id="4819" w:author="ERCOT 102720" w:date="2020-09-21T11:45:00Z">
                    <w:r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Del="00656470" w:rsidRDefault="007B0A16">
                  <w:pPr>
                    <w:spacing w:after="60"/>
                    <w:rPr>
                      <w:del w:id="4820" w:author="ERCOT 102720" w:date="2020-09-21T11:45:00Z"/>
                      <w:iCs/>
                      <w:sz w:val="20"/>
                      <w:szCs w:val="20"/>
                    </w:rPr>
                  </w:pPr>
                  <w:del w:id="4821" w:author="ERCOT 102720" w:date="2020-09-21T11:45:00Z">
                    <w:r w:rsidDel="00656470">
                      <w:rPr>
                        <w:iCs/>
                        <w:sz w:val="20"/>
                        <w:szCs w:val="20"/>
                      </w:rPr>
                      <w:delText>Normal Ramp Rate up, as telemetered by the QSE, when ECRS is not deployed or when the subject Load Resource is not providing ECRS.</w:delText>
                    </w:r>
                  </w:del>
                </w:p>
                <w:p w14:paraId="6868E27A" w14:textId="3531E8CB" w:rsidR="007B0A16" w:rsidDel="00656470" w:rsidRDefault="007B0A16">
                  <w:pPr>
                    <w:spacing w:after="60"/>
                    <w:rPr>
                      <w:del w:id="4822" w:author="ERCOT 102720" w:date="2020-09-21T11:45:00Z"/>
                      <w:iCs/>
                      <w:sz w:val="20"/>
                      <w:szCs w:val="20"/>
                    </w:rPr>
                  </w:pPr>
                  <w:del w:id="4823" w:author="ERCOT 102720" w:date="2020-09-21T11:45:00Z">
                    <w:r w:rsidDel="00656470">
                      <w:rPr>
                        <w:iCs/>
                        <w:sz w:val="20"/>
                        <w:szCs w:val="20"/>
                      </w:rPr>
                      <w:delText>Emergency Ramp Rate up, as telemetered by the QSE, for Load Resources deploying ECRS.</w:delText>
                    </w:r>
                  </w:del>
                </w:p>
              </w:tc>
            </w:tr>
            <w:tr w:rsidR="007B0A16" w:rsidDel="00656470" w14:paraId="65DF15C8" w14:textId="2A687A00">
              <w:trPr>
                <w:cantSplit/>
                <w:del w:id="482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Del="00656470" w:rsidRDefault="007B0A16">
                  <w:pPr>
                    <w:spacing w:after="60"/>
                    <w:rPr>
                      <w:del w:id="4825" w:author="ERCOT 102720" w:date="2020-09-21T11:45:00Z"/>
                      <w:iCs/>
                      <w:sz w:val="20"/>
                      <w:szCs w:val="20"/>
                    </w:rPr>
                  </w:pPr>
                  <w:del w:id="4826" w:author="ERCOT 102720" w:date="2020-09-21T11:45:00Z">
                    <w:r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Del="00656470" w:rsidRDefault="007B0A16">
                  <w:pPr>
                    <w:spacing w:after="60"/>
                    <w:rPr>
                      <w:del w:id="4827" w:author="ERCOT 102720" w:date="2020-09-21T11:45:00Z"/>
                      <w:iCs/>
                      <w:sz w:val="20"/>
                      <w:szCs w:val="20"/>
                    </w:rPr>
                  </w:pPr>
                  <w:del w:id="4828" w:author="ERCOT 102720" w:date="2020-09-21T11:45:00Z">
                    <w:r w:rsidDel="00656470">
                      <w:rPr>
                        <w:iCs/>
                        <w:sz w:val="20"/>
                        <w:szCs w:val="20"/>
                      </w:rPr>
                      <w:delText>Reg-Up Ancillary Service Resource Responsibility designation provided by telemetry.</w:delText>
                    </w:r>
                  </w:del>
                </w:p>
              </w:tc>
            </w:tr>
            <w:tr w:rsidR="007B0A16" w:rsidDel="00656470" w14:paraId="5BCB857A" w14:textId="0FEEC104">
              <w:trPr>
                <w:cantSplit/>
                <w:del w:id="482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Del="00656470" w:rsidRDefault="007B0A16">
                  <w:pPr>
                    <w:spacing w:after="60"/>
                    <w:rPr>
                      <w:del w:id="4830" w:author="ERCOT 102720" w:date="2020-09-21T11:45:00Z"/>
                      <w:iCs/>
                      <w:sz w:val="20"/>
                      <w:szCs w:val="20"/>
                    </w:rPr>
                  </w:pPr>
                  <w:del w:id="4831" w:author="ERCOT 102720" w:date="2020-09-21T11:45:00Z">
                    <w:r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Del="00656470" w:rsidRDefault="007B0A16">
                  <w:pPr>
                    <w:spacing w:after="60"/>
                    <w:rPr>
                      <w:del w:id="4832" w:author="ERCOT 102720" w:date="2020-09-21T11:45:00Z"/>
                      <w:iCs/>
                      <w:sz w:val="20"/>
                      <w:szCs w:val="20"/>
                    </w:rPr>
                  </w:pPr>
                  <w:del w:id="4833" w:author="ERCOT 102720" w:date="2020-09-21T11:45:00Z">
                    <w:r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Del="00656470" w:rsidRDefault="007B0A16">
            <w:pPr>
              <w:tabs>
                <w:tab w:val="left" w:pos="2250"/>
                <w:tab w:val="left" w:pos="3150"/>
              </w:tabs>
              <w:spacing w:after="240"/>
              <w:rPr>
                <w:del w:id="4834" w:author="ERCOT 102720" w:date="2020-09-21T11:45:00Z"/>
                <w:b/>
                <w:bCs/>
              </w:rPr>
            </w:pPr>
          </w:p>
        </w:tc>
      </w:tr>
    </w:tbl>
    <w:p w14:paraId="3AF36A67" w14:textId="4F693E8D" w:rsidR="007B0A16" w:rsidDel="00656470" w:rsidRDefault="007B0A16" w:rsidP="007B0A16">
      <w:pPr>
        <w:spacing w:before="240" w:after="240"/>
        <w:ind w:left="720" w:hanging="720"/>
        <w:rPr>
          <w:del w:id="4835" w:author="ERCOT 102720" w:date="2020-09-21T11:45:00Z"/>
          <w:b/>
          <w:i/>
          <w:iCs/>
        </w:rPr>
      </w:pPr>
      <w:del w:id="4836" w:author="ERCOT 102720" w:date="2020-09-21T11:45:00Z">
        <w:r w:rsidDel="00656470">
          <w:rPr>
            <w:szCs w:val="20"/>
          </w:rPr>
          <w:delText>(12)</w:delText>
        </w:r>
        <w:r w:rsidDel="00656470">
          <w:rPr>
            <w:szCs w:val="20"/>
          </w:rPr>
          <w:tab/>
          <w:delText>For each Load Resource, the SDRAMP is calculated as follows:</w:delText>
        </w:r>
      </w:del>
    </w:p>
    <w:p w14:paraId="2745B9BA" w14:textId="13919692" w:rsidR="007B0A16" w:rsidDel="00656470" w:rsidRDefault="007B0A16" w:rsidP="007B0A16">
      <w:pPr>
        <w:spacing w:after="240"/>
        <w:ind w:left="1440" w:hanging="720"/>
        <w:rPr>
          <w:del w:id="4837" w:author="ERCOT 102720" w:date="2020-09-21T11:45:00Z"/>
          <w:b/>
          <w:szCs w:val="20"/>
          <w:lang w:val="de-DE"/>
        </w:rPr>
      </w:pPr>
      <w:del w:id="4838"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3CFA7471" w14:textId="3D5D8FAA" w:rsidTr="007B0A16">
        <w:trPr>
          <w:tblHeader/>
          <w:del w:id="483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Del="00656470" w:rsidRDefault="007B0A16">
            <w:pPr>
              <w:spacing w:after="120"/>
              <w:rPr>
                <w:del w:id="4840" w:author="ERCOT 102720" w:date="2020-09-21T11:45:00Z"/>
                <w:b/>
                <w:iCs/>
                <w:sz w:val="20"/>
                <w:szCs w:val="20"/>
              </w:rPr>
            </w:pPr>
            <w:del w:id="4841"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Del="00656470" w:rsidRDefault="007B0A16">
            <w:pPr>
              <w:spacing w:after="120"/>
              <w:rPr>
                <w:del w:id="4842" w:author="ERCOT 102720" w:date="2020-09-21T11:45:00Z"/>
                <w:b/>
                <w:iCs/>
                <w:sz w:val="20"/>
                <w:szCs w:val="20"/>
              </w:rPr>
            </w:pPr>
            <w:del w:id="4843" w:author="ERCOT 102720" w:date="2020-09-21T11:45:00Z">
              <w:r w:rsidDel="00656470">
                <w:rPr>
                  <w:b/>
                  <w:iCs/>
                  <w:sz w:val="20"/>
                  <w:szCs w:val="20"/>
                </w:rPr>
                <w:delText>Description</w:delText>
              </w:r>
            </w:del>
          </w:p>
        </w:tc>
      </w:tr>
      <w:tr w:rsidR="007B0A16" w:rsidDel="00656470" w14:paraId="671BDD8C" w14:textId="1A4690A7" w:rsidTr="007B0A16">
        <w:trPr>
          <w:cantSplit/>
          <w:del w:id="484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Del="00656470" w:rsidRDefault="007B0A16">
            <w:pPr>
              <w:spacing w:after="60"/>
              <w:rPr>
                <w:del w:id="4845" w:author="ERCOT 102720" w:date="2020-09-21T11:45:00Z"/>
                <w:iCs/>
                <w:sz w:val="20"/>
                <w:szCs w:val="20"/>
              </w:rPr>
            </w:pPr>
            <w:del w:id="4846"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Del="00656470" w:rsidRDefault="007B0A16">
            <w:pPr>
              <w:spacing w:after="60"/>
              <w:rPr>
                <w:del w:id="4847" w:author="ERCOT 102720" w:date="2020-09-21T11:45:00Z"/>
                <w:iCs/>
                <w:sz w:val="20"/>
                <w:szCs w:val="20"/>
              </w:rPr>
            </w:pPr>
            <w:del w:id="4848" w:author="ERCOT 102720" w:date="2020-09-21T11:45:00Z">
              <w:r w:rsidDel="00656470">
                <w:rPr>
                  <w:iCs/>
                  <w:sz w:val="20"/>
                  <w:szCs w:val="20"/>
                </w:rPr>
                <w:delText>SCED Down Ramp Rate.</w:delText>
              </w:r>
            </w:del>
          </w:p>
        </w:tc>
      </w:tr>
      <w:tr w:rsidR="007B0A16" w:rsidDel="00656470" w14:paraId="644EDCA8" w14:textId="04E4332A" w:rsidTr="007B0A16">
        <w:trPr>
          <w:cantSplit/>
          <w:del w:id="484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Del="00656470" w:rsidRDefault="007B0A16">
            <w:pPr>
              <w:spacing w:after="60"/>
              <w:rPr>
                <w:del w:id="4850" w:author="ERCOT 102720" w:date="2020-09-21T11:45:00Z"/>
                <w:iCs/>
                <w:sz w:val="20"/>
                <w:szCs w:val="20"/>
              </w:rPr>
            </w:pPr>
            <w:del w:id="4851"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Del="00656470" w:rsidRDefault="007B0A16">
            <w:pPr>
              <w:spacing w:after="60"/>
              <w:rPr>
                <w:del w:id="4852" w:author="ERCOT 102720" w:date="2020-09-21T11:45:00Z"/>
                <w:iCs/>
                <w:sz w:val="20"/>
                <w:szCs w:val="20"/>
              </w:rPr>
            </w:pPr>
            <w:del w:id="4853" w:author="ERCOT 102720" w:date="2020-09-21T11:45:00Z">
              <w:r w:rsidDel="00656470">
                <w:rPr>
                  <w:iCs/>
                  <w:sz w:val="20"/>
                  <w:szCs w:val="20"/>
                </w:rPr>
                <w:delText xml:space="preserve">Normal Ramp Rate down, as telemetered by the QSE. </w:delText>
              </w:r>
            </w:del>
          </w:p>
        </w:tc>
      </w:tr>
      <w:tr w:rsidR="007B0A16" w:rsidDel="00656470" w14:paraId="0CC13018" w14:textId="6863139D" w:rsidTr="007B0A16">
        <w:trPr>
          <w:cantSplit/>
          <w:del w:id="4854"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Del="00656470" w:rsidRDefault="007B0A16">
            <w:pPr>
              <w:spacing w:after="60"/>
              <w:rPr>
                <w:del w:id="4855" w:author="ERCOT 102720" w:date="2020-09-21T11:45:00Z"/>
                <w:iCs/>
                <w:sz w:val="20"/>
                <w:szCs w:val="20"/>
              </w:rPr>
            </w:pPr>
            <w:del w:id="4856"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Del="00656470" w:rsidRDefault="007B0A16">
            <w:pPr>
              <w:spacing w:after="60"/>
              <w:rPr>
                <w:del w:id="4857" w:author="ERCOT 102720" w:date="2020-09-21T11:45:00Z"/>
                <w:iCs/>
                <w:sz w:val="20"/>
                <w:szCs w:val="20"/>
              </w:rPr>
            </w:pPr>
            <w:del w:id="4858"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24D3A8B5" w14:textId="61FDF67F" w:rsidTr="007B0A16">
        <w:trPr>
          <w:cantSplit/>
          <w:del w:id="4859"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Del="00656470" w:rsidRDefault="007B0A16">
            <w:pPr>
              <w:spacing w:after="60"/>
              <w:rPr>
                <w:del w:id="4860" w:author="ERCOT 102720" w:date="2020-09-21T11:45:00Z"/>
                <w:iCs/>
                <w:sz w:val="20"/>
                <w:szCs w:val="20"/>
              </w:rPr>
            </w:pPr>
            <w:del w:id="4861"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Del="00656470" w:rsidRDefault="007B0A16">
            <w:pPr>
              <w:spacing w:after="60"/>
              <w:rPr>
                <w:del w:id="4862" w:author="ERCOT 102720" w:date="2020-09-21T11:45:00Z"/>
                <w:iCs/>
                <w:sz w:val="20"/>
                <w:szCs w:val="20"/>
              </w:rPr>
            </w:pPr>
            <w:del w:id="4863"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Del="00656470" w:rsidRDefault="007B0A16" w:rsidP="007B0A16">
      <w:pPr>
        <w:rPr>
          <w:del w:id="4864"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Del="00656470" w14:paraId="5784438A" w14:textId="4334E542" w:rsidTr="007B0A16">
        <w:trPr>
          <w:trHeight w:val="206"/>
          <w:del w:id="4865"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Del="00656470" w:rsidRDefault="007B0A16">
            <w:pPr>
              <w:spacing w:before="120" w:after="240"/>
              <w:rPr>
                <w:del w:id="4866" w:author="ERCOT 102720" w:date="2020-09-21T11:45:00Z"/>
                <w:b/>
                <w:i/>
                <w:iCs/>
              </w:rPr>
            </w:pPr>
            <w:del w:id="4867" w:author="ERCOT 102720" w:date="2020-09-21T11:45:00Z">
              <w:r w:rsidDel="00656470">
                <w:rPr>
                  <w:b/>
                  <w:i/>
                  <w:iCs/>
                </w:rPr>
                <w:delText>[NPRR863:  Replace paragraph (12) above with the following upon system implementation:]</w:delText>
              </w:r>
            </w:del>
          </w:p>
          <w:p w14:paraId="7F50D90D" w14:textId="0D07E30E" w:rsidR="007B0A16" w:rsidDel="00656470" w:rsidRDefault="007B0A16">
            <w:pPr>
              <w:spacing w:before="240" w:after="240"/>
              <w:ind w:left="720" w:hanging="720"/>
              <w:rPr>
                <w:del w:id="4868" w:author="ERCOT 102720" w:date="2020-09-21T11:45:00Z"/>
                <w:b/>
                <w:i/>
                <w:iCs/>
                <w:szCs w:val="20"/>
              </w:rPr>
            </w:pPr>
            <w:del w:id="4869" w:author="ERCOT 102720" w:date="2020-09-21T11:45:00Z">
              <w:r w:rsidDel="00656470">
                <w:rPr>
                  <w:szCs w:val="20"/>
                </w:rPr>
                <w:delText>(12)</w:delText>
              </w:r>
              <w:r w:rsidDel="00656470">
                <w:rPr>
                  <w:szCs w:val="20"/>
                </w:rPr>
                <w:tab/>
                <w:delText>For each Controllable Load Resource, the SDRAMP is calculated as follows:</w:delText>
              </w:r>
            </w:del>
          </w:p>
          <w:p w14:paraId="5BA3B75D" w14:textId="029E473D" w:rsidR="007B0A16" w:rsidDel="00656470" w:rsidRDefault="007B0A16">
            <w:pPr>
              <w:spacing w:after="240"/>
              <w:ind w:left="1440" w:hanging="720"/>
              <w:rPr>
                <w:del w:id="4870" w:author="ERCOT 102720" w:date="2020-09-21T11:45:00Z"/>
                <w:b/>
                <w:szCs w:val="20"/>
                <w:lang w:val="de-DE"/>
              </w:rPr>
            </w:pPr>
            <w:del w:id="4871" w:author="ERCOT 102720" w:date="2020-09-21T11:45:00Z">
              <w:r w:rsidDel="00656470">
                <w:rPr>
                  <w:b/>
                  <w:szCs w:val="20"/>
                  <w:lang w:val="de-DE"/>
                </w:rPr>
                <w:delText>SDRAMP</w:delText>
              </w:r>
              <w:r w:rsidDel="00656470">
                <w:rPr>
                  <w:b/>
                  <w:szCs w:val="20"/>
                  <w:lang w:val="de-DE"/>
                </w:rPr>
                <w:tab/>
                <w:delText>=</w:delText>
              </w:r>
              <w:r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Del="00656470" w14:paraId="7C93E232" w14:textId="19587E58">
              <w:trPr>
                <w:tblHeader/>
                <w:del w:id="487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Del="00656470" w:rsidRDefault="007B0A16">
                  <w:pPr>
                    <w:spacing w:after="120"/>
                    <w:rPr>
                      <w:del w:id="4873" w:author="ERCOT 102720" w:date="2020-09-21T11:45:00Z"/>
                      <w:b/>
                      <w:iCs/>
                      <w:sz w:val="20"/>
                      <w:szCs w:val="20"/>
                    </w:rPr>
                  </w:pPr>
                  <w:del w:id="4874" w:author="ERCOT 102720" w:date="2020-09-21T11:45:00Z">
                    <w:r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Del="00656470" w:rsidRDefault="007B0A16">
                  <w:pPr>
                    <w:spacing w:after="120"/>
                    <w:rPr>
                      <w:del w:id="4875" w:author="ERCOT 102720" w:date="2020-09-21T11:45:00Z"/>
                      <w:b/>
                      <w:iCs/>
                      <w:sz w:val="20"/>
                      <w:szCs w:val="20"/>
                    </w:rPr>
                  </w:pPr>
                  <w:del w:id="4876" w:author="ERCOT 102720" w:date="2020-09-21T11:45:00Z">
                    <w:r w:rsidDel="00656470">
                      <w:rPr>
                        <w:b/>
                        <w:iCs/>
                        <w:sz w:val="20"/>
                        <w:szCs w:val="20"/>
                      </w:rPr>
                      <w:delText>Description</w:delText>
                    </w:r>
                  </w:del>
                </w:p>
              </w:tc>
            </w:tr>
            <w:tr w:rsidR="007B0A16" w:rsidDel="00656470" w14:paraId="3B45C212" w14:textId="1ED8DA74">
              <w:trPr>
                <w:cantSplit/>
                <w:del w:id="487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Del="00656470" w:rsidRDefault="007B0A16">
                  <w:pPr>
                    <w:spacing w:after="60"/>
                    <w:rPr>
                      <w:del w:id="4878" w:author="ERCOT 102720" w:date="2020-09-21T11:45:00Z"/>
                      <w:iCs/>
                      <w:sz w:val="20"/>
                      <w:szCs w:val="20"/>
                    </w:rPr>
                  </w:pPr>
                  <w:del w:id="4879" w:author="ERCOT 102720" w:date="2020-09-21T11:45: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Del="00656470" w:rsidRDefault="007B0A16">
                  <w:pPr>
                    <w:spacing w:after="60"/>
                    <w:rPr>
                      <w:del w:id="4880" w:author="ERCOT 102720" w:date="2020-09-21T11:45:00Z"/>
                      <w:iCs/>
                      <w:sz w:val="20"/>
                      <w:szCs w:val="20"/>
                    </w:rPr>
                  </w:pPr>
                  <w:del w:id="4881" w:author="ERCOT 102720" w:date="2020-09-21T11:45:00Z">
                    <w:r w:rsidDel="00656470">
                      <w:rPr>
                        <w:iCs/>
                        <w:sz w:val="20"/>
                        <w:szCs w:val="20"/>
                      </w:rPr>
                      <w:delText>SCED Down Ramp Rate.</w:delText>
                    </w:r>
                  </w:del>
                </w:p>
              </w:tc>
            </w:tr>
            <w:tr w:rsidR="007B0A16" w:rsidDel="00656470" w14:paraId="35B4F1EE" w14:textId="26440D5A">
              <w:trPr>
                <w:cantSplit/>
                <w:del w:id="488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Del="00656470" w:rsidRDefault="007B0A16">
                  <w:pPr>
                    <w:spacing w:after="60"/>
                    <w:rPr>
                      <w:del w:id="4883" w:author="ERCOT 102720" w:date="2020-09-21T11:45:00Z"/>
                      <w:iCs/>
                      <w:sz w:val="20"/>
                      <w:szCs w:val="20"/>
                    </w:rPr>
                  </w:pPr>
                  <w:del w:id="4884" w:author="ERCOT 102720" w:date="2020-09-21T11:45:00Z">
                    <w:r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Del="00656470" w:rsidRDefault="007B0A16">
                  <w:pPr>
                    <w:spacing w:after="60"/>
                    <w:rPr>
                      <w:del w:id="4885" w:author="ERCOT 102720" w:date="2020-09-21T11:45:00Z"/>
                      <w:iCs/>
                      <w:sz w:val="20"/>
                      <w:szCs w:val="20"/>
                    </w:rPr>
                  </w:pPr>
                  <w:del w:id="4886" w:author="ERCOT 102720" w:date="2020-09-21T11:45:00Z">
                    <w:r w:rsidDel="00656470">
                      <w:rPr>
                        <w:iCs/>
                        <w:sz w:val="20"/>
                        <w:szCs w:val="20"/>
                      </w:rPr>
                      <w:delText xml:space="preserve">Normal Ramp Rate down, as telemetered by the QSE. </w:delText>
                    </w:r>
                  </w:del>
                </w:p>
              </w:tc>
            </w:tr>
            <w:tr w:rsidR="007B0A16" w:rsidDel="00656470" w14:paraId="79D38C1A" w14:textId="12A7CB9A">
              <w:trPr>
                <w:cantSplit/>
                <w:del w:id="488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Del="00656470" w:rsidRDefault="007B0A16">
                  <w:pPr>
                    <w:spacing w:after="60"/>
                    <w:rPr>
                      <w:del w:id="4888" w:author="ERCOT 102720" w:date="2020-09-21T11:45:00Z"/>
                      <w:iCs/>
                      <w:sz w:val="20"/>
                      <w:szCs w:val="20"/>
                    </w:rPr>
                  </w:pPr>
                  <w:del w:id="4889" w:author="ERCOT 102720" w:date="2020-09-21T11:45:00Z">
                    <w:r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Del="00656470" w:rsidRDefault="007B0A16">
                  <w:pPr>
                    <w:spacing w:after="60"/>
                    <w:rPr>
                      <w:del w:id="4890" w:author="ERCOT 102720" w:date="2020-09-21T11:45:00Z"/>
                      <w:iCs/>
                      <w:sz w:val="20"/>
                      <w:szCs w:val="20"/>
                    </w:rPr>
                  </w:pPr>
                  <w:del w:id="4891" w:author="ERCOT 102720" w:date="2020-09-21T11:45:00Z">
                    <w:r w:rsidDel="00656470">
                      <w:rPr>
                        <w:iCs/>
                        <w:sz w:val="20"/>
                        <w:szCs w:val="20"/>
                      </w:rPr>
                      <w:delText xml:space="preserve">Reg-Down Ancillary Service Resource Responsibility designation by Resource provided via telemetry. </w:delText>
                    </w:r>
                  </w:del>
                </w:p>
              </w:tc>
            </w:tr>
            <w:tr w:rsidR="007B0A16" w:rsidDel="00656470" w14:paraId="42A66020" w14:textId="345AD0CC">
              <w:trPr>
                <w:cantSplit/>
                <w:del w:id="489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Del="00656470" w:rsidRDefault="007B0A16">
                  <w:pPr>
                    <w:spacing w:after="60"/>
                    <w:rPr>
                      <w:del w:id="4893" w:author="ERCOT 102720" w:date="2020-09-21T11:45:00Z"/>
                      <w:iCs/>
                      <w:sz w:val="20"/>
                      <w:szCs w:val="20"/>
                    </w:rPr>
                  </w:pPr>
                  <w:del w:id="4894" w:author="ERCOT 102720" w:date="2020-09-21T11:45:00Z">
                    <w:r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Del="00656470" w:rsidRDefault="007B0A16">
                  <w:pPr>
                    <w:spacing w:after="60"/>
                    <w:rPr>
                      <w:del w:id="4895" w:author="ERCOT 102720" w:date="2020-09-21T11:45:00Z"/>
                      <w:iCs/>
                      <w:sz w:val="20"/>
                      <w:szCs w:val="20"/>
                    </w:rPr>
                  </w:pPr>
                  <w:del w:id="4896" w:author="ERCOT 102720" w:date="2020-09-21T11:45:00Z">
                    <w:r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Del="00656470" w:rsidRDefault="007B0A16">
            <w:pPr>
              <w:spacing w:after="240"/>
              <w:rPr>
                <w:del w:id="4897" w:author="ERCOT 102720" w:date="2020-09-21T11:45:00Z"/>
                <w:szCs w:val="20"/>
              </w:rPr>
            </w:pPr>
          </w:p>
        </w:tc>
      </w:tr>
    </w:tbl>
    <w:p w14:paraId="081FF827" w14:textId="338DC952" w:rsidR="007B0A16" w:rsidRDefault="007B0A16" w:rsidP="007B0A16">
      <w:pPr>
        <w:spacing w:before="240" w:after="240"/>
        <w:ind w:left="720" w:hanging="720"/>
        <w:rPr>
          <w:ins w:id="4898" w:author="ERCOT" w:date="2020-03-12T16:46:00Z"/>
          <w:iCs/>
          <w:szCs w:val="20"/>
        </w:rPr>
      </w:pPr>
      <w:ins w:id="4899" w:author="ERCOT" w:date="2020-03-12T16:46:00Z">
        <w:r>
          <w:rPr>
            <w:iCs/>
            <w:szCs w:val="20"/>
          </w:rPr>
          <w:t>(</w:t>
        </w:r>
      </w:ins>
      <w:ins w:id="4900" w:author="ERCOT 102720" w:date="2020-09-21T11:46:00Z">
        <w:r w:rsidR="00656470">
          <w:rPr>
            <w:iCs/>
            <w:szCs w:val="20"/>
          </w:rPr>
          <w:t>4</w:t>
        </w:r>
      </w:ins>
      <w:ins w:id="4901" w:author="ERCOT" w:date="2020-03-12T16:47:00Z">
        <w:del w:id="4902" w:author="ERCOT 102720" w:date="2020-09-21T11:46:00Z">
          <w:r w:rsidR="00B96939" w:rsidDel="00656470">
            <w:rPr>
              <w:iCs/>
              <w:szCs w:val="20"/>
            </w:rPr>
            <w:delText>15</w:delText>
          </w:r>
        </w:del>
      </w:ins>
      <w:ins w:id="4903" w:author="ERCOT" w:date="2020-03-12T16:46:00Z">
        <w:r>
          <w:rPr>
            <w:iCs/>
            <w:szCs w:val="20"/>
          </w:rPr>
          <w:t>)</w:t>
        </w:r>
        <w:r>
          <w:rPr>
            <w:iCs/>
            <w:szCs w:val="20"/>
          </w:rPr>
          <w:tab/>
          <w:t>For ESRs, HDL is calculated as follows:</w:t>
        </w:r>
      </w:ins>
    </w:p>
    <w:p w14:paraId="4D7F9CAD" w14:textId="77777777" w:rsidR="007B0A16" w:rsidRDefault="007B0A16" w:rsidP="007B0A16">
      <w:pPr>
        <w:spacing w:after="240"/>
        <w:ind w:left="1440" w:hanging="720"/>
        <w:rPr>
          <w:ins w:id="4904" w:author="ERCOT" w:date="2020-03-12T16:46:00Z"/>
          <w:iCs/>
          <w:szCs w:val="20"/>
        </w:rPr>
      </w:pPr>
      <w:ins w:id="4905" w:author="ERCOT" w:date="2020-03-12T16:46:00Z">
        <w:r>
          <w:rPr>
            <w:iCs/>
            <w:szCs w:val="20"/>
          </w:rPr>
          <w:t>(a)</w:t>
        </w:r>
        <w:r>
          <w:rPr>
            <w:iCs/>
            <w:szCs w:val="20"/>
          </w:rPr>
          <w:tab/>
          <w:t>If the telemetered Resource Status is ONHOLD, then</w:t>
        </w:r>
      </w:ins>
    </w:p>
    <w:p w14:paraId="33AA6EA4" w14:textId="77777777" w:rsidR="007B0A16" w:rsidRDefault="007B0A16" w:rsidP="007B0A16">
      <w:pPr>
        <w:spacing w:after="240"/>
        <w:ind w:left="1440" w:hanging="720"/>
        <w:rPr>
          <w:ins w:id="4906" w:author="ERCOT" w:date="2020-03-12T16:46:00Z"/>
          <w:b/>
          <w:iCs/>
          <w:szCs w:val="20"/>
        </w:rPr>
      </w:pPr>
      <w:ins w:id="4907" w:author="ERCOT" w:date="2020-03-12T16:46:00Z">
        <w:r>
          <w:rPr>
            <w:b/>
            <w:iCs/>
            <w:szCs w:val="20"/>
          </w:rPr>
          <w:t>HDL</w:t>
        </w:r>
        <w:r>
          <w:rPr>
            <w:b/>
            <w:iCs/>
            <w:szCs w:val="20"/>
          </w:rPr>
          <w:tab/>
          <w:t>=</w:t>
        </w:r>
        <w:r>
          <w:rPr>
            <w:b/>
            <w:iCs/>
            <w:szCs w:val="20"/>
          </w:rPr>
          <w:tab/>
          <w:t>0</w:t>
        </w:r>
      </w:ins>
    </w:p>
    <w:p w14:paraId="2C636298" w14:textId="77777777" w:rsidR="007B0A16" w:rsidRDefault="007B0A16" w:rsidP="007B0A16">
      <w:pPr>
        <w:spacing w:after="240"/>
        <w:ind w:left="1440" w:hanging="720"/>
        <w:rPr>
          <w:ins w:id="4908" w:author="ERCOT" w:date="2020-03-12T16:46:00Z"/>
          <w:iCs/>
          <w:szCs w:val="20"/>
        </w:rPr>
      </w:pPr>
      <w:ins w:id="4909" w:author="ERCOT" w:date="2020-03-12T16:46:00Z">
        <w:r>
          <w:rPr>
            <w:iCs/>
            <w:szCs w:val="20"/>
          </w:rPr>
          <w:t>(b)</w:t>
        </w:r>
        <w:r>
          <w:rPr>
            <w:iCs/>
            <w:szCs w:val="20"/>
          </w:rPr>
          <w:tab/>
          <w:t>If the telemetered Resource Status is ONTEST, then</w:t>
        </w:r>
      </w:ins>
    </w:p>
    <w:p w14:paraId="7BCA32F6" w14:textId="77777777" w:rsidR="007B0A16" w:rsidRDefault="007B0A16" w:rsidP="007B0A16">
      <w:pPr>
        <w:spacing w:after="240"/>
        <w:ind w:left="1440" w:hanging="720"/>
        <w:rPr>
          <w:ins w:id="4910" w:author="ERCOT" w:date="2020-03-12T16:46:00Z"/>
          <w:iCs/>
          <w:szCs w:val="20"/>
        </w:rPr>
      </w:pPr>
      <w:ins w:id="4911" w:author="ERCOT" w:date="2020-03-12T16:46:00Z">
        <w:r>
          <w:rPr>
            <w:b/>
            <w:iCs/>
            <w:szCs w:val="20"/>
          </w:rPr>
          <w:t>HDL</w:t>
        </w:r>
        <w:r>
          <w:rPr>
            <w:iCs/>
            <w:szCs w:val="20"/>
          </w:rPr>
          <w:tab/>
          <w:t>=</w:t>
        </w:r>
        <w:r>
          <w:rPr>
            <w:iCs/>
            <w:szCs w:val="20"/>
          </w:rPr>
          <w:tab/>
          <w:t>Max(</w:t>
        </w:r>
        <w:r>
          <w:rPr>
            <w:b/>
            <w:szCs w:val="20"/>
          </w:rPr>
          <w:t>Min (POWERTELEM, HSLTELEM), LSLTELEM)</w:t>
        </w:r>
      </w:ins>
    </w:p>
    <w:p w14:paraId="17120E17" w14:textId="77777777" w:rsidR="007B0A16" w:rsidRDefault="007B0A16" w:rsidP="007B0A16">
      <w:pPr>
        <w:spacing w:after="240"/>
        <w:ind w:left="1440" w:hanging="720"/>
        <w:rPr>
          <w:ins w:id="4912" w:author="ERCOT" w:date="2020-03-12T16:46:00Z"/>
          <w:iCs/>
          <w:szCs w:val="20"/>
        </w:rPr>
      </w:pPr>
      <w:ins w:id="4913" w:author="ERCOT" w:date="2020-03-12T16:46:00Z">
        <w:r>
          <w:rPr>
            <w:iCs/>
            <w:szCs w:val="20"/>
          </w:rPr>
          <w:t>(c)</w:t>
        </w:r>
        <w:r>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Default="007B0A16" w:rsidP="007B0A16">
      <w:pPr>
        <w:spacing w:after="240"/>
        <w:ind w:left="1440" w:hanging="720"/>
        <w:rPr>
          <w:ins w:id="4914" w:author="ERCOT" w:date="2020-03-12T16:46:00Z"/>
          <w:b/>
          <w:szCs w:val="20"/>
        </w:rPr>
      </w:pPr>
      <w:ins w:id="4915" w:author="ERCOT" w:date="2020-03-12T16:46:00Z">
        <w:r>
          <w:rPr>
            <w:b/>
            <w:szCs w:val="20"/>
          </w:rPr>
          <w:t>HDL</w:t>
        </w:r>
        <w:r>
          <w:rPr>
            <w:b/>
            <w:szCs w:val="20"/>
          </w:rPr>
          <w:tab/>
          <w:t>=</w:t>
        </w:r>
        <w:r>
          <w:rPr>
            <w:b/>
            <w:szCs w:val="20"/>
          </w:rPr>
          <w:tab/>
          <w:t>Min (POWERTELEM + (</w:t>
        </w:r>
        <w:r>
          <w:rPr>
            <w:b/>
            <w:bCs/>
            <w:lang w:val="de-DE"/>
          </w:rPr>
          <w:t>NORMRAMPUP</w:t>
        </w:r>
        <w:r>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699A0C66" w14:textId="77777777" w:rsidTr="007B0A16">
        <w:trPr>
          <w:ins w:id="491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Default="007B0A16">
            <w:pPr>
              <w:spacing w:after="120"/>
              <w:rPr>
                <w:ins w:id="4917" w:author="ERCOT" w:date="2020-03-12T16:46:00Z"/>
                <w:b/>
                <w:iCs/>
                <w:sz w:val="20"/>
                <w:szCs w:val="20"/>
              </w:rPr>
            </w:pPr>
            <w:ins w:id="4918"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Default="007B0A16">
            <w:pPr>
              <w:spacing w:after="120"/>
              <w:rPr>
                <w:ins w:id="4919" w:author="ERCOT" w:date="2020-03-12T16:46:00Z"/>
                <w:b/>
                <w:iCs/>
                <w:sz w:val="20"/>
                <w:szCs w:val="20"/>
              </w:rPr>
            </w:pPr>
            <w:ins w:id="4920" w:author="ERCOT" w:date="2020-03-12T16:46:00Z">
              <w:r>
                <w:rPr>
                  <w:b/>
                  <w:iCs/>
                  <w:sz w:val="20"/>
                  <w:szCs w:val="20"/>
                </w:rPr>
                <w:t>Description</w:t>
              </w:r>
            </w:ins>
          </w:p>
        </w:tc>
      </w:tr>
      <w:tr w:rsidR="007B0A16" w14:paraId="723E1F00" w14:textId="77777777" w:rsidTr="007B0A16">
        <w:trPr>
          <w:cantSplit/>
          <w:ins w:id="4921"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Default="007B0A16">
            <w:pPr>
              <w:spacing w:after="60"/>
              <w:rPr>
                <w:ins w:id="4922" w:author="ERCOT" w:date="2020-03-12T16:46:00Z"/>
                <w:iCs/>
                <w:sz w:val="20"/>
                <w:szCs w:val="20"/>
                <w:highlight w:val="green"/>
              </w:rPr>
            </w:pPr>
            <w:ins w:id="4923" w:author="ERCOT" w:date="2020-03-12T16:46:00Z">
              <w:r>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Default="007B0A16">
            <w:pPr>
              <w:spacing w:after="60"/>
              <w:rPr>
                <w:ins w:id="4924" w:author="ERCOT" w:date="2020-03-12T16:46:00Z"/>
                <w:iCs/>
                <w:sz w:val="20"/>
                <w:szCs w:val="20"/>
                <w:highlight w:val="yellow"/>
              </w:rPr>
            </w:pPr>
            <w:ins w:id="4925" w:author="ERCOT" w:date="2020-03-12T16:46:00Z">
              <w:r>
                <w:rPr>
                  <w:iCs/>
                  <w:sz w:val="20"/>
                  <w:szCs w:val="20"/>
                </w:rPr>
                <w:t>High Dispatch Limit.</w:t>
              </w:r>
            </w:ins>
          </w:p>
        </w:tc>
      </w:tr>
      <w:tr w:rsidR="007B0A16" w14:paraId="6712D434" w14:textId="77777777" w:rsidTr="007B0A16">
        <w:trPr>
          <w:cantSplit/>
          <w:ins w:id="492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Default="007B0A16">
            <w:pPr>
              <w:spacing w:after="60"/>
              <w:rPr>
                <w:ins w:id="4927" w:author="ERCOT" w:date="2020-03-12T16:46:00Z"/>
                <w:iCs/>
                <w:sz w:val="20"/>
                <w:szCs w:val="20"/>
              </w:rPr>
            </w:pPr>
            <w:ins w:id="4928"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Default="007B0A16">
            <w:pPr>
              <w:spacing w:after="60"/>
              <w:rPr>
                <w:ins w:id="4929" w:author="ERCOT" w:date="2020-03-12T16:46:00Z"/>
                <w:iCs/>
                <w:sz w:val="20"/>
                <w:szCs w:val="20"/>
              </w:rPr>
            </w:pPr>
            <w:ins w:id="4930" w:author="ERCOT" w:date="2020-03-12T16:46:00Z">
              <w:r>
                <w:rPr>
                  <w:iCs/>
                  <w:sz w:val="20"/>
                  <w:szCs w:val="20"/>
                </w:rPr>
                <w:t xml:space="preserve">Net real power provided via telemetry. </w:t>
              </w:r>
            </w:ins>
          </w:p>
        </w:tc>
      </w:tr>
      <w:tr w:rsidR="007B0A16" w14:paraId="0720B73D" w14:textId="77777777" w:rsidTr="007B0A16">
        <w:trPr>
          <w:cantSplit/>
          <w:ins w:id="4931"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Default="007B0A16">
            <w:pPr>
              <w:spacing w:after="60"/>
              <w:rPr>
                <w:ins w:id="4932" w:author="ERCOT" w:date="2020-03-12T16:46:00Z"/>
                <w:iCs/>
                <w:sz w:val="20"/>
                <w:szCs w:val="20"/>
              </w:rPr>
            </w:pPr>
            <w:ins w:id="4933" w:author="ERCOT" w:date="2020-03-12T16:46: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Default="007B0A16">
            <w:pPr>
              <w:spacing w:after="60"/>
              <w:ind w:left="720" w:hanging="720"/>
              <w:rPr>
                <w:ins w:id="4934" w:author="ERCOT" w:date="2020-03-12T16:46:00Z"/>
                <w:iCs/>
                <w:sz w:val="20"/>
                <w:szCs w:val="20"/>
              </w:rPr>
            </w:pPr>
            <w:ins w:id="4935" w:author="ERCOT" w:date="2020-03-12T16:46:00Z">
              <w:r>
                <w:rPr>
                  <w:iCs/>
                  <w:sz w:val="20"/>
                  <w:szCs w:val="20"/>
                </w:rPr>
                <w:t>5-minute blended Normal Ramp Rate up, as telemetered by the QSE.</w:t>
              </w:r>
            </w:ins>
          </w:p>
        </w:tc>
      </w:tr>
      <w:tr w:rsidR="007B0A16" w14:paraId="62BD0378" w14:textId="77777777" w:rsidTr="007B0A16">
        <w:trPr>
          <w:cantSplit/>
          <w:ins w:id="4936"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Default="007B0A16">
            <w:pPr>
              <w:spacing w:after="60"/>
              <w:rPr>
                <w:ins w:id="4937" w:author="ERCOT" w:date="2020-03-12T16:46:00Z"/>
                <w:iCs/>
                <w:sz w:val="20"/>
                <w:szCs w:val="20"/>
              </w:rPr>
            </w:pPr>
            <w:ins w:id="4938" w:author="ERCOT" w:date="2020-03-12T16:46: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Default="007B0A16">
            <w:pPr>
              <w:spacing w:after="60"/>
              <w:ind w:left="720" w:hanging="720"/>
              <w:rPr>
                <w:ins w:id="4939" w:author="ERCOT" w:date="2020-03-12T16:46:00Z"/>
                <w:iCs/>
                <w:sz w:val="20"/>
                <w:szCs w:val="20"/>
              </w:rPr>
            </w:pPr>
            <w:ins w:id="4940" w:author="ERCOT" w:date="2020-03-12T16:46:00Z">
              <w:r>
                <w:rPr>
                  <w:iCs/>
                  <w:sz w:val="20"/>
                  <w:szCs w:val="20"/>
                </w:rPr>
                <w:t xml:space="preserve">High Sustained Limit (HSL) provided via telemetry – per Section 6.5.5.2. </w:t>
              </w:r>
            </w:ins>
          </w:p>
        </w:tc>
      </w:tr>
    </w:tbl>
    <w:p w14:paraId="083B0E01" w14:textId="617128DA" w:rsidR="007B0A16" w:rsidRDefault="00B96939" w:rsidP="007B0A16">
      <w:pPr>
        <w:spacing w:after="240"/>
        <w:rPr>
          <w:ins w:id="4941" w:author="ERCOT" w:date="2020-03-12T16:46:00Z"/>
          <w:iCs/>
          <w:szCs w:val="20"/>
        </w:rPr>
      </w:pPr>
      <w:ins w:id="4942" w:author="ERCOT" w:date="2020-03-12T16:46:00Z">
        <w:r>
          <w:rPr>
            <w:iCs/>
            <w:szCs w:val="20"/>
          </w:rPr>
          <w:br/>
          <w:t>(</w:t>
        </w:r>
      </w:ins>
      <w:ins w:id="4943" w:author="ERCOT 102720" w:date="2020-09-21T11:46:00Z">
        <w:r w:rsidR="00656470">
          <w:rPr>
            <w:iCs/>
            <w:szCs w:val="20"/>
          </w:rPr>
          <w:t>5</w:t>
        </w:r>
      </w:ins>
      <w:ins w:id="4944" w:author="ERCOT" w:date="2020-03-24T00:07:00Z">
        <w:del w:id="4945" w:author="ERCOT 102720" w:date="2020-09-21T11:46:00Z">
          <w:r w:rsidDel="00656470">
            <w:rPr>
              <w:iCs/>
              <w:szCs w:val="20"/>
            </w:rPr>
            <w:delText>16</w:delText>
          </w:r>
        </w:del>
      </w:ins>
      <w:ins w:id="4946" w:author="ERCOT" w:date="2020-03-12T16:46:00Z">
        <w:r w:rsidR="007B0A16">
          <w:rPr>
            <w:iCs/>
            <w:szCs w:val="20"/>
          </w:rPr>
          <w:t>)</w:t>
        </w:r>
        <w:r w:rsidR="007B0A16">
          <w:rPr>
            <w:iCs/>
            <w:szCs w:val="20"/>
          </w:rPr>
          <w:tab/>
          <w:t>For ESRs, LDL is calculated as follows:</w:t>
        </w:r>
      </w:ins>
    </w:p>
    <w:p w14:paraId="5C94F60F" w14:textId="77777777" w:rsidR="007B0A16" w:rsidRDefault="007B0A16" w:rsidP="007B0A16">
      <w:pPr>
        <w:spacing w:after="240"/>
        <w:ind w:left="1440" w:hanging="720"/>
        <w:rPr>
          <w:ins w:id="4947" w:author="ERCOT" w:date="2020-03-12T16:46:00Z"/>
          <w:iCs/>
          <w:szCs w:val="20"/>
        </w:rPr>
      </w:pPr>
      <w:ins w:id="4948" w:author="ERCOT" w:date="2020-03-12T16:46:00Z">
        <w:r>
          <w:rPr>
            <w:iCs/>
            <w:szCs w:val="20"/>
          </w:rPr>
          <w:t>(a)</w:t>
        </w:r>
        <w:r>
          <w:rPr>
            <w:iCs/>
            <w:szCs w:val="20"/>
          </w:rPr>
          <w:tab/>
          <w:t>If the telemetered Resource Status is ONHOLD, then</w:t>
        </w:r>
      </w:ins>
    </w:p>
    <w:p w14:paraId="59B0720B" w14:textId="77777777" w:rsidR="007B0A16" w:rsidRDefault="007B0A16" w:rsidP="007B0A16">
      <w:pPr>
        <w:spacing w:after="240"/>
        <w:ind w:left="1440" w:hanging="720"/>
        <w:rPr>
          <w:ins w:id="4949" w:author="ERCOT" w:date="2020-03-12T16:46:00Z"/>
          <w:b/>
          <w:iCs/>
          <w:szCs w:val="20"/>
        </w:rPr>
      </w:pPr>
      <w:ins w:id="4950" w:author="ERCOT" w:date="2020-03-12T16:46:00Z">
        <w:r>
          <w:rPr>
            <w:b/>
            <w:iCs/>
            <w:szCs w:val="20"/>
          </w:rPr>
          <w:t>LDL</w:t>
        </w:r>
        <w:r>
          <w:rPr>
            <w:b/>
            <w:iCs/>
            <w:szCs w:val="20"/>
          </w:rPr>
          <w:tab/>
          <w:t>=</w:t>
        </w:r>
        <w:r>
          <w:rPr>
            <w:b/>
            <w:iCs/>
            <w:szCs w:val="20"/>
          </w:rPr>
          <w:tab/>
          <w:t>0</w:t>
        </w:r>
      </w:ins>
    </w:p>
    <w:p w14:paraId="6113EC9B" w14:textId="77777777" w:rsidR="007B0A16" w:rsidRDefault="007B0A16" w:rsidP="007B0A16">
      <w:pPr>
        <w:spacing w:after="240"/>
        <w:ind w:left="1440" w:hanging="720"/>
        <w:rPr>
          <w:ins w:id="4951" w:author="ERCOT" w:date="2020-03-12T16:46:00Z"/>
          <w:iCs/>
          <w:szCs w:val="20"/>
        </w:rPr>
      </w:pPr>
      <w:ins w:id="4952" w:author="ERCOT" w:date="2020-03-12T16:46:00Z">
        <w:r>
          <w:rPr>
            <w:iCs/>
            <w:szCs w:val="20"/>
          </w:rPr>
          <w:t>(b)</w:t>
        </w:r>
        <w:r>
          <w:rPr>
            <w:iCs/>
            <w:szCs w:val="20"/>
          </w:rPr>
          <w:tab/>
          <w:t>If the telemetered Resource Status is ONTEST, then</w:t>
        </w:r>
      </w:ins>
    </w:p>
    <w:p w14:paraId="5468E3A1" w14:textId="77777777" w:rsidR="007B0A16" w:rsidRDefault="007B0A16" w:rsidP="007B0A16">
      <w:pPr>
        <w:spacing w:after="240"/>
        <w:ind w:left="1440" w:hanging="720"/>
        <w:rPr>
          <w:ins w:id="4953" w:author="ERCOT" w:date="2020-03-12T16:46:00Z"/>
          <w:iCs/>
          <w:szCs w:val="20"/>
        </w:rPr>
      </w:pPr>
      <w:ins w:id="4954" w:author="ERCOT" w:date="2020-03-12T16:46:00Z">
        <w:r>
          <w:rPr>
            <w:b/>
            <w:iCs/>
            <w:szCs w:val="20"/>
          </w:rPr>
          <w:t>LDL</w:t>
        </w:r>
        <w:r>
          <w:rPr>
            <w:iCs/>
            <w:szCs w:val="20"/>
          </w:rPr>
          <w:tab/>
          <w:t>=</w:t>
        </w:r>
        <w:r>
          <w:rPr>
            <w:iCs/>
            <w:szCs w:val="20"/>
          </w:rPr>
          <w:tab/>
        </w:r>
        <w:r>
          <w:rPr>
            <w:b/>
            <w:szCs w:val="20"/>
          </w:rPr>
          <w:t>Max (Min(POWERTELEM, HSLTELEM), LSLTELEM)</w:t>
        </w:r>
      </w:ins>
    </w:p>
    <w:p w14:paraId="56F171DA" w14:textId="77777777" w:rsidR="007B0A16" w:rsidRDefault="007B0A16" w:rsidP="007B0A16">
      <w:pPr>
        <w:spacing w:after="240"/>
        <w:ind w:left="1440" w:hanging="720"/>
        <w:rPr>
          <w:ins w:id="4955" w:author="ERCOT" w:date="2020-03-12T16:46:00Z"/>
          <w:iCs/>
          <w:szCs w:val="20"/>
        </w:rPr>
      </w:pPr>
      <w:ins w:id="4956" w:author="ERCOT" w:date="2020-03-12T16:46:00Z">
        <w:r>
          <w:rPr>
            <w:iCs/>
            <w:szCs w:val="20"/>
          </w:rPr>
          <w:t>(c)</w:t>
        </w:r>
        <w:r>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Default="007B0A16" w:rsidP="007B0A16">
      <w:pPr>
        <w:ind w:left="1440" w:hanging="720"/>
        <w:rPr>
          <w:ins w:id="4957" w:author="ERCOT" w:date="2020-03-12T16:46:00Z"/>
          <w:b/>
          <w:szCs w:val="20"/>
        </w:rPr>
      </w:pPr>
      <w:ins w:id="4958" w:author="ERCOT" w:date="2020-03-12T16:46:00Z">
        <w:r>
          <w:rPr>
            <w:b/>
            <w:szCs w:val="20"/>
          </w:rPr>
          <w:t>LDL</w:t>
        </w:r>
        <w:r>
          <w:rPr>
            <w:b/>
            <w:szCs w:val="20"/>
          </w:rPr>
          <w:tab/>
          <w:t>=</w:t>
        </w:r>
        <w:r>
          <w:rPr>
            <w:b/>
            <w:szCs w:val="20"/>
          </w:rPr>
          <w:tab/>
          <w:t>Max (POWERTELEM - (</w:t>
        </w:r>
        <w:r>
          <w:rPr>
            <w:b/>
            <w:bCs/>
            <w:lang w:val="de-DE"/>
          </w:rPr>
          <w:t>NORMRAMPDN</w:t>
        </w:r>
        <w:r>
          <w:rPr>
            <w:b/>
            <w:szCs w:val="20"/>
            <w:lang w:val="de-DE"/>
          </w:rPr>
          <w:t xml:space="preserve"> </w:t>
        </w:r>
        <w:r>
          <w:rPr>
            <w:b/>
            <w:szCs w:val="20"/>
          </w:rPr>
          <w:t>* 5), LSLTELEM)</w:t>
        </w:r>
        <w:r>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22F083DC" w14:textId="77777777" w:rsidTr="007B0A16">
        <w:trPr>
          <w:ins w:id="495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Default="007B0A16">
            <w:pPr>
              <w:spacing w:after="120"/>
              <w:rPr>
                <w:ins w:id="4960" w:author="ERCOT" w:date="2020-03-12T16:46:00Z"/>
                <w:b/>
                <w:iCs/>
                <w:sz w:val="20"/>
                <w:szCs w:val="20"/>
              </w:rPr>
            </w:pPr>
            <w:ins w:id="4961" w:author="ERCOT" w:date="2020-03-12T16:46:00Z">
              <w:r>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Default="007B0A16">
            <w:pPr>
              <w:spacing w:after="120"/>
              <w:rPr>
                <w:ins w:id="4962" w:author="ERCOT" w:date="2020-03-12T16:46:00Z"/>
                <w:b/>
                <w:iCs/>
                <w:sz w:val="20"/>
                <w:szCs w:val="20"/>
              </w:rPr>
            </w:pPr>
            <w:ins w:id="4963" w:author="ERCOT" w:date="2020-03-12T16:46:00Z">
              <w:r>
                <w:rPr>
                  <w:b/>
                  <w:iCs/>
                  <w:sz w:val="20"/>
                  <w:szCs w:val="20"/>
                </w:rPr>
                <w:t>Description</w:t>
              </w:r>
            </w:ins>
          </w:p>
        </w:tc>
      </w:tr>
      <w:tr w:rsidR="007B0A16" w14:paraId="29251FC3" w14:textId="77777777" w:rsidTr="007B0A16">
        <w:trPr>
          <w:cantSplit/>
          <w:ins w:id="496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Default="007B0A16">
            <w:pPr>
              <w:spacing w:after="60"/>
              <w:rPr>
                <w:ins w:id="4965" w:author="ERCOT" w:date="2020-03-12T16:46:00Z"/>
                <w:iCs/>
                <w:sz w:val="20"/>
                <w:szCs w:val="20"/>
              </w:rPr>
            </w:pPr>
            <w:ins w:id="4966" w:author="ERCOT" w:date="2020-03-12T16:46:00Z">
              <w:r>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Default="007B0A16">
            <w:pPr>
              <w:spacing w:after="60"/>
              <w:rPr>
                <w:ins w:id="4967" w:author="ERCOT" w:date="2020-03-12T16:46:00Z"/>
                <w:iCs/>
                <w:sz w:val="20"/>
                <w:szCs w:val="20"/>
                <w:highlight w:val="yellow"/>
              </w:rPr>
            </w:pPr>
            <w:ins w:id="4968" w:author="ERCOT" w:date="2020-03-12T16:46:00Z">
              <w:r>
                <w:rPr>
                  <w:iCs/>
                  <w:sz w:val="20"/>
                  <w:szCs w:val="20"/>
                </w:rPr>
                <w:t>Low Dispatch Limit.</w:t>
              </w:r>
            </w:ins>
          </w:p>
        </w:tc>
      </w:tr>
      <w:tr w:rsidR="007B0A16" w14:paraId="1C84F156" w14:textId="77777777" w:rsidTr="007B0A16">
        <w:trPr>
          <w:cantSplit/>
          <w:ins w:id="496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Default="007B0A16">
            <w:pPr>
              <w:spacing w:after="60"/>
              <w:rPr>
                <w:ins w:id="4970" w:author="ERCOT" w:date="2020-03-12T16:46:00Z"/>
                <w:iCs/>
                <w:sz w:val="20"/>
                <w:szCs w:val="20"/>
              </w:rPr>
            </w:pPr>
            <w:ins w:id="4971" w:author="ERCOT" w:date="2020-03-12T16:46:00Z">
              <w:r>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Default="007B0A16">
            <w:pPr>
              <w:spacing w:after="60"/>
              <w:rPr>
                <w:ins w:id="4972" w:author="ERCOT" w:date="2020-03-12T16:46:00Z"/>
                <w:iCs/>
                <w:sz w:val="20"/>
                <w:szCs w:val="20"/>
              </w:rPr>
            </w:pPr>
            <w:ins w:id="4973" w:author="ERCOT" w:date="2020-03-12T16:46:00Z">
              <w:r>
                <w:rPr>
                  <w:iCs/>
                  <w:sz w:val="20"/>
                  <w:szCs w:val="20"/>
                </w:rPr>
                <w:t>Net real power provided via telemetry.</w:t>
              </w:r>
            </w:ins>
          </w:p>
        </w:tc>
      </w:tr>
      <w:tr w:rsidR="007B0A16" w14:paraId="105B8799" w14:textId="77777777" w:rsidTr="007B0A16">
        <w:trPr>
          <w:cantSplit/>
          <w:ins w:id="4974"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Default="007B0A16">
            <w:pPr>
              <w:spacing w:after="60"/>
              <w:rPr>
                <w:ins w:id="4975" w:author="ERCOT" w:date="2020-03-12T16:46:00Z"/>
                <w:iCs/>
                <w:sz w:val="20"/>
                <w:szCs w:val="20"/>
              </w:rPr>
            </w:pPr>
            <w:ins w:id="4976" w:author="ERCOT" w:date="2020-03-12T16:46: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Default="007B0A16">
            <w:pPr>
              <w:spacing w:after="60"/>
              <w:rPr>
                <w:ins w:id="4977" w:author="ERCOT" w:date="2020-03-12T16:46:00Z"/>
                <w:iCs/>
                <w:sz w:val="20"/>
                <w:szCs w:val="20"/>
              </w:rPr>
            </w:pPr>
            <w:ins w:id="4978" w:author="ERCOT" w:date="2020-03-12T16:46:00Z">
              <w:r>
                <w:rPr>
                  <w:iCs/>
                  <w:sz w:val="20"/>
                  <w:szCs w:val="20"/>
                </w:rPr>
                <w:t>Low Sustained Limit provided via telemetry.</w:t>
              </w:r>
            </w:ins>
          </w:p>
        </w:tc>
      </w:tr>
      <w:tr w:rsidR="007B0A16" w14:paraId="098C0EDE" w14:textId="77777777" w:rsidTr="007B0A16">
        <w:trPr>
          <w:cantSplit/>
          <w:ins w:id="4979"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Default="007B0A16">
            <w:pPr>
              <w:spacing w:after="60"/>
              <w:rPr>
                <w:ins w:id="4980" w:author="ERCOT" w:date="2020-03-12T16:46:00Z"/>
                <w:iCs/>
                <w:sz w:val="20"/>
                <w:szCs w:val="20"/>
              </w:rPr>
            </w:pPr>
            <w:ins w:id="4981" w:author="ERCOT" w:date="2020-03-12T16:46:00Z">
              <w:r>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Default="007B0A16">
            <w:pPr>
              <w:spacing w:after="60"/>
              <w:rPr>
                <w:ins w:id="4982" w:author="ERCOT" w:date="2020-03-12T16:46:00Z"/>
                <w:iCs/>
                <w:sz w:val="20"/>
                <w:szCs w:val="20"/>
              </w:rPr>
            </w:pPr>
            <w:ins w:id="4983" w:author="ERCOT" w:date="2020-03-12T16:46:00Z">
              <w:r>
                <w:rPr>
                  <w:iCs/>
                  <w:sz w:val="20"/>
                  <w:szCs w:val="20"/>
                </w:rPr>
                <w:t>5-minute blended Normal Ramp Rate down, as telemetered by the QSE.</w:t>
              </w:r>
            </w:ins>
          </w:p>
        </w:tc>
      </w:tr>
    </w:tbl>
    <w:p w14:paraId="5D231192" w14:textId="3FACE204" w:rsidR="007B0A16" w:rsidRDefault="007B0A16" w:rsidP="007B0A16">
      <w:pPr>
        <w:spacing w:before="240" w:after="240"/>
        <w:ind w:left="720" w:hanging="720"/>
        <w:rPr>
          <w:b/>
          <w:i/>
          <w:iCs/>
        </w:rPr>
      </w:pPr>
      <w:r>
        <w:rPr>
          <w:iCs/>
          <w:szCs w:val="20"/>
        </w:rPr>
        <w:t>(</w:t>
      </w:r>
      <w:ins w:id="4984" w:author="ERCOT 102720" w:date="2020-09-21T11:46:00Z">
        <w:r w:rsidR="00656470">
          <w:rPr>
            <w:iCs/>
            <w:szCs w:val="20"/>
          </w:rPr>
          <w:t>6</w:t>
        </w:r>
      </w:ins>
      <w:del w:id="4985" w:author="ERCOT 102720" w:date="2020-09-21T11:46:00Z">
        <w:r w:rsidDel="00656470">
          <w:rPr>
            <w:iCs/>
            <w:szCs w:val="20"/>
          </w:rPr>
          <w:delText>1</w:delText>
        </w:r>
      </w:del>
      <w:ins w:id="4986" w:author="ERCOT" w:date="2020-03-24T00:07:00Z">
        <w:del w:id="4987" w:author="ERCOT 102720" w:date="2020-09-21T11:46:00Z">
          <w:r w:rsidR="00B96939" w:rsidDel="00656470">
            <w:rPr>
              <w:iCs/>
              <w:szCs w:val="20"/>
            </w:rPr>
            <w:delText>7</w:delText>
          </w:r>
        </w:del>
      </w:ins>
      <w:del w:id="4988" w:author="ERCOT" w:date="2020-03-24T00:07:00Z">
        <w:r w:rsidDel="00B96939">
          <w:rPr>
            <w:iCs/>
            <w:szCs w:val="20"/>
          </w:rPr>
          <w:delText>3</w:delText>
        </w:r>
      </w:del>
      <w:r>
        <w:rPr>
          <w:iCs/>
          <w:szCs w:val="20"/>
        </w:rPr>
        <w:t>)</w:t>
      </w:r>
      <w:r>
        <w:rPr>
          <w:iCs/>
          <w:szCs w:val="20"/>
        </w:rPr>
        <w:tab/>
        <w:t xml:space="preserve">For </w:t>
      </w:r>
      <w:ins w:id="4989" w:author="ERCOT 102720" w:date="2020-09-21T11:47:00Z">
        <w:r w:rsidR="00656470">
          <w:rPr>
            <w:iCs/>
            <w:szCs w:val="20"/>
          </w:rPr>
          <w:t xml:space="preserve">SCED-dispatchable </w:t>
        </w:r>
      </w:ins>
      <w:r>
        <w:rPr>
          <w:iCs/>
          <w:szCs w:val="20"/>
        </w:rPr>
        <w:t>Load Resources, HDL is calculated as follows:</w:t>
      </w:r>
    </w:p>
    <w:p w14:paraId="2565ED5A" w14:textId="4C1F8974" w:rsidR="007B0A16" w:rsidRDefault="007B0A16" w:rsidP="007B0A16">
      <w:pPr>
        <w:spacing w:after="240"/>
        <w:ind w:left="1440" w:hanging="720"/>
        <w:rPr>
          <w:b/>
          <w:szCs w:val="20"/>
        </w:rPr>
      </w:pPr>
      <w:r>
        <w:rPr>
          <w:b/>
          <w:szCs w:val="20"/>
        </w:rPr>
        <w:t>HDL</w:t>
      </w:r>
      <w:r>
        <w:rPr>
          <w:b/>
          <w:szCs w:val="20"/>
        </w:rPr>
        <w:tab/>
        <w:t>=</w:t>
      </w:r>
      <w:r>
        <w:rPr>
          <w:b/>
          <w:szCs w:val="20"/>
        </w:rPr>
        <w:tab/>
        <w:t>Min (POWERTELEM + (</w:t>
      </w:r>
      <w:ins w:id="4990" w:author="ERCOT 102720" w:date="2020-09-21T11:47:00Z">
        <w:r w:rsidR="00656470" w:rsidRPr="003161DC">
          <w:rPr>
            <w:b/>
            <w:szCs w:val="20"/>
            <w:lang w:val="de-DE"/>
          </w:rPr>
          <w:t>NORMRAMP</w:t>
        </w:r>
        <w:r w:rsidR="00656470">
          <w:rPr>
            <w:b/>
            <w:szCs w:val="20"/>
            <w:lang w:val="de-DE"/>
          </w:rPr>
          <w:t>DN</w:t>
        </w:r>
      </w:ins>
      <w:del w:id="4991" w:author="ERCOT 102720" w:date="2020-09-21T11:47:00Z">
        <w:r w:rsidDel="00656470">
          <w:rPr>
            <w:b/>
            <w:szCs w:val="20"/>
          </w:rPr>
          <w:delText>SDRAMP</w:delText>
        </w:r>
      </w:del>
      <w:r>
        <w:rPr>
          <w:b/>
          <w:szCs w:val="20"/>
        </w:rPr>
        <w:t xml:space="preserve"> * 5), </w:t>
      </w:r>
      <w:del w:id="4992" w:author="ERCOT 102720" w:date="2020-09-21T11:47:00Z">
        <w:r w:rsidDel="00656470">
          <w:rPr>
            <w:b/>
            <w:szCs w:val="20"/>
          </w:rPr>
          <w:delText>HASL</w:delText>
        </w:r>
      </w:del>
      <w:ins w:id="4993" w:author="ERCOT 102720" w:date="2020-09-21T11:47:00Z">
        <w:r w:rsidR="00656470">
          <w:rPr>
            <w:b/>
            <w:szCs w:val="20"/>
          </w:rPr>
          <w:t>HSLTELEM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Default="007B0A16">
            <w:pPr>
              <w:spacing w:after="120"/>
              <w:rPr>
                <w:b/>
                <w:iCs/>
                <w:sz w:val="20"/>
                <w:szCs w:val="20"/>
              </w:rPr>
            </w:pPr>
            <w:r>
              <w:rPr>
                <w:b/>
                <w:iCs/>
                <w:sz w:val="20"/>
                <w:szCs w:val="20"/>
              </w:rPr>
              <w:t>Description</w:t>
            </w:r>
          </w:p>
        </w:tc>
      </w:tr>
      <w:tr w:rsidR="007B0A16"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Default="007B0A16">
            <w:pPr>
              <w:spacing w:after="60"/>
              <w:rPr>
                <w:iCs/>
                <w:sz w:val="20"/>
                <w:szCs w:val="20"/>
              </w:rPr>
            </w:pPr>
            <w:r>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Default="007B0A16">
            <w:pPr>
              <w:spacing w:after="60"/>
              <w:rPr>
                <w:iCs/>
                <w:sz w:val="20"/>
                <w:szCs w:val="20"/>
              </w:rPr>
            </w:pPr>
            <w:r>
              <w:rPr>
                <w:iCs/>
                <w:sz w:val="20"/>
                <w:szCs w:val="20"/>
              </w:rPr>
              <w:t>High Dispatch Limit.</w:t>
            </w:r>
          </w:p>
        </w:tc>
      </w:tr>
      <w:tr w:rsidR="007B0A16"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Default="007B0A16">
            <w:pPr>
              <w:spacing w:after="60"/>
              <w:rPr>
                <w:iCs/>
                <w:sz w:val="20"/>
                <w:szCs w:val="20"/>
              </w:rPr>
            </w:pPr>
            <w:r>
              <w:rPr>
                <w:iCs/>
                <w:sz w:val="20"/>
                <w:szCs w:val="20"/>
              </w:rPr>
              <w:t xml:space="preserve">Net real power flow provided via telemetry. </w:t>
            </w:r>
          </w:p>
        </w:tc>
      </w:tr>
      <w:tr w:rsidR="00656470" w14:paraId="36BF3639" w14:textId="77777777" w:rsidTr="007B0A16">
        <w:trPr>
          <w:cantSplit/>
          <w:ins w:id="4994"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Default="00656470" w:rsidP="00656470">
            <w:pPr>
              <w:spacing w:after="60"/>
              <w:rPr>
                <w:ins w:id="4995" w:author="ERCOT 102720" w:date="2020-09-21T11:47:00Z"/>
                <w:iCs/>
                <w:sz w:val="20"/>
                <w:szCs w:val="20"/>
              </w:rPr>
            </w:pPr>
            <w:ins w:id="4996" w:author="ERCOT 102720" w:date="2020-09-21T11:47:00Z">
              <w:r w:rsidRPr="003161DC">
                <w:rPr>
                  <w:iCs/>
                  <w:sz w:val="20"/>
                  <w:szCs w:val="20"/>
                </w:rPr>
                <w:t>NORMRAMP</w:t>
              </w:r>
              <w:r>
                <w:rPr>
                  <w:iCs/>
                  <w:sz w:val="20"/>
                  <w:szCs w:val="20"/>
                </w:rPr>
                <w:t>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Default="00656470" w:rsidP="00656470">
            <w:pPr>
              <w:spacing w:after="60"/>
              <w:rPr>
                <w:ins w:id="4997" w:author="ERCOT 102720" w:date="2020-09-21T11:47:00Z"/>
                <w:iCs/>
                <w:sz w:val="20"/>
                <w:szCs w:val="20"/>
              </w:rPr>
            </w:pPr>
            <w:ins w:id="4998" w:author="ERCOT 102720" w:date="2020-09-21T11:47:00Z">
              <w:r w:rsidRPr="003161DC">
                <w:rPr>
                  <w:iCs/>
                  <w:sz w:val="20"/>
                  <w:szCs w:val="20"/>
                </w:rPr>
                <w:t xml:space="preserve">Normal Ramp Rate down, as telemetered by the QSE. </w:t>
              </w:r>
            </w:ins>
          </w:p>
        </w:tc>
      </w:tr>
      <w:tr w:rsidR="00656470" w14:paraId="64A4B6D4" w14:textId="77777777" w:rsidTr="007B0A16">
        <w:trPr>
          <w:cantSplit/>
          <w:ins w:id="4999"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Default="00656470" w:rsidP="00656470">
            <w:pPr>
              <w:spacing w:after="60"/>
              <w:rPr>
                <w:ins w:id="5000" w:author="ERCOT 102720" w:date="2020-09-21T11:47:00Z"/>
                <w:iCs/>
                <w:sz w:val="20"/>
                <w:szCs w:val="20"/>
              </w:rPr>
            </w:pPr>
            <w:ins w:id="5001" w:author="ERCOT 102720" w:date="2020-09-21T11:47:00Z">
              <w:r>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Default="00656470" w:rsidP="00656470">
            <w:pPr>
              <w:spacing w:after="60"/>
              <w:rPr>
                <w:ins w:id="5002" w:author="ERCOT 102720" w:date="2020-09-21T11:47:00Z"/>
                <w:iCs/>
                <w:sz w:val="20"/>
                <w:szCs w:val="20"/>
              </w:rPr>
            </w:pPr>
            <w:ins w:id="5003" w:author="ERCOT 102720" w:date="2020-09-21T11:47:00Z">
              <w:r>
                <w:rPr>
                  <w:iCs/>
                  <w:sz w:val="20"/>
                  <w:szCs w:val="20"/>
                </w:rPr>
                <w:t>HSL provided via telemetry.</w:t>
              </w:r>
            </w:ins>
          </w:p>
        </w:tc>
      </w:tr>
      <w:tr w:rsidR="007B0A16" w:rsidDel="00656470" w14:paraId="76CA61B1" w14:textId="21E97102" w:rsidTr="007B0A16">
        <w:trPr>
          <w:cantSplit/>
          <w:del w:id="5004"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Del="00656470" w:rsidRDefault="007B0A16">
            <w:pPr>
              <w:spacing w:after="60"/>
              <w:rPr>
                <w:del w:id="5005" w:author="ERCOT 102720" w:date="2020-09-21T11:48:00Z"/>
                <w:iCs/>
                <w:sz w:val="20"/>
                <w:szCs w:val="20"/>
              </w:rPr>
            </w:pPr>
            <w:del w:id="5006" w:author="ERCOT 102720" w:date="2020-09-21T11:48:00Z">
              <w:r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Del="00656470" w:rsidRDefault="007B0A16">
            <w:pPr>
              <w:spacing w:after="60"/>
              <w:rPr>
                <w:del w:id="5007" w:author="ERCOT 102720" w:date="2020-09-21T11:48:00Z"/>
                <w:iCs/>
                <w:sz w:val="20"/>
                <w:szCs w:val="20"/>
              </w:rPr>
            </w:pPr>
            <w:del w:id="5008" w:author="ERCOT 102720" w:date="2020-09-21T11:48:00Z">
              <w:r w:rsidDel="00656470">
                <w:rPr>
                  <w:iCs/>
                  <w:sz w:val="20"/>
                  <w:szCs w:val="20"/>
                </w:rPr>
                <w:delText>SCED Down Ramp Rate.</w:delText>
              </w:r>
            </w:del>
          </w:p>
        </w:tc>
      </w:tr>
      <w:tr w:rsidR="007B0A16" w:rsidDel="00656470" w14:paraId="10B1B80E" w14:textId="268BCC48" w:rsidTr="007B0A16">
        <w:trPr>
          <w:cantSplit/>
          <w:del w:id="5009"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Del="00656470" w:rsidRDefault="007B0A16">
            <w:pPr>
              <w:spacing w:after="60"/>
              <w:rPr>
                <w:del w:id="5010" w:author="ERCOT 102720" w:date="2020-09-21T11:48:00Z"/>
                <w:iCs/>
                <w:sz w:val="20"/>
                <w:szCs w:val="20"/>
              </w:rPr>
            </w:pPr>
            <w:del w:id="5011" w:author="ERCOT 102720" w:date="2020-09-21T11:48:00Z">
              <w:r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Del="00656470" w:rsidRDefault="007B0A16">
            <w:pPr>
              <w:spacing w:after="60"/>
              <w:rPr>
                <w:del w:id="5012" w:author="ERCOT 102720" w:date="2020-09-21T11:48:00Z"/>
                <w:iCs/>
                <w:sz w:val="20"/>
                <w:szCs w:val="20"/>
              </w:rPr>
            </w:pPr>
            <w:del w:id="5013" w:author="ERCOT 102720" w:date="2020-09-21T11:48:00Z">
              <w:r w:rsidDel="00656470">
                <w:rPr>
                  <w:iCs/>
                  <w:sz w:val="20"/>
                  <w:szCs w:val="20"/>
                </w:rPr>
                <w:delText>High Ancillary Service Limit – definition provided in Section 2.</w:delText>
              </w:r>
            </w:del>
          </w:p>
        </w:tc>
      </w:tr>
    </w:tbl>
    <w:p w14:paraId="0CEEAEC1" w14:textId="5C28AC4A" w:rsidR="007B0A16" w:rsidRDefault="007B0A16" w:rsidP="007B0A16">
      <w:pPr>
        <w:spacing w:before="240" w:after="240"/>
        <w:rPr>
          <w:b/>
          <w:i/>
          <w:iCs/>
        </w:rPr>
      </w:pPr>
      <w:r>
        <w:rPr>
          <w:iCs/>
          <w:szCs w:val="20"/>
        </w:rPr>
        <w:t>(</w:t>
      </w:r>
      <w:ins w:id="5014" w:author="ERCOT 102720" w:date="2020-09-21T11:48:00Z">
        <w:r w:rsidR="00656470">
          <w:rPr>
            <w:iCs/>
            <w:szCs w:val="20"/>
          </w:rPr>
          <w:t>7</w:t>
        </w:r>
      </w:ins>
      <w:del w:id="5015" w:author="ERCOT 102720" w:date="2020-09-21T11:48:00Z">
        <w:r w:rsidDel="00656470">
          <w:rPr>
            <w:iCs/>
            <w:szCs w:val="20"/>
          </w:rPr>
          <w:delText>1</w:delText>
        </w:r>
      </w:del>
      <w:ins w:id="5016" w:author="ERCOT" w:date="2020-03-24T00:08:00Z">
        <w:del w:id="5017" w:author="ERCOT 102720" w:date="2020-09-21T11:48:00Z">
          <w:r w:rsidR="00B96939" w:rsidDel="00656470">
            <w:rPr>
              <w:iCs/>
              <w:szCs w:val="20"/>
            </w:rPr>
            <w:delText>8</w:delText>
          </w:r>
        </w:del>
      </w:ins>
      <w:del w:id="5018" w:author="ERCOT" w:date="2020-03-24T00:08:00Z">
        <w:r w:rsidDel="00B96939">
          <w:rPr>
            <w:iCs/>
            <w:szCs w:val="20"/>
          </w:rPr>
          <w:delText>4</w:delText>
        </w:r>
      </w:del>
      <w:r>
        <w:rPr>
          <w:iCs/>
          <w:szCs w:val="20"/>
        </w:rPr>
        <w:t>)</w:t>
      </w:r>
      <w:r>
        <w:rPr>
          <w:iCs/>
          <w:szCs w:val="20"/>
        </w:rPr>
        <w:tab/>
        <w:t>For Load Resources, LDL is calculated as follows:</w:t>
      </w:r>
    </w:p>
    <w:p w14:paraId="3BB2E866" w14:textId="54B852BD" w:rsidR="007B0A16" w:rsidRDefault="007B0A16" w:rsidP="007B0A16">
      <w:pPr>
        <w:spacing w:after="240"/>
        <w:ind w:left="1440" w:hanging="720"/>
        <w:rPr>
          <w:b/>
          <w:szCs w:val="20"/>
        </w:rPr>
      </w:pPr>
      <w:r>
        <w:rPr>
          <w:b/>
          <w:szCs w:val="20"/>
        </w:rPr>
        <w:t>LDL</w:t>
      </w:r>
      <w:r>
        <w:rPr>
          <w:b/>
          <w:szCs w:val="20"/>
        </w:rPr>
        <w:tab/>
        <w:t>=</w:t>
      </w:r>
      <w:r>
        <w:rPr>
          <w:b/>
          <w:szCs w:val="20"/>
        </w:rPr>
        <w:tab/>
        <w:t>Max (POWERTELEM - (</w:t>
      </w:r>
      <w:ins w:id="5019" w:author="ERCOT 102720" w:date="2020-09-21T11:49:00Z">
        <w:r w:rsidR="00656470">
          <w:rPr>
            <w:b/>
            <w:szCs w:val="20"/>
            <w:lang w:val="de-DE"/>
          </w:rPr>
          <w:t>NORMRAMPUP</w:t>
        </w:r>
      </w:ins>
      <w:del w:id="5020" w:author="ERCOT 102720" w:date="2020-09-21T11:49:00Z">
        <w:r w:rsidDel="00656470">
          <w:rPr>
            <w:b/>
            <w:szCs w:val="20"/>
          </w:rPr>
          <w:delText>SURAMP</w:delText>
        </w:r>
      </w:del>
      <w:r>
        <w:rPr>
          <w:b/>
          <w:szCs w:val="20"/>
        </w:rPr>
        <w:t xml:space="preserve"> * 5), </w:t>
      </w:r>
      <w:del w:id="5021" w:author="ERCOT 102720" w:date="2020-09-21T11:49:00Z">
        <w:r w:rsidDel="00656470">
          <w:rPr>
            <w:b/>
            <w:szCs w:val="20"/>
          </w:rPr>
          <w:delText>LASL</w:delText>
        </w:r>
      </w:del>
      <w:ins w:id="5022" w:author="ERCOT 102720" w:date="2020-09-21T11:49:00Z">
        <w:r w:rsidR="00656470">
          <w:rPr>
            <w:b/>
            <w:szCs w:val="20"/>
          </w:rPr>
          <w:t>LSLTELEM</w:t>
        </w:r>
      </w:ins>
      <w:r>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Default="007B0A16">
            <w:pPr>
              <w:spacing w:after="120"/>
              <w:rPr>
                <w:b/>
                <w:iCs/>
                <w:sz w:val="20"/>
                <w:szCs w:val="20"/>
              </w:rPr>
            </w:pPr>
            <w:r>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Default="007B0A16">
            <w:pPr>
              <w:spacing w:after="120"/>
              <w:rPr>
                <w:b/>
                <w:iCs/>
                <w:sz w:val="20"/>
                <w:szCs w:val="20"/>
              </w:rPr>
            </w:pPr>
            <w:r>
              <w:rPr>
                <w:b/>
                <w:iCs/>
                <w:sz w:val="20"/>
                <w:szCs w:val="20"/>
              </w:rPr>
              <w:t>Description</w:t>
            </w:r>
          </w:p>
        </w:tc>
      </w:tr>
      <w:tr w:rsidR="007B0A16"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Default="007B0A16">
            <w:pPr>
              <w:spacing w:after="60"/>
              <w:rPr>
                <w:iCs/>
                <w:sz w:val="20"/>
                <w:szCs w:val="20"/>
              </w:rPr>
            </w:pPr>
            <w:r>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Default="007B0A16">
            <w:pPr>
              <w:spacing w:after="60"/>
              <w:rPr>
                <w:iCs/>
                <w:sz w:val="20"/>
                <w:szCs w:val="20"/>
              </w:rPr>
            </w:pPr>
            <w:r>
              <w:rPr>
                <w:iCs/>
                <w:sz w:val="20"/>
                <w:szCs w:val="20"/>
              </w:rPr>
              <w:t>Low Dispatch Limit.</w:t>
            </w:r>
          </w:p>
        </w:tc>
      </w:tr>
      <w:tr w:rsidR="007B0A16"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Default="007B0A16">
            <w:pPr>
              <w:spacing w:after="60"/>
              <w:rPr>
                <w:iCs/>
                <w:sz w:val="20"/>
                <w:szCs w:val="20"/>
              </w:rPr>
            </w:pPr>
            <w:r>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Default="007B0A16">
            <w:pPr>
              <w:spacing w:after="60"/>
              <w:rPr>
                <w:iCs/>
                <w:sz w:val="20"/>
                <w:szCs w:val="20"/>
              </w:rPr>
            </w:pPr>
            <w:r>
              <w:rPr>
                <w:iCs/>
                <w:sz w:val="20"/>
                <w:szCs w:val="20"/>
              </w:rPr>
              <w:t xml:space="preserve">Net real power flow provided via telemetry. </w:t>
            </w:r>
          </w:p>
        </w:tc>
      </w:tr>
      <w:tr w:rsidR="00656470" w14:paraId="79583BAF" w14:textId="77777777" w:rsidTr="007B0A16">
        <w:trPr>
          <w:cantSplit/>
          <w:ins w:id="5023"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Default="00656470" w:rsidP="00656470">
            <w:pPr>
              <w:spacing w:after="60"/>
              <w:rPr>
                <w:ins w:id="5024" w:author="ERCOT 102720" w:date="2020-09-21T11:48:00Z"/>
                <w:iCs/>
                <w:sz w:val="20"/>
                <w:szCs w:val="20"/>
              </w:rPr>
            </w:pPr>
            <w:ins w:id="5025" w:author="ERCOT 102720" w:date="2020-09-21T11:49:00Z">
              <w:r>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Default="00656470" w:rsidP="00656470">
            <w:pPr>
              <w:spacing w:after="60"/>
              <w:rPr>
                <w:ins w:id="5026" w:author="ERCOT 102720" w:date="2020-09-21T11:48:00Z"/>
                <w:iCs/>
                <w:sz w:val="20"/>
                <w:szCs w:val="20"/>
              </w:rPr>
            </w:pPr>
            <w:ins w:id="5027" w:author="ERCOT 102720" w:date="2020-09-21T11:49:00Z">
              <w:r w:rsidRPr="003161DC">
                <w:rPr>
                  <w:iCs/>
                  <w:sz w:val="20"/>
                  <w:szCs w:val="20"/>
                </w:rPr>
                <w:t>Normal Ramp Rate up, as telemetered by the QSE</w:t>
              </w:r>
              <w:r>
                <w:rPr>
                  <w:iCs/>
                  <w:sz w:val="20"/>
                  <w:szCs w:val="20"/>
                </w:rPr>
                <w:t>.</w:t>
              </w:r>
            </w:ins>
          </w:p>
        </w:tc>
      </w:tr>
      <w:tr w:rsidR="00656470" w14:paraId="5EE756B5" w14:textId="77777777" w:rsidTr="007B0A16">
        <w:trPr>
          <w:cantSplit/>
          <w:ins w:id="5028"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Default="00656470" w:rsidP="00656470">
            <w:pPr>
              <w:spacing w:after="60"/>
              <w:rPr>
                <w:ins w:id="5029" w:author="ERCOT 102720" w:date="2020-09-21T11:48:00Z"/>
                <w:iCs/>
                <w:sz w:val="20"/>
                <w:szCs w:val="20"/>
              </w:rPr>
            </w:pPr>
            <w:ins w:id="5030" w:author="ERCOT 102720" w:date="2020-09-21T11:49:00Z">
              <w:r>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Default="00656470" w:rsidP="00656470">
            <w:pPr>
              <w:spacing w:after="60"/>
              <w:rPr>
                <w:ins w:id="5031" w:author="ERCOT 102720" w:date="2020-09-21T11:48:00Z"/>
                <w:iCs/>
                <w:sz w:val="20"/>
                <w:szCs w:val="20"/>
              </w:rPr>
            </w:pPr>
            <w:ins w:id="5032" w:author="ERCOT 102720" w:date="2020-09-21T11:49:00Z">
              <w:r>
                <w:rPr>
                  <w:iCs/>
                  <w:sz w:val="20"/>
                  <w:szCs w:val="20"/>
                </w:rPr>
                <w:t>LSL provided via telemetry.</w:t>
              </w:r>
            </w:ins>
          </w:p>
        </w:tc>
      </w:tr>
      <w:tr w:rsidR="007B0A16" w:rsidDel="00656470" w14:paraId="47A8720D" w14:textId="0517A270" w:rsidTr="007B0A16">
        <w:trPr>
          <w:cantSplit/>
          <w:del w:id="5033"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Del="00656470" w:rsidRDefault="007B0A16">
            <w:pPr>
              <w:spacing w:after="60"/>
              <w:rPr>
                <w:del w:id="5034" w:author="ERCOT 102720" w:date="2020-09-21T11:49:00Z"/>
                <w:iCs/>
                <w:sz w:val="20"/>
                <w:szCs w:val="20"/>
              </w:rPr>
            </w:pPr>
            <w:del w:id="5035" w:author="ERCOT 102720" w:date="2020-09-21T11:49:00Z">
              <w:r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Del="00656470" w:rsidRDefault="007B0A16">
            <w:pPr>
              <w:spacing w:after="60"/>
              <w:rPr>
                <w:del w:id="5036" w:author="ERCOT 102720" w:date="2020-09-21T11:49:00Z"/>
                <w:iCs/>
                <w:sz w:val="20"/>
                <w:szCs w:val="20"/>
              </w:rPr>
            </w:pPr>
            <w:del w:id="5037" w:author="ERCOT 102720" w:date="2020-09-21T11:49:00Z">
              <w:r w:rsidDel="00656470">
                <w:rPr>
                  <w:iCs/>
                  <w:sz w:val="20"/>
                  <w:szCs w:val="20"/>
                </w:rPr>
                <w:delText xml:space="preserve">SCED Up Ramp Rate. </w:delText>
              </w:r>
            </w:del>
          </w:p>
        </w:tc>
      </w:tr>
      <w:tr w:rsidR="007B0A16" w:rsidDel="00656470" w14:paraId="194B57FD" w14:textId="74FB87A7" w:rsidTr="007B0A16">
        <w:trPr>
          <w:cantSplit/>
          <w:del w:id="5038"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Del="00656470" w:rsidRDefault="007B0A16">
            <w:pPr>
              <w:spacing w:after="60"/>
              <w:rPr>
                <w:del w:id="5039" w:author="ERCOT 102720" w:date="2020-09-21T11:49:00Z"/>
                <w:iCs/>
                <w:sz w:val="20"/>
                <w:szCs w:val="20"/>
              </w:rPr>
            </w:pPr>
            <w:del w:id="5040" w:author="ERCOT 102720" w:date="2020-09-21T11:49:00Z">
              <w:r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Del="00656470" w:rsidRDefault="007B0A16">
            <w:pPr>
              <w:spacing w:after="60"/>
              <w:rPr>
                <w:del w:id="5041" w:author="ERCOT 102720" w:date="2020-09-21T11:49:00Z"/>
                <w:iCs/>
                <w:sz w:val="20"/>
                <w:szCs w:val="20"/>
              </w:rPr>
            </w:pPr>
            <w:del w:id="5042" w:author="ERCOT 102720" w:date="2020-09-21T11:49:00Z">
              <w:r w:rsidDel="00656470">
                <w:rPr>
                  <w:iCs/>
                  <w:sz w:val="20"/>
                  <w:szCs w:val="20"/>
                </w:rPr>
                <w:delText>Low Ancillary Service Limit – definition provided in Section 2.</w:delText>
              </w:r>
            </w:del>
          </w:p>
        </w:tc>
      </w:tr>
    </w:tbl>
    <w:p w14:paraId="7A7B4EDC"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043"/>
      <w:commentRangeStart w:id="5044"/>
      <w:r>
        <w:rPr>
          <w:b/>
          <w:bCs/>
          <w:snapToGrid w:val="0"/>
          <w:szCs w:val="20"/>
        </w:rPr>
        <w:t>6.5.7.3</w:t>
      </w:r>
      <w:commentRangeEnd w:id="5043"/>
      <w:commentRangeEnd w:id="5044"/>
      <w:r w:rsidR="004A56C5">
        <w:rPr>
          <w:rStyle w:val="CommentReference"/>
        </w:rPr>
        <w:commentReference w:id="5043"/>
      </w:r>
      <w:r w:rsidR="00256A28">
        <w:rPr>
          <w:rStyle w:val="CommentReference"/>
        </w:rPr>
        <w:commentReference w:id="5044"/>
      </w:r>
      <w:r>
        <w:rPr>
          <w:b/>
          <w:bCs/>
          <w:snapToGrid w:val="0"/>
          <w:szCs w:val="20"/>
        </w:rPr>
        <w:tab/>
        <w:t>Security Constrained Economic Dispatch</w:t>
      </w:r>
    </w:p>
    <w:p w14:paraId="678D58D6" w14:textId="41DDC52E" w:rsidR="007B0A16" w:rsidRDefault="007B0A16" w:rsidP="007B0A16">
      <w:pPr>
        <w:spacing w:after="240"/>
        <w:ind w:left="720" w:hanging="720"/>
        <w:rPr>
          <w:szCs w:val="20"/>
        </w:rPr>
      </w:pPr>
      <w:r>
        <w:rPr>
          <w:iCs/>
          <w:szCs w:val="20"/>
        </w:rPr>
        <w:t>(1)</w:t>
      </w:r>
      <w:r>
        <w:rPr>
          <w:iCs/>
          <w:szCs w:val="20"/>
        </w:rPr>
        <w:tab/>
        <w:t>The SCED process is designed to simultaneously manage energy,</w:t>
      </w:r>
      <w:ins w:id="5045" w:author="ERCOT" w:date="2019-12-09T14:34:00Z">
        <w:r>
          <w:rPr>
            <w:iCs/>
            <w:szCs w:val="20"/>
          </w:rPr>
          <w:t xml:space="preserve"> </w:t>
        </w:r>
      </w:ins>
      <w:ins w:id="5046" w:author="ERCOT" w:date="2019-12-19T15:37:00Z">
        <w:r>
          <w:rPr>
            <w:iCs/>
            <w:szCs w:val="20"/>
          </w:rPr>
          <w:t>A</w:t>
        </w:r>
      </w:ins>
      <w:ins w:id="5047" w:author="ERCOT" w:date="2019-12-09T14:33:00Z">
        <w:r>
          <w:rPr>
            <w:iCs/>
            <w:szCs w:val="20"/>
          </w:rPr>
          <w:t xml:space="preserve">ncillary </w:t>
        </w:r>
      </w:ins>
      <w:ins w:id="5048" w:author="ERCOT" w:date="2019-12-19T15:37:00Z">
        <w:r>
          <w:rPr>
            <w:iCs/>
            <w:szCs w:val="20"/>
          </w:rPr>
          <w:t>S</w:t>
        </w:r>
      </w:ins>
      <w:ins w:id="5049" w:author="ERCOT" w:date="2019-12-09T14:33:00Z">
        <w:r>
          <w:rPr>
            <w:iCs/>
            <w:szCs w:val="20"/>
          </w:rPr>
          <w:t>ervices,</w:t>
        </w:r>
      </w:ins>
      <w:r>
        <w:rPr>
          <w:iCs/>
          <w:szCs w:val="20"/>
        </w:rPr>
        <w:t xml:space="preserve"> the system power balance and network congestion through Resource Base Points</w:t>
      </w:r>
      <w:ins w:id="5050" w:author="ERCOT" w:date="2019-12-19T15:37:00Z">
        <w:r>
          <w:rPr>
            <w:iCs/>
            <w:szCs w:val="20"/>
          </w:rPr>
          <w:t>, Ancillary Service awards,</w:t>
        </w:r>
      </w:ins>
      <w:r>
        <w:rPr>
          <w:iCs/>
          <w:szCs w:val="20"/>
        </w:rPr>
        <w:t xml:space="preserve"> and </w:t>
      </w:r>
      <w:ins w:id="5051" w:author="ERCOT" w:date="2019-12-19T15:37:00Z">
        <w:r>
          <w:rPr>
            <w:iCs/>
            <w:szCs w:val="20"/>
          </w:rPr>
          <w:t xml:space="preserve">the </w:t>
        </w:r>
      </w:ins>
      <w:r>
        <w:rPr>
          <w:iCs/>
          <w:szCs w:val="20"/>
        </w:rPr>
        <w:t>calculation of LMPs</w:t>
      </w:r>
      <w:ins w:id="5052" w:author="ERCOT" w:date="2019-12-09T14:34:00Z">
        <w:r>
          <w:rPr>
            <w:iCs/>
            <w:szCs w:val="20"/>
          </w:rPr>
          <w:t xml:space="preserve"> and </w:t>
        </w:r>
      </w:ins>
      <w:ins w:id="5053" w:author="ERCOT 102720" w:date="2020-10-19T11:33:00Z">
        <w:r w:rsidR="0077013E">
          <w:rPr>
            <w:iCs/>
            <w:szCs w:val="20"/>
          </w:rPr>
          <w:t xml:space="preserve">Real-Time </w:t>
        </w:r>
      </w:ins>
      <w:ins w:id="5054" w:author="ERCOT" w:date="2019-12-09T14:34:00Z">
        <w:r>
          <w:rPr>
            <w:iCs/>
            <w:szCs w:val="20"/>
          </w:rPr>
          <w:t>MCPCs</w:t>
        </w:r>
      </w:ins>
      <w:ins w:id="5055" w:author="ERCOT" w:date="2020-02-19T12:43:00Z">
        <w:r>
          <w:rPr>
            <w:iCs/>
            <w:szCs w:val="20"/>
          </w:rPr>
          <w:t xml:space="preserve"> approximately</w:t>
        </w:r>
      </w:ins>
      <w:r>
        <w:rPr>
          <w:iCs/>
          <w:szCs w:val="20"/>
        </w:rPr>
        <w:t xml:space="preserve"> every five minutes</w:t>
      </w:r>
      <w:ins w:id="5056" w:author="ERCOT 102720" w:date="2020-09-21T11:50:00Z">
        <w:r w:rsidR="0071774F">
          <w:rPr>
            <w:iCs/>
            <w:szCs w:val="20"/>
          </w:rPr>
          <w:t>, or more frequently if necessary</w:t>
        </w:r>
      </w:ins>
      <w:r>
        <w:rPr>
          <w:iCs/>
          <w:szCs w:val="20"/>
        </w:rPr>
        <w:t>.  The SCED process uses a two-step methodology that applies mitigation</w:t>
      </w:r>
      <w:ins w:id="5057" w:author="ERCOT" w:date="2019-12-19T15:38:00Z">
        <w:r>
          <w:rPr>
            <w:iCs/>
            <w:szCs w:val="20"/>
          </w:rPr>
          <w:t xml:space="preserve"> to offers for energy</w:t>
        </w:r>
      </w:ins>
      <w:r>
        <w:rPr>
          <w:iCs/>
          <w:szCs w:val="20"/>
        </w:rPr>
        <w:t xml:space="preserve"> prospectively to resolve Non-Competitive Constraints for the current Operating Hour.  The SCED process evaluates Energy Offer Curves</w:t>
      </w:r>
      <w:ins w:id="5058" w:author="ERCOT" w:date="2020-03-12T16:48:00Z">
        <w:r>
          <w:rPr>
            <w:iCs/>
            <w:szCs w:val="20"/>
          </w:rPr>
          <w:t>, Energy Bid/Offer Curves</w:t>
        </w:r>
      </w:ins>
      <w:r>
        <w:rPr>
          <w:iCs/>
          <w:szCs w:val="20"/>
        </w:rPr>
        <w:t xml:space="preserve">, </w:t>
      </w:r>
      <w:ins w:id="5059" w:author="ERCOT" w:date="2019-12-09T14:35:00Z">
        <w:r>
          <w:rPr>
            <w:iCs/>
            <w:szCs w:val="20"/>
          </w:rPr>
          <w:t>Ancillary</w:t>
        </w:r>
      </w:ins>
      <w:ins w:id="5060" w:author="ERCOT" w:date="2019-12-19T15:38:00Z">
        <w:r>
          <w:rPr>
            <w:iCs/>
            <w:szCs w:val="20"/>
          </w:rPr>
          <w:t xml:space="preserve"> Service</w:t>
        </w:r>
      </w:ins>
      <w:ins w:id="5061" w:author="ERCOT" w:date="2019-12-09T14:35:00Z">
        <w:r>
          <w:rPr>
            <w:iCs/>
            <w:szCs w:val="20"/>
          </w:rPr>
          <w:t xml:space="preserve"> Offer</w:t>
        </w:r>
      </w:ins>
      <w:ins w:id="5062" w:author="ERCOT" w:date="2019-12-19T15:38:00Z">
        <w:r>
          <w:rPr>
            <w:iCs/>
            <w:szCs w:val="20"/>
          </w:rPr>
          <w:t>s</w:t>
        </w:r>
      </w:ins>
      <w:ins w:id="5063" w:author="ERCOT" w:date="2019-12-09T14:35:00Z">
        <w:r>
          <w:rPr>
            <w:iCs/>
            <w:szCs w:val="20"/>
          </w:rPr>
          <w:t xml:space="preserve">, </w:t>
        </w:r>
      </w:ins>
      <w:r>
        <w:rPr>
          <w:iCs/>
          <w:szCs w:val="20"/>
        </w:rPr>
        <w:t xml:space="preserve">Output Schedules and Real-Time Market (RTM) Energy Bids to determine Resource Dispatch Instructions </w:t>
      </w:r>
      <w:ins w:id="5064" w:author="ERCOT" w:date="2019-12-09T14:35:00Z">
        <w:r>
          <w:rPr>
            <w:iCs/>
            <w:szCs w:val="20"/>
          </w:rPr>
          <w:t>and Ancillary Service</w:t>
        </w:r>
      </w:ins>
      <w:ins w:id="5065" w:author="ERCOT" w:date="2019-12-19T15:39:00Z">
        <w:r>
          <w:rPr>
            <w:iCs/>
            <w:szCs w:val="20"/>
          </w:rPr>
          <w:t xml:space="preserve"> awards</w:t>
        </w:r>
      </w:ins>
      <w:ins w:id="5066" w:author="ERCOT" w:date="2019-12-09T14:35:00Z">
        <w:r>
          <w:rPr>
            <w:iCs/>
            <w:szCs w:val="20"/>
          </w:rPr>
          <w:t xml:space="preserve"> </w:t>
        </w:r>
      </w:ins>
      <w:r>
        <w:rPr>
          <w:iCs/>
          <w:szCs w:val="20"/>
        </w:rPr>
        <w:t>by maximizing bid-based revenues minus offer-based costs, subject to power balance</w:t>
      </w:r>
      <w:ins w:id="5067" w:author="ERCOT" w:date="2019-12-19T15:40:00Z">
        <w:r>
          <w:rPr>
            <w:iCs/>
            <w:szCs w:val="20"/>
          </w:rPr>
          <w:t>, Ancillary Service Demand Curves (ASDCs)</w:t>
        </w:r>
      </w:ins>
      <w:ins w:id="5068" w:author="ERCOT" w:date="2020-01-03T10:52:00Z">
        <w:r>
          <w:rPr>
            <w:iCs/>
            <w:szCs w:val="20"/>
          </w:rPr>
          <w:t>,</w:t>
        </w:r>
      </w:ins>
      <w:r>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Default="007B0A16">
            <w:pPr>
              <w:spacing w:before="120" w:after="240"/>
              <w:rPr>
                <w:b/>
                <w:i/>
                <w:iCs/>
              </w:rPr>
            </w:pPr>
            <w:r>
              <w:rPr>
                <w:b/>
                <w:i/>
                <w:iCs/>
              </w:rPr>
              <w:t>[NPRR986:  Replace paragraph (1) above with the following upon system implementation:]</w:t>
            </w:r>
          </w:p>
          <w:p w14:paraId="79AF6A1A" w14:textId="73E242E2" w:rsidR="007B0A16" w:rsidRDefault="007B0A16">
            <w:pPr>
              <w:spacing w:after="240"/>
              <w:ind w:left="720" w:hanging="720"/>
            </w:pPr>
            <w:r>
              <w:rPr>
                <w:iCs/>
              </w:rPr>
              <w:t>(1)</w:t>
            </w:r>
            <w:r>
              <w:rPr>
                <w:iCs/>
              </w:rPr>
              <w:tab/>
              <w:t>The SCED process is designed to simultaneously manage energy,</w:t>
            </w:r>
            <w:ins w:id="5069" w:author="ERCOT" w:date="2020-03-04T11:13:00Z">
              <w:r>
                <w:rPr>
                  <w:iCs/>
                  <w:szCs w:val="20"/>
                </w:rPr>
                <w:t xml:space="preserve"> Ancillary Services,</w:t>
              </w:r>
            </w:ins>
            <w:r>
              <w:rPr>
                <w:iCs/>
              </w:rPr>
              <w:t xml:space="preserve"> the system power balance and network congestion through Resource Base Points</w:t>
            </w:r>
            <w:ins w:id="5070" w:author="ERCOT" w:date="2020-03-04T11:14:00Z">
              <w:r>
                <w:rPr>
                  <w:iCs/>
                  <w:szCs w:val="20"/>
                </w:rPr>
                <w:t>, Ancillary Service awards,</w:t>
              </w:r>
            </w:ins>
            <w:r>
              <w:rPr>
                <w:iCs/>
              </w:rPr>
              <w:t xml:space="preserve"> and </w:t>
            </w:r>
            <w:ins w:id="5071" w:author="ERCOT" w:date="2020-03-04T11:14:00Z">
              <w:r>
                <w:rPr>
                  <w:iCs/>
                </w:rPr>
                <w:t xml:space="preserve">the </w:t>
              </w:r>
            </w:ins>
            <w:r>
              <w:rPr>
                <w:iCs/>
              </w:rPr>
              <w:t>calculation of LMPs</w:t>
            </w:r>
            <w:ins w:id="5072" w:author="ERCOT" w:date="2020-03-04T11:14:00Z">
              <w:r>
                <w:rPr>
                  <w:iCs/>
                  <w:szCs w:val="20"/>
                </w:rPr>
                <w:t xml:space="preserve"> and </w:t>
              </w:r>
            </w:ins>
            <w:ins w:id="5073" w:author="ERCOT 102720" w:date="2020-10-19T11:34:00Z">
              <w:r w:rsidR="0077013E">
                <w:rPr>
                  <w:iCs/>
                  <w:szCs w:val="20"/>
                </w:rPr>
                <w:t xml:space="preserve">Real-Time </w:t>
              </w:r>
            </w:ins>
            <w:ins w:id="5074" w:author="ERCOT" w:date="2020-03-04T11:14:00Z">
              <w:r>
                <w:rPr>
                  <w:iCs/>
                  <w:szCs w:val="20"/>
                </w:rPr>
                <w:t>MCPCs approximately</w:t>
              </w:r>
            </w:ins>
            <w:r>
              <w:rPr>
                <w:iCs/>
              </w:rPr>
              <w:t xml:space="preserve"> every five minutes</w:t>
            </w:r>
            <w:ins w:id="5075" w:author="ERCOT 102720" w:date="2020-09-21T11:51:00Z">
              <w:r w:rsidR="0071774F">
                <w:rPr>
                  <w:iCs/>
                  <w:szCs w:val="20"/>
                </w:rPr>
                <w:t>, or more frequently if necessary</w:t>
              </w:r>
            </w:ins>
            <w:r>
              <w:rPr>
                <w:iCs/>
              </w:rPr>
              <w:t xml:space="preserve">.  The SCED process uses a two-step methodology that applies mitigation </w:t>
            </w:r>
            <w:ins w:id="5076" w:author="ERCOT" w:date="2020-03-04T11:14:00Z">
              <w:r>
                <w:rPr>
                  <w:iCs/>
                </w:rPr>
                <w:t xml:space="preserve">to offers for energy </w:t>
              </w:r>
            </w:ins>
            <w:r>
              <w:rPr>
                <w:iCs/>
              </w:rPr>
              <w:t>prospectively to resolve Non-Competitive Constraints for the current Operating Hour.  The SCED process evaluates Energy Offer Curves,</w:t>
            </w:r>
            <w:ins w:id="5077" w:author="ERCOT" w:date="2020-03-12T16:48:00Z">
              <w:r>
                <w:rPr>
                  <w:iCs/>
                </w:rPr>
                <w:t xml:space="preserve"> Energy Bid</w:t>
              </w:r>
            </w:ins>
            <w:ins w:id="5078" w:author="ERCOT" w:date="2020-03-12T16:49:00Z">
              <w:r>
                <w:rPr>
                  <w:iCs/>
                </w:rPr>
                <w:t>/Offer Curves,</w:t>
              </w:r>
            </w:ins>
            <w:r>
              <w:rPr>
                <w:iCs/>
              </w:rPr>
              <w:t xml:space="preserve"> </w:t>
            </w:r>
            <w:ins w:id="5079" w:author="ERCOT" w:date="2020-03-04T11:14:00Z">
              <w:r>
                <w:rPr>
                  <w:iCs/>
                  <w:szCs w:val="20"/>
                </w:rPr>
                <w:t xml:space="preserve">Ancillary Service Offers, </w:t>
              </w:r>
            </w:ins>
            <w:r>
              <w:rPr>
                <w:iCs/>
              </w:rPr>
              <w:t xml:space="preserve">Output Schedules and Real-Time Market (RTM) Energy Bids to determine Resource Dispatch Instructions </w:t>
            </w:r>
            <w:ins w:id="5080" w:author="ERCOT" w:date="2020-03-04T11:14:00Z">
              <w:r>
                <w:rPr>
                  <w:iCs/>
                  <w:szCs w:val="20"/>
                </w:rPr>
                <w:t xml:space="preserve">and Ancillary Service awards </w:t>
              </w:r>
            </w:ins>
            <w:r>
              <w:rPr>
                <w:iCs/>
              </w:rPr>
              <w:t>by maximizing bid-based revenues minus offer-based costs, subject to power balance</w:t>
            </w:r>
            <w:ins w:id="5081" w:author="ERCOT" w:date="2020-03-04T11:15:00Z">
              <w:r>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Default="007B0A16" w:rsidP="007B0A16">
      <w:pPr>
        <w:spacing w:before="240" w:after="240"/>
        <w:ind w:left="720" w:hanging="720"/>
        <w:rPr>
          <w:szCs w:val="20"/>
        </w:rPr>
      </w:pPr>
      <w:r>
        <w:rPr>
          <w:szCs w:val="20"/>
        </w:rPr>
        <w:t>(2)</w:t>
      </w:r>
      <w:r>
        <w:rPr>
          <w:szCs w:val="20"/>
        </w:rPr>
        <w:tab/>
        <w:t>The SCED solution must monitor cumulative deployment of Regulation Services and ensure that Regulation Services deployment is minimized over time.</w:t>
      </w:r>
    </w:p>
    <w:p w14:paraId="38B0B6DC" w14:textId="77777777" w:rsidR="007B0A16" w:rsidRDefault="007B0A16" w:rsidP="007B0A16">
      <w:pPr>
        <w:spacing w:before="240" w:after="240"/>
        <w:ind w:left="720" w:hanging="720"/>
        <w:rPr>
          <w:szCs w:val="20"/>
        </w:rPr>
      </w:pPr>
      <w:r>
        <w:rPr>
          <w:szCs w:val="20"/>
        </w:rPr>
        <w:t>(3)</w:t>
      </w:r>
      <w:r>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Default="007B0A16" w:rsidP="007B0A16">
      <w:pPr>
        <w:spacing w:before="240" w:after="240"/>
        <w:ind w:left="720" w:hanging="720"/>
        <w:rPr>
          <w:szCs w:val="20"/>
        </w:rPr>
      </w:pPr>
      <w:r>
        <w:rPr>
          <w:szCs w:val="20"/>
        </w:rPr>
        <w:t>(4)</w:t>
      </w:r>
      <w:r>
        <w:rPr>
          <w:szCs w:val="20"/>
        </w:rPr>
        <w:tab/>
        <w:t>For use as SCED inputs</w:t>
      </w:r>
      <w:ins w:id="5082" w:author="ERCOT 102720" w:date="2020-09-21T11:51:00Z">
        <w:r w:rsidR="0071774F">
          <w:rPr>
            <w:szCs w:val="20"/>
          </w:rPr>
          <w:t xml:space="preserve"> for determining energy dispatch and Ancillary Service awards</w:t>
        </w:r>
      </w:ins>
      <w:r>
        <w:rPr>
          <w:szCs w:val="20"/>
        </w:rPr>
        <w:t xml:space="preserve">, ERCOT shall use the available capacity of all committed Generation Resources by creating proxy Energy Offer Curves for certain Resources as follows: </w:t>
      </w:r>
    </w:p>
    <w:p w14:paraId="0ADADE8D" w14:textId="77777777" w:rsidR="007B0A16" w:rsidRDefault="007B0A16" w:rsidP="007B0A16">
      <w:pPr>
        <w:spacing w:after="240"/>
        <w:ind w:left="1440" w:hanging="720"/>
        <w:rPr>
          <w:szCs w:val="20"/>
        </w:rPr>
      </w:pPr>
      <w:r>
        <w:rPr>
          <w:szCs w:val="20"/>
        </w:rPr>
        <w:t>(a)</w:t>
      </w:r>
      <w:r>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2AF4B3E1" w14:textId="77777777" w:rsidTr="009970B7">
        <w:trPr>
          <w:trHeight w:val="206"/>
        </w:trPr>
        <w:tc>
          <w:tcPr>
            <w:tcW w:w="9576" w:type="dxa"/>
            <w:shd w:val="pct12" w:color="auto" w:fill="auto"/>
          </w:tcPr>
          <w:p w14:paraId="2D179BC2" w14:textId="77777777" w:rsidR="00E661A4" w:rsidRDefault="00E661A4" w:rsidP="009970B7">
            <w:pPr>
              <w:pStyle w:val="Instructions"/>
              <w:spacing w:before="120"/>
            </w:pPr>
            <w:r>
              <w:t>[NPRR1000:  Replace paragraph (a) above with the following upon system implementation:]</w:t>
            </w:r>
          </w:p>
          <w:p w14:paraId="7DBF322C" w14:textId="77777777" w:rsidR="00E661A4" w:rsidRPr="00A4149C" w:rsidRDefault="00E661A4" w:rsidP="009970B7">
            <w:pPr>
              <w:spacing w:after="240"/>
              <w:ind w:left="1440" w:hanging="720"/>
            </w:pPr>
            <w:r w:rsidRPr="0003653E">
              <w:t>(a)</w:t>
            </w:r>
            <w:r w:rsidRPr="0003653E">
              <w:tab/>
              <w:t>Non-IRRs without Energy Offer Curves</w:t>
            </w:r>
          </w:p>
        </w:tc>
      </w:tr>
    </w:tbl>
    <w:p w14:paraId="09987502" w14:textId="4EA57372" w:rsidR="007B0A16" w:rsidRDefault="007B0A16" w:rsidP="00E661A4">
      <w:pPr>
        <w:spacing w:before="240" w:after="240"/>
        <w:ind w:left="2160" w:hanging="720"/>
        <w:rPr>
          <w:szCs w:val="20"/>
        </w:rPr>
      </w:pPr>
      <w:r>
        <w:rPr>
          <w:szCs w:val="20"/>
        </w:rPr>
        <w:t>(i)</w:t>
      </w:r>
      <w:r>
        <w:rPr>
          <w:szCs w:val="20"/>
        </w:rPr>
        <w:tab/>
        <w:t>ERCOT shall create a monotonically increasing proxy Energy Offer Curve as described below for:</w:t>
      </w:r>
    </w:p>
    <w:p w14:paraId="38CD8087" w14:textId="77777777" w:rsidR="007B0A16" w:rsidRDefault="007B0A16" w:rsidP="007B0A16">
      <w:pPr>
        <w:spacing w:after="240"/>
        <w:ind w:left="2880" w:hanging="720"/>
        <w:rPr>
          <w:szCs w:val="20"/>
        </w:rPr>
      </w:pPr>
      <w:r>
        <w:rPr>
          <w:szCs w:val="20"/>
        </w:rPr>
        <w:t>(A)</w:t>
      </w:r>
      <w:r>
        <w:rPr>
          <w:szCs w:val="20"/>
        </w:rPr>
        <w:tab/>
        <w:t>Each non-IRR for which its QSE has submitted an Output Schedule instead of an Energy Offer Curve; and</w:t>
      </w:r>
    </w:p>
    <w:p w14:paraId="3EC89ABA" w14:textId="77777777" w:rsidR="007B0A16" w:rsidRDefault="007B0A16" w:rsidP="007B0A16">
      <w:pPr>
        <w:spacing w:after="240"/>
        <w:ind w:left="2880" w:hanging="720"/>
        <w:rPr>
          <w:szCs w:val="20"/>
        </w:rPr>
      </w:pPr>
      <w:r>
        <w:rPr>
          <w:szCs w:val="20"/>
        </w:rPr>
        <w:t>(B)</w:t>
      </w:r>
      <w:r>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14:paraId="50A24952" w14:textId="77777777" w:rsidTr="009970B7">
        <w:trPr>
          <w:trHeight w:val="206"/>
        </w:trPr>
        <w:tc>
          <w:tcPr>
            <w:tcW w:w="9576" w:type="dxa"/>
            <w:shd w:val="pct12" w:color="auto" w:fill="auto"/>
          </w:tcPr>
          <w:p w14:paraId="0C0C5840" w14:textId="77777777" w:rsidR="00E661A4" w:rsidRPr="00A4149C" w:rsidRDefault="00E661A4" w:rsidP="009970B7">
            <w:pPr>
              <w:pStyle w:val="Instructions"/>
              <w:spacing w:before="120"/>
            </w:pPr>
            <w:r>
              <w:t>[NPRR1000:  Delete paragraph (B) above upon system implementation.]</w:t>
            </w:r>
          </w:p>
        </w:tc>
      </w:tr>
    </w:tbl>
    <w:p w14:paraId="6600174F" w14:textId="77777777" w:rsidR="00E661A4"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Default="007B0A16">
            <w:pPr>
              <w:spacing w:after="120"/>
              <w:rPr>
                <w:b/>
                <w:iCs/>
                <w:sz w:val="20"/>
                <w:szCs w:val="20"/>
              </w:rPr>
            </w:pPr>
            <w:r>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Default="007B0A16">
            <w:pPr>
              <w:spacing w:after="120"/>
              <w:rPr>
                <w:b/>
                <w:iCs/>
                <w:sz w:val="20"/>
                <w:szCs w:val="20"/>
              </w:rPr>
            </w:pPr>
            <w:r>
              <w:rPr>
                <w:b/>
                <w:iCs/>
                <w:sz w:val="20"/>
                <w:szCs w:val="20"/>
              </w:rPr>
              <w:t>Price (per MWh)</w:t>
            </w:r>
          </w:p>
        </w:tc>
      </w:tr>
      <w:tr w:rsidR="007B0A16"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Default="007B0A16">
            <w:pPr>
              <w:spacing w:after="60"/>
              <w:rPr>
                <w:iCs/>
                <w:sz w:val="20"/>
                <w:szCs w:val="20"/>
              </w:rPr>
            </w:pPr>
            <w:r>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Default="0071774F">
            <w:pPr>
              <w:spacing w:after="60"/>
              <w:rPr>
                <w:iCs/>
                <w:sz w:val="20"/>
                <w:szCs w:val="20"/>
              </w:rPr>
            </w:pPr>
            <w:ins w:id="5083" w:author="ERCOT 102720" w:date="2020-09-21T11:51:00Z">
              <w:r>
                <w:rPr>
                  <w:iCs/>
                  <w:sz w:val="20"/>
                  <w:szCs w:val="20"/>
                </w:rPr>
                <w:t>RT</w:t>
              </w:r>
            </w:ins>
            <w:r w:rsidR="007B0A16">
              <w:rPr>
                <w:iCs/>
                <w:sz w:val="20"/>
                <w:szCs w:val="20"/>
              </w:rPr>
              <w:t>SWCAP</w:t>
            </w:r>
          </w:p>
        </w:tc>
      </w:tr>
      <w:tr w:rsidR="007B0A16"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Default="007B0A16">
            <w:pPr>
              <w:spacing w:after="60"/>
              <w:rPr>
                <w:iCs/>
                <w:sz w:val="20"/>
                <w:szCs w:val="20"/>
              </w:rPr>
            </w:pPr>
            <w:r>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Default="0071774F">
            <w:pPr>
              <w:spacing w:after="60"/>
              <w:rPr>
                <w:iCs/>
                <w:sz w:val="20"/>
                <w:szCs w:val="20"/>
              </w:rPr>
            </w:pPr>
            <w:ins w:id="5084" w:author="ERCOT 102720" w:date="2020-09-21T11:51:00Z">
              <w:r>
                <w:rPr>
                  <w:iCs/>
                  <w:sz w:val="20"/>
                  <w:szCs w:val="20"/>
                </w:rPr>
                <w:t>RT</w:t>
              </w:r>
            </w:ins>
            <w:r w:rsidR="007B0A16">
              <w:rPr>
                <w:iCs/>
                <w:sz w:val="20"/>
                <w:szCs w:val="20"/>
              </w:rPr>
              <w:t>SWCAP minus $0.01</w:t>
            </w:r>
          </w:p>
        </w:tc>
      </w:tr>
      <w:tr w:rsidR="007B0A16"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Default="007B0A16">
            <w:pPr>
              <w:spacing w:after="60"/>
              <w:rPr>
                <w:iCs/>
                <w:sz w:val="20"/>
                <w:szCs w:val="20"/>
              </w:rPr>
            </w:pPr>
            <w:r>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Default="007B0A16">
            <w:pPr>
              <w:spacing w:after="60"/>
              <w:rPr>
                <w:iCs/>
                <w:sz w:val="20"/>
                <w:szCs w:val="20"/>
              </w:rPr>
            </w:pPr>
            <w:r>
              <w:rPr>
                <w:iCs/>
                <w:sz w:val="20"/>
                <w:szCs w:val="20"/>
              </w:rPr>
              <w:t>-$249.99</w:t>
            </w:r>
          </w:p>
        </w:tc>
      </w:tr>
      <w:tr w:rsidR="007B0A16"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Default="007B0A16">
            <w:pPr>
              <w:spacing w:after="60"/>
              <w:rPr>
                <w:iCs/>
                <w:sz w:val="20"/>
                <w:szCs w:val="20"/>
              </w:rPr>
            </w:pPr>
            <w:r>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Default="007B0A16">
            <w:pPr>
              <w:spacing w:after="60"/>
              <w:rPr>
                <w:iCs/>
                <w:sz w:val="20"/>
                <w:szCs w:val="20"/>
              </w:rPr>
            </w:pPr>
            <w:r>
              <w:rPr>
                <w:iCs/>
                <w:sz w:val="20"/>
                <w:szCs w:val="20"/>
              </w:rPr>
              <w:t>-$250.00</w:t>
            </w:r>
          </w:p>
        </w:tc>
      </w:tr>
    </w:tbl>
    <w:p w14:paraId="65712A09" w14:textId="77777777" w:rsidR="007B0A16" w:rsidRDefault="007B0A16" w:rsidP="007B0A16">
      <w:pPr>
        <w:spacing w:before="240" w:after="240"/>
        <w:ind w:left="1440" w:hanging="720"/>
        <w:rPr>
          <w:szCs w:val="20"/>
        </w:rPr>
      </w:pPr>
      <w:r>
        <w:rPr>
          <w:szCs w:val="20"/>
        </w:rPr>
        <w:t>(b)</w:t>
      </w:r>
      <w:r>
        <w:rPr>
          <w:szCs w:val="20"/>
        </w:rPr>
        <w:tab/>
        <w:t>DSRs with Energy Offer Curves</w:t>
      </w:r>
    </w:p>
    <w:p w14:paraId="416696FA" w14:textId="77777777" w:rsidR="007B0A16" w:rsidRDefault="007B0A16" w:rsidP="007B0A16">
      <w:pPr>
        <w:spacing w:after="240"/>
        <w:ind w:left="2160" w:hanging="720"/>
        <w:rPr>
          <w:szCs w:val="20"/>
        </w:rPr>
      </w:pPr>
      <w:r>
        <w:rPr>
          <w:szCs w:val="20"/>
        </w:rPr>
        <w:t>(i)</w:t>
      </w:r>
      <w:r>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Default="007B0A16">
            <w:pPr>
              <w:spacing w:after="120"/>
              <w:rPr>
                <w:b/>
                <w:iCs/>
                <w:sz w:val="20"/>
                <w:szCs w:val="20"/>
              </w:rPr>
            </w:pPr>
            <w:r>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Default="007B0A16">
            <w:pPr>
              <w:spacing w:after="120"/>
              <w:rPr>
                <w:b/>
                <w:iCs/>
                <w:sz w:val="20"/>
                <w:szCs w:val="20"/>
              </w:rPr>
            </w:pPr>
            <w:r>
              <w:rPr>
                <w:b/>
                <w:iCs/>
                <w:sz w:val="20"/>
                <w:szCs w:val="20"/>
              </w:rPr>
              <w:t>Price (per MWh)</w:t>
            </w:r>
          </w:p>
        </w:tc>
      </w:tr>
      <w:tr w:rsidR="007B0A16"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Default="007B0A16">
            <w:pPr>
              <w:spacing w:after="60"/>
              <w:rPr>
                <w:iCs/>
                <w:sz w:val="20"/>
                <w:szCs w:val="20"/>
              </w:rPr>
            </w:pPr>
            <w:r>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Default="007B0A16">
            <w:pPr>
              <w:spacing w:after="60"/>
              <w:rPr>
                <w:iCs/>
                <w:sz w:val="20"/>
                <w:szCs w:val="20"/>
              </w:rPr>
            </w:pPr>
            <w:r>
              <w:rPr>
                <w:iCs/>
                <w:sz w:val="20"/>
                <w:szCs w:val="20"/>
              </w:rPr>
              <w:t>Incremental Energy Offer Curve</w:t>
            </w:r>
          </w:p>
        </w:tc>
      </w:tr>
      <w:tr w:rsidR="007B0A16"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Default="007B0A16">
            <w:pPr>
              <w:spacing w:after="60"/>
              <w:rPr>
                <w:iCs/>
                <w:sz w:val="20"/>
                <w:szCs w:val="20"/>
              </w:rPr>
            </w:pPr>
            <w:r>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Default="007B0A16">
            <w:pPr>
              <w:spacing w:after="60"/>
              <w:rPr>
                <w:iCs/>
                <w:sz w:val="20"/>
                <w:szCs w:val="20"/>
              </w:rPr>
            </w:pPr>
            <w:r>
              <w:rPr>
                <w:iCs/>
                <w:sz w:val="20"/>
                <w:szCs w:val="20"/>
              </w:rPr>
              <w:t>Decremental Energy Offer Curve</w:t>
            </w:r>
          </w:p>
        </w:tc>
      </w:tr>
    </w:tbl>
    <w:p w14:paraId="0637842A" w14:textId="77777777" w:rsidR="009970B7"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14:paraId="1ECD90F3" w14:textId="77777777" w:rsidTr="009970B7">
        <w:trPr>
          <w:trHeight w:val="206"/>
        </w:trPr>
        <w:tc>
          <w:tcPr>
            <w:tcW w:w="9576" w:type="dxa"/>
            <w:shd w:val="pct12" w:color="auto" w:fill="auto"/>
          </w:tcPr>
          <w:p w14:paraId="1AD60013" w14:textId="77777777" w:rsidR="009970B7" w:rsidRPr="00A4149C" w:rsidRDefault="009970B7" w:rsidP="009970B7">
            <w:pPr>
              <w:pStyle w:val="Instructions"/>
              <w:spacing w:before="120"/>
            </w:pPr>
            <w:r>
              <w:t>[NPRR1000:  Delete paragraph (b) above upon system implementation and renumber accordingly.]</w:t>
            </w:r>
          </w:p>
        </w:tc>
      </w:tr>
    </w:tbl>
    <w:p w14:paraId="341C0E19" w14:textId="2E019D5E" w:rsidR="007B0A16" w:rsidRDefault="007B0A16" w:rsidP="007B0A16">
      <w:pPr>
        <w:spacing w:before="240" w:after="240"/>
        <w:ind w:left="1440" w:hanging="720"/>
        <w:rPr>
          <w:szCs w:val="20"/>
        </w:rPr>
      </w:pPr>
      <w:r>
        <w:rPr>
          <w:szCs w:val="20"/>
        </w:rPr>
        <w:t>(c)</w:t>
      </w:r>
      <w:r>
        <w:rPr>
          <w:szCs w:val="20"/>
        </w:rPr>
        <w:tab/>
        <w:t xml:space="preserve">Non-IRRs without full-range Energy Offer Curves </w:t>
      </w:r>
    </w:p>
    <w:p w14:paraId="3355A7CE" w14:textId="77777777" w:rsidR="007B0A16" w:rsidRDefault="007B0A16" w:rsidP="007B0A16">
      <w:pPr>
        <w:spacing w:after="240"/>
        <w:ind w:left="2160" w:hanging="720"/>
        <w:rPr>
          <w:szCs w:val="20"/>
        </w:rPr>
      </w:pPr>
      <w:r>
        <w:rPr>
          <w:szCs w:val="20"/>
        </w:rPr>
        <w:t>(i)</w:t>
      </w:r>
      <w:r>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Default="007B0A16">
            <w:pPr>
              <w:spacing w:after="120"/>
              <w:rPr>
                <w:b/>
                <w:iCs/>
                <w:sz w:val="20"/>
                <w:szCs w:val="20"/>
              </w:rPr>
            </w:pPr>
            <w:r>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Default="007B0A16">
            <w:pPr>
              <w:spacing w:after="120"/>
              <w:rPr>
                <w:b/>
                <w:iCs/>
                <w:sz w:val="20"/>
                <w:szCs w:val="20"/>
              </w:rPr>
            </w:pPr>
            <w:r>
              <w:rPr>
                <w:b/>
                <w:iCs/>
                <w:sz w:val="20"/>
                <w:szCs w:val="20"/>
              </w:rPr>
              <w:t>Price (per MWh)</w:t>
            </w:r>
          </w:p>
        </w:tc>
      </w:tr>
      <w:tr w:rsidR="007B0A16"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Default="007B0A16">
            <w:pPr>
              <w:spacing w:after="60"/>
              <w:rPr>
                <w:iCs/>
                <w:sz w:val="20"/>
                <w:szCs w:val="20"/>
              </w:rPr>
            </w:pPr>
            <w:r>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Default="007B0A16">
            <w:pPr>
              <w:spacing w:after="60"/>
              <w:rPr>
                <w:iCs/>
                <w:sz w:val="20"/>
                <w:szCs w:val="20"/>
              </w:rPr>
            </w:pPr>
            <w:r>
              <w:rPr>
                <w:iCs/>
                <w:sz w:val="20"/>
                <w:szCs w:val="20"/>
              </w:rPr>
              <w:t>Price associated with highest MW in submitted Energy Offer Curve</w:t>
            </w:r>
          </w:p>
        </w:tc>
      </w:tr>
      <w:tr w:rsidR="007B0A16"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Default="007B0A16">
            <w:pPr>
              <w:spacing w:after="60"/>
              <w:rPr>
                <w:iCs/>
                <w:sz w:val="20"/>
                <w:szCs w:val="20"/>
              </w:rPr>
            </w:pPr>
            <w:r>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Default="007B0A16">
            <w:pPr>
              <w:spacing w:after="60"/>
              <w:rPr>
                <w:iCs/>
                <w:sz w:val="20"/>
                <w:szCs w:val="20"/>
              </w:rPr>
            </w:pPr>
            <w:r>
              <w:rPr>
                <w:iCs/>
                <w:sz w:val="20"/>
                <w:szCs w:val="20"/>
              </w:rPr>
              <w:t>Energy Offer Curve</w:t>
            </w:r>
          </w:p>
        </w:tc>
      </w:tr>
      <w:tr w:rsidR="007B0A16"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Default="007B0A16">
            <w:pPr>
              <w:spacing w:after="60"/>
              <w:rPr>
                <w:iCs/>
                <w:sz w:val="20"/>
                <w:szCs w:val="20"/>
              </w:rPr>
            </w:pPr>
            <w:r>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Default="007B0A16">
            <w:pPr>
              <w:spacing w:after="60"/>
              <w:rPr>
                <w:iCs/>
                <w:sz w:val="20"/>
                <w:szCs w:val="20"/>
              </w:rPr>
            </w:pPr>
            <w:r>
              <w:rPr>
                <w:iCs/>
                <w:sz w:val="20"/>
                <w:szCs w:val="20"/>
              </w:rPr>
              <w:t>-$249.99</w:t>
            </w:r>
          </w:p>
        </w:tc>
      </w:tr>
      <w:tr w:rsidR="007B0A16"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Default="007B0A16">
            <w:pPr>
              <w:spacing w:after="60"/>
              <w:rPr>
                <w:iCs/>
                <w:sz w:val="20"/>
                <w:szCs w:val="20"/>
              </w:rPr>
            </w:pPr>
            <w:r>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Default="007B0A16">
            <w:pPr>
              <w:spacing w:after="60"/>
              <w:rPr>
                <w:iCs/>
                <w:sz w:val="20"/>
                <w:szCs w:val="20"/>
              </w:rPr>
            </w:pPr>
            <w:r>
              <w:rPr>
                <w:iCs/>
                <w:sz w:val="20"/>
                <w:szCs w:val="20"/>
              </w:rPr>
              <w:t>-$250.00</w:t>
            </w:r>
          </w:p>
        </w:tc>
      </w:tr>
    </w:tbl>
    <w:p w14:paraId="6E785C71" w14:textId="77777777" w:rsidR="007B0A16" w:rsidRDefault="007B0A16" w:rsidP="007B0A16">
      <w:pPr>
        <w:spacing w:before="240" w:after="240"/>
        <w:ind w:left="1440" w:hanging="720"/>
        <w:rPr>
          <w:szCs w:val="20"/>
        </w:rPr>
      </w:pPr>
      <w:r>
        <w:rPr>
          <w:szCs w:val="20"/>
        </w:rPr>
        <w:t>(d)</w:t>
      </w:r>
      <w:r>
        <w:rPr>
          <w:szCs w:val="20"/>
        </w:rPr>
        <w:tab/>
        <w:t>IRRs</w:t>
      </w:r>
    </w:p>
    <w:p w14:paraId="1A7F5D47" w14:textId="77777777" w:rsidR="007B0A16" w:rsidRDefault="007B0A16" w:rsidP="007B0A16">
      <w:pPr>
        <w:spacing w:after="240"/>
        <w:ind w:left="2160" w:hanging="720"/>
        <w:rPr>
          <w:szCs w:val="20"/>
        </w:rPr>
      </w:pPr>
      <w:r>
        <w:rPr>
          <w:szCs w:val="20"/>
        </w:rPr>
        <w:t>(i)</w:t>
      </w:r>
      <w:r>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Default="007B0A16">
            <w:pPr>
              <w:spacing w:after="120"/>
              <w:rPr>
                <w:b/>
                <w:iCs/>
                <w:sz w:val="20"/>
                <w:szCs w:val="20"/>
              </w:rPr>
            </w:pPr>
            <w:r>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Default="007B0A16">
            <w:pPr>
              <w:spacing w:after="120"/>
              <w:rPr>
                <w:b/>
                <w:iCs/>
                <w:sz w:val="20"/>
                <w:szCs w:val="20"/>
              </w:rPr>
            </w:pPr>
            <w:r>
              <w:rPr>
                <w:b/>
                <w:iCs/>
                <w:sz w:val="20"/>
                <w:szCs w:val="20"/>
              </w:rPr>
              <w:t>Price (per MWh)</w:t>
            </w:r>
          </w:p>
        </w:tc>
      </w:tr>
      <w:tr w:rsidR="007B0A16"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Default="007B0A16">
            <w:pPr>
              <w:spacing w:after="60"/>
              <w:rPr>
                <w:iCs/>
                <w:sz w:val="20"/>
                <w:szCs w:val="20"/>
              </w:rPr>
            </w:pPr>
            <w:r>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Default="007B0A16">
            <w:pPr>
              <w:spacing w:after="60"/>
              <w:rPr>
                <w:iCs/>
                <w:sz w:val="20"/>
                <w:szCs w:val="20"/>
              </w:rPr>
            </w:pPr>
            <w:r>
              <w:rPr>
                <w:iCs/>
                <w:sz w:val="20"/>
                <w:szCs w:val="20"/>
              </w:rPr>
              <w:t>$1,500</w:t>
            </w:r>
          </w:p>
        </w:tc>
      </w:tr>
      <w:tr w:rsidR="007B0A16"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Default="007B0A16">
            <w:pPr>
              <w:spacing w:after="60"/>
              <w:rPr>
                <w:iCs/>
                <w:sz w:val="20"/>
                <w:szCs w:val="20"/>
              </w:rPr>
            </w:pPr>
            <w:r>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Default="007B0A16">
            <w:pPr>
              <w:spacing w:after="60"/>
              <w:rPr>
                <w:iCs/>
                <w:sz w:val="20"/>
                <w:szCs w:val="20"/>
              </w:rPr>
            </w:pPr>
            <w:r>
              <w:rPr>
                <w:iCs/>
                <w:sz w:val="20"/>
                <w:szCs w:val="20"/>
              </w:rPr>
              <w:t>-$249.99</w:t>
            </w:r>
          </w:p>
        </w:tc>
      </w:tr>
      <w:tr w:rsidR="007B0A16"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Default="007B0A16">
            <w:pPr>
              <w:spacing w:after="60"/>
              <w:rPr>
                <w:iCs/>
                <w:sz w:val="20"/>
                <w:szCs w:val="20"/>
              </w:rPr>
            </w:pPr>
            <w:r>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Default="007B0A16">
            <w:pPr>
              <w:spacing w:after="60"/>
              <w:rPr>
                <w:iCs/>
                <w:sz w:val="20"/>
                <w:szCs w:val="20"/>
              </w:rPr>
            </w:pPr>
            <w:r>
              <w:rPr>
                <w:iCs/>
                <w:sz w:val="20"/>
                <w:szCs w:val="20"/>
              </w:rPr>
              <w:t>-$250.00</w:t>
            </w:r>
          </w:p>
        </w:tc>
      </w:tr>
    </w:tbl>
    <w:p w14:paraId="62A8BDFF" w14:textId="77777777" w:rsidR="007B0A16" w:rsidRDefault="007B0A16" w:rsidP="007B0A16">
      <w:pPr>
        <w:spacing w:before="240" w:after="240"/>
        <w:ind w:left="2160" w:hanging="720"/>
        <w:rPr>
          <w:szCs w:val="20"/>
        </w:rPr>
      </w:pPr>
      <w:r>
        <w:rPr>
          <w:szCs w:val="20"/>
        </w:rPr>
        <w:t>(ii)</w:t>
      </w:r>
      <w:r>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Default="007B0A16">
            <w:pPr>
              <w:spacing w:after="120"/>
              <w:rPr>
                <w:b/>
                <w:iCs/>
                <w:sz w:val="20"/>
                <w:szCs w:val="20"/>
              </w:rPr>
            </w:pPr>
            <w:r>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Default="007B0A16">
            <w:pPr>
              <w:spacing w:after="120"/>
              <w:rPr>
                <w:b/>
                <w:iCs/>
                <w:sz w:val="20"/>
                <w:szCs w:val="20"/>
              </w:rPr>
            </w:pPr>
            <w:r>
              <w:rPr>
                <w:b/>
                <w:iCs/>
                <w:sz w:val="20"/>
                <w:szCs w:val="20"/>
              </w:rPr>
              <w:t>Price (per MWh)</w:t>
            </w:r>
          </w:p>
        </w:tc>
      </w:tr>
      <w:tr w:rsidR="007B0A16"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Default="007B0A16">
            <w:pPr>
              <w:spacing w:after="60"/>
              <w:rPr>
                <w:iCs/>
                <w:sz w:val="20"/>
                <w:szCs w:val="20"/>
              </w:rPr>
            </w:pPr>
            <w:r>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Default="007B0A16">
            <w:pPr>
              <w:spacing w:after="60"/>
              <w:rPr>
                <w:iCs/>
                <w:sz w:val="20"/>
                <w:szCs w:val="20"/>
              </w:rPr>
            </w:pPr>
            <w:r>
              <w:rPr>
                <w:iCs/>
                <w:sz w:val="20"/>
                <w:szCs w:val="20"/>
              </w:rPr>
              <w:t>Price associated with the highest MW in submitted Energy Offer Curve</w:t>
            </w:r>
          </w:p>
        </w:tc>
      </w:tr>
      <w:tr w:rsidR="007B0A16"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Default="007B0A16">
            <w:pPr>
              <w:spacing w:after="60"/>
              <w:rPr>
                <w:iCs/>
                <w:sz w:val="20"/>
                <w:szCs w:val="20"/>
              </w:rPr>
            </w:pPr>
            <w:r>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Default="007B0A16">
            <w:pPr>
              <w:spacing w:after="60"/>
              <w:rPr>
                <w:iCs/>
                <w:sz w:val="20"/>
                <w:szCs w:val="20"/>
              </w:rPr>
            </w:pPr>
            <w:r>
              <w:rPr>
                <w:iCs/>
                <w:sz w:val="20"/>
                <w:szCs w:val="20"/>
              </w:rPr>
              <w:t>Energy Offer Curve</w:t>
            </w:r>
          </w:p>
        </w:tc>
      </w:tr>
      <w:tr w:rsidR="007B0A16"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Default="007B0A16">
            <w:pPr>
              <w:spacing w:after="60"/>
              <w:rPr>
                <w:iCs/>
                <w:sz w:val="20"/>
                <w:szCs w:val="20"/>
              </w:rPr>
            </w:pPr>
            <w:r>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Default="007B0A16">
            <w:pPr>
              <w:spacing w:after="60"/>
              <w:rPr>
                <w:iCs/>
                <w:sz w:val="20"/>
                <w:szCs w:val="20"/>
              </w:rPr>
            </w:pPr>
            <w:r>
              <w:rPr>
                <w:iCs/>
                <w:sz w:val="20"/>
                <w:szCs w:val="20"/>
              </w:rPr>
              <w:t>-$249.99</w:t>
            </w:r>
          </w:p>
        </w:tc>
      </w:tr>
      <w:tr w:rsidR="007B0A16"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Default="007B0A16">
            <w:pPr>
              <w:spacing w:after="60"/>
              <w:rPr>
                <w:iCs/>
                <w:sz w:val="20"/>
                <w:szCs w:val="20"/>
              </w:rPr>
            </w:pPr>
            <w:r>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Default="007B0A16">
            <w:pPr>
              <w:spacing w:after="60"/>
              <w:rPr>
                <w:iCs/>
                <w:sz w:val="20"/>
                <w:szCs w:val="20"/>
              </w:rPr>
            </w:pPr>
            <w:r>
              <w:rPr>
                <w:iCs/>
                <w:sz w:val="20"/>
                <w:szCs w:val="20"/>
              </w:rPr>
              <w:t>-$250.00</w:t>
            </w:r>
          </w:p>
        </w:tc>
      </w:tr>
    </w:tbl>
    <w:p w14:paraId="72968217" w14:textId="77777777" w:rsidR="007B0A16" w:rsidRDefault="007B0A16" w:rsidP="007B0A16">
      <w:pPr>
        <w:spacing w:before="240" w:after="240"/>
        <w:ind w:left="1440" w:hanging="720"/>
        <w:rPr>
          <w:szCs w:val="20"/>
        </w:rPr>
      </w:pPr>
      <w:r>
        <w:rPr>
          <w:szCs w:val="20"/>
        </w:rPr>
        <w:t>(e)</w:t>
      </w:r>
      <w:r>
        <w:rPr>
          <w:szCs w:val="20"/>
        </w:rPr>
        <w:tab/>
        <w:t xml:space="preserve">RUC-committed Resources </w:t>
      </w:r>
    </w:p>
    <w:p w14:paraId="130998A1" w14:textId="77777777" w:rsidR="007B0A16" w:rsidRDefault="007B0A16" w:rsidP="007B0A16">
      <w:pPr>
        <w:spacing w:before="240" w:after="240"/>
        <w:ind w:left="2160" w:hanging="720"/>
        <w:rPr>
          <w:szCs w:val="20"/>
        </w:rPr>
      </w:pPr>
      <w:r>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Default="007B0A16">
            <w:pPr>
              <w:spacing w:after="120"/>
              <w:rPr>
                <w:b/>
                <w:iCs/>
                <w:sz w:val="20"/>
                <w:szCs w:val="20"/>
              </w:rPr>
            </w:pPr>
            <w:r>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Default="007B0A16">
            <w:pPr>
              <w:spacing w:after="120"/>
              <w:rPr>
                <w:b/>
                <w:iCs/>
                <w:sz w:val="20"/>
                <w:szCs w:val="20"/>
              </w:rPr>
            </w:pPr>
            <w:r>
              <w:rPr>
                <w:b/>
                <w:iCs/>
                <w:sz w:val="20"/>
                <w:szCs w:val="20"/>
              </w:rPr>
              <w:t>Price (per MWh)</w:t>
            </w:r>
          </w:p>
        </w:tc>
      </w:tr>
      <w:tr w:rsidR="007B0A16"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Default="007B0A16">
            <w:pPr>
              <w:spacing w:after="60"/>
              <w:rPr>
                <w:iCs/>
                <w:sz w:val="20"/>
                <w:szCs w:val="20"/>
              </w:rPr>
            </w:pPr>
            <w:r>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Default="007B0A16">
            <w:pPr>
              <w:spacing w:after="60"/>
              <w:rPr>
                <w:iCs/>
                <w:sz w:val="20"/>
                <w:szCs w:val="20"/>
              </w:rPr>
            </w:pPr>
            <w:r>
              <w:rPr>
                <w:iCs/>
                <w:sz w:val="20"/>
                <w:szCs w:val="20"/>
              </w:rPr>
              <w:t>$1,500</w:t>
            </w:r>
          </w:p>
        </w:tc>
      </w:tr>
      <w:tr w:rsidR="007B0A16"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Default="007B0A16">
            <w:pPr>
              <w:spacing w:after="60"/>
              <w:rPr>
                <w:iCs/>
                <w:sz w:val="20"/>
                <w:szCs w:val="20"/>
              </w:rPr>
            </w:pPr>
            <w:r>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Default="007B0A16">
            <w:pPr>
              <w:spacing w:after="60"/>
              <w:rPr>
                <w:iCs/>
                <w:sz w:val="20"/>
                <w:szCs w:val="20"/>
              </w:rPr>
            </w:pPr>
            <w:r>
              <w:rPr>
                <w:iCs/>
                <w:sz w:val="20"/>
                <w:szCs w:val="20"/>
              </w:rPr>
              <w:t>$1,500</w:t>
            </w:r>
          </w:p>
        </w:tc>
      </w:tr>
    </w:tbl>
    <w:p w14:paraId="7ABD46E6" w14:textId="77777777" w:rsidR="007B0A16" w:rsidRDefault="007B0A16" w:rsidP="007B0A16">
      <w:pPr>
        <w:spacing w:before="240" w:after="240"/>
        <w:ind w:left="2160" w:hanging="720"/>
        <w:rPr>
          <w:szCs w:val="20"/>
        </w:rPr>
      </w:pPr>
      <w:r>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Default="007B0A16">
            <w:pPr>
              <w:spacing w:after="120"/>
              <w:rPr>
                <w:b/>
                <w:iCs/>
                <w:sz w:val="20"/>
                <w:szCs w:val="20"/>
              </w:rPr>
            </w:pPr>
            <w:r>
              <w:rPr>
                <w:b/>
                <w:iCs/>
                <w:sz w:val="20"/>
                <w:szCs w:val="20"/>
              </w:rPr>
              <w:t>Price (per MWh)</w:t>
            </w:r>
          </w:p>
        </w:tc>
      </w:tr>
      <w:tr w:rsidR="007B0A16"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Default="007B0A16">
            <w:pPr>
              <w:spacing w:after="60"/>
              <w:rPr>
                <w:iCs/>
                <w:sz w:val="20"/>
                <w:szCs w:val="20"/>
              </w:rPr>
            </w:pPr>
            <w:r>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Default="007B0A16">
            <w:pPr>
              <w:spacing w:after="60"/>
              <w:rPr>
                <w:iCs/>
                <w:sz w:val="20"/>
                <w:szCs w:val="20"/>
              </w:rPr>
            </w:pPr>
            <w:r>
              <w:rPr>
                <w:iCs/>
                <w:sz w:val="20"/>
                <w:szCs w:val="20"/>
              </w:rPr>
              <w:t>Greater of $1,500 or price associated with the highest MW in QSE submitted Energy Offer Curve</w:t>
            </w:r>
          </w:p>
        </w:tc>
      </w:tr>
      <w:tr w:rsidR="007B0A16"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Default="007B0A16">
            <w:pPr>
              <w:spacing w:after="60"/>
              <w:rPr>
                <w:iCs/>
                <w:sz w:val="20"/>
                <w:szCs w:val="20"/>
              </w:rPr>
            </w:pPr>
            <w:r>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Default="007B0A16">
            <w:pPr>
              <w:spacing w:after="60"/>
              <w:rPr>
                <w:iCs/>
                <w:sz w:val="20"/>
                <w:szCs w:val="20"/>
              </w:rPr>
            </w:pPr>
            <w:r>
              <w:rPr>
                <w:iCs/>
                <w:sz w:val="20"/>
                <w:szCs w:val="20"/>
              </w:rPr>
              <w:t>Greater of $1,500 or the QSE submitted Energy Offer Curve</w:t>
            </w:r>
          </w:p>
        </w:tc>
      </w:tr>
      <w:tr w:rsidR="007B0A16"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Default="007B0A16">
            <w:pPr>
              <w:spacing w:after="60"/>
              <w:rPr>
                <w:iCs/>
                <w:sz w:val="20"/>
                <w:szCs w:val="20"/>
              </w:rPr>
            </w:pPr>
            <w:r>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Default="007B0A16">
            <w:pPr>
              <w:spacing w:after="60"/>
              <w:rPr>
                <w:iCs/>
                <w:sz w:val="20"/>
                <w:szCs w:val="20"/>
              </w:rPr>
            </w:pPr>
            <w:r>
              <w:rPr>
                <w:iCs/>
                <w:sz w:val="20"/>
                <w:szCs w:val="20"/>
              </w:rPr>
              <w:t>Greater of $1,500 or the first price point of the QSE submitted Energy Offer Curve</w:t>
            </w:r>
          </w:p>
        </w:tc>
      </w:tr>
    </w:tbl>
    <w:p w14:paraId="357B0673" w14:textId="77777777" w:rsidR="007B0A16"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Default="007B0A16">
            <w:pPr>
              <w:spacing w:before="120" w:after="240"/>
              <w:rPr>
                <w:b/>
                <w:i/>
                <w:iCs/>
                <w:szCs w:val="20"/>
              </w:rPr>
            </w:pPr>
            <w:r>
              <w:rPr>
                <w:b/>
                <w:i/>
                <w:iCs/>
                <w:szCs w:val="20"/>
              </w:rPr>
              <w:t>[NPRR930:  Insert paragraph (iii) below upon system implementation</w:t>
            </w:r>
            <w:r w:rsidR="00BC46BE">
              <w:rPr>
                <w:b/>
                <w:i/>
                <w:iCs/>
                <w:szCs w:val="20"/>
              </w:rPr>
              <w:t xml:space="preserve"> and renumber accordingly</w:t>
            </w:r>
            <w:r>
              <w:rPr>
                <w:b/>
                <w:i/>
                <w:iCs/>
                <w:szCs w:val="20"/>
              </w:rPr>
              <w:t>:]</w:t>
            </w:r>
          </w:p>
          <w:p w14:paraId="33A69F11" w14:textId="77777777" w:rsidR="007B0A16" w:rsidRDefault="007B0A16">
            <w:pPr>
              <w:spacing w:before="240" w:after="240"/>
              <w:ind w:left="2160" w:hanging="720"/>
              <w:rPr>
                <w:szCs w:val="20"/>
              </w:rPr>
            </w:pPr>
            <w:r>
              <w:rPr>
                <w:szCs w:val="20"/>
              </w:rPr>
              <w:t>(iii)</w:t>
            </w:r>
            <w:r>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Default="007B0A16">
                  <w:pPr>
                    <w:spacing w:after="120"/>
                    <w:rPr>
                      <w:b/>
                      <w:iCs/>
                      <w:sz w:val="20"/>
                      <w:szCs w:val="20"/>
                    </w:rPr>
                  </w:pPr>
                  <w:r>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Default="007B0A16">
                  <w:pPr>
                    <w:spacing w:after="120"/>
                    <w:rPr>
                      <w:b/>
                      <w:iCs/>
                      <w:sz w:val="20"/>
                      <w:szCs w:val="20"/>
                    </w:rPr>
                  </w:pPr>
                  <w:r>
                    <w:rPr>
                      <w:b/>
                      <w:iCs/>
                      <w:sz w:val="20"/>
                      <w:szCs w:val="20"/>
                    </w:rPr>
                    <w:t>Price (per MWh)</w:t>
                  </w:r>
                </w:p>
              </w:tc>
            </w:tr>
            <w:tr w:rsidR="007B0A16"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Default="007B0A16">
                  <w:pPr>
                    <w:spacing w:after="60"/>
                    <w:rPr>
                      <w:iCs/>
                      <w:sz w:val="20"/>
                      <w:szCs w:val="20"/>
                    </w:rPr>
                  </w:pPr>
                  <w:r>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Default="007B0A16">
                  <w:pPr>
                    <w:spacing w:after="60"/>
                    <w:rPr>
                      <w:iCs/>
                      <w:sz w:val="20"/>
                      <w:szCs w:val="20"/>
                    </w:rPr>
                  </w:pPr>
                  <w:r>
                    <w:rPr>
                      <w:sz w:val="20"/>
                      <w:szCs w:val="20"/>
                    </w:rPr>
                    <w:t>$4,500</w:t>
                  </w:r>
                  <w:ins w:id="5085" w:author="ERCOT 102720" w:date="2020-09-21T11:52:00Z">
                    <w:r w:rsidR="0071774F">
                      <w:rPr>
                        <w:sz w:val="20"/>
                        <w:szCs w:val="20"/>
                      </w:rPr>
                      <w:t xml:space="preserve"> or the effective Value of Lost Load (VOLL), whichever is less.</w:t>
                    </w:r>
                  </w:ins>
                </w:p>
              </w:tc>
            </w:tr>
            <w:tr w:rsidR="007B0A16"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Default="007B0A16">
                  <w:pPr>
                    <w:spacing w:after="60"/>
                    <w:rPr>
                      <w:iCs/>
                      <w:sz w:val="20"/>
                      <w:szCs w:val="20"/>
                    </w:rPr>
                  </w:pPr>
                  <w:r>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Default="007B0A16" w:rsidP="0071774F">
                  <w:pPr>
                    <w:spacing w:after="60"/>
                    <w:rPr>
                      <w:iCs/>
                      <w:sz w:val="20"/>
                      <w:szCs w:val="20"/>
                    </w:rPr>
                  </w:pPr>
                  <w:r>
                    <w:rPr>
                      <w:sz w:val="20"/>
                      <w:szCs w:val="20"/>
                    </w:rPr>
                    <w:t>$4,500</w:t>
                  </w:r>
                  <w:ins w:id="5086" w:author="ERCOT 102720" w:date="2020-09-21T11:52:00Z">
                    <w:r w:rsidR="0071774F">
                      <w:rPr>
                        <w:sz w:val="20"/>
                        <w:szCs w:val="20"/>
                      </w:rPr>
                      <w:t xml:space="preserve"> or the effective VOLL, whichever is less.</w:t>
                    </w:r>
                  </w:ins>
                </w:p>
              </w:tc>
            </w:tr>
          </w:tbl>
          <w:p w14:paraId="423D44D4" w14:textId="77777777" w:rsidR="007B0A16" w:rsidRDefault="007B0A16">
            <w:pPr>
              <w:spacing w:after="240"/>
              <w:ind w:left="2160" w:hanging="720"/>
              <w:rPr>
                <w:szCs w:val="20"/>
              </w:rPr>
            </w:pPr>
          </w:p>
        </w:tc>
      </w:tr>
    </w:tbl>
    <w:p w14:paraId="12CF311D" w14:textId="77777777" w:rsidR="004D222A" w:rsidRPr="00844D14" w:rsidRDefault="004D222A" w:rsidP="004D222A">
      <w:pPr>
        <w:spacing w:before="240" w:after="240"/>
        <w:ind w:left="2160" w:hanging="720"/>
      </w:pPr>
      <w:r w:rsidRPr="00844D14">
        <w:t>(i</w:t>
      </w:r>
      <w:r>
        <w:t>ii</w:t>
      </w:r>
      <w:r w:rsidRPr="00844D14">
        <w:t>)</w:t>
      </w:r>
      <w:r w:rsidRPr="00C01232">
        <w:t xml:space="preserve"> </w:t>
      </w:r>
      <w:r>
        <w:tab/>
        <w:t>For each Combined Cycle Generation Resource that was RUC-committed from one On-Line configuration in order to transition to a different configuration with additional capacity, as instructed by ERCOT, that</w:t>
      </w:r>
      <w:r w:rsidRPr="00844D14">
        <w:t xml:space="preserve"> has not submitted an Energy Offer Curve</w:t>
      </w:r>
      <w:r>
        <w:t xml:space="preserve"> for the RUC-committed configuration</w:t>
      </w:r>
      <w:r w:rsidRPr="00844D14">
        <w:t>,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B1003C" w:rsidRDefault="004D222A" w:rsidP="004C0AE5">
            <w:pPr>
              <w:spacing w:after="120"/>
              <w:rPr>
                <w:b/>
                <w:iCs/>
                <w:sz w:val="20"/>
              </w:rPr>
            </w:pPr>
            <w:r w:rsidRPr="00B1003C">
              <w:rPr>
                <w:b/>
                <w:iCs/>
                <w:sz w:val="20"/>
              </w:rPr>
              <w:t>Price (per MWh)</w:t>
            </w:r>
          </w:p>
        </w:tc>
      </w:tr>
      <w:tr w:rsidR="004D222A" w:rsidRPr="00844D14"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844D14" w:rsidRDefault="004D222A" w:rsidP="004C0AE5">
            <w:pPr>
              <w:spacing w:after="120"/>
              <w:rPr>
                <w:iCs/>
                <w:sz w:val="20"/>
              </w:rPr>
            </w:pPr>
            <w:r w:rsidRPr="00B1003C">
              <w:rPr>
                <w:iCs/>
                <w:sz w:val="20"/>
              </w:rPr>
              <w:t>$1,500</w:t>
            </w:r>
          </w:p>
        </w:tc>
      </w:tr>
      <w:tr w:rsidR="004D222A" w:rsidRPr="00844D14"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844D14" w:rsidRDefault="004D222A" w:rsidP="004C0AE5">
            <w:pPr>
              <w:spacing w:after="120"/>
              <w:rPr>
                <w:iCs/>
                <w:sz w:val="20"/>
              </w:rPr>
            </w:pPr>
            <w:r w:rsidRPr="00B1003C">
              <w:rPr>
                <w:iCs/>
                <w:sz w:val="20"/>
              </w:rPr>
              <w:t>$1,500</w:t>
            </w:r>
          </w:p>
        </w:tc>
      </w:tr>
    </w:tbl>
    <w:p w14:paraId="57CD2DDA" w14:textId="77777777" w:rsidR="004D222A" w:rsidRDefault="004D222A" w:rsidP="004D222A">
      <w:pPr>
        <w:spacing w:before="240" w:after="240"/>
        <w:ind w:left="2160" w:hanging="720"/>
      </w:pPr>
      <w:r w:rsidRPr="00844D14">
        <w:t>(</w:t>
      </w:r>
      <w:r>
        <w:t>iv</w:t>
      </w:r>
      <w:r w:rsidRPr="00844D14">
        <w:t>)</w:t>
      </w:r>
      <w:r w:rsidRPr="00C01232">
        <w:t xml:space="preserve"> </w:t>
      </w:r>
      <w:r>
        <w:tab/>
      </w:r>
      <w:r w:rsidRPr="00844D14">
        <w:t xml:space="preserve">For each </w:t>
      </w:r>
      <w:r>
        <w:t>Combined Cycle Generation Resource that was RUC-committed from one On-Line configuration in order to transition to a different configuration with additional capacity, as instructed by ERCOT, t</w:t>
      </w:r>
      <w:r w:rsidRPr="00844D14">
        <w:t>hat has submitted an Energy Offer Curve</w:t>
      </w:r>
      <w:r>
        <w:t xml:space="preserve"> for the RUC-committed configuration</w:t>
      </w:r>
      <w:r w:rsidRPr="00844D14">
        <w:t>,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004ED294" w14:textId="77777777" w:rsidTr="004C0AE5">
        <w:trPr>
          <w:trHeight w:val="350"/>
        </w:trPr>
        <w:tc>
          <w:tcPr>
            <w:tcW w:w="3279" w:type="dxa"/>
          </w:tcPr>
          <w:p w14:paraId="7564F5A2" w14:textId="77777777" w:rsidR="004D222A" w:rsidRPr="00844D14" w:rsidRDefault="004D222A" w:rsidP="004C0AE5">
            <w:pPr>
              <w:spacing w:after="120"/>
              <w:rPr>
                <w:b/>
                <w:iCs/>
                <w:sz w:val="20"/>
              </w:rPr>
            </w:pPr>
            <w:r w:rsidRPr="00844D14">
              <w:rPr>
                <w:b/>
                <w:iCs/>
                <w:sz w:val="20"/>
              </w:rPr>
              <w:t>MW</w:t>
            </w:r>
          </w:p>
        </w:tc>
        <w:tc>
          <w:tcPr>
            <w:tcW w:w="3060" w:type="dxa"/>
          </w:tcPr>
          <w:p w14:paraId="3D304834" w14:textId="77777777" w:rsidR="004D222A" w:rsidRPr="00844D14" w:rsidRDefault="004D222A" w:rsidP="004C0AE5">
            <w:pPr>
              <w:spacing w:after="120"/>
              <w:rPr>
                <w:b/>
                <w:iCs/>
                <w:sz w:val="20"/>
              </w:rPr>
            </w:pPr>
            <w:r w:rsidRPr="00844D14">
              <w:rPr>
                <w:b/>
                <w:iCs/>
                <w:sz w:val="20"/>
              </w:rPr>
              <w:t>Price (per MWh)</w:t>
            </w:r>
          </w:p>
        </w:tc>
      </w:tr>
      <w:tr w:rsidR="004D222A" w:rsidRPr="00844D14" w14:paraId="6B0AD187" w14:textId="77777777" w:rsidTr="004C0AE5">
        <w:trPr>
          <w:trHeight w:val="345"/>
        </w:trPr>
        <w:tc>
          <w:tcPr>
            <w:tcW w:w="3279" w:type="dxa"/>
          </w:tcPr>
          <w:p w14:paraId="6AF12984"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40D29E2C" w14:textId="77777777" w:rsidR="004D222A" w:rsidRPr="00844D14" w:rsidRDefault="004D222A" w:rsidP="004C0AE5">
            <w:pPr>
              <w:spacing w:after="60"/>
              <w:rPr>
                <w:iCs/>
                <w:sz w:val="20"/>
              </w:rPr>
            </w:pPr>
            <w:r>
              <w:rPr>
                <w:iCs/>
                <w:sz w:val="20"/>
              </w:rPr>
              <w:t>Greater of $1,500 or price associated with the highest MW in QSE submitted Energy Offer Curve</w:t>
            </w:r>
          </w:p>
        </w:tc>
      </w:tr>
      <w:tr w:rsidR="004D222A" w:rsidRPr="00844D14" w14:paraId="17E4B96F" w14:textId="77777777" w:rsidTr="004C0AE5">
        <w:trPr>
          <w:trHeight w:val="615"/>
        </w:trPr>
        <w:tc>
          <w:tcPr>
            <w:tcW w:w="3279" w:type="dxa"/>
          </w:tcPr>
          <w:p w14:paraId="19151631"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590109E0" w14:textId="77777777" w:rsidR="004D222A" w:rsidRPr="00844D14" w:rsidRDefault="004D222A" w:rsidP="004C0AE5">
            <w:pPr>
              <w:spacing w:after="60"/>
              <w:rPr>
                <w:iCs/>
                <w:sz w:val="20"/>
              </w:rPr>
            </w:pPr>
            <w:r w:rsidRPr="00844D14">
              <w:rPr>
                <w:iCs/>
                <w:sz w:val="20"/>
              </w:rPr>
              <w:t xml:space="preserve">Greater of </w:t>
            </w:r>
            <w:r>
              <w:rPr>
                <w:iCs/>
                <w:sz w:val="20"/>
              </w:rPr>
              <w:t>$1,500</w:t>
            </w:r>
            <w:r w:rsidRPr="00844D14">
              <w:rPr>
                <w:iCs/>
                <w:sz w:val="20"/>
              </w:rPr>
              <w:t xml:space="preserve"> or the QSE submitted Energy Offer Curve</w:t>
            </w:r>
          </w:p>
        </w:tc>
      </w:tr>
      <w:tr w:rsidR="004D222A" w:rsidRPr="00844D14" w14:paraId="5E4F2D9D" w14:textId="77777777" w:rsidTr="004C0AE5">
        <w:trPr>
          <w:trHeight w:val="615"/>
        </w:trPr>
        <w:tc>
          <w:tcPr>
            <w:tcW w:w="3279" w:type="dxa"/>
          </w:tcPr>
          <w:p w14:paraId="3CAA8FBF" w14:textId="77777777" w:rsidR="004D222A" w:rsidRPr="00844D14" w:rsidRDefault="004D222A" w:rsidP="004C0AE5">
            <w:pPr>
              <w:spacing w:after="60"/>
              <w:rPr>
                <w:iCs/>
                <w:sz w:val="20"/>
              </w:rPr>
            </w:pPr>
            <w:r w:rsidRPr="006D1E6E">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844D14" w:rsidRDefault="004D222A" w:rsidP="004C0AE5">
            <w:pPr>
              <w:spacing w:after="60"/>
              <w:rPr>
                <w:iCs/>
                <w:sz w:val="20"/>
              </w:rPr>
            </w:pPr>
            <w:r w:rsidRPr="0035422B">
              <w:rPr>
                <w:iCs/>
                <w:sz w:val="20"/>
              </w:rPr>
              <w:t>$1,500</w:t>
            </w:r>
          </w:p>
        </w:tc>
      </w:tr>
      <w:tr w:rsidR="004D222A" w:rsidRPr="00844D14" w14:paraId="4226AA81" w14:textId="77777777" w:rsidTr="004C0AE5">
        <w:trPr>
          <w:trHeight w:val="368"/>
        </w:trPr>
        <w:tc>
          <w:tcPr>
            <w:tcW w:w="3279" w:type="dxa"/>
          </w:tcPr>
          <w:p w14:paraId="1E95C710"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73028148" w14:textId="77777777" w:rsidR="004D222A" w:rsidRDefault="004D222A" w:rsidP="004C0AE5">
            <w:pPr>
              <w:spacing w:after="60"/>
              <w:rPr>
                <w:iCs/>
                <w:sz w:val="20"/>
              </w:rPr>
            </w:pPr>
            <w:r>
              <w:rPr>
                <w:iCs/>
                <w:sz w:val="20"/>
              </w:rPr>
              <w:t>P</w:t>
            </w:r>
            <w:r w:rsidRPr="007E2DC2">
              <w:rPr>
                <w:iCs/>
                <w:sz w:val="20"/>
              </w:rPr>
              <w:t>rice associated with the highest MW in QSE submitted Energy Offer Curve</w:t>
            </w:r>
          </w:p>
        </w:tc>
      </w:tr>
      <w:tr w:rsidR="004D222A" w:rsidRPr="00844D14" w14:paraId="0D4DF2CF" w14:textId="77777777" w:rsidTr="004C0AE5">
        <w:trPr>
          <w:trHeight w:val="773"/>
        </w:trPr>
        <w:tc>
          <w:tcPr>
            <w:tcW w:w="3279" w:type="dxa"/>
          </w:tcPr>
          <w:p w14:paraId="606800BC"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10F11F64" w14:textId="77777777" w:rsidR="004D222A" w:rsidRPr="00844D14" w:rsidRDefault="004D222A" w:rsidP="004C0AE5">
            <w:pPr>
              <w:spacing w:after="60"/>
              <w:rPr>
                <w:iCs/>
                <w:sz w:val="20"/>
              </w:rPr>
            </w:pPr>
            <w:r>
              <w:rPr>
                <w:iCs/>
                <w:sz w:val="20"/>
              </w:rPr>
              <w:t>The QSE submitted Energy Offer Curve</w:t>
            </w:r>
          </w:p>
        </w:tc>
      </w:tr>
      <w:tr w:rsidR="004D222A" w:rsidRPr="00844D14" w14:paraId="462DE9A0" w14:textId="77777777" w:rsidTr="004C0AE5">
        <w:trPr>
          <w:trHeight w:val="503"/>
        </w:trPr>
        <w:tc>
          <w:tcPr>
            <w:tcW w:w="3279" w:type="dxa"/>
          </w:tcPr>
          <w:p w14:paraId="02689A83"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01FC469F" w14:textId="77777777" w:rsidR="004D222A" w:rsidRDefault="004D222A" w:rsidP="004C0AE5">
            <w:pPr>
              <w:spacing w:after="60"/>
              <w:rPr>
                <w:iCs/>
                <w:sz w:val="20"/>
              </w:rPr>
            </w:pPr>
            <w:r w:rsidRPr="00B1003C">
              <w:rPr>
                <w:iCs/>
                <w:sz w:val="20"/>
              </w:rPr>
              <w:t>-$249.99</w:t>
            </w:r>
          </w:p>
        </w:tc>
      </w:tr>
      <w:tr w:rsidR="004D222A" w:rsidRPr="00844D14" w14:paraId="52492A34" w14:textId="77777777" w:rsidTr="004C0AE5">
        <w:trPr>
          <w:trHeight w:val="467"/>
        </w:trPr>
        <w:tc>
          <w:tcPr>
            <w:tcW w:w="3279" w:type="dxa"/>
          </w:tcPr>
          <w:p w14:paraId="6A6881E0"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464B5002" w14:textId="77777777" w:rsidR="004D222A" w:rsidRDefault="004D222A" w:rsidP="004C0AE5">
            <w:pPr>
              <w:spacing w:after="60"/>
              <w:rPr>
                <w:iCs/>
                <w:sz w:val="20"/>
              </w:rPr>
            </w:pPr>
            <w:r w:rsidRPr="00B1003C">
              <w:rPr>
                <w:iCs/>
                <w:sz w:val="20"/>
              </w:rPr>
              <w:t>-$250.00</w:t>
            </w:r>
          </w:p>
        </w:tc>
      </w:tr>
    </w:tbl>
    <w:p w14:paraId="5BE4DFAF" w14:textId="77777777" w:rsidR="004D222A"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F057BA" w14:paraId="0838CE15" w14:textId="77777777" w:rsidTr="004C0AE5">
        <w:tc>
          <w:tcPr>
            <w:tcW w:w="9350" w:type="dxa"/>
            <w:shd w:val="pct12" w:color="auto" w:fill="auto"/>
          </w:tcPr>
          <w:p w14:paraId="766631C2" w14:textId="77777777" w:rsidR="004D222A" w:rsidRPr="00F057BA" w:rsidRDefault="004D222A" w:rsidP="004C0AE5">
            <w:pPr>
              <w:spacing w:before="120" w:after="240"/>
              <w:rPr>
                <w:b/>
                <w:i/>
                <w:iCs/>
              </w:rPr>
            </w:pPr>
            <w:r w:rsidRPr="00F057BA">
              <w:rPr>
                <w:b/>
                <w:i/>
                <w:iCs/>
              </w:rPr>
              <w:t>[NPRR</w:t>
            </w:r>
            <w:r>
              <w:rPr>
                <w:b/>
                <w:i/>
                <w:iCs/>
              </w:rPr>
              <w:t>1019</w:t>
            </w:r>
            <w:r w:rsidRPr="00F057BA">
              <w:rPr>
                <w:b/>
                <w:i/>
                <w:iCs/>
              </w:rPr>
              <w:t>:  Insert paragraph</w:t>
            </w:r>
            <w:r>
              <w:rPr>
                <w:b/>
                <w:i/>
                <w:iCs/>
              </w:rPr>
              <w:t>s (v</w:t>
            </w:r>
            <w:r w:rsidRPr="00F057BA">
              <w:rPr>
                <w:b/>
                <w:i/>
                <w:iCs/>
              </w:rPr>
              <w:t>)</w:t>
            </w:r>
            <w:r>
              <w:rPr>
                <w:b/>
                <w:i/>
                <w:iCs/>
              </w:rPr>
              <w:t>-(viii)</w:t>
            </w:r>
            <w:r w:rsidRPr="00F057BA">
              <w:rPr>
                <w:b/>
                <w:i/>
                <w:iCs/>
              </w:rPr>
              <w:t xml:space="preserve"> below upon system implementation:]</w:t>
            </w:r>
          </w:p>
          <w:p w14:paraId="498FE2FA" w14:textId="77777777" w:rsidR="004D222A" w:rsidRDefault="004D222A" w:rsidP="004C0AE5">
            <w:pPr>
              <w:spacing w:before="240" w:after="240"/>
              <w:ind w:left="2160" w:hanging="720"/>
            </w:pPr>
            <w:r>
              <w:t>(v</w:t>
            </w:r>
            <w:r w:rsidRPr="002C41DB">
              <w:t>)</w:t>
            </w:r>
            <w:r>
              <w:tab/>
            </w:r>
            <w:r w:rsidRPr="00844D14">
              <w:t xml:space="preserve">For each RUC-committed </w:t>
            </w:r>
            <w:r>
              <w:t xml:space="preserve">Switchable Generation </w:t>
            </w:r>
            <w:r w:rsidRPr="00844D14">
              <w:t>Resource</w:t>
            </w:r>
            <w:r>
              <w:t xml:space="preserve"> (SWGR) that is not part of a Combined Cycle Train already operating in ERCOT,</w:t>
            </w:r>
            <w:r w:rsidRPr="00844D14">
              <w:t xml:space="preserve"> that has not submitted an Energy Offer Curve</w:t>
            </w:r>
            <w:r>
              <w:t xml:space="preserve">, and that has a </w:t>
            </w:r>
            <w:r w:rsidRPr="006F4450">
              <w:t>COP</w:t>
            </w:r>
            <w:r>
              <w:t xml:space="preserve"> Resource Status of EMRSWGR </w:t>
            </w:r>
            <w:r w:rsidRPr="006D1E6E">
              <w:t>for the instructed Operating Hour</w:t>
            </w:r>
            <w:r>
              <w:t xml:space="preserve"> at the time of the RUC instruction</w:t>
            </w:r>
            <w:r w:rsidRPr="00844D14">
              <w:t>, ERCOT shall create a proxy Energy Offer Curve as described below</w:t>
            </w:r>
            <w:r>
              <w:t>:</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B1003C" w:rsidRDefault="004D222A" w:rsidP="004C0AE5">
                  <w:pPr>
                    <w:spacing w:after="120"/>
                    <w:rPr>
                      <w:b/>
                      <w:iCs/>
                      <w:sz w:val="20"/>
                    </w:rPr>
                  </w:pPr>
                  <w:r w:rsidRPr="00B1003C">
                    <w:rPr>
                      <w:b/>
                      <w:iCs/>
                      <w:sz w:val="20"/>
                    </w:rPr>
                    <w:t>Price (per MWh)</w:t>
                  </w:r>
                </w:p>
              </w:tc>
            </w:tr>
            <w:tr w:rsidR="004D222A" w:rsidRPr="00844D14"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844D14" w:rsidRDefault="004D222A" w:rsidP="004C0AE5">
                  <w:pPr>
                    <w:spacing w:after="120"/>
                    <w:rPr>
                      <w:iCs/>
                      <w:sz w:val="20"/>
                    </w:rPr>
                  </w:pPr>
                  <w:r>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489A51F3"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087" w:author="ERCOT 102720" w:date="2020-10-19T11:35:00Z">
                    <w:r w:rsidR="0077013E">
                      <w:rPr>
                        <w:sz w:val="20"/>
                        <w:szCs w:val="20"/>
                      </w:rPr>
                      <w:t xml:space="preserve"> or the effective Value of Lost Load (VOLL), whichever is less</w:t>
                    </w:r>
                  </w:ins>
                </w:p>
              </w:tc>
            </w:tr>
            <w:tr w:rsidR="004D222A" w:rsidRPr="00844D14"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5E9ADC5E"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088" w:author="ERCOT 102720" w:date="2020-10-19T11:35:00Z">
                    <w:r w:rsidR="0077013E">
                      <w:rPr>
                        <w:sz w:val="20"/>
                        <w:szCs w:val="20"/>
                      </w:rPr>
                      <w:t xml:space="preserve"> or the effective VOLL, whichever is less</w:t>
                    </w:r>
                  </w:ins>
                </w:p>
              </w:tc>
            </w:tr>
          </w:tbl>
          <w:p w14:paraId="2BF74BF3" w14:textId="77777777" w:rsidR="004D222A" w:rsidRDefault="004D222A" w:rsidP="004C0AE5">
            <w:pPr>
              <w:spacing w:before="240" w:after="240"/>
              <w:ind w:left="2160" w:hanging="720"/>
            </w:pPr>
            <w:r>
              <w:t>(vi)</w:t>
            </w:r>
            <w:r>
              <w:tab/>
            </w:r>
            <w:r w:rsidRPr="00844D14">
              <w:t xml:space="preserve">For each RUC-committed </w:t>
            </w:r>
            <w:r>
              <w:t>SWGR that is not part of a Combined Cycle Train already operating in ERCOT,</w:t>
            </w:r>
            <w:r w:rsidRPr="00844D14">
              <w:t xml:space="preserve"> that has submitted an Energy Offer Curve</w:t>
            </w:r>
            <w:r>
              <w:t xml:space="preserve">, and that has a </w:t>
            </w:r>
            <w:r w:rsidRPr="006F4450">
              <w:t>COP</w:t>
            </w:r>
            <w:r>
              <w:t xml:space="preserve"> Resource Status of EMRSWGR </w:t>
            </w:r>
            <w:r w:rsidRPr="000C6F9C">
              <w:t>for the instructed Operating Hour</w:t>
            </w:r>
            <w:r>
              <w:t xml:space="preserve"> at the time of the RUC instruction</w:t>
            </w:r>
            <w:r w:rsidRPr="00844D14">
              <w:t xml:space="preserve">, ERCOT shall create </w:t>
            </w:r>
            <w:r w:rsidRPr="00754EA7">
              <w:t>a proxy</w:t>
            </w:r>
            <w:r w:rsidRPr="00844D14">
              <w:t xml:space="preserve">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844D14" w14:paraId="178F1777" w14:textId="77777777" w:rsidTr="004C0AE5">
              <w:trPr>
                <w:trHeight w:val="350"/>
              </w:trPr>
              <w:tc>
                <w:tcPr>
                  <w:tcW w:w="3531" w:type="dxa"/>
                </w:tcPr>
                <w:p w14:paraId="49298477" w14:textId="77777777" w:rsidR="004D222A" w:rsidRPr="00844D14" w:rsidRDefault="004D222A" w:rsidP="004C0AE5">
                  <w:pPr>
                    <w:spacing w:after="120"/>
                    <w:rPr>
                      <w:b/>
                      <w:iCs/>
                      <w:sz w:val="20"/>
                    </w:rPr>
                  </w:pPr>
                  <w:r w:rsidRPr="00844D14">
                    <w:rPr>
                      <w:b/>
                      <w:iCs/>
                      <w:sz w:val="20"/>
                    </w:rPr>
                    <w:t>MW</w:t>
                  </w:r>
                </w:p>
              </w:tc>
              <w:tc>
                <w:tcPr>
                  <w:tcW w:w="2804" w:type="dxa"/>
                </w:tcPr>
                <w:p w14:paraId="58CBA53E" w14:textId="77777777" w:rsidR="004D222A" w:rsidRPr="00844D14" w:rsidRDefault="004D222A" w:rsidP="004C0AE5">
                  <w:pPr>
                    <w:spacing w:after="120"/>
                    <w:rPr>
                      <w:b/>
                      <w:iCs/>
                      <w:sz w:val="20"/>
                    </w:rPr>
                  </w:pPr>
                  <w:r w:rsidRPr="00844D14">
                    <w:rPr>
                      <w:b/>
                      <w:iCs/>
                      <w:sz w:val="20"/>
                    </w:rPr>
                    <w:t>Price (per MWh)</w:t>
                  </w:r>
                </w:p>
              </w:tc>
            </w:tr>
            <w:tr w:rsidR="004D222A" w:rsidRPr="00844D14" w14:paraId="68A91418" w14:textId="77777777" w:rsidTr="004C0AE5">
              <w:trPr>
                <w:trHeight w:val="345"/>
              </w:trPr>
              <w:tc>
                <w:tcPr>
                  <w:tcW w:w="3531" w:type="dxa"/>
                </w:tcPr>
                <w:p w14:paraId="6783DED5" w14:textId="77777777" w:rsidR="004D222A" w:rsidRPr="00844D14" w:rsidRDefault="004D222A" w:rsidP="004C0AE5">
                  <w:pPr>
                    <w:spacing w:after="60"/>
                    <w:rPr>
                      <w:iCs/>
                      <w:sz w:val="20"/>
                    </w:rPr>
                  </w:pPr>
                  <w:r w:rsidRPr="00844D14">
                    <w:rPr>
                      <w:iCs/>
                      <w:sz w:val="20"/>
                    </w:rPr>
                    <w:t>HSL (if more than highest MW in Energy Offer Curve)</w:t>
                  </w:r>
                </w:p>
              </w:tc>
              <w:tc>
                <w:tcPr>
                  <w:tcW w:w="2804" w:type="dxa"/>
                </w:tcPr>
                <w:p w14:paraId="490890D5" w14:textId="35E75C50" w:rsidR="004D222A" w:rsidRPr="00844D14" w:rsidRDefault="004D222A" w:rsidP="004C0AE5">
                  <w:pPr>
                    <w:spacing w:after="60"/>
                    <w:rPr>
                      <w:iCs/>
                      <w:sz w:val="20"/>
                    </w:rPr>
                  </w:pPr>
                  <w:r>
                    <w:rPr>
                      <w:iCs/>
                      <w:sz w:val="20"/>
                    </w:rPr>
                    <w:t>Greater of</w:t>
                  </w:r>
                  <w:ins w:id="5089" w:author="ERCOT 102720" w:date="2020-10-19T11:36:00Z">
                    <w:r w:rsidR="0077013E">
                      <w:rPr>
                        <w:iCs/>
                        <w:sz w:val="20"/>
                      </w:rPr>
                      <w:t>:</w:t>
                    </w:r>
                  </w:ins>
                  <w:r>
                    <w:rPr>
                      <w:iCs/>
                      <w:sz w:val="20"/>
                    </w:rPr>
                    <w:t xml:space="preserve"> $4,500 or </w:t>
                  </w:r>
                  <w:ins w:id="5090" w:author="ERCOT 102720" w:date="2020-10-19T11:36: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Pr>
                      <w:iCs/>
                      <w:sz w:val="20"/>
                    </w:rPr>
                    <w:t>price associated with the highest MW in QSE-submitted Energy Offer Curve</w:t>
                  </w:r>
                </w:p>
              </w:tc>
            </w:tr>
            <w:tr w:rsidR="004D222A" w:rsidRPr="00844D14" w14:paraId="65BDB2A7" w14:textId="77777777" w:rsidTr="004C0AE5">
              <w:trPr>
                <w:trHeight w:val="615"/>
              </w:trPr>
              <w:tc>
                <w:tcPr>
                  <w:tcW w:w="3531" w:type="dxa"/>
                </w:tcPr>
                <w:p w14:paraId="3974B8F5" w14:textId="77777777" w:rsidR="004D222A" w:rsidRPr="00844D14" w:rsidRDefault="004D222A" w:rsidP="004C0AE5">
                  <w:pPr>
                    <w:spacing w:after="60"/>
                    <w:rPr>
                      <w:iCs/>
                      <w:sz w:val="20"/>
                    </w:rPr>
                  </w:pPr>
                  <w:r w:rsidRPr="00844D14">
                    <w:rPr>
                      <w:iCs/>
                      <w:sz w:val="20"/>
                    </w:rPr>
                    <w:t>Energy Offer Curve</w:t>
                  </w:r>
                </w:p>
              </w:tc>
              <w:tc>
                <w:tcPr>
                  <w:tcW w:w="2804" w:type="dxa"/>
                </w:tcPr>
                <w:p w14:paraId="4DE8597B" w14:textId="3B98C6E5" w:rsidR="004D222A" w:rsidRPr="00844D14" w:rsidRDefault="004D222A" w:rsidP="002778E3">
                  <w:pPr>
                    <w:spacing w:after="60"/>
                    <w:rPr>
                      <w:iCs/>
                      <w:sz w:val="20"/>
                    </w:rPr>
                  </w:pPr>
                  <w:r w:rsidRPr="00844D14">
                    <w:rPr>
                      <w:iCs/>
                      <w:sz w:val="20"/>
                    </w:rPr>
                    <w:t>Greater of</w:t>
                  </w:r>
                  <w:ins w:id="5091" w:author="ERCOT 102720" w:date="2020-10-19T11:36:00Z">
                    <w:r w:rsidR="0077013E">
                      <w:rPr>
                        <w:iCs/>
                        <w:sz w:val="20"/>
                      </w:rPr>
                      <w:t>:</w:t>
                    </w:r>
                  </w:ins>
                  <w:r w:rsidRPr="00844D14">
                    <w:rPr>
                      <w:iCs/>
                      <w:sz w:val="20"/>
                    </w:rPr>
                    <w:t xml:space="preserve"> </w:t>
                  </w:r>
                  <w:r>
                    <w:rPr>
                      <w:iCs/>
                      <w:sz w:val="20"/>
                    </w:rPr>
                    <w:t>$4,500</w:t>
                  </w:r>
                  <w:r w:rsidRPr="00844D14">
                    <w:rPr>
                      <w:iCs/>
                      <w:sz w:val="20"/>
                    </w:rPr>
                    <w:t xml:space="preserve"> or </w:t>
                  </w:r>
                  <w:ins w:id="5092" w:author="ERCOT 102720" w:date="2020-10-19T11:36:00Z">
                    <w:r w:rsidR="0077013E">
                      <w:rPr>
                        <w:sz w:val="20"/>
                        <w:szCs w:val="20"/>
                      </w:rPr>
                      <w:t>the effective VOLL, whichever is less; and</w:t>
                    </w:r>
                    <w:r w:rsidR="0077013E" w:rsidRPr="004F0296">
                      <w:rPr>
                        <w:iCs/>
                        <w:sz w:val="20"/>
                        <w:szCs w:val="20"/>
                      </w:rPr>
                      <w:t xml:space="preserve"> </w:t>
                    </w:r>
                    <w:del w:id="5093" w:author="ERCOT Market Rules" w:date="2020-11-13T09:38:00Z">
                      <w:r w:rsidR="0077013E" w:rsidDel="002778E3">
                        <w:rPr>
                          <w:iCs/>
                          <w:sz w:val="20"/>
                          <w:szCs w:val="20"/>
                        </w:rPr>
                        <w:delText xml:space="preserve">the </w:delText>
                      </w:r>
                    </w:del>
                  </w:ins>
                  <w:r w:rsidRPr="00844D14">
                    <w:rPr>
                      <w:iCs/>
                      <w:sz w:val="20"/>
                    </w:rPr>
                    <w:t>the QSE</w:t>
                  </w:r>
                  <w:r>
                    <w:rPr>
                      <w:iCs/>
                      <w:sz w:val="20"/>
                    </w:rPr>
                    <w:t>-</w:t>
                  </w:r>
                  <w:r w:rsidRPr="00844D14">
                    <w:rPr>
                      <w:iCs/>
                      <w:sz w:val="20"/>
                    </w:rPr>
                    <w:t>submitted Energy Offer Curve</w:t>
                  </w:r>
                </w:p>
              </w:tc>
            </w:tr>
            <w:tr w:rsidR="004D222A" w:rsidRPr="00844D14" w14:paraId="35745866" w14:textId="77777777" w:rsidTr="004C0AE5">
              <w:trPr>
                <w:trHeight w:val="916"/>
              </w:trPr>
              <w:tc>
                <w:tcPr>
                  <w:tcW w:w="3531" w:type="dxa"/>
                </w:tcPr>
                <w:p w14:paraId="397B8AE2" w14:textId="77777777" w:rsidR="004D222A" w:rsidRPr="00844D14" w:rsidRDefault="004D222A" w:rsidP="004C0AE5">
                  <w:pPr>
                    <w:spacing w:after="60"/>
                    <w:rPr>
                      <w:iCs/>
                      <w:sz w:val="20"/>
                    </w:rPr>
                  </w:pPr>
                  <w:r w:rsidRPr="00844D14">
                    <w:rPr>
                      <w:iCs/>
                      <w:sz w:val="20"/>
                    </w:rPr>
                    <w:t>Zero</w:t>
                  </w:r>
                </w:p>
              </w:tc>
              <w:tc>
                <w:tcPr>
                  <w:tcW w:w="2804" w:type="dxa"/>
                </w:tcPr>
                <w:p w14:paraId="538BCE40" w14:textId="043542E8" w:rsidR="004D222A" w:rsidRPr="00844D14" w:rsidRDefault="004D222A" w:rsidP="004C0AE5">
                  <w:pPr>
                    <w:spacing w:after="60"/>
                    <w:rPr>
                      <w:iCs/>
                      <w:sz w:val="20"/>
                    </w:rPr>
                  </w:pPr>
                  <w:r w:rsidRPr="00844D14">
                    <w:rPr>
                      <w:iCs/>
                      <w:sz w:val="20"/>
                    </w:rPr>
                    <w:t>Greater of</w:t>
                  </w:r>
                  <w:ins w:id="5094" w:author="ERCOT 102720" w:date="2020-10-19T11:37:00Z">
                    <w:r w:rsidR="0077013E">
                      <w:rPr>
                        <w:iCs/>
                        <w:sz w:val="20"/>
                      </w:rPr>
                      <w:t>:</w:t>
                    </w:r>
                  </w:ins>
                  <w:r w:rsidRPr="00844D14">
                    <w:rPr>
                      <w:iCs/>
                      <w:sz w:val="20"/>
                    </w:rPr>
                    <w:t xml:space="preserve"> </w:t>
                  </w:r>
                  <w:r>
                    <w:rPr>
                      <w:iCs/>
                      <w:sz w:val="20"/>
                    </w:rPr>
                    <w:t>$4,500</w:t>
                  </w:r>
                  <w:r w:rsidRPr="00844D14">
                    <w:rPr>
                      <w:iCs/>
                      <w:sz w:val="20"/>
                    </w:rPr>
                    <w:t xml:space="preserve"> or </w:t>
                  </w:r>
                  <w:ins w:id="5095" w:author="ERCOT 102720" w:date="2020-10-19T11:37:00Z">
                    <w:r w:rsidR="0077013E">
                      <w:rPr>
                        <w:sz w:val="20"/>
                        <w:szCs w:val="20"/>
                      </w:rPr>
                      <w:t>the effective VOLL, whichever is less; and</w:t>
                    </w:r>
                    <w:r w:rsidR="0077013E" w:rsidRPr="004F0296">
                      <w:rPr>
                        <w:iCs/>
                        <w:sz w:val="20"/>
                        <w:szCs w:val="20"/>
                      </w:rPr>
                      <w:t xml:space="preserve"> </w:t>
                    </w:r>
                    <w:r w:rsidR="0077013E">
                      <w:rPr>
                        <w:iCs/>
                        <w:sz w:val="20"/>
                        <w:szCs w:val="20"/>
                      </w:rPr>
                      <w:t xml:space="preserve">the </w:t>
                    </w:r>
                  </w:ins>
                  <w:r w:rsidRPr="00844D14">
                    <w:rPr>
                      <w:iCs/>
                      <w:sz w:val="20"/>
                    </w:rPr>
                    <w:t>the first price point of the QSE</w:t>
                  </w:r>
                  <w:r>
                    <w:rPr>
                      <w:iCs/>
                      <w:sz w:val="20"/>
                    </w:rPr>
                    <w:t>-</w:t>
                  </w:r>
                  <w:r w:rsidRPr="00844D14">
                    <w:rPr>
                      <w:iCs/>
                      <w:sz w:val="20"/>
                    </w:rPr>
                    <w:t>submitted Energy Offer Curve</w:t>
                  </w:r>
                </w:p>
              </w:tc>
            </w:tr>
          </w:tbl>
          <w:p w14:paraId="4B701127" w14:textId="77777777" w:rsidR="004D222A" w:rsidRPr="00844D14" w:rsidRDefault="004D222A" w:rsidP="004C0AE5">
            <w:pPr>
              <w:spacing w:before="240" w:after="240"/>
              <w:ind w:left="2160" w:hanging="720"/>
            </w:pPr>
            <w:r w:rsidRPr="00B964ED">
              <w:t>(v</w:t>
            </w:r>
            <w:r>
              <w:t>ii</w:t>
            </w:r>
            <w:r w:rsidRPr="00B964ED">
              <w:t>)</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844D14"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B1003C" w:rsidRDefault="004D222A" w:rsidP="004C0AE5">
                  <w:pPr>
                    <w:spacing w:after="120"/>
                    <w:rPr>
                      <w:b/>
                      <w:iCs/>
                      <w:sz w:val="20"/>
                    </w:rPr>
                  </w:pPr>
                  <w:r w:rsidRPr="00B1003C">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B1003C" w:rsidRDefault="004D222A" w:rsidP="004C0AE5">
                  <w:pPr>
                    <w:spacing w:after="120"/>
                    <w:rPr>
                      <w:b/>
                      <w:iCs/>
                      <w:sz w:val="20"/>
                    </w:rPr>
                  </w:pPr>
                  <w:r w:rsidRPr="00B1003C">
                    <w:rPr>
                      <w:b/>
                      <w:iCs/>
                      <w:sz w:val="20"/>
                    </w:rPr>
                    <w:t>Price (per MWh)</w:t>
                  </w:r>
                </w:p>
              </w:tc>
            </w:tr>
            <w:tr w:rsidR="004D222A" w:rsidRPr="00844D14"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844D14" w:rsidRDefault="004D222A" w:rsidP="004C0AE5">
                  <w:pPr>
                    <w:spacing w:after="120"/>
                    <w:rPr>
                      <w:iCs/>
                      <w:sz w:val="20"/>
                    </w:rPr>
                  </w:pPr>
                  <w:r>
                    <w:rPr>
                      <w:iCs/>
                      <w:sz w:val="20"/>
                    </w:rPr>
                    <w:t>HSL of RUC-committed configuration</w:t>
                  </w:r>
                  <w:r w:rsidRPr="00844D14">
                    <w:rPr>
                      <w:iCs/>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309D0D2C" w14:textId="303C5C3F"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096" w:author="ERCOT 102720" w:date="2020-10-19T11:37:00Z">
                    <w:r w:rsidR="0077013E">
                      <w:rPr>
                        <w:sz w:val="20"/>
                        <w:szCs w:val="20"/>
                      </w:rPr>
                      <w:t xml:space="preserve"> or the effective VOLL, whichever is less</w:t>
                    </w:r>
                  </w:ins>
                </w:p>
              </w:tc>
            </w:tr>
            <w:tr w:rsidR="004D222A" w:rsidRPr="00844D14"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844D14" w:rsidRDefault="004D222A" w:rsidP="004C0AE5">
                  <w:pPr>
                    <w:spacing w:after="120"/>
                    <w:rPr>
                      <w:iCs/>
                      <w:sz w:val="20"/>
                    </w:rPr>
                  </w:pPr>
                  <w:r>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53DE7721" w:rsidR="004D222A" w:rsidRPr="00844D14" w:rsidRDefault="004D222A" w:rsidP="004C0AE5">
                  <w:pPr>
                    <w:spacing w:after="120"/>
                    <w:rPr>
                      <w:iCs/>
                      <w:sz w:val="20"/>
                    </w:rPr>
                  </w:pPr>
                  <w:r w:rsidRPr="00B1003C">
                    <w:rPr>
                      <w:iCs/>
                      <w:sz w:val="20"/>
                    </w:rPr>
                    <w:t>$</w:t>
                  </w:r>
                  <w:r>
                    <w:rPr>
                      <w:iCs/>
                      <w:sz w:val="20"/>
                    </w:rPr>
                    <w:t>4</w:t>
                  </w:r>
                  <w:r w:rsidRPr="00B1003C">
                    <w:rPr>
                      <w:iCs/>
                      <w:sz w:val="20"/>
                    </w:rPr>
                    <w:t>,500</w:t>
                  </w:r>
                  <w:ins w:id="5097" w:author="ERCOT 102720" w:date="2020-10-19T11:37:00Z">
                    <w:r w:rsidR="0077013E">
                      <w:rPr>
                        <w:sz w:val="20"/>
                        <w:szCs w:val="20"/>
                      </w:rPr>
                      <w:t xml:space="preserve"> or the effective VOLL, whichever is less</w:t>
                    </w:r>
                  </w:ins>
                </w:p>
              </w:tc>
            </w:tr>
          </w:tbl>
          <w:p w14:paraId="7A0A7EF6" w14:textId="77777777" w:rsidR="004D222A" w:rsidRPr="00844D14" w:rsidRDefault="004D222A" w:rsidP="004C0AE5">
            <w:pPr>
              <w:spacing w:before="240" w:after="240"/>
              <w:ind w:left="2160" w:hanging="720"/>
            </w:pPr>
            <w:r w:rsidRPr="00844D14">
              <w:t>(</w:t>
            </w:r>
            <w:r>
              <w:t>viii</w:t>
            </w:r>
            <w:r w:rsidRPr="00844D14">
              <w:t>)</w:t>
            </w:r>
            <w:r w:rsidRPr="00C01232">
              <w:t xml:space="preserve"> </w:t>
            </w:r>
            <w:r>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844D14" w14:paraId="40C6CFFE" w14:textId="77777777" w:rsidTr="004C0AE5">
              <w:trPr>
                <w:trHeight w:val="350"/>
              </w:trPr>
              <w:tc>
                <w:tcPr>
                  <w:tcW w:w="3279" w:type="dxa"/>
                </w:tcPr>
                <w:p w14:paraId="7FB59A33" w14:textId="77777777" w:rsidR="004D222A" w:rsidRPr="00844D14" w:rsidRDefault="004D222A" w:rsidP="004C0AE5">
                  <w:pPr>
                    <w:spacing w:after="120"/>
                    <w:rPr>
                      <w:b/>
                      <w:iCs/>
                      <w:sz w:val="20"/>
                    </w:rPr>
                  </w:pPr>
                  <w:r w:rsidRPr="00844D14">
                    <w:rPr>
                      <w:b/>
                      <w:iCs/>
                      <w:sz w:val="20"/>
                    </w:rPr>
                    <w:t>MW</w:t>
                  </w:r>
                </w:p>
              </w:tc>
              <w:tc>
                <w:tcPr>
                  <w:tcW w:w="3060" w:type="dxa"/>
                </w:tcPr>
                <w:p w14:paraId="74E99A06" w14:textId="77777777" w:rsidR="004D222A" w:rsidRPr="00844D14" w:rsidRDefault="004D222A" w:rsidP="004C0AE5">
                  <w:pPr>
                    <w:spacing w:after="120"/>
                    <w:rPr>
                      <w:b/>
                      <w:iCs/>
                      <w:sz w:val="20"/>
                    </w:rPr>
                  </w:pPr>
                  <w:r w:rsidRPr="00844D14">
                    <w:rPr>
                      <w:b/>
                      <w:iCs/>
                      <w:sz w:val="20"/>
                    </w:rPr>
                    <w:t>Price (per MWh)</w:t>
                  </w:r>
                </w:p>
              </w:tc>
            </w:tr>
            <w:tr w:rsidR="004D222A" w:rsidRPr="00844D14" w14:paraId="60C558B1" w14:textId="77777777" w:rsidTr="004C0AE5">
              <w:trPr>
                <w:trHeight w:val="345"/>
              </w:trPr>
              <w:tc>
                <w:tcPr>
                  <w:tcW w:w="3279" w:type="dxa"/>
                </w:tcPr>
                <w:p w14:paraId="262607D6" w14:textId="77777777" w:rsidR="004D222A" w:rsidRPr="00844D14" w:rsidRDefault="004D222A" w:rsidP="004C0AE5">
                  <w:pPr>
                    <w:spacing w:after="60"/>
                    <w:rPr>
                      <w:iCs/>
                      <w:sz w:val="20"/>
                    </w:rPr>
                  </w:pPr>
                  <w:r w:rsidRPr="00844D14">
                    <w:rPr>
                      <w:iCs/>
                      <w:sz w:val="20"/>
                    </w:rPr>
                    <w:t>HSL</w:t>
                  </w:r>
                  <w:r>
                    <w:rPr>
                      <w:iCs/>
                      <w:sz w:val="20"/>
                    </w:rPr>
                    <w:t xml:space="preserve"> of RUC-committed configuration</w:t>
                  </w:r>
                  <w:r w:rsidRPr="00844D14">
                    <w:rPr>
                      <w:iCs/>
                      <w:sz w:val="20"/>
                    </w:rPr>
                    <w:t xml:space="preserve"> (if more than highest MW in Energy Offer Curve)</w:t>
                  </w:r>
                </w:p>
              </w:tc>
              <w:tc>
                <w:tcPr>
                  <w:tcW w:w="3060" w:type="dxa"/>
                </w:tcPr>
                <w:p w14:paraId="1C0757F0" w14:textId="6684FC56" w:rsidR="004D222A" w:rsidRPr="00844D14" w:rsidRDefault="004D222A" w:rsidP="004C0AE5">
                  <w:pPr>
                    <w:spacing w:after="60"/>
                    <w:rPr>
                      <w:iCs/>
                      <w:sz w:val="20"/>
                    </w:rPr>
                  </w:pPr>
                  <w:r>
                    <w:rPr>
                      <w:iCs/>
                      <w:sz w:val="20"/>
                    </w:rPr>
                    <w:t>Greater of</w:t>
                  </w:r>
                  <w:ins w:id="5098" w:author="ERCOT 102720" w:date="2020-10-19T11:37:00Z">
                    <w:r w:rsidR="0077013E">
                      <w:rPr>
                        <w:iCs/>
                        <w:sz w:val="20"/>
                      </w:rPr>
                      <w:t>:</w:t>
                    </w:r>
                  </w:ins>
                  <w:r>
                    <w:rPr>
                      <w:iCs/>
                      <w:sz w:val="20"/>
                    </w:rPr>
                    <w:t xml:space="preserve"> $4,500 or </w:t>
                  </w:r>
                  <w:ins w:id="5099" w:author="ERCOT 102720" w:date="2020-10-19T11:37:00Z">
                    <w:r w:rsidR="0077013E">
                      <w:rPr>
                        <w:sz w:val="20"/>
                        <w:szCs w:val="20"/>
                      </w:rPr>
                      <w:t>the effective VOLL, whichever is less; and</w:t>
                    </w:r>
                    <w:r w:rsidR="0077013E">
                      <w:rPr>
                        <w:iCs/>
                        <w:sz w:val="20"/>
                      </w:rPr>
                      <w:t xml:space="preserve"> </w:t>
                    </w:r>
                  </w:ins>
                  <w:ins w:id="5100" w:author="ERCOT 102720" w:date="2020-10-19T11:38:00Z">
                    <w:r w:rsidR="0077013E">
                      <w:rPr>
                        <w:iCs/>
                        <w:sz w:val="20"/>
                      </w:rPr>
                      <w:t xml:space="preserve">the </w:t>
                    </w:r>
                  </w:ins>
                  <w:r>
                    <w:rPr>
                      <w:iCs/>
                      <w:sz w:val="20"/>
                    </w:rPr>
                    <w:t>price associated with the highest MW in QSE-submitted Energy Offer Curve</w:t>
                  </w:r>
                </w:p>
              </w:tc>
            </w:tr>
            <w:tr w:rsidR="004D222A" w:rsidRPr="00844D14" w14:paraId="0149FB6D" w14:textId="77777777" w:rsidTr="004C0AE5">
              <w:trPr>
                <w:trHeight w:val="615"/>
              </w:trPr>
              <w:tc>
                <w:tcPr>
                  <w:tcW w:w="3279" w:type="dxa"/>
                </w:tcPr>
                <w:p w14:paraId="0DE87B96" w14:textId="77777777" w:rsidR="004D222A" w:rsidRPr="00844D14" w:rsidRDefault="004D222A" w:rsidP="004C0AE5">
                  <w:pPr>
                    <w:spacing w:after="60"/>
                    <w:rPr>
                      <w:iCs/>
                      <w:sz w:val="20"/>
                    </w:rPr>
                  </w:pPr>
                  <w:r w:rsidRPr="00844D14">
                    <w:rPr>
                      <w:iCs/>
                      <w:sz w:val="20"/>
                    </w:rPr>
                    <w:t>Energy Offer Curve</w:t>
                  </w:r>
                  <w:r>
                    <w:rPr>
                      <w:iCs/>
                      <w:sz w:val="20"/>
                    </w:rPr>
                    <w:t xml:space="preserve"> for MW at and above HSL of QSE-committed configuration</w:t>
                  </w:r>
                </w:p>
              </w:tc>
              <w:tc>
                <w:tcPr>
                  <w:tcW w:w="3060" w:type="dxa"/>
                </w:tcPr>
                <w:p w14:paraId="2AD9D195" w14:textId="175BD6D8" w:rsidR="004D222A" w:rsidRPr="00844D14" w:rsidRDefault="004D222A" w:rsidP="0077013E">
                  <w:pPr>
                    <w:spacing w:after="60"/>
                    <w:rPr>
                      <w:iCs/>
                      <w:sz w:val="20"/>
                    </w:rPr>
                  </w:pPr>
                  <w:r w:rsidRPr="00844D14">
                    <w:rPr>
                      <w:iCs/>
                      <w:sz w:val="20"/>
                    </w:rPr>
                    <w:t>Greater of</w:t>
                  </w:r>
                  <w:ins w:id="5101" w:author="ERCOT 102720" w:date="2020-10-19T11:38:00Z">
                    <w:r w:rsidR="0077013E">
                      <w:rPr>
                        <w:iCs/>
                        <w:sz w:val="20"/>
                      </w:rPr>
                      <w:t>:</w:t>
                    </w:r>
                  </w:ins>
                  <w:r w:rsidRPr="00844D14">
                    <w:rPr>
                      <w:iCs/>
                      <w:sz w:val="20"/>
                    </w:rPr>
                    <w:t xml:space="preserve"> </w:t>
                  </w:r>
                  <w:r>
                    <w:rPr>
                      <w:iCs/>
                      <w:sz w:val="20"/>
                    </w:rPr>
                    <w:t>$4,500</w:t>
                  </w:r>
                  <w:r w:rsidRPr="00844D14">
                    <w:rPr>
                      <w:iCs/>
                      <w:sz w:val="20"/>
                    </w:rPr>
                    <w:t xml:space="preserve"> or </w:t>
                  </w:r>
                  <w:ins w:id="5102" w:author="ERCOT 102720" w:date="2020-10-19T11:38:00Z">
                    <w:r w:rsidR="0077013E">
                      <w:rPr>
                        <w:sz w:val="20"/>
                        <w:szCs w:val="20"/>
                      </w:rPr>
                      <w:t>the effective VOLL, whichever is less; and</w:t>
                    </w:r>
                    <w:r w:rsidR="0077013E">
                      <w:rPr>
                        <w:iCs/>
                        <w:sz w:val="20"/>
                      </w:rPr>
                      <w:t xml:space="preserve"> </w:t>
                    </w:r>
                  </w:ins>
                  <w:r w:rsidRPr="00844D14">
                    <w:rPr>
                      <w:iCs/>
                      <w:sz w:val="20"/>
                    </w:rPr>
                    <w:t>the QSE</w:t>
                  </w:r>
                  <w:r>
                    <w:rPr>
                      <w:iCs/>
                      <w:sz w:val="20"/>
                    </w:rPr>
                    <w:t>-</w:t>
                  </w:r>
                  <w:r w:rsidRPr="00844D14">
                    <w:rPr>
                      <w:iCs/>
                      <w:sz w:val="20"/>
                    </w:rPr>
                    <w:t>submitted Energy Offer Curve</w:t>
                  </w:r>
                </w:p>
              </w:tc>
            </w:tr>
            <w:tr w:rsidR="004D222A" w:rsidRPr="00844D14" w14:paraId="2F99A895" w14:textId="77777777" w:rsidTr="004C0AE5">
              <w:trPr>
                <w:trHeight w:val="615"/>
              </w:trPr>
              <w:tc>
                <w:tcPr>
                  <w:tcW w:w="3279" w:type="dxa"/>
                </w:tcPr>
                <w:p w14:paraId="0E3F4437" w14:textId="77777777" w:rsidR="004D222A" w:rsidRPr="0035422B" w:rsidRDefault="004D222A" w:rsidP="004C0AE5">
                  <w:pPr>
                    <w:spacing w:after="60"/>
                    <w:rPr>
                      <w:iCs/>
                      <w:sz w:val="20"/>
                    </w:rPr>
                  </w:pPr>
                  <w:r w:rsidRPr="000C6F9C">
                    <w:rPr>
                      <w:iCs/>
                      <w:sz w:val="20"/>
                    </w:rPr>
                    <w:t>HSL of QSE-committed configuration (if more than highest MW in Energy Offer Curve and price associated with highest MW in Energy Offer Curve is less than $4,500)</w:t>
                  </w:r>
                </w:p>
              </w:tc>
              <w:tc>
                <w:tcPr>
                  <w:tcW w:w="3060" w:type="dxa"/>
                </w:tcPr>
                <w:p w14:paraId="2C28ADA0" w14:textId="306FBE3E" w:rsidR="004D222A" w:rsidRPr="009C5050" w:rsidRDefault="004D222A" w:rsidP="004C0AE5">
                  <w:pPr>
                    <w:spacing w:after="60"/>
                    <w:rPr>
                      <w:iCs/>
                      <w:sz w:val="20"/>
                    </w:rPr>
                  </w:pPr>
                  <w:r w:rsidRPr="00A42035">
                    <w:rPr>
                      <w:iCs/>
                      <w:sz w:val="20"/>
                    </w:rPr>
                    <w:t>$4,500</w:t>
                  </w:r>
                  <w:ins w:id="5103" w:author="ERCOT 102720" w:date="2020-10-19T11:38:00Z">
                    <w:r w:rsidR="0077013E">
                      <w:rPr>
                        <w:sz w:val="20"/>
                        <w:szCs w:val="20"/>
                      </w:rPr>
                      <w:t xml:space="preserve"> or the effective VOLL, whichever is less</w:t>
                    </w:r>
                  </w:ins>
                </w:p>
              </w:tc>
            </w:tr>
            <w:tr w:rsidR="004D222A" w:rsidRPr="00844D14" w14:paraId="75F3408F" w14:textId="77777777" w:rsidTr="004C0AE5">
              <w:trPr>
                <w:trHeight w:val="368"/>
              </w:trPr>
              <w:tc>
                <w:tcPr>
                  <w:tcW w:w="3279" w:type="dxa"/>
                </w:tcPr>
                <w:p w14:paraId="34E528F8" w14:textId="77777777" w:rsidR="004D222A" w:rsidRPr="00844D14" w:rsidRDefault="004D222A" w:rsidP="004C0AE5">
                  <w:pPr>
                    <w:spacing w:after="60"/>
                    <w:rPr>
                      <w:iCs/>
                      <w:sz w:val="20"/>
                    </w:rPr>
                  </w:pPr>
                  <w:r>
                    <w:rPr>
                      <w:iCs/>
                      <w:sz w:val="20"/>
                    </w:rPr>
                    <w:t xml:space="preserve">HSL of QSE-committed configuration </w:t>
                  </w:r>
                  <w:r w:rsidRPr="00844D14">
                    <w:rPr>
                      <w:iCs/>
                      <w:sz w:val="20"/>
                    </w:rPr>
                    <w:t>(if more than highest MW in Energy Offer Curve)</w:t>
                  </w:r>
                </w:p>
              </w:tc>
              <w:tc>
                <w:tcPr>
                  <w:tcW w:w="3060" w:type="dxa"/>
                </w:tcPr>
                <w:p w14:paraId="56618334" w14:textId="77777777" w:rsidR="004D222A" w:rsidRDefault="004D222A" w:rsidP="004C0AE5">
                  <w:pPr>
                    <w:spacing w:after="60"/>
                    <w:rPr>
                      <w:iCs/>
                      <w:sz w:val="20"/>
                    </w:rPr>
                  </w:pPr>
                  <w:r>
                    <w:rPr>
                      <w:iCs/>
                      <w:sz w:val="20"/>
                    </w:rPr>
                    <w:t>P</w:t>
                  </w:r>
                  <w:r w:rsidRPr="007E2DC2">
                    <w:rPr>
                      <w:iCs/>
                      <w:sz w:val="20"/>
                    </w:rPr>
                    <w:t>rice associated with the highest MW in QSE</w:t>
                  </w:r>
                  <w:r>
                    <w:rPr>
                      <w:iCs/>
                      <w:sz w:val="20"/>
                    </w:rPr>
                    <w:t>-</w:t>
                  </w:r>
                  <w:r w:rsidRPr="007E2DC2">
                    <w:rPr>
                      <w:iCs/>
                      <w:sz w:val="20"/>
                    </w:rPr>
                    <w:t>submitted Energy Offer Curve</w:t>
                  </w:r>
                </w:p>
              </w:tc>
            </w:tr>
            <w:tr w:rsidR="004D222A" w:rsidRPr="00844D14" w14:paraId="074F7E64" w14:textId="77777777" w:rsidTr="004C0AE5">
              <w:trPr>
                <w:trHeight w:val="773"/>
              </w:trPr>
              <w:tc>
                <w:tcPr>
                  <w:tcW w:w="3279" w:type="dxa"/>
                </w:tcPr>
                <w:p w14:paraId="1000AE3B" w14:textId="77777777" w:rsidR="004D222A" w:rsidRPr="00844D14" w:rsidRDefault="004D222A" w:rsidP="004C0AE5">
                  <w:pPr>
                    <w:spacing w:after="60"/>
                    <w:rPr>
                      <w:iCs/>
                      <w:sz w:val="20"/>
                    </w:rPr>
                  </w:pPr>
                  <w:r w:rsidRPr="00844D14">
                    <w:rPr>
                      <w:iCs/>
                      <w:sz w:val="20"/>
                    </w:rPr>
                    <w:t>Energy Offer Curve</w:t>
                  </w:r>
                  <w:r>
                    <w:rPr>
                      <w:iCs/>
                      <w:sz w:val="20"/>
                    </w:rPr>
                    <w:t xml:space="preserve"> for MW at and below HSL of QSE-committed configuration</w:t>
                  </w:r>
                </w:p>
              </w:tc>
              <w:tc>
                <w:tcPr>
                  <w:tcW w:w="3060" w:type="dxa"/>
                </w:tcPr>
                <w:p w14:paraId="0528BFB7" w14:textId="77777777" w:rsidR="004D222A" w:rsidRPr="00844D14" w:rsidRDefault="004D222A" w:rsidP="004C0AE5">
                  <w:pPr>
                    <w:spacing w:after="60"/>
                    <w:rPr>
                      <w:iCs/>
                      <w:sz w:val="20"/>
                    </w:rPr>
                  </w:pPr>
                  <w:r>
                    <w:rPr>
                      <w:iCs/>
                      <w:sz w:val="20"/>
                    </w:rPr>
                    <w:t>The QSE-submitted Energy Offer Curve</w:t>
                  </w:r>
                </w:p>
              </w:tc>
            </w:tr>
            <w:tr w:rsidR="004D222A" w:rsidRPr="00844D14" w14:paraId="3BCA1604" w14:textId="77777777" w:rsidTr="004C0AE5">
              <w:trPr>
                <w:trHeight w:val="503"/>
              </w:trPr>
              <w:tc>
                <w:tcPr>
                  <w:tcW w:w="3279" w:type="dxa"/>
                </w:tcPr>
                <w:p w14:paraId="0FB06A91" w14:textId="77777777" w:rsidR="004D222A" w:rsidRPr="00844D14" w:rsidRDefault="004D222A" w:rsidP="004C0AE5">
                  <w:pPr>
                    <w:spacing w:after="60"/>
                    <w:rPr>
                      <w:iCs/>
                      <w:sz w:val="20"/>
                    </w:rPr>
                  </w:pPr>
                  <w:r w:rsidRPr="00B1003C">
                    <w:rPr>
                      <w:iCs/>
                      <w:sz w:val="20"/>
                    </w:rPr>
                    <w:t>1 MW below lowest MW in Energy Offer Curve (if more than LSL)</w:t>
                  </w:r>
                </w:p>
              </w:tc>
              <w:tc>
                <w:tcPr>
                  <w:tcW w:w="3060" w:type="dxa"/>
                </w:tcPr>
                <w:p w14:paraId="7DF504E7" w14:textId="77777777" w:rsidR="004D222A" w:rsidRDefault="004D222A" w:rsidP="004C0AE5">
                  <w:pPr>
                    <w:spacing w:after="60"/>
                    <w:rPr>
                      <w:iCs/>
                      <w:sz w:val="20"/>
                    </w:rPr>
                  </w:pPr>
                  <w:r w:rsidRPr="00B1003C">
                    <w:rPr>
                      <w:iCs/>
                      <w:sz w:val="20"/>
                    </w:rPr>
                    <w:t>-$249.99</w:t>
                  </w:r>
                </w:p>
              </w:tc>
            </w:tr>
            <w:tr w:rsidR="004D222A" w:rsidRPr="00844D14" w14:paraId="5C9B82A4" w14:textId="77777777" w:rsidTr="004C0AE5">
              <w:trPr>
                <w:trHeight w:val="467"/>
              </w:trPr>
              <w:tc>
                <w:tcPr>
                  <w:tcW w:w="3279" w:type="dxa"/>
                </w:tcPr>
                <w:p w14:paraId="52BB7A48" w14:textId="77777777" w:rsidR="004D222A" w:rsidRPr="00844D14" w:rsidRDefault="004D222A" w:rsidP="004C0AE5">
                  <w:pPr>
                    <w:spacing w:after="60"/>
                    <w:rPr>
                      <w:iCs/>
                      <w:sz w:val="20"/>
                    </w:rPr>
                  </w:pPr>
                  <w:r w:rsidRPr="00B1003C">
                    <w:rPr>
                      <w:iCs/>
                      <w:sz w:val="20"/>
                    </w:rPr>
                    <w:t>LSL (if less than lowest MW in Energy Offer Curve)</w:t>
                  </w:r>
                </w:p>
              </w:tc>
              <w:tc>
                <w:tcPr>
                  <w:tcW w:w="3060" w:type="dxa"/>
                </w:tcPr>
                <w:p w14:paraId="7D4F0C65" w14:textId="77777777" w:rsidR="004D222A" w:rsidRDefault="004D222A" w:rsidP="004C0AE5">
                  <w:pPr>
                    <w:spacing w:after="60"/>
                    <w:rPr>
                      <w:iCs/>
                      <w:sz w:val="20"/>
                    </w:rPr>
                  </w:pPr>
                  <w:r w:rsidRPr="00B1003C">
                    <w:rPr>
                      <w:iCs/>
                      <w:sz w:val="20"/>
                    </w:rPr>
                    <w:t>-$250.00</w:t>
                  </w:r>
                </w:p>
              </w:tc>
            </w:tr>
          </w:tbl>
          <w:p w14:paraId="54EFA279" w14:textId="77777777" w:rsidR="004D222A" w:rsidRPr="00F057BA" w:rsidRDefault="004D222A" w:rsidP="004C0AE5">
            <w:pPr>
              <w:pStyle w:val="BodyTextNumbered"/>
              <w:ind w:left="2160"/>
            </w:pPr>
          </w:p>
        </w:tc>
      </w:tr>
    </w:tbl>
    <w:p w14:paraId="53607570" w14:textId="77777777" w:rsidR="0071774F" w:rsidRDefault="004D222A" w:rsidP="0071774F">
      <w:pPr>
        <w:spacing w:before="240" w:after="240"/>
        <w:ind w:left="720" w:hanging="720"/>
        <w:rPr>
          <w:ins w:id="5104" w:author="ERCOT 102720" w:date="2020-09-21T11:54:00Z"/>
          <w:szCs w:val="20"/>
        </w:rPr>
      </w:pPr>
      <w:r>
        <w:rPr>
          <w:szCs w:val="20"/>
        </w:rPr>
        <w:t xml:space="preserve"> </w:t>
      </w:r>
      <w:ins w:id="5105" w:author="ERCOT 102720" w:date="2020-09-21T11:54:00Z">
        <w:r w:rsidR="0071774F">
          <w:rPr>
            <w:szCs w:val="20"/>
          </w:rPr>
          <w:t>(5)</w:t>
        </w:r>
        <w:r w:rsidR="0071774F">
          <w:rPr>
            <w:szCs w:val="20"/>
          </w:rPr>
          <w:tab/>
        </w:r>
        <w:r w:rsidR="0071774F" w:rsidRPr="003161DC">
          <w:rPr>
            <w:szCs w:val="20"/>
          </w:rPr>
          <w:t>For use as SCED inputs</w:t>
        </w:r>
        <w:r w:rsidR="0071774F" w:rsidRPr="00F46E89">
          <w:rPr>
            <w:szCs w:val="20"/>
          </w:rPr>
          <w:t xml:space="preserve"> </w:t>
        </w:r>
        <w:r w:rsidR="0071774F">
          <w:rPr>
            <w:szCs w:val="20"/>
          </w:rPr>
          <w:t>for determining energy dispatch and Ancillary Service awards</w:t>
        </w:r>
        <w:r w:rsidR="0071774F" w:rsidRPr="003161DC">
          <w:rPr>
            <w:szCs w:val="20"/>
          </w:rPr>
          <w:t xml:space="preserve">, ERCOT shall use the available </w:t>
        </w:r>
        <w:r w:rsidR="0071774F">
          <w:rPr>
            <w:szCs w:val="20"/>
          </w:rPr>
          <w:t xml:space="preserve">Ancillary Service MW </w:t>
        </w:r>
        <w:r w:rsidR="0071774F" w:rsidRPr="003161DC">
          <w:rPr>
            <w:szCs w:val="20"/>
          </w:rPr>
          <w:t xml:space="preserve">capacity of all Resources by creating </w:t>
        </w:r>
        <w:r w:rsidR="0071774F">
          <w:rPr>
            <w:szCs w:val="20"/>
          </w:rPr>
          <w:t xml:space="preserve">a </w:t>
        </w:r>
        <w:r w:rsidR="0071774F" w:rsidRPr="003161DC">
          <w:rPr>
            <w:szCs w:val="20"/>
          </w:rPr>
          <w:t xml:space="preserve">proxy </w:t>
        </w:r>
        <w:r w:rsidR="0071774F">
          <w:rPr>
            <w:szCs w:val="20"/>
          </w:rPr>
          <w:t>Ancillary Service</w:t>
        </w:r>
        <w:r w:rsidR="0071774F" w:rsidRPr="003161DC">
          <w:rPr>
            <w:szCs w:val="20"/>
          </w:rPr>
          <w:t xml:space="preserve"> Offer for </w:t>
        </w:r>
        <w:r w:rsidR="0071774F">
          <w:rPr>
            <w:szCs w:val="20"/>
          </w:rPr>
          <w:t>qualified</w:t>
        </w:r>
        <w:r w:rsidR="0071774F" w:rsidRPr="003161DC">
          <w:rPr>
            <w:szCs w:val="20"/>
          </w:rPr>
          <w:t xml:space="preserve"> Resources as follows:</w:t>
        </w:r>
      </w:ins>
    </w:p>
    <w:p w14:paraId="36862CE5" w14:textId="72B1D8FA" w:rsidR="0071774F" w:rsidRPr="008E37B2" w:rsidRDefault="0071774F" w:rsidP="0071774F">
      <w:pPr>
        <w:spacing w:after="240"/>
        <w:ind w:left="1440" w:hanging="720"/>
        <w:rPr>
          <w:ins w:id="5106" w:author="ERCOT 102720" w:date="2020-09-21T11:54:00Z"/>
          <w:szCs w:val="20"/>
        </w:rPr>
      </w:pPr>
      <w:ins w:id="5107" w:author="ERCOT 102720" w:date="2020-09-21T11:54:00Z">
        <w:r>
          <w:rPr>
            <w:szCs w:val="20"/>
          </w:rPr>
          <w:t>(a)</w:t>
        </w:r>
        <w:r>
          <w:rPr>
            <w:szCs w:val="20"/>
          </w:rPr>
          <w:tab/>
        </w:r>
        <w:r w:rsidRPr="008E37B2">
          <w:rPr>
            <w:szCs w:val="20"/>
          </w:rPr>
          <w:t xml:space="preserve">The proxy </w:t>
        </w:r>
        <w:r>
          <w:rPr>
            <w:szCs w:val="20"/>
          </w:rPr>
          <w:t>Ancillary Service</w:t>
        </w:r>
        <w:r w:rsidRPr="003161DC">
          <w:rPr>
            <w:szCs w:val="20"/>
          </w:rPr>
          <w:t xml:space="preserve"> </w:t>
        </w:r>
        <w:r>
          <w:rPr>
            <w:szCs w:val="20"/>
          </w:rPr>
          <w:t>O</w:t>
        </w:r>
        <w:r w:rsidRPr="008E37B2">
          <w:rPr>
            <w:szCs w:val="20"/>
          </w:rPr>
          <w:t xml:space="preserve">ffer </w:t>
        </w:r>
        <w:r>
          <w:rPr>
            <w:szCs w:val="20"/>
          </w:rPr>
          <w:t>shall</w:t>
        </w:r>
        <w:r w:rsidRPr="008E37B2">
          <w:rPr>
            <w:szCs w:val="20"/>
          </w:rPr>
          <w:t xml:space="preserve"> be a linked A</w:t>
        </w:r>
        <w:r>
          <w:rPr>
            <w:szCs w:val="20"/>
          </w:rPr>
          <w:t xml:space="preserve">ncillary </w:t>
        </w:r>
        <w:r w:rsidRPr="008E37B2">
          <w:rPr>
            <w:szCs w:val="20"/>
          </w:rPr>
          <w:t>S</w:t>
        </w:r>
        <w:r>
          <w:rPr>
            <w:szCs w:val="20"/>
          </w:rPr>
          <w:t>ervice</w:t>
        </w:r>
        <w:r w:rsidRPr="008E37B2">
          <w:rPr>
            <w:szCs w:val="20"/>
          </w:rPr>
          <w:t xml:space="preserve"> Offer across all A</w:t>
        </w:r>
        <w:r>
          <w:rPr>
            <w:szCs w:val="20"/>
          </w:rPr>
          <w:t xml:space="preserve">ncillary </w:t>
        </w:r>
        <w:r w:rsidRPr="008E37B2">
          <w:rPr>
            <w:szCs w:val="20"/>
          </w:rPr>
          <w:t>S</w:t>
        </w:r>
        <w:r>
          <w:rPr>
            <w:szCs w:val="20"/>
          </w:rPr>
          <w:t>ervice</w:t>
        </w:r>
        <w:r w:rsidRPr="008E37B2">
          <w:rPr>
            <w:szCs w:val="20"/>
          </w:rPr>
          <w:t xml:space="preserve"> products </w:t>
        </w:r>
        <w:r w:rsidRPr="00AA0AD0">
          <w:rPr>
            <w:szCs w:val="20"/>
          </w:rPr>
          <w:t>for which</w:t>
        </w:r>
        <w:r w:rsidRPr="008E37B2">
          <w:rPr>
            <w:szCs w:val="20"/>
          </w:rPr>
          <w:t xml:space="preserve"> a Resource is qualified to provide.  For </w:t>
        </w:r>
        <w:r>
          <w:rPr>
            <w:szCs w:val="20"/>
          </w:rPr>
          <w:t>Generation</w:t>
        </w:r>
        <w:r w:rsidRPr="008E37B2">
          <w:rPr>
            <w:szCs w:val="20"/>
          </w:rPr>
          <w:t xml:space="preserve">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HSL.  </w:t>
        </w:r>
        <w:r>
          <w:rPr>
            <w:szCs w:val="20"/>
          </w:rPr>
          <w:t xml:space="preserve">For Energy Storage Resources, the proxy Ancillary Service Offer MW shall be equal to the difference between the Resource’s telemetered HSL and LSL.  </w:t>
        </w:r>
        <w:r w:rsidRPr="008E37B2">
          <w:rPr>
            <w:szCs w:val="20"/>
          </w:rPr>
          <w:t xml:space="preserve">For Load Resources, the proxy </w:t>
        </w:r>
        <w:r>
          <w:rPr>
            <w:szCs w:val="20"/>
          </w:rPr>
          <w:t>Ancillary Service O</w:t>
        </w:r>
        <w:r w:rsidRPr="008E37B2">
          <w:rPr>
            <w:szCs w:val="20"/>
          </w:rPr>
          <w:t xml:space="preserve">ffer MW </w:t>
        </w:r>
        <w:r>
          <w:rPr>
            <w:szCs w:val="20"/>
          </w:rPr>
          <w:t>shall</w:t>
        </w:r>
        <w:r w:rsidRPr="008E37B2">
          <w:rPr>
            <w:szCs w:val="20"/>
          </w:rPr>
          <w:t xml:space="preserve"> be equal to the Resource’s telemetered Maximum Power Consumption (MPC).</w:t>
        </w:r>
      </w:ins>
    </w:p>
    <w:p w14:paraId="5475138C" w14:textId="77777777" w:rsidR="0071774F" w:rsidRPr="00EE7C66" w:rsidRDefault="0071774F" w:rsidP="0071774F">
      <w:pPr>
        <w:spacing w:after="240"/>
        <w:ind w:left="1440" w:hanging="720"/>
        <w:rPr>
          <w:ins w:id="5108" w:author="ERCOT 102720" w:date="2020-09-21T11:54:00Z"/>
          <w:szCs w:val="20"/>
        </w:rPr>
      </w:pPr>
      <w:ins w:id="5109" w:author="ERCOT 102720" w:date="2020-09-21T11:54:00Z">
        <w:r w:rsidRPr="00EE7C66">
          <w:rPr>
            <w:szCs w:val="20"/>
          </w:rPr>
          <w:t>(b)</w:t>
        </w:r>
        <w:r w:rsidRPr="00EE7C66">
          <w:rPr>
            <w:szCs w:val="20"/>
          </w:rPr>
          <w:tab/>
          <w:t xml:space="preserve">For </w:t>
        </w:r>
        <w:r>
          <w:rPr>
            <w:szCs w:val="20"/>
          </w:rPr>
          <w:t xml:space="preserve">Resources that are not RUC-committed, </w:t>
        </w:r>
        <w:r w:rsidRPr="00EE7C66">
          <w:rPr>
            <w:szCs w:val="20"/>
          </w:rPr>
          <w:t>the price in the proxy Ancillary Service Offer shall be set to:</w:t>
        </w:r>
      </w:ins>
    </w:p>
    <w:p w14:paraId="2A7BD134" w14:textId="77777777" w:rsidR="0071774F" w:rsidRDefault="0071774F" w:rsidP="0071774F">
      <w:pPr>
        <w:spacing w:after="240"/>
        <w:ind w:left="2160" w:hanging="720"/>
        <w:rPr>
          <w:ins w:id="5110" w:author="ERCOT 102720" w:date="2020-09-21T11:54:00Z"/>
          <w:szCs w:val="20"/>
        </w:rPr>
      </w:pPr>
      <w:ins w:id="5111" w:author="ERCOT 102720" w:date="2020-09-21T11:54:00Z">
        <w:r w:rsidRPr="00EE7C66">
          <w:rPr>
            <w:szCs w:val="20"/>
          </w:rPr>
          <w:t>(i)</w:t>
        </w:r>
        <w:r w:rsidRPr="00EE7C66">
          <w:rPr>
            <w:szCs w:val="20"/>
          </w:rPr>
          <w:tab/>
          <w:t xml:space="preserve">For Reg-Up and RRS, the </w:t>
        </w:r>
        <w:r>
          <w:rPr>
            <w:szCs w:val="20"/>
          </w:rPr>
          <w:t>maximum of:</w:t>
        </w:r>
      </w:ins>
    </w:p>
    <w:p w14:paraId="6B158E95" w14:textId="77777777" w:rsidR="0071774F" w:rsidRDefault="0071774F" w:rsidP="0071774F">
      <w:pPr>
        <w:spacing w:after="240"/>
        <w:ind w:left="2880" w:hanging="720"/>
        <w:rPr>
          <w:ins w:id="5112" w:author="ERCOT 102720" w:date="2020-09-21T11:54:00Z"/>
          <w:szCs w:val="20"/>
        </w:rPr>
      </w:pPr>
      <w:ins w:id="5113" w:author="ERCOT 102720" w:date="2020-09-21T11:54:00Z">
        <w:r>
          <w:rPr>
            <w:szCs w:val="20"/>
          </w:rPr>
          <w:t>(A)</w:t>
        </w:r>
        <w:r>
          <w:rPr>
            <w:szCs w:val="20"/>
          </w:rPr>
          <w:tab/>
          <w:t>The</w:t>
        </w:r>
        <w:r w:rsidRPr="00EE7C66">
          <w:rPr>
            <w:szCs w:val="20"/>
          </w:rPr>
          <w:t xml:space="preserve"> proxy Ancillary Service Offer price floor for </w:t>
        </w:r>
        <w:r>
          <w:rPr>
            <w:szCs w:val="20"/>
          </w:rPr>
          <w:t>Reg-Up or RRS, respectively;</w:t>
        </w:r>
      </w:ins>
    </w:p>
    <w:p w14:paraId="350BCA0A" w14:textId="77777777" w:rsidR="0071774F" w:rsidRDefault="0071774F" w:rsidP="0071774F">
      <w:pPr>
        <w:spacing w:after="240"/>
        <w:ind w:left="2880" w:hanging="720"/>
        <w:rPr>
          <w:ins w:id="5114" w:author="ERCOT 102720" w:date="2020-09-21T11:54:00Z"/>
          <w:szCs w:val="20"/>
        </w:rPr>
      </w:pPr>
      <w:ins w:id="5115" w:author="ERCOT 102720" w:date="2020-09-21T11:54:00Z">
        <w:r>
          <w:rPr>
            <w:szCs w:val="20"/>
          </w:rPr>
          <w:t>(B)</w:t>
        </w:r>
        <w:r>
          <w:rPr>
            <w:szCs w:val="20"/>
          </w:rPr>
          <w:tab/>
          <w:t xml:space="preserve">The </w:t>
        </w:r>
        <w:r w:rsidRPr="00EE7C66">
          <w:rPr>
            <w:szCs w:val="20"/>
          </w:rPr>
          <w:t xml:space="preserve">Resource’s highest submitted Ancillary Service </w:t>
        </w:r>
        <w:r>
          <w:rPr>
            <w:szCs w:val="20"/>
          </w:rPr>
          <w:t>O</w:t>
        </w:r>
        <w:r w:rsidRPr="00EE7C66">
          <w:rPr>
            <w:szCs w:val="20"/>
          </w:rPr>
          <w:t xml:space="preserve">ffer price for </w:t>
        </w:r>
        <w:r>
          <w:rPr>
            <w:szCs w:val="20"/>
          </w:rPr>
          <w:t>Reg-Up or RRS, respectively;</w:t>
        </w:r>
      </w:ins>
    </w:p>
    <w:p w14:paraId="2052A84B" w14:textId="77777777" w:rsidR="0071774F" w:rsidRDefault="0071774F" w:rsidP="0071774F">
      <w:pPr>
        <w:spacing w:after="240"/>
        <w:ind w:left="2880" w:hanging="720"/>
        <w:rPr>
          <w:ins w:id="5116" w:author="ERCOT 102720" w:date="2020-09-21T11:54:00Z"/>
          <w:szCs w:val="20"/>
        </w:rPr>
      </w:pPr>
      <w:ins w:id="5117" w:author="ERCOT 102720" w:date="2020-09-21T11:54:00Z">
        <w:r>
          <w:rPr>
            <w:szCs w:val="20"/>
          </w:rPr>
          <w:t>(C)</w:t>
        </w:r>
        <w:r>
          <w:rPr>
            <w:szCs w:val="20"/>
          </w:rPr>
          <w:tab/>
          <w:t>T</w:t>
        </w:r>
        <w:r w:rsidRPr="00EE7C66">
          <w:rPr>
            <w:szCs w:val="20"/>
          </w:rPr>
          <w:t xml:space="preserve">he Resource’s highest Ancillary Service </w:t>
        </w:r>
        <w:r>
          <w:rPr>
            <w:szCs w:val="20"/>
          </w:rPr>
          <w:t>O</w:t>
        </w:r>
        <w:r w:rsidRPr="00EE7C66">
          <w:rPr>
            <w:szCs w:val="20"/>
          </w:rPr>
          <w:t xml:space="preserve">ffer </w:t>
        </w:r>
        <w:r>
          <w:rPr>
            <w:szCs w:val="20"/>
          </w:rPr>
          <w:t xml:space="preserve">price </w:t>
        </w:r>
        <w:r w:rsidRPr="00EE7C66">
          <w:rPr>
            <w:szCs w:val="20"/>
          </w:rPr>
          <w:t>for ECRS (submitted or proxy)</w:t>
        </w:r>
        <w:r>
          <w:rPr>
            <w:szCs w:val="20"/>
          </w:rPr>
          <w:t>; or</w:t>
        </w:r>
      </w:ins>
    </w:p>
    <w:p w14:paraId="1E0F03BD" w14:textId="77777777" w:rsidR="0071774F" w:rsidRPr="00EE7C66" w:rsidRDefault="0071774F" w:rsidP="0071774F">
      <w:pPr>
        <w:spacing w:after="240"/>
        <w:ind w:left="2880" w:hanging="720"/>
        <w:rPr>
          <w:ins w:id="5118" w:author="ERCOT 102720" w:date="2020-09-21T11:54:00Z"/>
          <w:szCs w:val="20"/>
        </w:rPr>
      </w:pPr>
      <w:ins w:id="5119" w:author="ERCOT 102720" w:date="2020-09-21T11:54:00Z">
        <w:r>
          <w:rPr>
            <w:szCs w:val="20"/>
          </w:rPr>
          <w:t>(D)</w:t>
        </w:r>
        <w:r>
          <w:rPr>
            <w:szCs w:val="20"/>
          </w:rPr>
          <w:tab/>
          <w:t>T</w:t>
        </w:r>
        <w:r w:rsidRPr="00EE7C66">
          <w:rPr>
            <w:szCs w:val="20"/>
          </w:rPr>
          <w:t xml:space="preserve">he Resource’s highest Ancillary Service </w:t>
        </w:r>
        <w:r>
          <w:rPr>
            <w:szCs w:val="20"/>
          </w:rPr>
          <w:t>O</w:t>
        </w:r>
        <w:r w:rsidRPr="00EE7C66">
          <w:rPr>
            <w:szCs w:val="20"/>
          </w:rPr>
          <w:t>ffer price for Non-Spin (submitted or proxy).</w:t>
        </w:r>
      </w:ins>
    </w:p>
    <w:p w14:paraId="410F2FDE" w14:textId="77777777" w:rsidR="0071774F" w:rsidRDefault="0071774F" w:rsidP="0071774F">
      <w:pPr>
        <w:spacing w:after="240"/>
        <w:ind w:left="2160" w:hanging="720"/>
        <w:rPr>
          <w:ins w:id="5120" w:author="ERCOT 102720" w:date="2020-09-21T11:54:00Z"/>
          <w:szCs w:val="20"/>
        </w:rPr>
      </w:pPr>
      <w:ins w:id="5121" w:author="ERCOT 102720" w:date="2020-09-21T11:54:00Z">
        <w:r w:rsidRPr="00EE7C66">
          <w:rPr>
            <w:szCs w:val="20"/>
          </w:rPr>
          <w:t>(ii)</w:t>
        </w:r>
        <w:r w:rsidRPr="00EE7C66">
          <w:rPr>
            <w:szCs w:val="20"/>
          </w:rPr>
          <w:tab/>
          <w:t>For ECRS, the maximum of</w:t>
        </w:r>
        <w:r>
          <w:rPr>
            <w:szCs w:val="20"/>
          </w:rPr>
          <w:t>:</w:t>
        </w:r>
        <w:r w:rsidRPr="00EE7C66">
          <w:rPr>
            <w:szCs w:val="20"/>
          </w:rPr>
          <w:t xml:space="preserve"> </w:t>
        </w:r>
      </w:ins>
    </w:p>
    <w:p w14:paraId="7EAC390D" w14:textId="77777777" w:rsidR="0071774F" w:rsidRPr="00072315" w:rsidRDefault="0071774F" w:rsidP="0071774F">
      <w:pPr>
        <w:spacing w:after="240"/>
        <w:ind w:left="2880" w:hanging="720"/>
        <w:rPr>
          <w:ins w:id="5122" w:author="ERCOT 102720" w:date="2020-09-21T11:54:00Z"/>
          <w:szCs w:val="20"/>
        </w:rPr>
      </w:pPr>
      <w:ins w:id="5123" w:author="ERCOT 102720" w:date="2020-09-21T11:54:00Z">
        <w:r w:rsidRPr="00072315">
          <w:rPr>
            <w:szCs w:val="20"/>
          </w:rPr>
          <w:t>(A)</w:t>
        </w:r>
        <w:r w:rsidRPr="00072315">
          <w:rPr>
            <w:szCs w:val="20"/>
          </w:rPr>
          <w:tab/>
          <w:t xml:space="preserve">The proxy Ancillary Service Offer price floor for ECRS; </w:t>
        </w:r>
      </w:ins>
    </w:p>
    <w:p w14:paraId="3015AD05" w14:textId="77777777" w:rsidR="0071774F" w:rsidRPr="00F05875" w:rsidRDefault="0071774F" w:rsidP="0071774F">
      <w:pPr>
        <w:spacing w:after="240"/>
        <w:ind w:left="2880" w:hanging="720"/>
        <w:rPr>
          <w:ins w:id="5124" w:author="ERCOT 102720" w:date="2020-09-21T11:54:00Z"/>
          <w:szCs w:val="20"/>
        </w:rPr>
      </w:pPr>
      <w:ins w:id="5125" w:author="ERCOT 102720" w:date="2020-09-21T11:54:00Z">
        <w:r w:rsidRPr="003114FC">
          <w:rPr>
            <w:szCs w:val="20"/>
          </w:rPr>
          <w:t>(B)</w:t>
        </w:r>
        <w:r w:rsidRPr="003114FC">
          <w:rPr>
            <w:szCs w:val="20"/>
          </w:rPr>
          <w:tab/>
        </w:r>
        <w:r w:rsidRPr="007F5236">
          <w:rPr>
            <w:szCs w:val="20"/>
          </w:rPr>
          <w:t>T</w:t>
        </w:r>
        <w:r w:rsidRPr="005560C6">
          <w:rPr>
            <w:szCs w:val="20"/>
          </w:rPr>
          <w:t>he Resource’s highest submitted Ancillary Service O</w:t>
        </w:r>
        <w:r w:rsidRPr="00F05875">
          <w:rPr>
            <w:szCs w:val="20"/>
          </w:rPr>
          <w:t>ffer price for ECRS; or</w:t>
        </w:r>
      </w:ins>
    </w:p>
    <w:p w14:paraId="4A9B780D" w14:textId="77777777" w:rsidR="0071774F" w:rsidRPr="00F05875" w:rsidRDefault="0071774F" w:rsidP="0071774F">
      <w:pPr>
        <w:spacing w:after="240"/>
        <w:ind w:left="2880" w:hanging="720"/>
        <w:rPr>
          <w:ins w:id="5126" w:author="ERCOT 102720" w:date="2020-09-21T11:54:00Z"/>
          <w:szCs w:val="20"/>
        </w:rPr>
      </w:pPr>
      <w:ins w:id="5127" w:author="ERCOT 102720" w:date="2020-09-21T11:54:00Z">
        <w:r w:rsidRPr="00F05875">
          <w:rPr>
            <w:szCs w:val="20"/>
          </w:rPr>
          <w:t>(C)</w:t>
        </w:r>
        <w:r w:rsidRPr="00F05875">
          <w:rPr>
            <w:szCs w:val="20"/>
          </w:rPr>
          <w:tab/>
          <w:t>The Resource’s highest Ancillary Service Offer price for Non-Spin (submitted or proxy).</w:t>
        </w:r>
      </w:ins>
    </w:p>
    <w:p w14:paraId="49595F64" w14:textId="77777777" w:rsidR="0071774F" w:rsidRDefault="0071774F" w:rsidP="0071774F">
      <w:pPr>
        <w:spacing w:after="240"/>
        <w:ind w:left="2160" w:hanging="720"/>
        <w:rPr>
          <w:ins w:id="5128" w:author="ERCOT 102720" w:date="2020-09-21T11:54:00Z"/>
          <w:szCs w:val="20"/>
        </w:rPr>
      </w:pPr>
      <w:ins w:id="5129" w:author="ERCOT 102720" w:date="2020-09-21T11:54:00Z">
        <w:r w:rsidRPr="00EE7C66">
          <w:rPr>
            <w:szCs w:val="20"/>
          </w:rPr>
          <w:t>(iii)</w:t>
        </w:r>
        <w:r w:rsidRPr="00EE7C66">
          <w:rPr>
            <w:szCs w:val="20"/>
          </w:rPr>
          <w:tab/>
          <w:t>For Non-Spin, the maximum of</w:t>
        </w:r>
        <w:r>
          <w:rPr>
            <w:szCs w:val="20"/>
          </w:rPr>
          <w:t>:</w:t>
        </w:r>
        <w:r w:rsidRPr="00EE7C66">
          <w:rPr>
            <w:szCs w:val="20"/>
          </w:rPr>
          <w:t xml:space="preserve"> </w:t>
        </w:r>
      </w:ins>
    </w:p>
    <w:p w14:paraId="04AD62E9" w14:textId="77777777" w:rsidR="0071774F" w:rsidRPr="00072315" w:rsidRDefault="0071774F" w:rsidP="0071774F">
      <w:pPr>
        <w:spacing w:after="240"/>
        <w:ind w:left="2880" w:hanging="720"/>
        <w:rPr>
          <w:ins w:id="5130" w:author="ERCOT 102720" w:date="2020-09-21T11:54:00Z"/>
          <w:szCs w:val="20"/>
        </w:rPr>
      </w:pPr>
      <w:ins w:id="5131" w:author="ERCOT 102720" w:date="2020-09-21T11:54:00Z">
        <w:r>
          <w:rPr>
            <w:szCs w:val="20"/>
          </w:rPr>
          <w:t>(A)</w:t>
        </w:r>
        <w:r>
          <w:rPr>
            <w:szCs w:val="20"/>
          </w:rPr>
          <w:tab/>
        </w:r>
        <w:r w:rsidRPr="00072315">
          <w:rPr>
            <w:szCs w:val="20"/>
          </w:rPr>
          <w:t>The proxy Ancillary Service Offer price floor for Non-Spin; or</w:t>
        </w:r>
      </w:ins>
    </w:p>
    <w:p w14:paraId="0AB8477C" w14:textId="77777777" w:rsidR="0071774F" w:rsidRPr="00072315" w:rsidRDefault="0071774F" w:rsidP="0071774F">
      <w:pPr>
        <w:spacing w:after="240"/>
        <w:ind w:left="2880" w:hanging="720"/>
        <w:rPr>
          <w:ins w:id="5132" w:author="ERCOT 102720" w:date="2020-09-21T11:54:00Z"/>
          <w:szCs w:val="20"/>
        </w:rPr>
      </w:pPr>
      <w:ins w:id="5133" w:author="ERCOT 102720" w:date="2020-09-21T11:54:00Z">
        <w:r>
          <w:rPr>
            <w:szCs w:val="20"/>
          </w:rPr>
          <w:t>(B)</w:t>
        </w:r>
        <w:r>
          <w:rPr>
            <w:szCs w:val="20"/>
          </w:rPr>
          <w:tab/>
        </w:r>
        <w:r w:rsidRPr="00072315">
          <w:rPr>
            <w:szCs w:val="20"/>
          </w:rPr>
          <w:t>The Resource’s highest submitted Ancillary Service Offer price for Non-Spin.</w:t>
        </w:r>
      </w:ins>
    </w:p>
    <w:p w14:paraId="5A9B146C" w14:textId="77777777" w:rsidR="0071774F" w:rsidRDefault="0071774F" w:rsidP="0071774F">
      <w:pPr>
        <w:spacing w:after="240"/>
        <w:ind w:left="2160" w:hanging="720"/>
        <w:rPr>
          <w:ins w:id="5134" w:author="ERCOT 102720" w:date="2020-09-21T11:54:00Z"/>
          <w:szCs w:val="20"/>
        </w:rPr>
      </w:pPr>
      <w:ins w:id="5135" w:author="ERCOT 102720" w:date="2020-09-21T11:54:00Z">
        <w:r w:rsidRPr="00EE7C66">
          <w:rPr>
            <w:szCs w:val="20"/>
          </w:rPr>
          <w:t>(iv)</w:t>
        </w:r>
        <w:r w:rsidRPr="00EE7C66">
          <w:rPr>
            <w:szCs w:val="20"/>
          </w:rPr>
          <w:tab/>
          <w:t>For Reg-Down, the maximum of</w:t>
        </w:r>
        <w:r>
          <w:rPr>
            <w:szCs w:val="20"/>
          </w:rPr>
          <w:t>:</w:t>
        </w:r>
      </w:ins>
    </w:p>
    <w:p w14:paraId="0A6B4BCE" w14:textId="77777777" w:rsidR="0071774F" w:rsidRPr="00072315" w:rsidRDefault="0071774F" w:rsidP="0071774F">
      <w:pPr>
        <w:spacing w:after="240"/>
        <w:ind w:left="2880" w:hanging="720"/>
        <w:rPr>
          <w:ins w:id="5136" w:author="ERCOT 102720" w:date="2020-09-21T11:54:00Z"/>
          <w:szCs w:val="20"/>
        </w:rPr>
      </w:pPr>
      <w:ins w:id="5137" w:author="ERCOT 102720" w:date="2020-09-21T11:54:00Z">
        <w:r>
          <w:rPr>
            <w:szCs w:val="20"/>
          </w:rPr>
          <w:t>(A)</w:t>
        </w:r>
        <w:r>
          <w:rPr>
            <w:szCs w:val="20"/>
          </w:rPr>
          <w:tab/>
        </w:r>
        <w:r w:rsidRPr="00072315">
          <w:rPr>
            <w:szCs w:val="20"/>
          </w:rPr>
          <w:t>The proxy Ancillary Service Offer price floor for Reg-Down; or</w:t>
        </w:r>
      </w:ins>
    </w:p>
    <w:p w14:paraId="5147C5C6" w14:textId="77777777" w:rsidR="0071774F" w:rsidRPr="00072315" w:rsidRDefault="0071774F" w:rsidP="0071774F">
      <w:pPr>
        <w:spacing w:after="240"/>
        <w:ind w:left="2880" w:hanging="720"/>
        <w:rPr>
          <w:ins w:id="5138" w:author="ERCOT 102720" w:date="2020-09-21T11:54:00Z"/>
          <w:szCs w:val="20"/>
        </w:rPr>
      </w:pPr>
      <w:ins w:id="5139" w:author="ERCOT 102720" w:date="2020-09-21T11:54:00Z">
        <w:r>
          <w:rPr>
            <w:szCs w:val="20"/>
          </w:rPr>
          <w:t>(B)</w:t>
        </w:r>
        <w:r>
          <w:rPr>
            <w:szCs w:val="20"/>
          </w:rPr>
          <w:tab/>
        </w:r>
        <w:r w:rsidRPr="00072315">
          <w:rPr>
            <w:szCs w:val="20"/>
          </w:rPr>
          <w:t>The Resource’s highest submitted Ancillary Service Offer price for Reg-Down.</w:t>
        </w:r>
      </w:ins>
    </w:p>
    <w:p w14:paraId="497B0FA6" w14:textId="612B6FAC" w:rsidR="0071774F" w:rsidRDefault="0071774F" w:rsidP="0071774F">
      <w:pPr>
        <w:spacing w:after="240"/>
        <w:ind w:left="1440" w:hanging="720"/>
        <w:rPr>
          <w:ins w:id="5140" w:author="ERCOT 102720" w:date="2020-09-21T11:54:00Z"/>
          <w:szCs w:val="20"/>
        </w:rPr>
      </w:pPr>
      <w:ins w:id="5141" w:author="ERCOT 102720" w:date="2020-09-21T11:54:00Z">
        <w:r>
          <w:rPr>
            <w:szCs w:val="20"/>
          </w:rPr>
          <w:t>(c)</w:t>
        </w:r>
        <w:r>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38BA2406" w:rsidR="0071774F" w:rsidRDefault="0071774F" w:rsidP="0071774F">
      <w:pPr>
        <w:spacing w:after="240"/>
        <w:ind w:left="1440" w:hanging="720"/>
        <w:rPr>
          <w:ins w:id="5142" w:author="ERCOT 102720" w:date="2020-09-21T11:54:00Z"/>
          <w:szCs w:val="20"/>
        </w:rPr>
      </w:pPr>
      <w:ins w:id="5143" w:author="ERCOT 102720" w:date="2020-09-21T11:54:00Z">
        <w:r>
          <w:rPr>
            <w:szCs w:val="20"/>
          </w:rPr>
          <w:t>(d)</w:t>
        </w:r>
        <w:r>
          <w:rPr>
            <w:szCs w:val="20"/>
          </w:rPr>
          <w:tab/>
          <w:t xml:space="preserve">Proxy Ancillary Service Offer price floors shall be approved by TAC and posted on the </w:t>
        </w:r>
      </w:ins>
      <w:ins w:id="5144" w:author="ERCOT 102720" w:date="2020-10-19T11:39:00Z">
        <w:r w:rsidR="0077013E">
          <w:rPr>
            <w:szCs w:val="20"/>
          </w:rPr>
          <w:t>ERCOT website</w:t>
        </w:r>
      </w:ins>
      <w:ins w:id="5145" w:author="ERCOT 102720" w:date="2020-09-21T11:54:00Z">
        <w:r w:rsidRPr="008E37B2">
          <w:rPr>
            <w:szCs w:val="20"/>
          </w:rPr>
          <w:t>.</w:t>
        </w:r>
      </w:ins>
    </w:p>
    <w:p w14:paraId="512292F0" w14:textId="77777777" w:rsidR="0071774F" w:rsidRDefault="0071774F" w:rsidP="0071774F">
      <w:pPr>
        <w:spacing w:after="240"/>
        <w:ind w:left="1440" w:hanging="720"/>
        <w:rPr>
          <w:ins w:id="5146" w:author="ERCOT 102720" w:date="2020-09-21T11:54:00Z"/>
          <w:szCs w:val="20"/>
        </w:rPr>
      </w:pPr>
      <w:ins w:id="5147" w:author="ERCOT 102720" w:date="2020-09-21T11:54:00Z">
        <w:r>
          <w:rPr>
            <w:szCs w:val="20"/>
          </w:rPr>
          <w:t>(e)</w:t>
        </w:r>
        <w:r>
          <w:rPr>
            <w:szCs w:val="20"/>
          </w:rPr>
          <w:tab/>
          <w:t>For RUC-committed Resources:</w:t>
        </w:r>
      </w:ins>
    </w:p>
    <w:p w14:paraId="366BD230" w14:textId="77777777" w:rsidR="0071774F" w:rsidRDefault="0071774F" w:rsidP="0071774F">
      <w:pPr>
        <w:spacing w:after="240"/>
        <w:ind w:left="2160" w:hanging="720"/>
        <w:rPr>
          <w:ins w:id="5148" w:author="ERCOT 102720" w:date="2020-09-21T11:54:00Z"/>
          <w:szCs w:val="20"/>
        </w:rPr>
      </w:pPr>
      <w:ins w:id="5149" w:author="ERCOT 102720" w:date="2020-09-21T11:54:00Z">
        <w:r>
          <w:rPr>
            <w:szCs w:val="20"/>
          </w:rPr>
          <w:t>(i)</w:t>
        </w:r>
        <w:r>
          <w:rPr>
            <w:szCs w:val="20"/>
          </w:rPr>
          <w:tab/>
          <w:t xml:space="preserve">If a RUC-committed Resource does not have an Ancillary Service Offer for an Ancillary Service product that the Resource is qualified to provide, ERCOT shall create an Ancillary Service Offer for that Ancillary Service product at a value of $1,500/MWh for the </w:t>
        </w:r>
        <w:r w:rsidRPr="009C1575">
          <w:rPr>
            <w:szCs w:val="20"/>
          </w:rPr>
          <w:t>full operating range</w:t>
        </w:r>
        <w:r>
          <w:rPr>
            <w:szCs w:val="20"/>
          </w:rPr>
          <w:t xml:space="preserve"> of the Resource up to its telemetered HSL.</w:t>
        </w:r>
      </w:ins>
    </w:p>
    <w:p w14:paraId="616B3C79" w14:textId="77777777" w:rsidR="0071774F" w:rsidRDefault="0071774F" w:rsidP="0071774F">
      <w:pPr>
        <w:spacing w:after="240"/>
        <w:ind w:left="2160" w:hanging="720"/>
        <w:rPr>
          <w:ins w:id="5150" w:author="ERCOT 102720" w:date="2020-09-21T11:54:00Z"/>
          <w:szCs w:val="20"/>
        </w:rPr>
      </w:pPr>
      <w:ins w:id="5151" w:author="ERCOT 102720" w:date="2020-09-21T11:54:00Z">
        <w:r>
          <w:rPr>
            <w:szCs w:val="20"/>
          </w:rPr>
          <w:t>(ii)</w:t>
        </w:r>
        <w:r>
          <w:rPr>
            <w:szCs w:val="20"/>
          </w:rPr>
          <w:tab/>
          <w:t xml:space="preserve">For each Ancillary Service product for which a RUC-committed Resource has an Ancillary Service Offer, the Ancillary Service Offer used by SCED for that Ancillary Service product </w:t>
        </w:r>
        <w:r w:rsidRPr="009C1575">
          <w:rPr>
            <w:szCs w:val="20"/>
          </w:rPr>
          <w:t>across the full operating range</w:t>
        </w:r>
        <w:r>
          <w:rPr>
            <w:szCs w:val="20"/>
          </w:rPr>
          <w:t xml:space="preserve"> of the Resource</w:t>
        </w:r>
        <w:r w:rsidDel="00CE2E44">
          <w:rPr>
            <w:szCs w:val="20"/>
          </w:rPr>
          <w:t xml:space="preserve"> </w:t>
        </w:r>
        <w:r>
          <w:rPr>
            <w:szCs w:val="20"/>
          </w:rPr>
          <w:t xml:space="preserve">up to its telemetered HSL shall be the maximum of: </w:t>
        </w:r>
      </w:ins>
    </w:p>
    <w:p w14:paraId="69FBE145" w14:textId="77777777" w:rsidR="0071774F" w:rsidRPr="00072315" w:rsidRDefault="0071774F" w:rsidP="0071774F">
      <w:pPr>
        <w:spacing w:after="240"/>
        <w:ind w:left="2880" w:hanging="720"/>
        <w:rPr>
          <w:ins w:id="5152" w:author="ERCOT 102720" w:date="2020-09-21T11:54:00Z"/>
          <w:szCs w:val="20"/>
        </w:rPr>
      </w:pPr>
      <w:ins w:id="5153" w:author="ERCOT 102720" w:date="2020-09-21T11:54:00Z">
        <w:r>
          <w:rPr>
            <w:szCs w:val="20"/>
          </w:rPr>
          <w:t>(A)</w:t>
        </w:r>
        <w:r>
          <w:rPr>
            <w:szCs w:val="20"/>
          </w:rPr>
          <w:tab/>
        </w:r>
        <w:r w:rsidRPr="00072315">
          <w:rPr>
            <w:szCs w:val="20"/>
          </w:rPr>
          <w:t xml:space="preserve">The Resource’s highest submitted Ancillary Service Offer price; or </w:t>
        </w:r>
      </w:ins>
    </w:p>
    <w:p w14:paraId="7EFE02CF" w14:textId="77777777" w:rsidR="0071774F" w:rsidRPr="00072315" w:rsidRDefault="0071774F" w:rsidP="0071774F">
      <w:pPr>
        <w:spacing w:after="240"/>
        <w:ind w:left="2880" w:hanging="720"/>
        <w:rPr>
          <w:ins w:id="5154" w:author="ERCOT 102720" w:date="2020-09-21T11:54:00Z"/>
          <w:szCs w:val="20"/>
        </w:rPr>
      </w:pPr>
      <w:ins w:id="5155" w:author="ERCOT 102720" w:date="2020-09-21T11:54:00Z">
        <w:r>
          <w:rPr>
            <w:szCs w:val="20"/>
          </w:rPr>
          <w:t>(B)</w:t>
        </w:r>
        <w:r>
          <w:rPr>
            <w:szCs w:val="20"/>
          </w:rPr>
          <w:tab/>
        </w:r>
        <w:r w:rsidRPr="00072315">
          <w:rPr>
            <w:szCs w:val="20"/>
          </w:rPr>
          <w:t>$1,500/MWh.</w:t>
        </w:r>
      </w:ins>
    </w:p>
    <w:p w14:paraId="0646B21B" w14:textId="416669A6" w:rsidR="007B0A16" w:rsidRDefault="007B0A16" w:rsidP="0071774F">
      <w:pPr>
        <w:spacing w:before="240" w:after="240"/>
        <w:ind w:left="720" w:hanging="720"/>
        <w:rPr>
          <w:ins w:id="5156" w:author="ERCOT" w:date="2020-03-12T16:51:00Z"/>
          <w:szCs w:val="20"/>
        </w:rPr>
      </w:pPr>
      <w:ins w:id="5157" w:author="ERCOT" w:date="2020-03-12T16:51:00Z">
        <w:r>
          <w:rPr>
            <w:szCs w:val="20"/>
          </w:rPr>
          <w:t>(</w:t>
        </w:r>
      </w:ins>
      <w:ins w:id="5158" w:author="ERCOT 102720" w:date="2020-09-21T11:55:00Z">
        <w:r w:rsidR="0071774F">
          <w:rPr>
            <w:szCs w:val="20"/>
          </w:rPr>
          <w:t>6</w:t>
        </w:r>
      </w:ins>
      <w:ins w:id="5159" w:author="ERCOT" w:date="2020-03-12T16:51:00Z">
        <w:del w:id="5160" w:author="ERCOT 102720" w:date="2020-09-21T11:55:00Z">
          <w:r w:rsidDel="0071774F">
            <w:rPr>
              <w:szCs w:val="20"/>
            </w:rPr>
            <w:delText>5</w:delText>
          </w:r>
        </w:del>
        <w:r>
          <w:rPr>
            <w:szCs w:val="20"/>
          </w:rPr>
          <w:t>)</w:t>
        </w:r>
        <w:r>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Default="007B0A16" w:rsidP="007B0A16">
      <w:pPr>
        <w:spacing w:before="240" w:after="240"/>
        <w:ind w:left="1440" w:hanging="720"/>
        <w:rPr>
          <w:ins w:id="5161" w:author="ERCOT" w:date="2020-03-12T16:51:00Z"/>
          <w:szCs w:val="20"/>
        </w:rPr>
      </w:pPr>
      <w:ins w:id="5162" w:author="ERCOT" w:date="2020-03-12T16:51:00Z">
        <w:r>
          <w:rPr>
            <w:szCs w:val="20"/>
          </w:rPr>
          <w:t>(a)</w:t>
        </w:r>
        <w:r>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5163" w:author="ERCOT" w:date="2020-03-23T17:46:00Z">
        <w:r w:rsidR="00F557F0">
          <w:rPr>
            <w:szCs w:val="20"/>
          </w:rPr>
          <w:t xml:space="preserve">Energy Bid/Offer </w:t>
        </w:r>
      </w:ins>
      <w:ins w:id="5164" w:author="ERCOT" w:date="2020-03-12T16:51:00Z">
        <w:r>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14:paraId="44B85942" w14:textId="77777777" w:rsidTr="007B0A16">
        <w:trPr>
          <w:jc w:val="center"/>
          <w:ins w:id="5165"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Default="007B0A16">
            <w:pPr>
              <w:spacing w:after="120"/>
              <w:rPr>
                <w:ins w:id="5166" w:author="ERCOT" w:date="2020-03-12T16:51:00Z"/>
                <w:b/>
                <w:iCs/>
                <w:sz w:val="20"/>
                <w:szCs w:val="20"/>
              </w:rPr>
            </w:pPr>
            <w:ins w:id="5167" w:author="ERCOT" w:date="2020-03-12T16:51:00Z">
              <w:r>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Default="007B0A16">
            <w:pPr>
              <w:spacing w:after="120"/>
              <w:rPr>
                <w:ins w:id="5168" w:author="ERCOT" w:date="2020-03-12T16:51:00Z"/>
                <w:b/>
                <w:iCs/>
                <w:sz w:val="20"/>
                <w:szCs w:val="20"/>
              </w:rPr>
            </w:pPr>
            <w:ins w:id="5169" w:author="ERCOT" w:date="2020-03-12T16:51:00Z">
              <w:r>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Default="007B0A16">
            <w:pPr>
              <w:spacing w:after="120"/>
              <w:rPr>
                <w:ins w:id="5170" w:author="ERCOT" w:date="2020-03-12T16:51:00Z"/>
                <w:b/>
                <w:iCs/>
                <w:sz w:val="20"/>
                <w:szCs w:val="20"/>
              </w:rPr>
            </w:pPr>
            <w:ins w:id="5171" w:author="ERCOT" w:date="2020-03-12T16:51:00Z">
              <w:r>
                <w:rPr>
                  <w:b/>
                  <w:iCs/>
                  <w:sz w:val="20"/>
                  <w:szCs w:val="20"/>
                </w:rPr>
                <w:t>Price (per MWh)</w:t>
              </w:r>
            </w:ins>
          </w:p>
        </w:tc>
      </w:tr>
      <w:tr w:rsidR="007B0A16" w14:paraId="7FAA0D65" w14:textId="77777777" w:rsidTr="007B0A16">
        <w:trPr>
          <w:jc w:val="center"/>
          <w:ins w:id="5172"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Default="007B0A16">
            <w:pPr>
              <w:spacing w:after="60"/>
              <w:rPr>
                <w:ins w:id="5173" w:author="ERCOT" w:date="2020-03-12T16:51:00Z"/>
                <w:iCs/>
                <w:sz w:val="20"/>
                <w:szCs w:val="20"/>
              </w:rPr>
            </w:pPr>
            <w:ins w:id="5174" w:author="ERCOT" w:date="2020-03-12T16:51:00Z">
              <w:r>
                <w:rPr>
                  <w:iCs/>
                  <w:sz w:val="20"/>
                  <w:szCs w:val="20"/>
                </w:rPr>
                <w:t xml:space="preserve">HSL MW and the highest MW point on the Energy Bid/Offer are both greater than or equal to zero, </w:t>
              </w:r>
            </w:ins>
          </w:p>
          <w:p w14:paraId="48B8E48B" w14:textId="77777777" w:rsidR="007B0A16" w:rsidRDefault="007B0A16">
            <w:pPr>
              <w:spacing w:after="60"/>
              <w:rPr>
                <w:ins w:id="5175" w:author="ERCOT" w:date="2020-03-12T16:51:00Z"/>
                <w:iCs/>
                <w:sz w:val="20"/>
                <w:szCs w:val="20"/>
              </w:rPr>
            </w:pPr>
            <w:ins w:id="5176" w:author="ERCOT" w:date="2020-03-12T16:51:00Z">
              <w:r>
                <w:rPr>
                  <w:iCs/>
                  <w:sz w:val="20"/>
                  <w:szCs w:val="20"/>
                </w:rPr>
                <w:t>and,</w:t>
              </w:r>
            </w:ins>
          </w:p>
          <w:p w14:paraId="78249451" w14:textId="77777777" w:rsidR="007B0A16" w:rsidRDefault="007B0A16">
            <w:pPr>
              <w:spacing w:after="60"/>
              <w:rPr>
                <w:ins w:id="5177" w:author="ERCOT" w:date="2020-03-12T16:51:00Z"/>
                <w:iCs/>
                <w:sz w:val="20"/>
                <w:szCs w:val="20"/>
              </w:rPr>
            </w:pPr>
            <w:ins w:id="5178" w:author="ERCOT" w:date="2020-03-12T16:51:00Z">
              <w:r>
                <w:rPr>
                  <w:iCs/>
                  <w:sz w:val="20"/>
                  <w:szCs w:val="20"/>
                </w:rPr>
                <w:t>HSL is greater than the highest MW in submitted Energy Bid/Offer Curve</w:t>
              </w:r>
            </w:ins>
          </w:p>
          <w:p w14:paraId="2E5ACFE1" w14:textId="77777777" w:rsidR="007B0A16" w:rsidRDefault="007B0A16">
            <w:pPr>
              <w:spacing w:after="60"/>
              <w:rPr>
                <w:ins w:id="5179"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Default="007B0A16">
            <w:pPr>
              <w:spacing w:after="60"/>
              <w:rPr>
                <w:ins w:id="5180" w:author="ERCOT" w:date="2020-03-12T16:51:00Z"/>
                <w:iCs/>
                <w:sz w:val="20"/>
                <w:szCs w:val="20"/>
              </w:rPr>
            </w:pPr>
            <w:ins w:id="5181"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Default="007B0A16">
            <w:pPr>
              <w:spacing w:after="60"/>
              <w:rPr>
                <w:ins w:id="5182" w:author="ERCOT" w:date="2020-03-12T16:51:00Z"/>
                <w:iCs/>
                <w:sz w:val="20"/>
                <w:szCs w:val="20"/>
              </w:rPr>
            </w:pPr>
            <w:ins w:id="5183" w:author="ERCOT" w:date="2020-03-12T16:51:00Z">
              <w:r>
                <w:rPr>
                  <w:iCs/>
                  <w:sz w:val="20"/>
                  <w:szCs w:val="20"/>
                </w:rPr>
                <w:t xml:space="preserve">RTSWCAP </w:t>
              </w:r>
            </w:ins>
          </w:p>
        </w:tc>
      </w:tr>
      <w:tr w:rsidR="007B0A16" w14:paraId="2C706089" w14:textId="77777777" w:rsidTr="007B0A16">
        <w:trPr>
          <w:trHeight w:val="387"/>
          <w:jc w:val="center"/>
          <w:ins w:id="5184"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Default="007B0A16">
            <w:pPr>
              <w:spacing w:after="60"/>
              <w:rPr>
                <w:ins w:id="5185" w:author="ERCOT" w:date="2020-03-12T16:51:00Z"/>
                <w:iCs/>
                <w:sz w:val="20"/>
                <w:szCs w:val="20"/>
              </w:rPr>
            </w:pPr>
            <w:ins w:id="5186" w:author="ERCOT" w:date="2020-03-12T16:51:00Z">
              <w:r>
                <w:rPr>
                  <w:iCs/>
                  <w:sz w:val="20"/>
                  <w:szCs w:val="20"/>
                </w:rPr>
                <w:t xml:space="preserve">HSL MW is greater than or equal to zero, </w:t>
              </w:r>
            </w:ins>
          </w:p>
          <w:p w14:paraId="1D3A4A63" w14:textId="77777777" w:rsidR="007B0A16" w:rsidRDefault="007B0A16">
            <w:pPr>
              <w:spacing w:after="60"/>
              <w:rPr>
                <w:ins w:id="5187" w:author="ERCOT" w:date="2020-03-12T16:51:00Z"/>
                <w:iCs/>
                <w:sz w:val="20"/>
                <w:szCs w:val="20"/>
              </w:rPr>
            </w:pPr>
            <w:ins w:id="5188" w:author="ERCOT" w:date="2020-03-12T16:51:00Z">
              <w:r>
                <w:rPr>
                  <w:iCs/>
                  <w:sz w:val="20"/>
                  <w:szCs w:val="20"/>
                </w:rPr>
                <w:t>and,</w:t>
              </w:r>
            </w:ins>
          </w:p>
          <w:p w14:paraId="60446BF7" w14:textId="77777777" w:rsidR="007B0A16" w:rsidRDefault="007B0A16">
            <w:pPr>
              <w:spacing w:after="60"/>
              <w:rPr>
                <w:ins w:id="5189" w:author="ERCOT" w:date="2020-03-12T16:51:00Z"/>
                <w:iCs/>
                <w:sz w:val="20"/>
                <w:szCs w:val="20"/>
              </w:rPr>
            </w:pPr>
            <w:ins w:id="5190" w:author="ERCOT" w:date="2020-03-12T16:51:00Z">
              <w:r>
                <w:rPr>
                  <w:iCs/>
                  <w:sz w:val="20"/>
                  <w:szCs w:val="20"/>
                </w:rPr>
                <w:t>the highest MW point on the Energy Bid/Offer is less than zero</w:t>
              </w:r>
            </w:ins>
          </w:p>
          <w:p w14:paraId="3BEEBED1" w14:textId="77777777" w:rsidR="007B0A16" w:rsidRDefault="007B0A16">
            <w:pPr>
              <w:spacing w:after="60"/>
              <w:rPr>
                <w:ins w:id="5191"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Default="007B0A16">
            <w:pPr>
              <w:spacing w:after="60"/>
              <w:rPr>
                <w:ins w:id="5192" w:author="ERCOT" w:date="2020-03-12T16:51:00Z"/>
                <w:iCs/>
                <w:sz w:val="20"/>
                <w:szCs w:val="20"/>
              </w:rPr>
            </w:pPr>
            <w:ins w:id="5193" w:author="ERCOT" w:date="2020-03-12T16:51:00Z">
              <w:r>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Default="007B0A16">
            <w:pPr>
              <w:spacing w:after="60"/>
              <w:rPr>
                <w:ins w:id="5194" w:author="ERCOT" w:date="2020-03-12T16:51:00Z"/>
                <w:iCs/>
                <w:sz w:val="20"/>
                <w:szCs w:val="20"/>
              </w:rPr>
            </w:pPr>
            <w:ins w:id="5195" w:author="ERCOT" w:date="2020-03-12T16:51:00Z">
              <w:r>
                <w:rPr>
                  <w:iCs/>
                  <w:sz w:val="20"/>
                  <w:szCs w:val="20"/>
                </w:rPr>
                <w:t xml:space="preserve">Price associated with the highest MW in submitted Energy </w:t>
              </w:r>
            </w:ins>
            <w:ins w:id="5196" w:author="ERCOT" w:date="2020-03-13T09:08:00Z">
              <w:r>
                <w:rPr>
                  <w:iCs/>
                  <w:sz w:val="20"/>
                  <w:szCs w:val="20"/>
                </w:rPr>
                <w:t>Bid/</w:t>
              </w:r>
            </w:ins>
            <w:ins w:id="5197" w:author="ERCOT" w:date="2020-03-12T16:51:00Z">
              <w:r>
                <w:rPr>
                  <w:iCs/>
                  <w:sz w:val="20"/>
                  <w:szCs w:val="20"/>
                </w:rPr>
                <w:t>Offer Curve</w:t>
              </w:r>
            </w:ins>
          </w:p>
        </w:tc>
      </w:tr>
      <w:tr w:rsidR="007B0A16" w14:paraId="678CF713" w14:textId="77777777" w:rsidTr="007B0A16">
        <w:trPr>
          <w:trHeight w:val="387"/>
          <w:jc w:val="center"/>
          <w:ins w:id="5198"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Default="007B0A16">
            <w:pPr>
              <w:rPr>
                <w:ins w:id="5199"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Default="007B0A16">
            <w:pPr>
              <w:spacing w:after="60"/>
              <w:rPr>
                <w:ins w:id="5200" w:author="ERCOT" w:date="2020-03-12T16:51:00Z"/>
                <w:iCs/>
                <w:sz w:val="20"/>
                <w:szCs w:val="20"/>
              </w:rPr>
            </w:pPr>
            <w:ins w:id="5201" w:author="ERCOT" w:date="2020-03-12T16:51:00Z">
              <w:r>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Default="007B0A16">
            <w:pPr>
              <w:spacing w:after="60"/>
              <w:rPr>
                <w:ins w:id="5202" w:author="ERCOT" w:date="2020-03-12T16:51:00Z"/>
                <w:iCs/>
                <w:sz w:val="20"/>
                <w:szCs w:val="20"/>
              </w:rPr>
            </w:pPr>
            <w:ins w:id="5203" w:author="ERCOT" w:date="2020-03-12T16:51:00Z">
              <w:r>
                <w:rPr>
                  <w:iCs/>
                  <w:sz w:val="20"/>
                  <w:szCs w:val="20"/>
                </w:rPr>
                <w:t xml:space="preserve">RTSWCAP </w:t>
              </w:r>
              <w:del w:id="5204" w:author="ERCOT" w:date="2020-03-13T08:58:00Z">
                <w:r>
                  <w:rPr>
                    <w:iCs/>
                    <w:sz w:val="20"/>
                    <w:szCs w:val="20"/>
                  </w:rPr>
                  <w:delText>in effect</w:delText>
                </w:r>
              </w:del>
            </w:ins>
          </w:p>
        </w:tc>
      </w:tr>
      <w:tr w:rsidR="007B0A16" w14:paraId="20ACD20C" w14:textId="77777777" w:rsidTr="007B0A16">
        <w:trPr>
          <w:jc w:val="center"/>
          <w:ins w:id="5205"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Default="007B0A16">
            <w:pPr>
              <w:spacing w:after="60"/>
              <w:rPr>
                <w:ins w:id="5206" w:author="ERCOT" w:date="2020-03-12T16:51:00Z"/>
                <w:iCs/>
                <w:sz w:val="20"/>
                <w:szCs w:val="20"/>
              </w:rPr>
            </w:pPr>
            <w:ins w:id="5207" w:author="ERCOT" w:date="2020-03-12T16:51:00Z">
              <w:r>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Default="007B0A16">
            <w:pPr>
              <w:spacing w:after="60"/>
              <w:rPr>
                <w:ins w:id="5208" w:author="ERCOT" w:date="2020-03-12T16:51:00Z"/>
                <w:iCs/>
                <w:sz w:val="20"/>
                <w:szCs w:val="20"/>
              </w:rPr>
            </w:pPr>
            <w:ins w:id="5209" w:author="ERCOT" w:date="2020-03-12T16:51:00Z">
              <w:r>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Default="007B0A16">
            <w:pPr>
              <w:spacing w:after="60"/>
              <w:rPr>
                <w:ins w:id="5210" w:author="ERCOT" w:date="2020-03-12T16:51:00Z"/>
                <w:iCs/>
                <w:sz w:val="20"/>
                <w:szCs w:val="20"/>
              </w:rPr>
            </w:pPr>
            <w:ins w:id="5211" w:author="ERCOT" w:date="2020-03-12T16:51:00Z">
              <w:r>
                <w:rPr>
                  <w:iCs/>
                  <w:sz w:val="20"/>
                  <w:szCs w:val="20"/>
                </w:rPr>
                <w:t xml:space="preserve">Price associated with the highest MW in submitted Energy </w:t>
              </w:r>
            </w:ins>
            <w:ins w:id="5212" w:author="ERCOT" w:date="2020-03-13T09:08:00Z">
              <w:r>
                <w:rPr>
                  <w:iCs/>
                  <w:sz w:val="20"/>
                  <w:szCs w:val="20"/>
                </w:rPr>
                <w:t>Bid/</w:t>
              </w:r>
            </w:ins>
            <w:ins w:id="5213" w:author="ERCOT" w:date="2020-03-12T16:51:00Z">
              <w:r>
                <w:rPr>
                  <w:iCs/>
                  <w:sz w:val="20"/>
                  <w:szCs w:val="20"/>
                </w:rPr>
                <w:t>Offer Curve</w:t>
              </w:r>
            </w:ins>
          </w:p>
        </w:tc>
      </w:tr>
      <w:tr w:rsidR="007B0A16" w14:paraId="5C8918CC" w14:textId="77777777" w:rsidTr="007B0A16">
        <w:trPr>
          <w:jc w:val="center"/>
          <w:ins w:id="5214"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Default="007B0A16">
            <w:pPr>
              <w:spacing w:after="60"/>
              <w:rPr>
                <w:ins w:id="5215" w:author="ERCOT" w:date="2020-03-12T16:51:00Z"/>
                <w:iCs/>
                <w:sz w:val="20"/>
                <w:szCs w:val="20"/>
              </w:rPr>
            </w:pPr>
            <w:ins w:id="5216" w:author="ERCOT" w:date="2020-03-12T16:51:00Z">
              <w:r>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Default="007B0A16">
            <w:pPr>
              <w:spacing w:after="60"/>
              <w:rPr>
                <w:ins w:id="521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Default="007B0A16">
            <w:pPr>
              <w:spacing w:after="60"/>
              <w:rPr>
                <w:ins w:id="5218" w:author="ERCOT" w:date="2020-03-12T16:51:00Z"/>
                <w:iCs/>
                <w:sz w:val="20"/>
                <w:szCs w:val="20"/>
              </w:rPr>
            </w:pPr>
            <w:ins w:id="5219" w:author="ERCOT" w:date="2020-03-12T16:51:00Z">
              <w:r>
                <w:rPr>
                  <w:iCs/>
                  <w:sz w:val="20"/>
                  <w:szCs w:val="20"/>
                </w:rPr>
                <w:t>Energy Bid/Offer Curve</w:t>
              </w:r>
            </w:ins>
          </w:p>
        </w:tc>
      </w:tr>
      <w:tr w:rsidR="007B0A16" w14:paraId="30CD1F6E" w14:textId="77777777" w:rsidTr="007B0A16">
        <w:trPr>
          <w:jc w:val="center"/>
          <w:ins w:id="5220"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Default="007B0A16">
            <w:pPr>
              <w:spacing w:after="60"/>
              <w:rPr>
                <w:ins w:id="5221" w:author="ERCOT" w:date="2020-03-12T16:51:00Z"/>
                <w:iCs/>
                <w:sz w:val="20"/>
                <w:szCs w:val="20"/>
              </w:rPr>
            </w:pPr>
            <w:ins w:id="5222" w:author="ERCOT" w:date="2020-03-12T16:51:00Z">
              <w:r>
                <w:rPr>
                  <w:iCs/>
                  <w:sz w:val="20"/>
                  <w:szCs w:val="20"/>
                </w:rPr>
                <w:t xml:space="preserve">LSL MW and the lowest MW point on the Energy Bid/Offer Curve are both greater than or equal to zero, </w:t>
              </w:r>
            </w:ins>
          </w:p>
          <w:p w14:paraId="34DB546E" w14:textId="77777777" w:rsidR="007B0A16" w:rsidRDefault="007B0A16">
            <w:pPr>
              <w:spacing w:after="60"/>
              <w:rPr>
                <w:ins w:id="5223" w:author="ERCOT" w:date="2020-03-12T16:51:00Z"/>
                <w:iCs/>
                <w:sz w:val="20"/>
                <w:szCs w:val="20"/>
              </w:rPr>
            </w:pPr>
            <w:ins w:id="5224" w:author="ERCOT" w:date="2020-03-12T16:51:00Z">
              <w:r>
                <w:rPr>
                  <w:iCs/>
                  <w:sz w:val="20"/>
                  <w:szCs w:val="20"/>
                </w:rPr>
                <w:t>and,</w:t>
              </w:r>
            </w:ins>
          </w:p>
          <w:p w14:paraId="5D42CBDD" w14:textId="77777777" w:rsidR="007B0A16" w:rsidRDefault="007B0A16">
            <w:pPr>
              <w:spacing w:after="60"/>
              <w:rPr>
                <w:ins w:id="5225" w:author="ERCOT" w:date="2020-03-12T16:51:00Z"/>
                <w:iCs/>
                <w:sz w:val="20"/>
                <w:szCs w:val="20"/>
              </w:rPr>
            </w:pPr>
            <w:ins w:id="5226" w:author="ERCOT" w:date="2020-03-12T16:51:00Z">
              <w:r>
                <w:rPr>
                  <w:iCs/>
                  <w:sz w:val="20"/>
                  <w:szCs w:val="20"/>
                </w:rPr>
                <w:t>LSL is less than the lowest MW in submitted Energy Bid/Offer Curve</w:t>
              </w:r>
            </w:ins>
          </w:p>
          <w:p w14:paraId="6693B732" w14:textId="77777777" w:rsidR="007B0A16" w:rsidRDefault="007B0A16">
            <w:pPr>
              <w:spacing w:after="60"/>
              <w:rPr>
                <w:ins w:id="522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Default="007B0A16">
            <w:pPr>
              <w:spacing w:after="60"/>
              <w:rPr>
                <w:ins w:id="5228" w:author="ERCOT" w:date="2020-03-12T16:51:00Z"/>
                <w:iCs/>
                <w:sz w:val="20"/>
                <w:szCs w:val="20"/>
              </w:rPr>
            </w:pPr>
            <w:ins w:id="5229"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Default="007B0A16">
            <w:pPr>
              <w:spacing w:after="60"/>
              <w:rPr>
                <w:ins w:id="5230" w:author="ERCOT" w:date="2020-03-12T16:51:00Z"/>
                <w:iCs/>
                <w:sz w:val="20"/>
                <w:szCs w:val="20"/>
              </w:rPr>
            </w:pPr>
            <w:ins w:id="5231" w:author="ERCOT" w:date="2020-03-12T16:51:00Z">
              <w:r>
                <w:rPr>
                  <w:iCs/>
                  <w:sz w:val="20"/>
                  <w:szCs w:val="20"/>
                </w:rPr>
                <w:t xml:space="preserve">Price associated with the lowest MW in submitted Energy </w:t>
              </w:r>
            </w:ins>
            <w:ins w:id="5232" w:author="ERCOT" w:date="2020-03-13T09:08:00Z">
              <w:r>
                <w:rPr>
                  <w:iCs/>
                  <w:sz w:val="20"/>
                  <w:szCs w:val="20"/>
                </w:rPr>
                <w:t>Bid/</w:t>
              </w:r>
            </w:ins>
            <w:ins w:id="5233" w:author="ERCOT" w:date="2020-03-12T16:51:00Z">
              <w:r>
                <w:rPr>
                  <w:iCs/>
                  <w:sz w:val="20"/>
                  <w:szCs w:val="20"/>
                </w:rPr>
                <w:t>Offer Curve</w:t>
              </w:r>
            </w:ins>
          </w:p>
        </w:tc>
      </w:tr>
      <w:tr w:rsidR="007B0A16" w14:paraId="73358BC6" w14:textId="77777777" w:rsidTr="007B0A16">
        <w:trPr>
          <w:trHeight w:val="304"/>
          <w:jc w:val="center"/>
          <w:ins w:id="5234"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Default="007B0A16">
            <w:pPr>
              <w:spacing w:after="60"/>
              <w:rPr>
                <w:ins w:id="5235" w:author="ERCOT" w:date="2020-03-12T16:51:00Z"/>
                <w:iCs/>
                <w:sz w:val="20"/>
                <w:szCs w:val="20"/>
              </w:rPr>
            </w:pPr>
            <w:ins w:id="5236" w:author="ERCOT" w:date="2020-03-12T16:51:00Z">
              <w:r>
                <w:rPr>
                  <w:iCs/>
                  <w:sz w:val="20"/>
                  <w:szCs w:val="20"/>
                </w:rPr>
                <w:t>LSL MW is less than zero,</w:t>
              </w:r>
            </w:ins>
          </w:p>
          <w:p w14:paraId="2EBE408A" w14:textId="77777777" w:rsidR="007B0A16" w:rsidRDefault="007B0A16">
            <w:pPr>
              <w:spacing w:after="60"/>
              <w:rPr>
                <w:ins w:id="5237" w:author="ERCOT" w:date="2020-03-12T16:51:00Z"/>
                <w:iCs/>
                <w:sz w:val="20"/>
                <w:szCs w:val="20"/>
              </w:rPr>
            </w:pPr>
            <w:ins w:id="5238" w:author="ERCOT" w:date="2020-03-12T16:51:00Z">
              <w:r>
                <w:rPr>
                  <w:iCs/>
                  <w:sz w:val="20"/>
                  <w:szCs w:val="20"/>
                </w:rPr>
                <w:t>and,</w:t>
              </w:r>
            </w:ins>
          </w:p>
          <w:p w14:paraId="53BEAA86" w14:textId="77777777" w:rsidR="007B0A16" w:rsidRDefault="007B0A16">
            <w:pPr>
              <w:spacing w:after="60"/>
              <w:rPr>
                <w:ins w:id="5239" w:author="ERCOT" w:date="2020-03-12T16:51:00Z"/>
                <w:iCs/>
                <w:sz w:val="20"/>
                <w:szCs w:val="20"/>
              </w:rPr>
            </w:pPr>
            <w:ins w:id="5240" w:author="ERCOT" w:date="2020-03-12T16:51:00Z">
              <w:r>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Default="007B0A16">
            <w:pPr>
              <w:spacing w:after="60"/>
              <w:rPr>
                <w:ins w:id="5241" w:author="ERCOT" w:date="2020-03-12T16:51:00Z"/>
                <w:iCs/>
                <w:sz w:val="20"/>
                <w:szCs w:val="20"/>
              </w:rPr>
            </w:pPr>
            <w:ins w:id="5242" w:author="ERCOT" w:date="2020-03-12T16:51:00Z">
              <w:r>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Default="007B0A16">
            <w:pPr>
              <w:spacing w:after="60"/>
              <w:rPr>
                <w:ins w:id="5243" w:author="ERCOT" w:date="2020-03-12T16:51:00Z"/>
                <w:iCs/>
                <w:sz w:val="20"/>
                <w:szCs w:val="20"/>
              </w:rPr>
            </w:pPr>
            <w:ins w:id="5244" w:author="ERCOT" w:date="2020-03-12T16:51:00Z">
              <w:r>
                <w:rPr>
                  <w:iCs/>
                  <w:sz w:val="20"/>
                  <w:szCs w:val="20"/>
                </w:rPr>
                <w:t>-$250</w:t>
              </w:r>
            </w:ins>
            <w:ins w:id="5245" w:author="ERCOT" w:date="2020-03-13T09:06:00Z">
              <w:r>
                <w:rPr>
                  <w:iCs/>
                  <w:sz w:val="20"/>
                  <w:szCs w:val="20"/>
                </w:rPr>
                <w:t>.00</w:t>
              </w:r>
            </w:ins>
          </w:p>
        </w:tc>
      </w:tr>
      <w:tr w:rsidR="007B0A16" w14:paraId="1748C8FC" w14:textId="77777777" w:rsidTr="007B0A16">
        <w:trPr>
          <w:trHeight w:val="304"/>
          <w:jc w:val="center"/>
          <w:ins w:id="5246"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Default="007B0A16">
            <w:pPr>
              <w:rPr>
                <w:ins w:id="5247"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Default="007B0A16">
            <w:pPr>
              <w:spacing w:after="60"/>
              <w:rPr>
                <w:ins w:id="5248" w:author="ERCOT" w:date="2020-03-12T16:51:00Z"/>
                <w:iCs/>
                <w:sz w:val="20"/>
                <w:szCs w:val="20"/>
              </w:rPr>
            </w:pPr>
            <w:ins w:id="5249" w:author="ERCOT" w:date="2020-03-12T16:51:00Z">
              <w:r>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Default="007B0A16">
            <w:pPr>
              <w:spacing w:after="60"/>
              <w:rPr>
                <w:ins w:id="5250" w:author="ERCOT" w:date="2020-03-12T16:51:00Z"/>
                <w:iCs/>
                <w:sz w:val="20"/>
                <w:szCs w:val="20"/>
              </w:rPr>
            </w:pPr>
            <w:ins w:id="5251" w:author="ERCOT" w:date="2020-03-12T16:51:00Z">
              <w:r>
                <w:rPr>
                  <w:iCs/>
                  <w:sz w:val="20"/>
                  <w:szCs w:val="20"/>
                </w:rPr>
                <w:t xml:space="preserve">Price associated with the lowest MW in submitted Energy </w:t>
              </w:r>
            </w:ins>
            <w:ins w:id="5252" w:author="ERCOT" w:date="2020-03-13T09:08:00Z">
              <w:r>
                <w:rPr>
                  <w:iCs/>
                  <w:sz w:val="20"/>
                  <w:szCs w:val="20"/>
                </w:rPr>
                <w:t>Bid/</w:t>
              </w:r>
            </w:ins>
            <w:ins w:id="5253" w:author="ERCOT" w:date="2020-03-12T16:51:00Z">
              <w:r>
                <w:rPr>
                  <w:iCs/>
                  <w:sz w:val="20"/>
                  <w:szCs w:val="20"/>
                </w:rPr>
                <w:t>Offer Curve</w:t>
              </w:r>
            </w:ins>
          </w:p>
        </w:tc>
      </w:tr>
      <w:tr w:rsidR="007B0A16" w14:paraId="6D50D08D" w14:textId="77777777" w:rsidTr="007B0A16">
        <w:trPr>
          <w:jc w:val="center"/>
          <w:ins w:id="5254"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Default="007B0A16">
            <w:pPr>
              <w:spacing w:after="60"/>
              <w:rPr>
                <w:ins w:id="5255" w:author="ERCOT" w:date="2020-03-12T16:51:00Z"/>
                <w:iCs/>
                <w:sz w:val="20"/>
                <w:szCs w:val="20"/>
              </w:rPr>
            </w:pPr>
            <w:ins w:id="5256" w:author="ERCOT" w:date="2020-03-12T16:51:00Z">
              <w:r>
                <w:rPr>
                  <w:iCs/>
                  <w:sz w:val="20"/>
                  <w:szCs w:val="20"/>
                </w:rPr>
                <w:t>LSL and the lowest MW point on the Energy Bid/Offer Curve are both less than or equal to zero,</w:t>
              </w:r>
            </w:ins>
          </w:p>
          <w:p w14:paraId="39D66CF1" w14:textId="77777777" w:rsidR="007B0A16" w:rsidRDefault="007B0A16">
            <w:pPr>
              <w:spacing w:after="60"/>
              <w:rPr>
                <w:ins w:id="5257" w:author="ERCOT" w:date="2020-03-12T16:51:00Z"/>
                <w:iCs/>
                <w:sz w:val="20"/>
                <w:szCs w:val="20"/>
              </w:rPr>
            </w:pPr>
            <w:ins w:id="5258" w:author="ERCOT" w:date="2020-03-12T16:51:00Z">
              <w:r>
                <w:rPr>
                  <w:iCs/>
                  <w:sz w:val="20"/>
                  <w:szCs w:val="20"/>
                </w:rPr>
                <w:t>and,</w:t>
              </w:r>
            </w:ins>
          </w:p>
          <w:p w14:paraId="721E2DC4" w14:textId="77777777" w:rsidR="007B0A16" w:rsidRDefault="007B0A16">
            <w:pPr>
              <w:spacing w:after="60"/>
              <w:rPr>
                <w:ins w:id="5259" w:author="ERCOT" w:date="2020-03-12T16:51:00Z"/>
                <w:iCs/>
                <w:sz w:val="20"/>
                <w:szCs w:val="20"/>
              </w:rPr>
            </w:pPr>
            <w:ins w:id="5260" w:author="ERCOT" w:date="2020-03-12T16:51:00Z">
              <w:r>
                <w:rPr>
                  <w:iCs/>
                  <w:sz w:val="20"/>
                  <w:szCs w:val="20"/>
                </w:rPr>
                <w:t xml:space="preserve">LSL is </w:t>
              </w:r>
              <w:del w:id="5261" w:author="ERCOT" w:date="2020-03-13T09:07:00Z">
                <w:r>
                  <w:rPr>
                    <w:iCs/>
                    <w:sz w:val="20"/>
                    <w:szCs w:val="20"/>
                  </w:rPr>
                  <w:delText xml:space="preserve">lower </w:delText>
                </w:r>
              </w:del>
            </w:ins>
            <w:ins w:id="5262" w:author="ERCOT" w:date="2020-03-13T09:07:00Z">
              <w:r>
                <w:rPr>
                  <w:iCs/>
                  <w:sz w:val="20"/>
                  <w:szCs w:val="20"/>
                </w:rPr>
                <w:t xml:space="preserve">less </w:t>
              </w:r>
            </w:ins>
            <w:ins w:id="5263" w:author="ERCOT" w:date="2020-03-12T16:51:00Z">
              <w:r>
                <w:rPr>
                  <w:iCs/>
                  <w:sz w:val="20"/>
                  <w:szCs w:val="20"/>
                </w:rPr>
                <w:t>than the lowest MW point on the Energy Bid/Offer Curve</w:t>
              </w:r>
            </w:ins>
          </w:p>
          <w:p w14:paraId="0ACEBEB4" w14:textId="77777777" w:rsidR="007B0A16" w:rsidRDefault="007B0A16">
            <w:pPr>
              <w:spacing w:after="60"/>
              <w:rPr>
                <w:ins w:id="5264"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Default="007B0A16">
            <w:pPr>
              <w:spacing w:after="60"/>
              <w:rPr>
                <w:ins w:id="5265" w:author="ERCOT" w:date="2020-03-12T16:51:00Z"/>
                <w:iCs/>
                <w:sz w:val="20"/>
                <w:szCs w:val="20"/>
              </w:rPr>
            </w:pPr>
            <w:ins w:id="5266" w:author="ERCOT" w:date="2020-03-12T16:51:00Z">
              <w:r>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Default="007B0A16">
            <w:pPr>
              <w:spacing w:after="60"/>
              <w:rPr>
                <w:ins w:id="5267" w:author="ERCOT" w:date="2020-03-12T16:51:00Z"/>
                <w:iCs/>
                <w:sz w:val="20"/>
                <w:szCs w:val="20"/>
              </w:rPr>
            </w:pPr>
            <w:ins w:id="5268" w:author="ERCOT" w:date="2020-03-12T16:51:00Z">
              <w:r>
                <w:rPr>
                  <w:iCs/>
                  <w:sz w:val="20"/>
                  <w:szCs w:val="20"/>
                </w:rPr>
                <w:t>-$250.00</w:t>
              </w:r>
            </w:ins>
          </w:p>
        </w:tc>
      </w:tr>
    </w:tbl>
    <w:p w14:paraId="505DAECD" w14:textId="77777777" w:rsidR="007B0A16" w:rsidRDefault="007B0A16" w:rsidP="007B0A16">
      <w:pPr>
        <w:spacing w:before="240" w:after="240"/>
        <w:ind w:left="1440" w:hanging="720"/>
        <w:rPr>
          <w:ins w:id="5269" w:author="ERCOT" w:date="2020-03-12T16:51:00Z"/>
        </w:rPr>
      </w:pPr>
      <w:ins w:id="5270" w:author="ERCOT" w:date="2020-03-12T16:51:00Z">
        <w:r>
          <w:rPr>
            <w:szCs w:val="20"/>
          </w:rPr>
          <w:t>(b)</w:t>
        </w:r>
        <w:r>
          <w:rPr>
            <w:szCs w:val="20"/>
          </w:rPr>
          <w:tab/>
        </w:r>
        <w:r>
          <w:t>At the time of SCED execution, if a valid Energy Bid/Offer Curve or Output Schedule does not exist for an ESR that has a status of On-Line, then ERCOT shall notify the QSE and create a proxy Energy Bid/Offer Curve priced at -$250/MWh for the MW portion of the</w:t>
        </w:r>
      </w:ins>
      <w:ins w:id="5271" w:author="ERCOT" w:date="2020-03-23T17:47:00Z">
        <w:r w:rsidR="00F557F0">
          <w:t xml:space="preserve"> curve less than zero MW, and priced at the RTSWCAP for the MW portion of the curve greater than zero MW.</w:t>
        </w:r>
      </w:ins>
    </w:p>
    <w:p w14:paraId="3507D8CC" w14:textId="77777777" w:rsidR="007B0A16" w:rsidRDefault="007B0A16" w:rsidP="007B0A16">
      <w:pPr>
        <w:spacing w:before="240" w:after="240"/>
        <w:ind w:left="1440" w:hanging="720"/>
        <w:rPr>
          <w:ins w:id="5272" w:author="ERCOT" w:date="2020-03-12T16:51:00Z"/>
          <w:szCs w:val="20"/>
        </w:rPr>
      </w:pPr>
      <w:ins w:id="5273" w:author="ERCOT" w:date="2020-03-12T16:51:00Z">
        <w:r>
          <w:rPr>
            <w:szCs w:val="20"/>
          </w:rPr>
          <w:t>(c)</w:t>
        </w:r>
        <w:r>
          <w:rPr>
            <w:szCs w:val="20"/>
          </w:rPr>
          <w:tab/>
        </w:r>
        <w:r>
          <w:t>At the time of SCED execution, if a</w:t>
        </w:r>
        <w:r>
          <w:rPr>
            <w:szCs w:val="20"/>
          </w:rPr>
          <w:t xml:space="preserve"> QSE representing an ESR has submitted an Output Schedule instead of an Energy Bid/Offer Curve, </w:t>
        </w:r>
        <w:r>
          <w:t xml:space="preserve">ERCOT shall create a proxy Energy Bid/Offer Curve priced at -$250/MWh for the MW portion of the curve from its LSL </w:t>
        </w:r>
      </w:ins>
      <w:ins w:id="5274" w:author="ERCOT" w:date="2020-03-23T17:48:00Z">
        <w:r w:rsidR="00F557F0">
          <w:t xml:space="preserve">to the MW amount on the Output Schedule, and priced at the RTSWCAP for the MW portion of the curve from the MW </w:t>
        </w:r>
      </w:ins>
      <w:ins w:id="5275" w:author="ERCOT" w:date="2020-03-12T16:51:00Z">
        <w:r>
          <w:t>amount on the Output Schedule to its HSL.</w:t>
        </w:r>
      </w:ins>
    </w:p>
    <w:p w14:paraId="0914DA49" w14:textId="10EFE2D2" w:rsidR="007B0A16" w:rsidRDefault="007B0A16" w:rsidP="007B0A16">
      <w:pPr>
        <w:spacing w:before="240" w:after="240"/>
        <w:ind w:left="720" w:hanging="720"/>
        <w:rPr>
          <w:szCs w:val="20"/>
        </w:rPr>
      </w:pPr>
      <w:r>
        <w:rPr>
          <w:szCs w:val="20"/>
        </w:rPr>
        <w:t>(</w:t>
      </w:r>
      <w:ins w:id="5276" w:author="ERCOT 102720" w:date="2020-09-21T11:55:00Z">
        <w:r w:rsidR="0071774F">
          <w:rPr>
            <w:szCs w:val="20"/>
          </w:rPr>
          <w:t>7</w:t>
        </w:r>
      </w:ins>
      <w:ins w:id="5277" w:author="ERCOT" w:date="2020-03-24T00:11:00Z">
        <w:del w:id="5278" w:author="ERCOT 102720" w:date="2020-09-21T11:55:00Z">
          <w:r w:rsidR="00B96939" w:rsidDel="0071774F">
            <w:rPr>
              <w:szCs w:val="20"/>
            </w:rPr>
            <w:delText>6</w:delText>
          </w:r>
        </w:del>
      </w:ins>
      <w:del w:id="5279" w:author="ERCOT" w:date="2020-03-24T00:11:00Z">
        <w:r w:rsidDel="00B96939">
          <w:rPr>
            <w:szCs w:val="20"/>
          </w:rPr>
          <w:delText>5</w:delText>
        </w:r>
      </w:del>
      <w:r>
        <w:rPr>
          <w:szCs w:val="20"/>
        </w:rPr>
        <w:t>)</w:t>
      </w:r>
      <w:r>
        <w:rPr>
          <w:szCs w:val="20"/>
        </w:rPr>
        <w:tab/>
        <w:t>The Entity with decision</w:t>
      </w:r>
      <w:ins w:id="5280" w:author="ERCOT" w:date="2020-02-17T14:56:00Z">
        <w:r>
          <w:rPr>
            <w:szCs w:val="20"/>
          </w:rPr>
          <w:t>-</w:t>
        </w:r>
      </w:ins>
      <w:del w:id="5281" w:author="ERCOT" w:date="2020-02-17T14:56:00Z">
        <w:r>
          <w:rPr>
            <w:szCs w:val="20"/>
          </w:rPr>
          <w:delText xml:space="preserve"> </w:delText>
        </w:r>
      </w:del>
      <w:r>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282" w:author="ERCOT" w:date="2020-03-12T16:54:00Z">
        <w:r>
          <w:rPr>
            <w:szCs w:val="20"/>
          </w:rPr>
          <w:t>, proxy Energy Bid/Offer Curve,</w:t>
        </w:r>
      </w:ins>
      <w:ins w:id="5283" w:author="ERCOT" w:date="2020-01-03T13:43:00Z">
        <w:r>
          <w:rPr>
            <w:szCs w:val="20"/>
          </w:rPr>
          <w:t xml:space="preserve"> or proxy Ancillary Service Offer</w:t>
        </w:r>
      </w:ins>
      <w:r>
        <w:rPr>
          <w:szCs w:val="20"/>
        </w:rPr>
        <w:t xml:space="preserve">. </w:t>
      </w:r>
    </w:p>
    <w:p w14:paraId="0006E3A3" w14:textId="5D8CED41" w:rsidR="007B0A16" w:rsidRDefault="007B0A16" w:rsidP="007B0A16">
      <w:pPr>
        <w:spacing w:after="240"/>
        <w:ind w:left="720" w:hanging="720"/>
        <w:rPr>
          <w:szCs w:val="20"/>
        </w:rPr>
      </w:pPr>
      <w:r>
        <w:rPr>
          <w:szCs w:val="20"/>
        </w:rPr>
        <w:t>(</w:t>
      </w:r>
      <w:ins w:id="5284" w:author="ERCOT 102720" w:date="2020-09-21T11:56:00Z">
        <w:r w:rsidR="00DC0AFE">
          <w:rPr>
            <w:szCs w:val="20"/>
          </w:rPr>
          <w:t>8</w:t>
        </w:r>
      </w:ins>
      <w:ins w:id="5285" w:author="ERCOT" w:date="2020-03-24T00:12:00Z">
        <w:del w:id="5286" w:author="ERCOT 102720" w:date="2020-09-21T11:56:00Z">
          <w:r w:rsidR="00B96939" w:rsidDel="00DC0AFE">
            <w:rPr>
              <w:szCs w:val="20"/>
            </w:rPr>
            <w:delText>7</w:delText>
          </w:r>
        </w:del>
      </w:ins>
      <w:del w:id="5287" w:author="ERCOT" w:date="2020-03-24T00:12:00Z">
        <w:r w:rsidDel="00B96939">
          <w:rPr>
            <w:szCs w:val="20"/>
          </w:rPr>
          <w:delText>6</w:delText>
        </w:r>
      </w:del>
      <w:r>
        <w:rPr>
          <w:szCs w:val="20"/>
        </w:rPr>
        <w:t>)</w:t>
      </w:r>
      <w:r>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Default="007B0A16">
            <w:pPr>
              <w:spacing w:after="120"/>
              <w:rPr>
                <w:b/>
                <w:iCs/>
                <w:sz w:val="20"/>
                <w:szCs w:val="20"/>
              </w:rPr>
            </w:pPr>
            <w:r>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Default="007B0A16">
            <w:pPr>
              <w:spacing w:after="120"/>
              <w:rPr>
                <w:b/>
                <w:iCs/>
                <w:sz w:val="20"/>
                <w:szCs w:val="20"/>
              </w:rPr>
            </w:pPr>
            <w:r>
              <w:rPr>
                <w:b/>
                <w:iCs/>
                <w:sz w:val="20"/>
                <w:szCs w:val="20"/>
              </w:rPr>
              <w:t>Price (per MWh)</w:t>
            </w:r>
          </w:p>
        </w:tc>
      </w:tr>
      <w:tr w:rsidR="007B0A16"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Default="007B0A16">
            <w:pPr>
              <w:spacing w:after="60"/>
              <w:rPr>
                <w:iCs/>
                <w:sz w:val="20"/>
                <w:szCs w:val="20"/>
              </w:rPr>
            </w:pPr>
            <w:r>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Default="007B0A16">
            <w:pPr>
              <w:spacing w:after="60"/>
              <w:rPr>
                <w:iCs/>
                <w:sz w:val="20"/>
                <w:szCs w:val="20"/>
              </w:rPr>
            </w:pPr>
            <w:r>
              <w:rPr>
                <w:iCs/>
                <w:sz w:val="20"/>
                <w:szCs w:val="20"/>
              </w:rPr>
              <w:t>Price associated with the lowest MW in submitted RTM Energy Bid curve</w:t>
            </w:r>
          </w:p>
        </w:tc>
      </w:tr>
      <w:tr w:rsidR="007B0A16"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Default="007B0A16">
            <w:pPr>
              <w:spacing w:after="60"/>
              <w:rPr>
                <w:iCs/>
                <w:sz w:val="20"/>
                <w:szCs w:val="20"/>
              </w:rPr>
            </w:pPr>
            <w:r>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Default="007B0A16">
            <w:pPr>
              <w:spacing w:after="60"/>
              <w:rPr>
                <w:iCs/>
                <w:sz w:val="20"/>
                <w:szCs w:val="20"/>
              </w:rPr>
            </w:pPr>
            <w:r>
              <w:rPr>
                <w:iCs/>
                <w:sz w:val="20"/>
                <w:szCs w:val="20"/>
              </w:rPr>
              <w:t>RTM Energy Bid curve</w:t>
            </w:r>
          </w:p>
        </w:tc>
      </w:tr>
      <w:tr w:rsidR="007B0A16"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Default="007B0A16">
            <w:pPr>
              <w:spacing w:after="60"/>
              <w:rPr>
                <w:iCs/>
                <w:sz w:val="20"/>
                <w:szCs w:val="20"/>
              </w:rPr>
            </w:pPr>
            <w:r>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Default="007B0A16">
            <w:pPr>
              <w:spacing w:after="60"/>
              <w:rPr>
                <w:iCs/>
                <w:sz w:val="20"/>
                <w:szCs w:val="20"/>
              </w:rPr>
            </w:pPr>
            <w:r>
              <w:rPr>
                <w:iCs/>
                <w:sz w:val="20"/>
                <w:szCs w:val="20"/>
              </w:rPr>
              <w:t>Right-most point (lowest price) on RTM Energy Bid curve</w:t>
            </w:r>
          </w:p>
        </w:tc>
      </w:tr>
    </w:tbl>
    <w:p w14:paraId="5B4D47A1" w14:textId="3DC4EDC0" w:rsidR="007B0A16" w:rsidRDefault="007B0A16" w:rsidP="007B0A16">
      <w:pPr>
        <w:spacing w:before="240" w:after="240"/>
        <w:ind w:left="720" w:hanging="720"/>
        <w:rPr>
          <w:szCs w:val="20"/>
        </w:rPr>
      </w:pPr>
      <w:r>
        <w:rPr>
          <w:szCs w:val="20"/>
        </w:rPr>
        <w:t>(</w:t>
      </w:r>
      <w:ins w:id="5288" w:author="ERCOT 102720" w:date="2020-09-21T11:57:00Z">
        <w:r w:rsidR="00DC0AFE">
          <w:rPr>
            <w:szCs w:val="20"/>
          </w:rPr>
          <w:t>9</w:t>
        </w:r>
      </w:ins>
      <w:ins w:id="5289" w:author="ERCOT" w:date="2020-03-24T00:12:00Z">
        <w:del w:id="5290" w:author="ERCOT 102720" w:date="2020-09-21T11:57:00Z">
          <w:r w:rsidR="00B339F8" w:rsidDel="00DC0AFE">
            <w:rPr>
              <w:szCs w:val="20"/>
            </w:rPr>
            <w:delText>8</w:delText>
          </w:r>
        </w:del>
      </w:ins>
      <w:del w:id="5291" w:author="ERCOT" w:date="2020-03-24T00:12:00Z">
        <w:r w:rsidDel="00B339F8">
          <w:rPr>
            <w:szCs w:val="20"/>
          </w:rPr>
          <w:delText>7</w:delText>
        </w:r>
      </w:del>
      <w:r>
        <w:rPr>
          <w:szCs w:val="20"/>
        </w:rPr>
        <w:t>)</w:t>
      </w:r>
      <w:r>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AF5B277" w:rsidR="007B0A16" w:rsidRDefault="007B0A16" w:rsidP="007B0A16">
      <w:pPr>
        <w:spacing w:after="240"/>
        <w:ind w:left="720" w:hanging="720"/>
        <w:rPr>
          <w:szCs w:val="20"/>
        </w:rPr>
      </w:pPr>
      <w:r>
        <w:rPr>
          <w:szCs w:val="20"/>
        </w:rPr>
        <w:t>(</w:t>
      </w:r>
      <w:ins w:id="5292" w:author="ERCOT 102720" w:date="2020-09-21T11:57:00Z">
        <w:r w:rsidR="00DC0AFE">
          <w:rPr>
            <w:szCs w:val="20"/>
          </w:rPr>
          <w:t>10</w:t>
        </w:r>
      </w:ins>
      <w:ins w:id="5293" w:author="ERCOT" w:date="2020-03-24T00:12:00Z">
        <w:del w:id="5294" w:author="ERCOT 102720" w:date="2020-09-21T11:57:00Z">
          <w:r w:rsidR="00B339F8" w:rsidDel="00DC0AFE">
            <w:rPr>
              <w:szCs w:val="20"/>
            </w:rPr>
            <w:delText>9</w:delText>
          </w:r>
        </w:del>
      </w:ins>
      <w:del w:id="5295" w:author="ERCOT" w:date="2020-03-24T00:12:00Z">
        <w:r w:rsidDel="00B339F8">
          <w:rPr>
            <w:szCs w:val="20"/>
          </w:rPr>
          <w:delText>8</w:delText>
        </w:r>
      </w:del>
      <w:r>
        <w:rPr>
          <w:szCs w:val="20"/>
        </w:rPr>
        <w:t>)</w:t>
      </w:r>
      <w:r>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296" w:author="ERCOT 102720" w:date="2020-10-19T11:40:00Z">
        <w:r w:rsidR="0077013E">
          <w:rPr>
            <w:szCs w:val="20"/>
          </w:rPr>
          <w:t>s awarded to the Resource</w:t>
        </w:r>
      </w:ins>
      <w:del w:id="5297" w:author="ERCOT 102720" w:date="2020-10-19T11:40:00Z">
        <w:r w:rsidDel="0077013E">
          <w:rPr>
            <w:szCs w:val="20"/>
          </w:rPr>
          <w:delText xml:space="preserve"> Resource Responsibilities previously awarded to that Controllable Load Resource</w:delText>
        </w:r>
      </w:del>
      <w:r>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Default="007B0A16">
            <w:pPr>
              <w:spacing w:before="120" w:after="240"/>
              <w:rPr>
                <w:b/>
                <w:i/>
                <w:iCs/>
              </w:rPr>
            </w:pPr>
            <w:r>
              <w:rPr>
                <w:b/>
                <w:i/>
                <w:iCs/>
              </w:rPr>
              <w:t>[NPRR986:  Replace paragraph (</w:t>
            </w:r>
            <w:ins w:id="5298" w:author="ERCOT 102720" w:date="2020-09-21T11:57:00Z">
              <w:r w:rsidR="00DC0AFE">
                <w:rPr>
                  <w:b/>
                  <w:i/>
                  <w:iCs/>
                </w:rPr>
                <w:t>10</w:t>
              </w:r>
            </w:ins>
            <w:ins w:id="5299" w:author="ERCOT" w:date="2020-03-24T00:13:00Z">
              <w:del w:id="5300" w:author="ERCOT 102720" w:date="2020-09-21T11:57:00Z">
                <w:r w:rsidR="00B339F8" w:rsidDel="00DC0AFE">
                  <w:rPr>
                    <w:b/>
                    <w:i/>
                    <w:iCs/>
                  </w:rPr>
                  <w:delText>9</w:delText>
                </w:r>
              </w:del>
            </w:ins>
            <w:del w:id="5301" w:author="ERCOT" w:date="2020-03-24T00:13:00Z">
              <w:r w:rsidDel="00B339F8">
                <w:rPr>
                  <w:b/>
                  <w:i/>
                  <w:iCs/>
                </w:rPr>
                <w:delText>8</w:delText>
              </w:r>
            </w:del>
            <w:r>
              <w:rPr>
                <w:b/>
                <w:i/>
                <w:iCs/>
              </w:rPr>
              <w:t>) above with the following upon system implementation:]</w:t>
            </w:r>
          </w:p>
          <w:p w14:paraId="31B99274" w14:textId="6F93DC80" w:rsidR="007B0A16" w:rsidRDefault="007B0A16" w:rsidP="00F20809">
            <w:pPr>
              <w:spacing w:after="240"/>
              <w:ind w:left="720" w:hanging="720"/>
            </w:pPr>
            <w:r>
              <w:t>(</w:t>
            </w:r>
            <w:ins w:id="5302" w:author="ERCOT 102720" w:date="2020-09-21T11:57:00Z">
              <w:r w:rsidR="00DC0AFE">
                <w:t>10</w:t>
              </w:r>
            </w:ins>
            <w:ins w:id="5303" w:author="ERCOT" w:date="2020-03-24T00:13:00Z">
              <w:del w:id="5304" w:author="ERCOT 102720" w:date="2020-09-21T11:57:00Z">
                <w:r w:rsidR="00B339F8" w:rsidDel="00DC0AFE">
                  <w:delText>9</w:delText>
                </w:r>
              </w:del>
            </w:ins>
            <w:del w:id="5305" w:author="ERCOT" w:date="2020-03-24T00:13:00Z">
              <w:r w:rsidDel="00B339F8">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306" w:author="ERCOT 102720" w:date="2020-09-22T09:20:00Z">
              <w:r w:rsidR="00F20809">
                <w:t>s</w:t>
              </w:r>
            </w:ins>
            <w:r>
              <w:rPr>
                <w:szCs w:val="20"/>
              </w:rPr>
              <w:t xml:space="preserve"> </w:t>
            </w:r>
            <w:ins w:id="5307" w:author="ERCOT 102720" w:date="2020-09-22T09:20:00Z">
              <w:r w:rsidR="00F20809">
                <w:rPr>
                  <w:szCs w:val="20"/>
                </w:rPr>
                <w:t>awarded to the Resource</w:t>
              </w:r>
            </w:ins>
            <w:del w:id="5308" w:author="ERCOT 102720" w:date="2020-09-22T09:21:00Z">
              <w:r w:rsidDel="00F20809">
                <w:delText>Resource Responsibilities previously awarded to that Controllable Load Resource</w:delText>
              </w:r>
            </w:del>
            <w:r>
              <w:t xml:space="preserve">.  This paragraph does not apply to Energy Storage Resources (ESRs).  </w:t>
            </w:r>
          </w:p>
        </w:tc>
      </w:tr>
    </w:tbl>
    <w:p w14:paraId="6857036B" w14:textId="0775C329" w:rsidR="007B0A16" w:rsidRDefault="007B0A16" w:rsidP="007B0A16">
      <w:pPr>
        <w:spacing w:before="240" w:after="240"/>
        <w:ind w:left="720" w:hanging="720"/>
        <w:rPr>
          <w:ins w:id="5309" w:author="ERCOT" w:date="2019-12-19T16:53:00Z"/>
          <w:szCs w:val="20"/>
        </w:rPr>
      </w:pPr>
      <w:r>
        <w:rPr>
          <w:szCs w:val="20"/>
        </w:rPr>
        <w:t>(</w:t>
      </w:r>
      <w:ins w:id="5310" w:author="ERCOT" w:date="2020-03-24T00:14:00Z">
        <w:r w:rsidR="00B339F8">
          <w:rPr>
            <w:szCs w:val="20"/>
          </w:rPr>
          <w:t>1</w:t>
        </w:r>
      </w:ins>
      <w:ins w:id="5311" w:author="ERCOT 102720" w:date="2020-09-21T11:57:00Z">
        <w:r w:rsidR="00DC0AFE">
          <w:rPr>
            <w:szCs w:val="20"/>
          </w:rPr>
          <w:t>1</w:t>
        </w:r>
      </w:ins>
      <w:ins w:id="5312" w:author="ERCOT" w:date="2020-03-24T00:14:00Z">
        <w:del w:id="5313" w:author="ERCOT 102720" w:date="2020-09-21T11:57:00Z">
          <w:r w:rsidR="00B339F8" w:rsidDel="00DC0AFE">
            <w:rPr>
              <w:szCs w:val="20"/>
            </w:rPr>
            <w:delText>0</w:delText>
          </w:r>
        </w:del>
      </w:ins>
      <w:del w:id="5314" w:author="ERCOT" w:date="2020-03-24T00:14:00Z">
        <w:r w:rsidDel="00B339F8">
          <w:rPr>
            <w:szCs w:val="20"/>
          </w:rPr>
          <w:delText>9</w:delText>
        </w:r>
      </w:del>
      <w:r>
        <w:rPr>
          <w:szCs w:val="20"/>
        </w:rPr>
        <w:t>)</w:t>
      </w:r>
      <w:r>
        <w:rPr>
          <w:szCs w:val="20"/>
        </w:rPr>
        <w:tab/>
        <w:t>Energy Offer Curves that were constructed in whole or in part with proxy Energy Offer Curves shall be so marked in all ERCOT postings or references to the energy offer.</w:t>
      </w:r>
    </w:p>
    <w:p w14:paraId="32556970" w14:textId="0808CED3" w:rsidR="00DC0AFE" w:rsidRPr="003161DC" w:rsidRDefault="00DC0AFE" w:rsidP="00DC0AFE">
      <w:pPr>
        <w:spacing w:before="240" w:after="240"/>
        <w:ind w:left="720" w:hanging="720"/>
        <w:rPr>
          <w:ins w:id="5315" w:author="ERCOT 102720" w:date="2020-09-21T11:57:00Z"/>
          <w:szCs w:val="20"/>
        </w:rPr>
      </w:pPr>
      <w:ins w:id="5316" w:author="ERCOT 102720" w:date="2020-09-21T11:57:00Z">
        <w:r w:rsidRPr="009C1575">
          <w:rPr>
            <w:szCs w:val="20"/>
          </w:rPr>
          <w:t>(</w:t>
        </w:r>
        <w:r>
          <w:rPr>
            <w:szCs w:val="20"/>
          </w:rPr>
          <w:t>12</w:t>
        </w:r>
        <w:r w:rsidRPr="009C1575">
          <w:rPr>
            <w:szCs w:val="20"/>
          </w:rPr>
          <w:t>)</w:t>
        </w:r>
        <w:r w:rsidRPr="009C1575">
          <w:rPr>
            <w:szCs w:val="20"/>
          </w:rPr>
          <w:tab/>
          <w:t xml:space="preserve">SCED will enforce Resource-specific Ancillary Service constraints to ensure that Ancillary Service awards are </w:t>
        </w:r>
        <w:r>
          <w:rPr>
            <w:szCs w:val="20"/>
          </w:rPr>
          <w:t>aligned with a Resource’s qualifications and telemetered Ancillary Service capabilities</w:t>
        </w:r>
        <w:r w:rsidRPr="009C1575">
          <w:rPr>
            <w:szCs w:val="20"/>
          </w:rPr>
          <w:t>.</w:t>
        </w:r>
      </w:ins>
    </w:p>
    <w:p w14:paraId="6D2B0E03" w14:textId="54F31DF0" w:rsidR="007B0A16" w:rsidRDefault="00B339F8" w:rsidP="00DC0AFE">
      <w:pPr>
        <w:spacing w:before="240" w:after="240"/>
        <w:ind w:left="720" w:hanging="720"/>
        <w:rPr>
          <w:ins w:id="5317" w:author="ERCOT" w:date="2020-03-12T16:55:00Z"/>
          <w:szCs w:val="20"/>
        </w:rPr>
      </w:pPr>
      <w:ins w:id="5318" w:author="ERCOT" w:date="2020-03-12T16:55:00Z">
        <w:r>
          <w:rPr>
            <w:szCs w:val="20"/>
          </w:rPr>
          <w:t>(1</w:t>
        </w:r>
      </w:ins>
      <w:ins w:id="5319" w:author="ERCOT 102720" w:date="2020-09-21T11:57:00Z">
        <w:r w:rsidR="00DC0AFE">
          <w:rPr>
            <w:szCs w:val="20"/>
          </w:rPr>
          <w:t>3</w:t>
        </w:r>
      </w:ins>
      <w:ins w:id="5320" w:author="ERCOT" w:date="2020-03-12T16:55:00Z">
        <w:del w:id="5321" w:author="ERCOT 102720" w:date="2020-09-21T11:57:00Z">
          <w:r w:rsidDel="00DC0AFE">
            <w:rPr>
              <w:szCs w:val="20"/>
            </w:rPr>
            <w:delText>1</w:delText>
          </w:r>
        </w:del>
        <w:r w:rsidR="007B0A16">
          <w:rPr>
            <w:szCs w:val="20"/>
          </w:rPr>
          <w:t>)</w:t>
        </w:r>
        <w:r w:rsidR="007B0A16">
          <w:rPr>
            <w:szCs w:val="20"/>
          </w:rPr>
          <w:tab/>
          <w:t>Energy Bid/Offer Curves that were constructed in whole or in part with proxy Energy Bid/Offer Curves shall be so marked in all ERC</w:t>
        </w:r>
      </w:ins>
      <w:ins w:id="5322" w:author="ERCOT" w:date="2020-03-13T10:23:00Z">
        <w:r w:rsidR="007B0A16">
          <w:rPr>
            <w:szCs w:val="20"/>
          </w:rPr>
          <w:t>O</w:t>
        </w:r>
      </w:ins>
      <w:ins w:id="5323" w:author="ERCOT" w:date="2020-03-12T16:55:00Z">
        <w:r w:rsidR="007B0A16">
          <w:rPr>
            <w:szCs w:val="20"/>
          </w:rPr>
          <w:t>T postings or references to the energy bid/offer.</w:t>
        </w:r>
      </w:ins>
    </w:p>
    <w:p w14:paraId="27C589BE" w14:textId="0DD05D40" w:rsidR="007B0A16" w:rsidRDefault="007B0A16" w:rsidP="007B0A16">
      <w:pPr>
        <w:spacing w:before="240" w:after="240"/>
        <w:ind w:left="720" w:hanging="720"/>
        <w:rPr>
          <w:szCs w:val="20"/>
        </w:rPr>
      </w:pPr>
      <w:r>
        <w:rPr>
          <w:szCs w:val="20"/>
        </w:rPr>
        <w:t>(1</w:t>
      </w:r>
      <w:ins w:id="5324" w:author="ERCOT 102720" w:date="2020-09-21T11:57:00Z">
        <w:r w:rsidR="00DC0AFE">
          <w:rPr>
            <w:szCs w:val="20"/>
          </w:rPr>
          <w:t>4</w:t>
        </w:r>
      </w:ins>
      <w:ins w:id="5325" w:author="ERCOT" w:date="2020-03-24T00:14:00Z">
        <w:del w:id="5326" w:author="ERCOT 102720" w:date="2020-09-21T11:57:00Z">
          <w:r w:rsidR="00B339F8" w:rsidDel="00DC0AFE">
            <w:rPr>
              <w:szCs w:val="20"/>
            </w:rPr>
            <w:delText>2</w:delText>
          </w:r>
        </w:del>
      </w:ins>
      <w:del w:id="5327" w:author="ERCOT" w:date="2020-03-24T00:14:00Z">
        <w:r w:rsidDel="00B339F8">
          <w:rPr>
            <w:szCs w:val="20"/>
          </w:rPr>
          <w:delText>0</w:delText>
        </w:r>
      </w:del>
      <w:r>
        <w:rPr>
          <w:szCs w:val="20"/>
        </w:rPr>
        <w:t>)</w:t>
      </w:r>
      <w:r>
        <w:rPr>
          <w:szCs w:val="20"/>
        </w:rPr>
        <w:tab/>
        <w:t>The two-step SCED methodology referenced in paragraph (1) above is:</w:t>
      </w:r>
    </w:p>
    <w:p w14:paraId="60421337" w14:textId="77777777" w:rsidR="007B0A16" w:rsidRDefault="007B0A16" w:rsidP="007B0A16">
      <w:pPr>
        <w:spacing w:after="240"/>
        <w:ind w:left="1440" w:hanging="720"/>
        <w:rPr>
          <w:ins w:id="5328" w:author="ERCOT" w:date="2019-11-18T14:43:00Z"/>
          <w:szCs w:val="20"/>
        </w:rPr>
      </w:pPr>
      <w:r>
        <w:rPr>
          <w:szCs w:val="20"/>
        </w:rPr>
        <w:t>(a)</w:t>
      </w:r>
      <w:r>
        <w:rPr>
          <w:szCs w:val="20"/>
        </w:rPr>
        <w:tab/>
        <w:t>The first step is to execute the SCED process to determine Reference LMPs.  In this step, ERCOT executes SCED using the full Network Operations Model while only observing limits of Competitive Constraints</w:t>
      </w:r>
      <w:ins w:id="5329" w:author="ERCOT" w:date="2020-03-10T12:30:00Z">
        <w:r>
          <w:rPr>
            <w:szCs w:val="20"/>
          </w:rPr>
          <w:t xml:space="preserve"> in addition to power balance and Ancillary Service constraints</w:t>
        </w:r>
      </w:ins>
      <w:r>
        <w:rPr>
          <w:szCs w:val="20"/>
        </w:rPr>
        <w:t>.  Energy Offer Curves for all On-Line Generation Resources</w:t>
      </w:r>
      <w:ins w:id="5330" w:author="ERCOT" w:date="2020-03-12T16:56:00Z">
        <w:r>
          <w:rPr>
            <w:szCs w:val="20"/>
          </w:rPr>
          <w:t>, Energy Bid/Offer Curves for all On-Line ESRs,</w:t>
        </w:r>
      </w:ins>
      <w:r>
        <w:rPr>
          <w:szCs w:val="20"/>
        </w:rPr>
        <w:t xml:space="preserve"> and RTM Energy Bids from available Controllable Load Resources, whether submitted by QSEs or created by ERCOT under this Section, are used in the SCED to determine “Reference LMPs.”</w:t>
      </w:r>
      <w:ins w:id="5331" w:author="ERCOT" w:date="2020-02-18T14:54:00Z">
        <w:r>
          <w:rPr>
            <w:szCs w:val="20"/>
          </w:rPr>
          <w:t xml:space="preserve"> </w:t>
        </w:r>
      </w:ins>
    </w:p>
    <w:p w14:paraId="61E812F9" w14:textId="1B0DD139" w:rsidR="007B0A16" w:rsidRDefault="007B0A16" w:rsidP="007B0A16">
      <w:pPr>
        <w:spacing w:after="240"/>
        <w:ind w:left="1440" w:hanging="720"/>
        <w:rPr>
          <w:szCs w:val="20"/>
        </w:rPr>
      </w:pPr>
      <w:r>
        <w:rPr>
          <w:szCs w:val="20"/>
        </w:rPr>
        <w:t>(b)</w:t>
      </w:r>
      <w:r>
        <w:rPr>
          <w:szCs w:val="20"/>
        </w:rPr>
        <w:tab/>
        <w:t xml:space="preserve">The second step is to execute the SCED process to produce Base Points, </w:t>
      </w:r>
      <w:ins w:id="5332" w:author="ERCOT 102720" w:date="2020-09-21T11:58:00Z">
        <w:r w:rsidR="00DC0AFE">
          <w:rPr>
            <w:szCs w:val="20"/>
          </w:rPr>
          <w:t xml:space="preserve">Ancillary Service awards, </w:t>
        </w:r>
      </w:ins>
      <w:r>
        <w:rPr>
          <w:szCs w:val="20"/>
        </w:rPr>
        <w:t xml:space="preserve">Shadow Prices, </w:t>
      </w:r>
      <w:ins w:id="5333" w:author="ERCOT 102720" w:date="2020-10-19T11:40:00Z">
        <w:r w:rsidR="0077013E">
          <w:rPr>
            <w:szCs w:val="20"/>
          </w:rPr>
          <w:t xml:space="preserve">Real-Time </w:t>
        </w:r>
      </w:ins>
      <w:ins w:id="5334" w:author="ERCOT 102720" w:date="2020-09-21T11:58:00Z">
        <w:r w:rsidR="00DC0AFE">
          <w:rPr>
            <w:szCs w:val="20"/>
          </w:rPr>
          <w:t xml:space="preserve">MCPCs, </w:t>
        </w:r>
      </w:ins>
      <w:r>
        <w:rPr>
          <w:szCs w:val="20"/>
        </w:rPr>
        <w:t>and LMPs, subject to security constraints (including Competitive and Non-Competitive Constraints) and other Resource constraints.  The second step must:</w:t>
      </w:r>
    </w:p>
    <w:p w14:paraId="1F2CCD2D" w14:textId="77777777" w:rsidR="007B0A16" w:rsidRDefault="007B0A16" w:rsidP="007B0A16">
      <w:pPr>
        <w:spacing w:after="240"/>
        <w:ind w:left="2160" w:hanging="720"/>
        <w:rPr>
          <w:szCs w:val="20"/>
        </w:rPr>
      </w:pPr>
      <w:r>
        <w:rPr>
          <w:szCs w:val="20"/>
        </w:rPr>
        <w:t>(i)</w:t>
      </w:r>
      <w:r>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Default="007B0A16" w:rsidP="007B0A16">
      <w:pPr>
        <w:spacing w:after="240"/>
        <w:ind w:left="2160" w:hanging="720"/>
        <w:rPr>
          <w:ins w:id="5335" w:author="ERCOT" w:date="2020-03-12T17:03:00Z"/>
          <w:szCs w:val="20"/>
        </w:rPr>
      </w:pPr>
      <w:ins w:id="5336" w:author="ERCOT" w:date="2020-03-12T17:03:00Z">
        <w:r>
          <w:rPr>
            <w:szCs w:val="20"/>
          </w:rPr>
          <w:t>(ii)</w:t>
        </w:r>
        <w:r>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Default="007B0A16" w:rsidP="007B0A16">
      <w:pPr>
        <w:spacing w:after="240"/>
        <w:ind w:left="2160" w:hanging="720"/>
        <w:rPr>
          <w:szCs w:val="20"/>
        </w:rPr>
      </w:pPr>
      <w:r>
        <w:rPr>
          <w:szCs w:val="20"/>
        </w:rPr>
        <w:t>(ii</w:t>
      </w:r>
      <w:ins w:id="5337" w:author="ERCOT" w:date="2020-03-12T17:03:00Z">
        <w:r>
          <w:rPr>
            <w:szCs w:val="20"/>
          </w:rPr>
          <w:t>i</w:t>
        </w:r>
      </w:ins>
      <w:r>
        <w:rPr>
          <w:szCs w:val="20"/>
        </w:rPr>
        <w:t>)</w:t>
      </w:r>
      <w:r>
        <w:rPr>
          <w:szCs w:val="20"/>
        </w:rPr>
        <w:tab/>
        <w:t>Use RTM Energy Bid curves for all available Controllable Load Resources, whether submitted by QSEs or created by ERCOT.  There is no mitigation of RTM Energy Bids;</w:t>
      </w:r>
      <w:del w:id="5338" w:author="ERCOT 102720" w:date="2020-09-21T11:58:00Z">
        <w:r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Default="007B0A16">
            <w:pPr>
              <w:spacing w:before="120" w:after="240"/>
              <w:rPr>
                <w:b/>
                <w:i/>
                <w:iCs/>
              </w:rPr>
            </w:pPr>
            <w:r>
              <w:rPr>
                <w:b/>
                <w:i/>
                <w:iCs/>
              </w:rPr>
              <w:t>[NPRR986:  Replace paragraph (ii</w:t>
            </w:r>
            <w:ins w:id="5339" w:author="ERCOT" w:date="2020-03-12T17:03:00Z">
              <w:r>
                <w:rPr>
                  <w:b/>
                  <w:i/>
                  <w:iCs/>
                </w:rPr>
                <w:t>i</w:t>
              </w:r>
            </w:ins>
            <w:r>
              <w:rPr>
                <w:b/>
                <w:i/>
                <w:iCs/>
              </w:rPr>
              <w:t>) above with the following upon system implementation:]</w:t>
            </w:r>
          </w:p>
          <w:p w14:paraId="78756340" w14:textId="77777777" w:rsidR="007B0A16" w:rsidRDefault="007B0A16">
            <w:pPr>
              <w:spacing w:after="240"/>
              <w:ind w:left="2160" w:hanging="720"/>
            </w:pPr>
            <w:r>
              <w:t>(i</w:t>
            </w:r>
            <w:ins w:id="5340" w:author="ERCOT" w:date="2020-03-12T17:03:00Z">
              <w:r>
                <w:t>i</w:t>
              </w:r>
            </w:ins>
            <w:r>
              <w:t>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5341" w:author="ERCOT 102720" w:date="2020-09-21T11:58:00Z">
              <w:r w:rsidDel="00DC0AFE">
                <w:delText xml:space="preserve"> and</w:delText>
              </w:r>
            </w:del>
          </w:p>
        </w:tc>
      </w:tr>
    </w:tbl>
    <w:p w14:paraId="5EFDB4D6" w14:textId="77777777" w:rsidR="00DC0AFE" w:rsidRDefault="007B0A16" w:rsidP="00DC0AFE">
      <w:pPr>
        <w:spacing w:before="240" w:after="240"/>
        <w:ind w:left="2160" w:hanging="720"/>
        <w:rPr>
          <w:ins w:id="5342" w:author="ERCOT 102720" w:date="2020-09-21T11:59:00Z"/>
          <w:szCs w:val="20"/>
        </w:rPr>
      </w:pPr>
      <w:r>
        <w:rPr>
          <w:szCs w:val="20"/>
        </w:rPr>
        <w:t>(iii)</w:t>
      </w:r>
      <w:r>
        <w:rPr>
          <w:szCs w:val="20"/>
        </w:rPr>
        <w:tab/>
        <w:t>Observe all Competitive and Non-Competitive Constraints</w:t>
      </w:r>
      <w:ins w:id="5343" w:author="ERCOT 102720" w:date="2020-09-21T11:59:00Z">
        <w:r w:rsidR="00DC0AFE">
          <w:rPr>
            <w:szCs w:val="20"/>
          </w:rPr>
          <w:t>; and</w:t>
        </w:r>
      </w:ins>
    </w:p>
    <w:p w14:paraId="64139718" w14:textId="460F617D" w:rsidR="007B0A16" w:rsidRDefault="00DC0AFE" w:rsidP="00DC0AFE">
      <w:pPr>
        <w:spacing w:before="240" w:after="240"/>
        <w:ind w:left="2160" w:hanging="720"/>
        <w:rPr>
          <w:ins w:id="5344" w:author="ERCOT" w:date="2020-02-18T14:29:00Z"/>
          <w:szCs w:val="20"/>
        </w:rPr>
      </w:pPr>
      <w:ins w:id="5345" w:author="ERCOT 102720" w:date="2020-09-21T11:59:00Z">
        <w:r>
          <w:rPr>
            <w:szCs w:val="20"/>
          </w:rPr>
          <w:t>(iv)</w:t>
        </w:r>
        <w:r>
          <w:rPr>
            <w:szCs w:val="20"/>
          </w:rPr>
          <w:tab/>
          <w:t>Use Ancillary Service Offers to determine Ancillary Service awards</w:t>
        </w:r>
      </w:ins>
      <w:r w:rsidR="007B0A16">
        <w:rPr>
          <w:szCs w:val="20"/>
        </w:rPr>
        <w:t>.</w:t>
      </w:r>
    </w:p>
    <w:p w14:paraId="5E986DDA" w14:textId="77777777" w:rsidR="007B0A16" w:rsidRDefault="007B0A16" w:rsidP="007B0A16">
      <w:pPr>
        <w:spacing w:after="240"/>
        <w:ind w:left="1440" w:hanging="720"/>
        <w:rPr>
          <w:szCs w:val="20"/>
        </w:rPr>
      </w:pPr>
      <w:r>
        <w:rPr>
          <w:szCs w:val="20"/>
        </w:rPr>
        <w:t>(c)</w:t>
      </w:r>
      <w:r>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7BB88495" w14:textId="77777777" w:rsidR="00DC0AFE" w:rsidRPr="003161DC" w:rsidRDefault="00DC0AFE" w:rsidP="00DC0AFE">
      <w:pPr>
        <w:spacing w:after="240"/>
        <w:ind w:left="1440" w:hanging="720"/>
        <w:rPr>
          <w:ins w:id="5346" w:author="ERCOT 102720" w:date="2020-09-21T11:59:00Z"/>
          <w:szCs w:val="20"/>
        </w:rPr>
      </w:pPr>
      <w:ins w:id="5347" w:author="ERCOT 102720" w:date="2020-09-21T11:59:00Z">
        <w:r>
          <w:rPr>
            <w:szCs w:val="20"/>
          </w:rPr>
          <w:t>(d)</w:t>
        </w:r>
        <w:r>
          <w:rPr>
            <w:szCs w:val="20"/>
          </w:rPr>
          <w:tab/>
          <w:t xml:space="preserve">The System Lambda used to determine LMPs from SCED Step 2 shall be capped at the effective VOLL.  </w:t>
        </w:r>
      </w:ins>
    </w:p>
    <w:p w14:paraId="18BB20E2" w14:textId="3FC4C4CC" w:rsidR="007B0A16" w:rsidRDefault="007B0A16" w:rsidP="00DC0AFE">
      <w:pPr>
        <w:spacing w:after="240"/>
        <w:ind w:left="720" w:hanging="720"/>
        <w:rPr>
          <w:iCs/>
          <w:szCs w:val="20"/>
        </w:rPr>
      </w:pPr>
      <w:r>
        <w:rPr>
          <w:iCs/>
          <w:szCs w:val="20"/>
        </w:rPr>
        <w:t>(1</w:t>
      </w:r>
      <w:ins w:id="5348" w:author="ERCOT 102720" w:date="2020-09-21T11:59:00Z">
        <w:r w:rsidR="00DC0AFE">
          <w:rPr>
            <w:iCs/>
            <w:szCs w:val="20"/>
          </w:rPr>
          <w:t>5</w:t>
        </w:r>
      </w:ins>
      <w:ins w:id="5349" w:author="ERCOT" w:date="2020-03-24T00:16:00Z">
        <w:del w:id="5350" w:author="ERCOT 102720" w:date="2020-09-21T11:59:00Z">
          <w:r w:rsidR="00B339F8" w:rsidDel="00DC0AFE">
            <w:rPr>
              <w:iCs/>
              <w:szCs w:val="20"/>
            </w:rPr>
            <w:delText>3</w:delText>
          </w:r>
        </w:del>
      </w:ins>
      <w:del w:id="5351" w:author="ERCOT" w:date="2020-03-24T00:16:00Z">
        <w:r w:rsidDel="00B339F8">
          <w:rPr>
            <w:iCs/>
            <w:szCs w:val="20"/>
          </w:rPr>
          <w:delText>1</w:delText>
        </w:r>
      </w:del>
      <w:r>
        <w:rPr>
          <w:iCs/>
          <w:szCs w:val="20"/>
        </w:rPr>
        <w:t>)</w:t>
      </w:r>
      <w:r>
        <w:rPr>
          <w:iCs/>
          <w:szCs w:val="20"/>
        </w:rPr>
        <w:tab/>
        <w:t>For each SCED process, in addition to the binding Base Points</w:t>
      </w:r>
      <w:ins w:id="5352" w:author="ERCOT" w:date="2019-11-18T14:48:00Z">
        <w:r>
          <w:rPr>
            <w:iCs/>
            <w:szCs w:val="20"/>
          </w:rPr>
          <w:t xml:space="preserve">, </w:t>
        </w:r>
      </w:ins>
      <w:ins w:id="5353" w:author="ERCOT" w:date="2019-12-20T10:11:00Z">
        <w:r>
          <w:rPr>
            <w:iCs/>
            <w:szCs w:val="20"/>
          </w:rPr>
          <w:t>Ancillary Ser</w:t>
        </w:r>
      </w:ins>
      <w:ins w:id="5354" w:author="ERCOT" w:date="2020-03-02T12:53:00Z">
        <w:r>
          <w:rPr>
            <w:iCs/>
            <w:szCs w:val="20"/>
          </w:rPr>
          <w:t>v</w:t>
        </w:r>
      </w:ins>
      <w:ins w:id="5355" w:author="ERCOT" w:date="2019-12-20T10:11:00Z">
        <w:r>
          <w:rPr>
            <w:iCs/>
            <w:szCs w:val="20"/>
          </w:rPr>
          <w:t>ice a</w:t>
        </w:r>
      </w:ins>
      <w:ins w:id="5356" w:author="ERCOT" w:date="2019-11-18T14:48:00Z">
        <w:r>
          <w:rPr>
            <w:iCs/>
            <w:szCs w:val="20"/>
          </w:rPr>
          <w:t xml:space="preserve">wards, </w:t>
        </w:r>
      </w:ins>
      <w:ins w:id="5357" w:author="ERCOT 102720" w:date="2020-10-19T11:41:00Z">
        <w:r w:rsidR="0077013E">
          <w:rPr>
            <w:iCs/>
            <w:szCs w:val="20"/>
          </w:rPr>
          <w:t xml:space="preserve">Real-Time </w:t>
        </w:r>
      </w:ins>
      <w:ins w:id="5358" w:author="ERCOT" w:date="2019-11-18T14:48:00Z">
        <w:r>
          <w:rPr>
            <w:iCs/>
            <w:szCs w:val="20"/>
          </w:rPr>
          <w:t>MCPCs,</w:t>
        </w:r>
      </w:ins>
      <w:r>
        <w:rPr>
          <w:iCs/>
          <w:szCs w:val="20"/>
        </w:rPr>
        <w:t xml:space="preserve"> and LMPs, ERCOT shall calculate a non-binding projection of the Base Points</w:t>
      </w:r>
      <w:ins w:id="5359" w:author="ERCOT" w:date="2019-11-18T14:49:00Z">
        <w:r>
          <w:rPr>
            <w:iCs/>
            <w:szCs w:val="20"/>
          </w:rPr>
          <w:t xml:space="preserve">, </w:t>
        </w:r>
      </w:ins>
      <w:ins w:id="5360" w:author="ERCOT" w:date="2019-12-20T10:12:00Z">
        <w:r>
          <w:rPr>
            <w:iCs/>
            <w:szCs w:val="20"/>
          </w:rPr>
          <w:t>Ancillary Service a</w:t>
        </w:r>
      </w:ins>
      <w:ins w:id="5361" w:author="ERCOT" w:date="2019-11-18T14:49:00Z">
        <w:r>
          <w:rPr>
            <w:iCs/>
            <w:szCs w:val="20"/>
          </w:rPr>
          <w:t>wards, MCPCs,</w:t>
        </w:r>
      </w:ins>
      <w:r>
        <w:rPr>
          <w:iCs/>
          <w:szCs w:val="20"/>
        </w:rPr>
        <w:t xml:space="preserve"> </w:t>
      </w:r>
      <w:del w:id="5362" w:author="ERCOT" w:date="2019-12-20T10:12:00Z">
        <w:r>
          <w:rPr>
            <w:iCs/>
            <w:szCs w:val="20"/>
          </w:rPr>
          <w:delText xml:space="preserve">and </w:delText>
        </w:r>
      </w:del>
      <w:r>
        <w:rPr>
          <w:iCs/>
          <w:szCs w:val="20"/>
        </w:rPr>
        <w:t xml:space="preserve">Resource Node LMPs, Real-Time Reliability Deployment Price Adders, </w:t>
      </w:r>
      <w:del w:id="5363" w:author="ERCOT" w:date="2019-11-18T14:49: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w:t>
      </w:r>
      <w:ins w:id="5364" w:author="ERCOT" w:date="2020-02-11T11:03:00Z">
        <w:r>
          <w:rPr>
            <w:iCs/>
            <w:szCs w:val="20"/>
          </w:rPr>
          <w:t>,</w:t>
        </w:r>
      </w:ins>
      <w:r>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Pr>
          <w:szCs w:val="20"/>
        </w:rPr>
        <w:t xml:space="preserve"> Determination of Real-Time </w:t>
      </w:r>
      <w:del w:id="5365" w:author="ERCOT" w:date="2020-02-26T15:38:00Z">
        <w:r>
          <w:rPr>
            <w:szCs w:val="20"/>
          </w:rPr>
          <w:delText xml:space="preserve">On-Line </w:delText>
        </w:r>
      </w:del>
      <w:r>
        <w:rPr>
          <w:szCs w:val="20"/>
        </w:rPr>
        <w:t>Reliability Deployment Price Adder</w:t>
      </w:r>
      <w:ins w:id="5366" w:author="ERCOT" w:date="2020-03-02T10:54:00Z">
        <w:r>
          <w:rPr>
            <w:szCs w:val="20"/>
          </w:rPr>
          <w:t>s</w:t>
        </w:r>
      </w:ins>
      <w:r>
        <w:rPr>
          <w:iCs/>
          <w:szCs w:val="20"/>
        </w:rPr>
        <w:t xml:space="preserve">, the non-binding projection of Real-Time Reliability Deployment Price Adders shall be estimated based on GTBD, </w:t>
      </w:r>
      <w:r>
        <w:rPr>
          <w:szCs w:val="20"/>
        </w:rPr>
        <w:t>reliability deployments MWs, and</w:t>
      </w:r>
      <w:r>
        <w:rPr>
          <w:iCs/>
          <w:szCs w:val="20"/>
        </w:rPr>
        <w:t xml:space="preserve"> aggregated offers.  The Energy Offer Curve </w:t>
      </w:r>
      <w:ins w:id="5367" w:author="ERCOT" w:date="2020-03-12T17:04:00Z">
        <w:r>
          <w:rPr>
            <w:iCs/>
            <w:szCs w:val="20"/>
          </w:rPr>
          <w:t xml:space="preserve">and Energy Bid/Offer Curves </w:t>
        </w:r>
      </w:ins>
      <w:r>
        <w:rPr>
          <w:iCs/>
          <w:szCs w:val="20"/>
        </w:rPr>
        <w:t>from SCED Step 2, the virtual offers for Load Resources deployed and the power balance penalty curve will be compared against the updated GTBD to get an estimate of the Sy</w:t>
      </w:r>
      <w:r w:rsidR="004C0AE5">
        <w:rPr>
          <w:iCs/>
          <w:szCs w:val="20"/>
        </w:rPr>
        <w:t>stem Lambda from paragraph (2)(m</w:t>
      </w:r>
      <w:r>
        <w:rPr>
          <w:iCs/>
          <w:szCs w:val="20"/>
        </w:rPr>
        <w:t>) of Section 6.5.7.3.1.</w:t>
      </w:r>
      <w:r>
        <w:rPr>
          <w:szCs w:val="20"/>
        </w:rPr>
        <w:t xml:space="preserve">  </w:t>
      </w:r>
      <w:r>
        <w:rPr>
          <w:iCs/>
          <w:szCs w:val="20"/>
        </w:rPr>
        <w:t>ERCOT shall post the projected non-binding Base Points</w:t>
      </w:r>
      <w:ins w:id="5368" w:author="ERCOT" w:date="2019-11-18T14:50:00Z">
        <w:r>
          <w:rPr>
            <w:iCs/>
            <w:szCs w:val="20"/>
          </w:rPr>
          <w:t xml:space="preserve"> and </w:t>
        </w:r>
      </w:ins>
      <w:ins w:id="5369" w:author="ERCOT" w:date="2019-12-20T10:12:00Z">
        <w:r>
          <w:rPr>
            <w:iCs/>
            <w:szCs w:val="20"/>
          </w:rPr>
          <w:t>Ancillary Service a</w:t>
        </w:r>
      </w:ins>
      <w:ins w:id="5370" w:author="ERCOT" w:date="2019-11-18T14:50:00Z">
        <w:r>
          <w:rPr>
            <w:iCs/>
            <w:szCs w:val="20"/>
          </w:rPr>
          <w:t>wards</w:t>
        </w:r>
      </w:ins>
      <w:r>
        <w:rPr>
          <w:iCs/>
          <w:szCs w:val="20"/>
        </w:rPr>
        <w:t xml:space="preserve"> for each Resource for each interval study period on the MIS Certified Area and the projected non-binding LMPs for Resource Nodes, </w:t>
      </w:r>
      <w:ins w:id="5371" w:author="ERCOT 102720" w:date="2020-10-19T11:41:00Z">
        <w:r w:rsidR="0077013E">
          <w:rPr>
            <w:iCs/>
            <w:szCs w:val="20"/>
          </w:rPr>
          <w:t>Real-Time</w:t>
        </w:r>
      </w:ins>
      <w:ins w:id="5372" w:author="ERCOT 102720" w:date="2020-09-21T12:00:00Z">
        <w:r w:rsidR="00DC0AFE">
          <w:rPr>
            <w:iCs/>
            <w:szCs w:val="20"/>
          </w:rPr>
          <w:t xml:space="preserve"> </w:t>
        </w:r>
      </w:ins>
      <w:ins w:id="5373" w:author="ERCOT" w:date="2019-12-20T10:13:00Z">
        <w:r>
          <w:rPr>
            <w:iCs/>
            <w:szCs w:val="20"/>
          </w:rPr>
          <w:t xml:space="preserve">MCPCs, </w:t>
        </w:r>
      </w:ins>
      <w:r>
        <w:rPr>
          <w:iCs/>
          <w:szCs w:val="20"/>
        </w:rPr>
        <w:t xml:space="preserve">Real-Time Reliability Deployment Price Adders, </w:t>
      </w:r>
      <w:del w:id="5374" w:author="ERCOT" w:date="2019-11-18T14:51:00Z">
        <w:r>
          <w:rPr>
            <w:iCs/>
            <w:szCs w:val="20"/>
          </w:rPr>
          <w:delText xml:space="preserve">Real-Time </w:delText>
        </w:r>
        <w:r>
          <w:rPr>
            <w:szCs w:val="20"/>
          </w:rPr>
          <w:delText>On-Line Reserve Price</w:delText>
        </w:r>
        <w:r>
          <w:rPr>
            <w:iCs/>
            <w:szCs w:val="20"/>
          </w:rPr>
          <w:delText xml:space="preserve"> Adders, Real-Time </w:delText>
        </w:r>
        <w:r>
          <w:rPr>
            <w:szCs w:val="20"/>
          </w:rPr>
          <w:delText>Off-Line Reserve Price</w:delText>
        </w:r>
        <w:r>
          <w:rPr>
            <w:iCs/>
            <w:szCs w:val="20"/>
          </w:rPr>
          <w:delText xml:space="preserve"> Adders, </w:delText>
        </w:r>
      </w:del>
      <w:r>
        <w:rPr>
          <w:iCs/>
          <w:szCs w:val="20"/>
        </w:rPr>
        <w:t>Hub LMPs and Load Zone LMPs on the MIS Public Area pursuant to Section 6.3.2, Activities for Real-Time Operations.</w:t>
      </w:r>
    </w:p>
    <w:p w14:paraId="5DE94C07" w14:textId="4BF460D1" w:rsidR="007B0A16" w:rsidDel="00DC0AFE" w:rsidRDefault="007B0A16" w:rsidP="007B0A16">
      <w:pPr>
        <w:spacing w:after="240"/>
        <w:ind w:left="720" w:hanging="720"/>
        <w:rPr>
          <w:del w:id="5375" w:author="ERCOT 102720" w:date="2020-09-21T12:00:00Z"/>
          <w:color w:val="000000"/>
          <w:szCs w:val="20"/>
        </w:rPr>
      </w:pPr>
      <w:del w:id="5376" w:author="ERCOT 102720" w:date="2020-09-21T12:00:00Z">
        <w:r w:rsidDel="00DC0AFE">
          <w:rPr>
            <w:color w:val="000000"/>
            <w:szCs w:val="20"/>
          </w:rPr>
          <w:delText>(1</w:delText>
        </w:r>
      </w:del>
      <w:ins w:id="5377" w:author="ERCOT" w:date="2020-03-24T00:16:00Z">
        <w:del w:id="5378" w:author="ERCOT 102720" w:date="2020-09-21T12:00:00Z">
          <w:r w:rsidR="00B339F8" w:rsidDel="00DC0AFE">
            <w:rPr>
              <w:color w:val="000000"/>
              <w:szCs w:val="20"/>
            </w:rPr>
            <w:delText>4</w:delText>
          </w:r>
        </w:del>
      </w:ins>
      <w:del w:id="5379" w:author="ERCOT 102720" w:date="2020-09-21T12:00:00Z">
        <w:r w:rsidDel="00DC0AFE">
          <w:rPr>
            <w:color w:val="000000"/>
            <w:szCs w:val="20"/>
          </w:rPr>
          <w:delText>2)</w:delText>
        </w:r>
        <w:r w:rsidDel="00DC0AFE">
          <w:rPr>
            <w:color w:val="000000"/>
            <w:szCs w:val="20"/>
          </w:rPr>
          <w:tab/>
        </w:r>
        <w:r w:rsidDel="00DC0AF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Del="00DC0AFE" w:rsidRDefault="007B0A16" w:rsidP="007B0A16">
      <w:pPr>
        <w:spacing w:after="240"/>
        <w:ind w:left="720" w:hanging="720"/>
        <w:rPr>
          <w:del w:id="5380" w:author="ERCOT 102720" w:date="2020-09-21T12:01:00Z"/>
        </w:rPr>
      </w:pPr>
      <w:del w:id="5381" w:author="ERCOT 102720" w:date="2020-09-21T12:01:00Z">
        <w:r w:rsidDel="00DC0AFE">
          <w:rPr>
            <w:color w:val="000000"/>
          </w:rPr>
          <w:delText>(1</w:delText>
        </w:r>
      </w:del>
      <w:ins w:id="5382" w:author="ERCOT" w:date="2020-03-24T00:17:00Z">
        <w:del w:id="5383" w:author="ERCOT 102720" w:date="2020-09-21T12:01:00Z">
          <w:r w:rsidR="00B339F8" w:rsidDel="00DC0AFE">
            <w:rPr>
              <w:color w:val="000000"/>
            </w:rPr>
            <w:delText>5</w:delText>
          </w:r>
        </w:del>
      </w:ins>
      <w:del w:id="5384" w:author="ERCOT 102720" w:date="2020-09-21T12:01:00Z">
        <w:r w:rsidDel="00DC0AFE">
          <w:rPr>
            <w:color w:val="000000"/>
          </w:rPr>
          <w:delText>3)</w:delText>
        </w:r>
        <w:r w:rsidDel="00DC0AFE">
          <w:rPr>
            <w:color w:val="000000"/>
          </w:rPr>
          <w:tab/>
        </w:r>
        <w:r w:rsidDel="00DC0AFE">
          <w:delText>ERCOT shall determine the methodology for i</w:delText>
        </w:r>
        <w:r w:rsidDel="00DC0AFE">
          <w:rPr>
            <w:color w:val="000000"/>
          </w:rPr>
          <w:delText xml:space="preserve">mplementing the ORDC to calculate the Real-Time On-Line Reserve Price Adder and Real-Time Off-Line Reserve Price Adder.  </w:delText>
        </w:r>
        <w:r w:rsidDel="00DC0AFE">
          <w:delText>Following review by TAC, the ERCOT Board shall review the recommendation and approve a final methodology.</w:delText>
        </w:r>
        <w:r w:rsidDel="00DC0AFE">
          <w:rPr>
            <w:color w:val="000000"/>
          </w:rPr>
          <w:delText xml:space="preserve">  </w:delText>
        </w:r>
        <w:r w:rsidDel="00DC0AFE">
          <w:delText>Within two Business Days following approval by the ERCOT Board, ERCOT shall post the methodology on the MIS Public Area.</w:delText>
        </w:r>
      </w:del>
    </w:p>
    <w:p w14:paraId="2C0AC17C" w14:textId="0C7FE256" w:rsidR="007B0A16" w:rsidDel="00DC0AFE" w:rsidRDefault="007B0A16" w:rsidP="007B0A16">
      <w:pPr>
        <w:spacing w:after="240"/>
        <w:ind w:left="720" w:hanging="720"/>
        <w:rPr>
          <w:del w:id="5385" w:author="ERCOT 102720" w:date="2020-09-21T12:01:00Z"/>
          <w:color w:val="000000"/>
          <w:szCs w:val="20"/>
        </w:rPr>
      </w:pPr>
      <w:del w:id="5386" w:author="ERCOT 102720" w:date="2020-09-21T12:01:00Z">
        <w:r w:rsidDel="00DC0AFE">
          <w:rPr>
            <w:color w:val="000000"/>
            <w:szCs w:val="20"/>
          </w:rPr>
          <w:delText>(1</w:delText>
        </w:r>
      </w:del>
      <w:ins w:id="5387" w:author="ERCOT" w:date="2020-03-24T00:17:00Z">
        <w:del w:id="5388" w:author="ERCOT 102720" w:date="2020-09-21T12:01:00Z">
          <w:r w:rsidR="00B339F8" w:rsidDel="00DC0AFE">
            <w:rPr>
              <w:color w:val="000000"/>
              <w:szCs w:val="20"/>
            </w:rPr>
            <w:delText>6</w:delText>
          </w:r>
        </w:del>
      </w:ins>
      <w:del w:id="5389" w:author="ERCOT 102720" w:date="2020-09-21T12:01:00Z">
        <w:r w:rsidDel="00DC0AFE">
          <w:rPr>
            <w:color w:val="000000"/>
            <w:szCs w:val="20"/>
          </w:rPr>
          <w:delText>4)</w:delText>
        </w:r>
        <w:r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Default="007B0A16" w:rsidP="007B0A16">
      <w:pPr>
        <w:spacing w:after="240"/>
        <w:ind w:left="720" w:hanging="720"/>
        <w:rPr>
          <w:iCs/>
          <w:szCs w:val="20"/>
        </w:rPr>
      </w:pPr>
      <w:r>
        <w:rPr>
          <w:iCs/>
          <w:szCs w:val="20"/>
        </w:rPr>
        <w:t>(1</w:t>
      </w:r>
      <w:ins w:id="5390" w:author="ERCOT 102720" w:date="2020-09-21T12:01:00Z">
        <w:r w:rsidR="00DC0AFE">
          <w:rPr>
            <w:iCs/>
            <w:szCs w:val="20"/>
          </w:rPr>
          <w:t>6</w:t>
        </w:r>
      </w:ins>
      <w:ins w:id="5391" w:author="ERCOT" w:date="2020-03-24T00:17:00Z">
        <w:del w:id="5392" w:author="ERCOT 102720" w:date="2020-09-21T12:01:00Z">
          <w:r w:rsidR="00B339F8" w:rsidDel="00DC0AFE">
            <w:rPr>
              <w:iCs/>
              <w:szCs w:val="20"/>
            </w:rPr>
            <w:delText>7</w:delText>
          </w:r>
        </w:del>
      </w:ins>
      <w:del w:id="5393" w:author="ERCOT" w:date="2020-03-24T00:17:00Z">
        <w:r w:rsidDel="00B339F8">
          <w:rPr>
            <w:iCs/>
            <w:szCs w:val="20"/>
          </w:rPr>
          <w:delText>5</w:delText>
        </w:r>
      </w:del>
      <w:r>
        <w:rPr>
          <w:iCs/>
          <w:szCs w:val="20"/>
        </w:rPr>
        <w:t>)</w:t>
      </w:r>
      <w:r>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Default="007B0A16">
            <w:pPr>
              <w:spacing w:before="120" w:after="240"/>
              <w:rPr>
                <w:b/>
                <w:i/>
                <w:iCs/>
              </w:rPr>
            </w:pPr>
            <w:r>
              <w:rPr>
                <w:b/>
                <w:i/>
                <w:iCs/>
              </w:rPr>
              <w:t>[NPRR986:  Insert paragraph (1</w:t>
            </w:r>
            <w:ins w:id="5394" w:author="ERCOT 102720" w:date="2020-09-21T12:01:00Z">
              <w:r w:rsidR="00DC0AFE">
                <w:rPr>
                  <w:b/>
                  <w:i/>
                  <w:iCs/>
                </w:rPr>
                <w:t>7</w:t>
              </w:r>
            </w:ins>
            <w:ins w:id="5395" w:author="ERCOT" w:date="2020-03-24T00:17:00Z">
              <w:del w:id="5396" w:author="ERCOT 102720" w:date="2020-09-21T12:01:00Z">
                <w:r w:rsidR="00B339F8" w:rsidDel="00DC0AFE">
                  <w:rPr>
                    <w:b/>
                    <w:i/>
                    <w:iCs/>
                  </w:rPr>
                  <w:delText>8</w:delText>
                </w:r>
              </w:del>
            </w:ins>
            <w:del w:id="5397" w:author="ERCOT" w:date="2020-03-24T00:17:00Z">
              <w:r w:rsidDel="00B339F8">
                <w:rPr>
                  <w:b/>
                  <w:i/>
                  <w:iCs/>
                </w:rPr>
                <w:delText>6</w:delText>
              </w:r>
            </w:del>
            <w:r>
              <w:rPr>
                <w:b/>
                <w:i/>
                <w:iCs/>
              </w:rPr>
              <w:t>) below upon system implementation:]</w:t>
            </w:r>
          </w:p>
          <w:p w14:paraId="2A41CCFF" w14:textId="4FEE9472" w:rsidR="007B0A16" w:rsidRDefault="007B0A16" w:rsidP="004D1FAB">
            <w:pPr>
              <w:spacing w:after="240"/>
              <w:ind w:left="690" w:hanging="720"/>
              <w:rPr>
                <w:szCs w:val="20"/>
              </w:rPr>
            </w:pPr>
            <w:r>
              <w:rPr>
                <w:iCs/>
                <w:szCs w:val="20"/>
              </w:rPr>
              <w:t>(1</w:t>
            </w:r>
            <w:ins w:id="5398" w:author="ERCOT 102720" w:date="2020-09-21T12:01:00Z">
              <w:r w:rsidR="00DC0AFE">
                <w:rPr>
                  <w:iCs/>
                  <w:szCs w:val="20"/>
                </w:rPr>
                <w:t>7</w:t>
              </w:r>
            </w:ins>
            <w:ins w:id="5399" w:author="ERCOT" w:date="2020-03-24T00:17:00Z">
              <w:del w:id="5400" w:author="ERCOT 102720" w:date="2020-09-21T12:01:00Z">
                <w:r w:rsidR="00B339F8" w:rsidDel="00DC0AFE">
                  <w:rPr>
                    <w:iCs/>
                    <w:szCs w:val="20"/>
                  </w:rPr>
                  <w:delText>8</w:delText>
                </w:r>
              </w:del>
            </w:ins>
            <w:del w:id="5401" w:author="ERCOT" w:date="2020-03-24T00:17:00Z">
              <w:r w:rsidDel="00B339F8">
                <w:rPr>
                  <w:iCs/>
                  <w:szCs w:val="20"/>
                </w:rPr>
                <w:delText>6</w:delText>
              </w:r>
            </w:del>
            <w:r>
              <w:rPr>
                <w:iCs/>
                <w:szCs w:val="20"/>
              </w:rPr>
              <w:t>)</w:t>
            </w:r>
            <w:r>
              <w:rPr>
                <w:iCs/>
                <w:szCs w:val="20"/>
              </w:rPr>
              <w:tab/>
              <w:t>The QSE representing an ESR</w:t>
            </w:r>
            <w:del w:id="5402" w:author="ERCOT" w:date="2020-03-23T18:06:00Z">
              <w:r w:rsidDel="001F25B8">
                <w:rPr>
                  <w:iCs/>
                  <w:szCs w:val="20"/>
                </w:rPr>
                <w:delText>,</w:delText>
              </w:r>
            </w:del>
            <w:r>
              <w:rPr>
                <w:iCs/>
                <w:szCs w:val="20"/>
              </w:rPr>
              <w:t xml:space="preserve"> </w:t>
            </w:r>
            <w:del w:id="5403" w:author="ERCOT" w:date="2020-03-15T23:10:00Z">
              <w:r>
                <w:rPr>
                  <w:iCs/>
                  <w:szCs w:val="20"/>
                </w:rPr>
                <w:delText xml:space="preserve">in order to charge the ESR, must submit RTM Energy Bids, and the ESR </w:delText>
              </w:r>
            </w:del>
            <w:r>
              <w:rPr>
                <w:iCs/>
                <w:szCs w:val="20"/>
              </w:rPr>
              <w:t xml:space="preserve">may withdraw energy from the ERCOT System only when dispatched by SCED to do so.  </w:t>
            </w:r>
            <w:r>
              <w:rPr>
                <w:szCs w:val="20"/>
              </w:rPr>
              <w:t>An ESR may telemeter a status of OUT</w:t>
            </w:r>
            <w:del w:id="5404" w:author="ERCOT" w:date="2020-03-16T09:11:00Z">
              <w:r>
                <w:rPr>
                  <w:szCs w:val="20"/>
                </w:rPr>
                <w:delText>L</w:delText>
              </w:r>
            </w:del>
            <w:r>
              <w:rPr>
                <w:szCs w:val="20"/>
              </w:rPr>
              <w:t xml:space="preserve"> only if the ESR is in Outage status.</w:t>
            </w:r>
          </w:p>
        </w:tc>
      </w:tr>
    </w:tbl>
    <w:p w14:paraId="02FB5C68" w14:textId="31577438" w:rsidR="007B0A16" w:rsidRDefault="007B0A16" w:rsidP="007B0A16">
      <w:pPr>
        <w:keepNext/>
        <w:tabs>
          <w:tab w:val="left" w:pos="1620"/>
        </w:tabs>
        <w:spacing w:before="480" w:after="240"/>
        <w:ind w:left="1620" w:hanging="1620"/>
        <w:outlineLvl w:val="4"/>
        <w:rPr>
          <w:b/>
          <w:bCs/>
          <w:i/>
          <w:iCs/>
          <w:szCs w:val="26"/>
        </w:rPr>
      </w:pPr>
      <w:commentRangeStart w:id="5405"/>
      <w:commentRangeStart w:id="5406"/>
      <w:r>
        <w:rPr>
          <w:b/>
          <w:bCs/>
          <w:snapToGrid w:val="0"/>
          <w:szCs w:val="20"/>
        </w:rPr>
        <w:t>6.5.7.3.1</w:t>
      </w:r>
      <w:commentRangeEnd w:id="5405"/>
      <w:commentRangeEnd w:id="5406"/>
      <w:r w:rsidR="004A56C5">
        <w:rPr>
          <w:rStyle w:val="CommentReference"/>
        </w:rPr>
        <w:commentReference w:id="5405"/>
      </w:r>
      <w:r w:rsidR="00256A28">
        <w:rPr>
          <w:rStyle w:val="CommentReference"/>
        </w:rPr>
        <w:commentReference w:id="5406"/>
      </w:r>
      <w:r>
        <w:rPr>
          <w:b/>
          <w:bCs/>
          <w:i/>
          <w:iCs/>
          <w:szCs w:val="26"/>
        </w:rPr>
        <w:tab/>
      </w:r>
      <w:r>
        <w:rPr>
          <w:b/>
          <w:bCs/>
          <w:snapToGrid w:val="0"/>
          <w:szCs w:val="20"/>
        </w:rPr>
        <w:t xml:space="preserve">Determination of Real-Time </w:t>
      </w:r>
      <w:del w:id="5407" w:author="ERCOT 102720" w:date="2020-10-27T12:38:00Z">
        <w:r w:rsidRPr="00D75762" w:rsidDel="00D75762">
          <w:rPr>
            <w:b/>
            <w:bCs/>
            <w:snapToGrid w:val="0"/>
            <w:szCs w:val="20"/>
          </w:rPr>
          <w:delText>On-Line</w:delText>
        </w:r>
        <w:r w:rsidDel="00D75762">
          <w:rPr>
            <w:b/>
            <w:bCs/>
            <w:snapToGrid w:val="0"/>
            <w:szCs w:val="20"/>
          </w:rPr>
          <w:delText xml:space="preserve"> </w:delText>
        </w:r>
      </w:del>
      <w:r>
        <w:rPr>
          <w:b/>
          <w:bCs/>
          <w:snapToGrid w:val="0"/>
          <w:szCs w:val="20"/>
        </w:rPr>
        <w:t>Reliability Deployment Price Adder</w:t>
      </w:r>
    </w:p>
    <w:p w14:paraId="0014B124" w14:textId="2E36A284" w:rsidR="007B0A16" w:rsidRDefault="007B0A16" w:rsidP="007B0A16">
      <w:pPr>
        <w:spacing w:after="240"/>
        <w:ind w:left="720" w:hanging="720"/>
        <w:rPr>
          <w:szCs w:val="20"/>
        </w:rPr>
      </w:pPr>
      <w:r>
        <w:rPr>
          <w:szCs w:val="20"/>
        </w:rPr>
        <w:t>(1)</w:t>
      </w:r>
      <w:r>
        <w:rPr>
          <w:szCs w:val="20"/>
        </w:rPr>
        <w:tab/>
        <w:t xml:space="preserve">The following categories of reliability deployments are considered in the determination of the Real-Time </w:t>
      </w:r>
      <w:del w:id="5408" w:author="ERCOT 102720" w:date="2020-09-21T12:02:00Z">
        <w:r w:rsidDel="00272300">
          <w:rPr>
            <w:szCs w:val="20"/>
          </w:rPr>
          <w:delText xml:space="preserve">On-Line </w:delText>
        </w:r>
      </w:del>
      <w:r>
        <w:rPr>
          <w:szCs w:val="20"/>
        </w:rPr>
        <w:t>Reliability Deployment Price Adder</w:t>
      </w:r>
      <w:ins w:id="5409" w:author="ERCOT 102720" w:date="2020-09-21T12:02:00Z">
        <w:r w:rsidR="00272300" w:rsidRPr="00272300">
          <w:rPr>
            <w:szCs w:val="20"/>
          </w:rPr>
          <w:t xml:space="preserve"> </w:t>
        </w:r>
        <w:r w:rsidR="00272300">
          <w:rPr>
            <w:szCs w:val="20"/>
          </w:rPr>
          <w:t>for Energy, and the Real-Time Reliability Deployment Price Adders for Ancillary Services</w:t>
        </w:r>
      </w:ins>
      <w:r>
        <w:rPr>
          <w:szCs w:val="20"/>
        </w:rPr>
        <w:t>:</w:t>
      </w:r>
    </w:p>
    <w:p w14:paraId="34DC5DC4" w14:textId="77777777" w:rsidR="007B0A16" w:rsidRDefault="007B0A16" w:rsidP="007B0A16">
      <w:pPr>
        <w:spacing w:after="240"/>
        <w:ind w:left="1440" w:hanging="720"/>
        <w:rPr>
          <w:szCs w:val="20"/>
        </w:rPr>
      </w:pPr>
      <w:r>
        <w:rPr>
          <w:szCs w:val="20"/>
        </w:rPr>
        <w:t>(a)</w:t>
      </w:r>
      <w:r>
        <w:rPr>
          <w:szCs w:val="20"/>
        </w:rPr>
        <w:tab/>
        <w:t>RUC-committed Resources, except for those whose QSEs have opted out of RUC Settlement in accordance with paragraph (12) of Section 5.5.2, Reliability Unit Commitment (RUC) Process;</w:t>
      </w:r>
    </w:p>
    <w:p w14:paraId="0505EEB5" w14:textId="77777777" w:rsidR="007B0A16" w:rsidRDefault="007B0A16" w:rsidP="007B0A16">
      <w:pPr>
        <w:spacing w:after="240"/>
        <w:ind w:left="1440" w:hanging="720"/>
        <w:rPr>
          <w:szCs w:val="20"/>
        </w:rPr>
      </w:pPr>
      <w:r>
        <w:rPr>
          <w:szCs w:val="20"/>
        </w:rPr>
        <w:t>(b)</w:t>
      </w:r>
      <w:r>
        <w:rPr>
          <w:szCs w:val="20"/>
        </w:rPr>
        <w:tab/>
        <w:t xml:space="preserve">RMR Resources that are On-Line, including capacity secured to prevent an Emergency Condition pursuant to paragraph (2) of Section 6.5.1.1, ERCOT Control Area Authority; </w:t>
      </w:r>
    </w:p>
    <w:p w14:paraId="4FA35BB3" w14:textId="77777777" w:rsidR="007B0A16" w:rsidRDefault="007B0A16" w:rsidP="007B0A16">
      <w:pPr>
        <w:spacing w:after="240"/>
        <w:ind w:left="1440" w:hanging="720"/>
        <w:rPr>
          <w:szCs w:val="20"/>
        </w:rPr>
      </w:pPr>
      <w:r>
        <w:rPr>
          <w:szCs w:val="20"/>
        </w:rPr>
        <w:t>(c)</w:t>
      </w:r>
      <w:r>
        <w:rPr>
          <w:szCs w:val="20"/>
        </w:rPr>
        <w:tab/>
        <w:t>Deployed Load Resources other than Controllable Load Resources;</w:t>
      </w:r>
    </w:p>
    <w:p w14:paraId="4901BE3A" w14:textId="77777777" w:rsidR="007B0A16" w:rsidRDefault="007B0A16" w:rsidP="007B0A16">
      <w:pPr>
        <w:spacing w:after="240"/>
        <w:ind w:left="1440" w:hanging="720"/>
        <w:rPr>
          <w:szCs w:val="20"/>
        </w:rPr>
      </w:pPr>
      <w:r>
        <w:rPr>
          <w:szCs w:val="20"/>
        </w:rPr>
        <w:t>(d)</w:t>
      </w:r>
      <w:r>
        <w:rPr>
          <w:szCs w:val="20"/>
        </w:rPr>
        <w:tab/>
        <w:t>Deployed Emergency Response Service (ERS);</w:t>
      </w:r>
    </w:p>
    <w:p w14:paraId="62EB9148" w14:textId="77777777" w:rsidR="007B0A16" w:rsidRDefault="007B0A16" w:rsidP="007B0A16">
      <w:pPr>
        <w:spacing w:after="240"/>
        <w:ind w:left="1440" w:hanging="720"/>
        <w:rPr>
          <w:szCs w:val="20"/>
        </w:rPr>
      </w:pPr>
      <w:r>
        <w:rPr>
          <w:szCs w:val="20"/>
        </w:rPr>
        <w:t>(e)</w:t>
      </w:r>
      <w:r>
        <w:rPr>
          <w:szCs w:val="20"/>
        </w:rPr>
        <w:tab/>
        <w:t xml:space="preserve">Real-Time DC Tie imports during an EEA where the total adjustment shall not exceed 1,250 MW in a single interval; </w:t>
      </w:r>
    </w:p>
    <w:p w14:paraId="02316BAD" w14:textId="77777777" w:rsidR="007B0A16" w:rsidRDefault="007B0A16" w:rsidP="007B0A16">
      <w:pPr>
        <w:spacing w:after="240"/>
        <w:ind w:left="1440" w:hanging="720"/>
        <w:rPr>
          <w:szCs w:val="20"/>
        </w:rPr>
      </w:pPr>
      <w:r>
        <w:rPr>
          <w:szCs w:val="20"/>
        </w:rPr>
        <w:t>(f)</w:t>
      </w:r>
      <w:r>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Default="007B0A16">
            <w:pPr>
              <w:spacing w:before="120" w:after="240"/>
              <w:rPr>
                <w:b/>
                <w:i/>
                <w:iCs/>
              </w:rPr>
            </w:pPr>
            <w:r>
              <w:rPr>
                <w:b/>
                <w:i/>
                <w:iCs/>
              </w:rPr>
              <w:t>[NPRR904:  Replace items (e) and (f) above with the following upon system implementation and renumber accordingly:]</w:t>
            </w:r>
          </w:p>
          <w:p w14:paraId="3A85A92B" w14:textId="77777777" w:rsidR="007B0A16" w:rsidRDefault="007B0A16">
            <w:pPr>
              <w:spacing w:after="240"/>
              <w:ind w:left="1440" w:hanging="720"/>
              <w:rPr>
                <w:szCs w:val="20"/>
              </w:rPr>
            </w:pPr>
            <w:r>
              <w:rPr>
                <w:szCs w:val="20"/>
              </w:rPr>
              <w:t>(e)</w:t>
            </w:r>
            <w:r>
              <w:rPr>
                <w:szCs w:val="20"/>
              </w:rPr>
              <w:tab/>
              <w:t xml:space="preserve">ERCOT-directed DC Tie imports during an EEA or transmission emergency where the total adjustment shall not exceed 1,250 MW in a single interval; </w:t>
            </w:r>
          </w:p>
          <w:p w14:paraId="34B7A7C5" w14:textId="77777777" w:rsidR="007B0A16" w:rsidRDefault="007B0A16">
            <w:pPr>
              <w:spacing w:after="240"/>
              <w:ind w:left="1440" w:hanging="720"/>
              <w:rPr>
                <w:szCs w:val="20"/>
              </w:rPr>
            </w:pPr>
            <w:r>
              <w:rPr>
                <w:szCs w:val="20"/>
              </w:rPr>
              <w:t>(f)</w:t>
            </w:r>
            <w:r>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Default="007B0A16">
            <w:pPr>
              <w:spacing w:after="240"/>
              <w:ind w:left="1440" w:hanging="720"/>
              <w:rPr>
                <w:szCs w:val="20"/>
              </w:rPr>
            </w:pPr>
            <w:r>
              <w:rPr>
                <w:szCs w:val="20"/>
              </w:rPr>
              <w:t>(g)</w:t>
            </w:r>
            <w:r>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Default="007B0A16">
            <w:pPr>
              <w:spacing w:after="240"/>
              <w:ind w:left="1440" w:hanging="720"/>
              <w:rPr>
                <w:szCs w:val="20"/>
              </w:rPr>
            </w:pPr>
            <w:r>
              <w:rPr>
                <w:szCs w:val="20"/>
              </w:rPr>
              <w:t>(h)</w:t>
            </w:r>
            <w:r>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Default="007B0A16">
            <w:pPr>
              <w:spacing w:after="240"/>
              <w:ind w:left="1440" w:hanging="720"/>
              <w:rPr>
                <w:szCs w:val="20"/>
                <w:lang w:val="x-none" w:eastAsia="x-none"/>
              </w:rPr>
            </w:pPr>
            <w:r>
              <w:rPr>
                <w:szCs w:val="20"/>
                <w:lang w:val="x-none" w:eastAsia="x-none"/>
              </w:rPr>
              <w:t>(i)</w:t>
            </w:r>
            <w:r>
              <w:rPr>
                <w:szCs w:val="20"/>
                <w:lang w:val="x-none" w:eastAsia="x-none"/>
              </w:rPr>
              <w:tab/>
              <w:t xml:space="preserve">ERCOT-directed curtailment of DC Tie exports below the DC Tie advisory </w:t>
            </w:r>
            <w:r>
              <w:rPr>
                <w:szCs w:val="20"/>
                <w:lang w:eastAsia="x-none"/>
              </w:rPr>
              <w:t>export</w:t>
            </w:r>
            <w:r>
              <w:rPr>
                <w:szCs w:val="20"/>
                <w:lang w:val="x-none" w:eastAsia="x-none"/>
              </w:rPr>
              <w:t xml:space="preserve"> limit as of </w:t>
            </w:r>
            <w:r>
              <w:rPr>
                <w:szCs w:val="20"/>
                <w:lang w:eastAsia="x-none"/>
              </w:rPr>
              <w:t>06</w:t>
            </w:r>
            <w:r>
              <w:rPr>
                <w:szCs w:val="20"/>
                <w:lang w:val="x-none" w:eastAsia="x-none"/>
              </w:rPr>
              <w:t xml:space="preserve">00 in the Day-Ahead </w:t>
            </w:r>
            <w:r>
              <w:rPr>
                <w:szCs w:val="20"/>
                <w:lang w:eastAsia="x-none"/>
              </w:rPr>
              <w:t xml:space="preserve">or subsequent advisory export limit </w:t>
            </w:r>
            <w:r>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Default="007B0A16" w:rsidP="007B0A16">
      <w:pPr>
        <w:spacing w:before="240" w:after="240"/>
        <w:ind w:left="1440" w:hanging="720"/>
        <w:rPr>
          <w:szCs w:val="20"/>
        </w:rPr>
      </w:pPr>
      <w:r>
        <w:rPr>
          <w:szCs w:val="20"/>
        </w:rPr>
        <w:t>(g)</w:t>
      </w:r>
      <w:r>
        <w:rPr>
          <w:szCs w:val="20"/>
        </w:rPr>
        <w:tab/>
        <w:t xml:space="preserve">Energy delivered to ERCOT through registered Block Load Transfers (BLTs) during an EEA; and </w:t>
      </w:r>
    </w:p>
    <w:p w14:paraId="010A1202" w14:textId="77777777" w:rsidR="007B0A16" w:rsidRDefault="007B0A16" w:rsidP="007B0A16">
      <w:pPr>
        <w:spacing w:after="240"/>
        <w:ind w:left="1440" w:hanging="720"/>
        <w:rPr>
          <w:szCs w:val="20"/>
        </w:rPr>
      </w:pPr>
      <w:r>
        <w:rPr>
          <w:szCs w:val="20"/>
        </w:rPr>
        <w:t>(h)</w:t>
      </w:r>
      <w:r>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14:paraId="77279329" w14:textId="77777777" w:rsidTr="00E1723C">
        <w:trPr>
          <w:trHeight w:val="206"/>
        </w:trPr>
        <w:tc>
          <w:tcPr>
            <w:tcW w:w="9576" w:type="dxa"/>
            <w:shd w:val="pct12" w:color="auto" w:fill="auto"/>
          </w:tcPr>
          <w:p w14:paraId="7A6175BE" w14:textId="77777777" w:rsidR="008D3614" w:rsidRDefault="008D3614" w:rsidP="00E1723C">
            <w:pPr>
              <w:pStyle w:val="Instructions"/>
              <w:spacing w:before="120"/>
            </w:pPr>
            <w:r>
              <w:t>[NPRR1006: Insert paragraph (i) below upon system implementation:]</w:t>
            </w:r>
          </w:p>
          <w:p w14:paraId="07EF01E0" w14:textId="77777777" w:rsidR="008D3614" w:rsidRPr="003A521E" w:rsidRDefault="008D3614" w:rsidP="00E1723C">
            <w:pPr>
              <w:pStyle w:val="BodyTextNumbered"/>
              <w:ind w:left="1440"/>
            </w:pPr>
            <w:r>
              <w:t>(i)</w:t>
            </w:r>
            <w:r>
              <w:tab/>
              <w:t>ERCOT-directed deployment of Transmission and/or Distribution Service Provider (TDSP) standard offer Load management programs.</w:t>
            </w:r>
          </w:p>
        </w:tc>
      </w:tr>
    </w:tbl>
    <w:p w14:paraId="44459337" w14:textId="142C1989" w:rsidR="007B0A16" w:rsidRDefault="007B0A16" w:rsidP="008D3614">
      <w:pPr>
        <w:spacing w:before="240" w:after="240"/>
        <w:ind w:left="720" w:hanging="720"/>
        <w:rPr>
          <w:szCs w:val="20"/>
        </w:rPr>
      </w:pPr>
      <w:r>
        <w:rPr>
          <w:szCs w:val="20"/>
        </w:rPr>
        <w:t>(2)</w:t>
      </w:r>
      <w:r>
        <w:rPr>
          <w:szCs w:val="20"/>
        </w:rPr>
        <w:tab/>
        <w:t xml:space="preserve">The Real-Time </w:t>
      </w:r>
      <w:del w:id="5410" w:author="ERCOT 102720" w:date="2020-09-21T12:13:00Z">
        <w:r w:rsidDel="00AB63D9">
          <w:rPr>
            <w:szCs w:val="20"/>
          </w:rPr>
          <w:delText xml:space="preserve">On-Line </w:delText>
        </w:r>
      </w:del>
      <w:r>
        <w:rPr>
          <w:szCs w:val="20"/>
        </w:rPr>
        <w:t xml:space="preserve">Reliability Deployment Price Adder </w:t>
      </w:r>
      <w:ins w:id="5411" w:author="ERCOT 102720" w:date="2020-09-21T12:13:00Z">
        <w:r w:rsidR="00AB63D9">
          <w:rPr>
            <w:szCs w:val="20"/>
          </w:rPr>
          <w:t>for Energy and Real-Time Reliability Deployment Price Adders</w:t>
        </w:r>
        <w:r w:rsidR="00AB63D9" w:rsidRPr="003161DC">
          <w:rPr>
            <w:szCs w:val="20"/>
          </w:rPr>
          <w:t xml:space="preserve"> </w:t>
        </w:r>
        <w:r w:rsidR="00AB63D9">
          <w:rPr>
            <w:szCs w:val="20"/>
          </w:rPr>
          <w:t>for Ancillary Services are</w:t>
        </w:r>
      </w:ins>
      <w:del w:id="5412" w:author="ERCOT 102720" w:date="2020-09-21T12:13:00Z">
        <w:r w:rsidDel="00AB63D9">
          <w:rPr>
            <w:szCs w:val="20"/>
          </w:rPr>
          <w:delText>is an</w:delText>
        </w:r>
      </w:del>
      <w:r>
        <w:rPr>
          <w:szCs w:val="20"/>
        </w:rPr>
        <w:t xml:space="preserve"> estimation</w:t>
      </w:r>
      <w:ins w:id="5413" w:author="ERCOT 102720" w:date="2020-09-21T12:13:00Z">
        <w:r w:rsidR="00AB63D9">
          <w:rPr>
            <w:szCs w:val="20"/>
          </w:rPr>
          <w:t>s</w:t>
        </w:r>
      </w:ins>
      <w:r>
        <w:rPr>
          <w:szCs w:val="20"/>
        </w:rPr>
        <w:t xml:space="preserve"> of the impact to energy prices</w:t>
      </w:r>
      <w:ins w:id="5414" w:author="ERCOT 102720" w:date="2020-09-21T12:13:00Z">
        <w:r w:rsidR="00AB63D9">
          <w:rPr>
            <w:szCs w:val="20"/>
          </w:rPr>
          <w:t xml:space="preserve"> and </w:t>
        </w:r>
      </w:ins>
      <w:ins w:id="5415" w:author="ERCOT 102720" w:date="2020-10-19T11:43:00Z">
        <w:r w:rsidR="0077013E">
          <w:rPr>
            <w:szCs w:val="20"/>
          </w:rPr>
          <w:t xml:space="preserve">Real-Time </w:t>
        </w:r>
      </w:ins>
      <w:ins w:id="5416" w:author="ERCOT 102720" w:date="2020-09-21T12:13:00Z">
        <w:r w:rsidR="00AB63D9">
          <w:rPr>
            <w:szCs w:val="20"/>
          </w:rPr>
          <w:t>MCPCs</w:t>
        </w:r>
      </w:ins>
      <w:r>
        <w:rPr>
          <w:szCs w:val="20"/>
        </w:rPr>
        <w:t xml:space="preserve"> due to the above categories of reliability deployments.  For intervals where there are reliability deployments as described in paragraph (1) above</w:t>
      </w:r>
      <w:del w:id="5417" w:author="ERCOT 102720" w:date="2020-09-21T12:14:00Z">
        <w:r w:rsidDel="00AB63D9">
          <w:rPr>
            <w:szCs w:val="20"/>
          </w:rPr>
          <w:delText>, after the two-step SCED process and also after the Real-Time On-Line Reserve Price Adder and Real-Time Off-Line Reserve Price Adder have been determined</w:delText>
        </w:r>
      </w:del>
      <w:r>
        <w:rPr>
          <w:szCs w:val="20"/>
        </w:rPr>
        <w:t xml:space="preserve">, the Real-Time </w:t>
      </w:r>
      <w:del w:id="5418" w:author="ERCOT 102720" w:date="2020-09-21T12:14:00Z">
        <w:r w:rsidDel="00AB63D9">
          <w:rPr>
            <w:szCs w:val="20"/>
          </w:rPr>
          <w:delText xml:space="preserve">On-Line </w:delText>
        </w:r>
      </w:del>
      <w:r>
        <w:rPr>
          <w:szCs w:val="20"/>
        </w:rPr>
        <w:t xml:space="preserve">Reliability Deployment Price </w:t>
      </w:r>
      <w:r w:rsidR="008D3614">
        <w:rPr>
          <w:szCs w:val="20"/>
        </w:rPr>
        <w:t>A</w:t>
      </w:r>
      <w:r>
        <w:rPr>
          <w:szCs w:val="20"/>
        </w:rPr>
        <w:t xml:space="preserve">dder </w:t>
      </w:r>
      <w:ins w:id="5419" w:author="ERCOT 102720" w:date="2020-09-21T12:14:00Z">
        <w:r w:rsidR="00AB63D9">
          <w:rPr>
            <w:szCs w:val="20"/>
          </w:rPr>
          <w:t>for Energy and Real-Time Reliability Deployment Price Adders for Ancillary Services</w:t>
        </w:r>
        <w:r w:rsidR="00AB63D9" w:rsidRPr="003161DC">
          <w:rPr>
            <w:szCs w:val="20"/>
          </w:rPr>
          <w:t xml:space="preserve"> </w:t>
        </w:r>
        <w:r w:rsidR="00AB63D9">
          <w:rPr>
            <w:szCs w:val="20"/>
          </w:rPr>
          <w:t>are</w:t>
        </w:r>
      </w:ins>
      <w:del w:id="5420" w:author="ERCOT 102720" w:date="2020-09-21T12:14:00Z">
        <w:r w:rsidDel="00AB63D9">
          <w:rPr>
            <w:szCs w:val="20"/>
          </w:rPr>
          <w:delText>is</w:delText>
        </w:r>
      </w:del>
      <w:r>
        <w:rPr>
          <w:szCs w:val="20"/>
        </w:rPr>
        <w:t xml:space="preserve"> determined as follows:</w:t>
      </w:r>
    </w:p>
    <w:p w14:paraId="578D199D" w14:textId="77777777" w:rsidR="00AB63D9" w:rsidRDefault="00B339F8" w:rsidP="00B339F8">
      <w:pPr>
        <w:spacing w:after="240"/>
        <w:ind w:left="1440" w:hanging="720"/>
        <w:rPr>
          <w:ins w:id="5421" w:author="ERCOT 102720" w:date="2020-09-21T12:15:00Z"/>
          <w:szCs w:val="20"/>
        </w:rPr>
      </w:pPr>
      <w:r>
        <w:rPr>
          <w:szCs w:val="20"/>
        </w:rPr>
        <w:t>(</w:t>
      </w:r>
      <w:r w:rsidR="007B0A16">
        <w:rPr>
          <w:szCs w:val="20"/>
        </w:rPr>
        <w:t>a)</w:t>
      </w:r>
      <w:r w:rsidR="007B0A16">
        <w:rPr>
          <w:szCs w:val="20"/>
        </w:rPr>
        <w:tab/>
        <w:t>For RUC-committed Resources with a telemetered Resource Status of ONRUC and for RMR Resources that are On-Line</w:t>
      </w:r>
      <w:ins w:id="5422" w:author="ERCOT 102720" w:date="2020-09-21T12:15:00Z">
        <w:r w:rsidR="00AB63D9">
          <w:rPr>
            <w:szCs w:val="20"/>
          </w:rPr>
          <w:t>:</w:t>
        </w:r>
      </w:ins>
    </w:p>
    <w:p w14:paraId="0B6BD3DB" w14:textId="77777777" w:rsidR="00AB63D9" w:rsidRDefault="00AB63D9" w:rsidP="00AB63D9">
      <w:pPr>
        <w:spacing w:after="240"/>
        <w:ind w:left="2160" w:hanging="720"/>
        <w:rPr>
          <w:ins w:id="5423" w:author="ERCOT 102720" w:date="2020-09-21T12:15:00Z"/>
          <w:szCs w:val="20"/>
        </w:rPr>
      </w:pPr>
      <w:ins w:id="5424" w:author="ERCOT 102720" w:date="2020-09-21T12:15:00Z">
        <w:r>
          <w:rPr>
            <w:szCs w:val="20"/>
          </w:rPr>
          <w:t>(i)</w:t>
        </w:r>
        <w:r>
          <w:rPr>
            <w:szCs w:val="20"/>
          </w:rPr>
          <w:tab/>
        </w:r>
      </w:ins>
      <w:del w:id="5425" w:author="ERCOT 102720" w:date="2020-09-21T12:15:00Z">
        <w:r w:rsidR="007B0A16" w:rsidDel="00AB63D9">
          <w:rPr>
            <w:szCs w:val="20"/>
          </w:rPr>
          <w:delText>, s</w:delText>
        </w:r>
      </w:del>
      <w:ins w:id="5426" w:author="ERCOT 102720" w:date="2020-09-21T12:15:00Z">
        <w:r>
          <w:rPr>
            <w:szCs w:val="20"/>
          </w:rPr>
          <w:t>S</w:t>
        </w:r>
      </w:ins>
      <w:r w:rsidR="007B0A16">
        <w:rPr>
          <w:szCs w:val="20"/>
        </w:rPr>
        <w:t>et the LSL</w:t>
      </w:r>
      <w:del w:id="5427" w:author="ERCOT 102720" w:date="2020-09-21T12:15:00Z">
        <w:r w:rsidR="007B0A16" w:rsidDel="00AB63D9">
          <w:rPr>
            <w:szCs w:val="20"/>
          </w:rPr>
          <w:delText>, LASL,</w:delText>
        </w:r>
      </w:del>
      <w:r w:rsidR="007B0A16">
        <w:rPr>
          <w:szCs w:val="20"/>
        </w:rPr>
        <w:t xml:space="preserve"> and LDL to zero</w:t>
      </w:r>
      <w:ins w:id="5428" w:author="ERCOT 102720" w:date="2020-09-21T12:15:00Z">
        <w:r>
          <w:rPr>
            <w:szCs w:val="20"/>
          </w:rPr>
          <w:t>;</w:t>
        </w:r>
      </w:ins>
    </w:p>
    <w:p w14:paraId="42AB3E04" w14:textId="77777777" w:rsidR="00AB63D9" w:rsidRDefault="00AB63D9" w:rsidP="00AB63D9">
      <w:pPr>
        <w:spacing w:after="240"/>
        <w:ind w:left="2160" w:hanging="720"/>
        <w:rPr>
          <w:ins w:id="5429" w:author="ERCOT 102720" w:date="2020-09-21T12:15:00Z"/>
          <w:szCs w:val="20"/>
        </w:rPr>
      </w:pPr>
      <w:ins w:id="5430" w:author="ERCOT 102720" w:date="2020-09-21T12:15:00Z">
        <w:r>
          <w:rPr>
            <w:szCs w:val="20"/>
          </w:rPr>
          <w:t>(ii)</w:t>
        </w:r>
        <w:r>
          <w:rPr>
            <w:szCs w:val="20"/>
          </w:rPr>
          <w:tab/>
          <w:t>Remove all Ancillary Service Offers; and</w:t>
        </w:r>
      </w:ins>
    </w:p>
    <w:p w14:paraId="3C2D809E" w14:textId="3E7707E7" w:rsidR="007B0A16" w:rsidRDefault="00AB63D9">
      <w:pPr>
        <w:spacing w:after="240"/>
        <w:ind w:left="2160" w:hanging="720"/>
        <w:rPr>
          <w:szCs w:val="20"/>
        </w:rPr>
        <w:pPrChange w:id="5431" w:author="ERCOT 102720" w:date="2020-09-21T12:15:00Z">
          <w:pPr>
            <w:spacing w:after="240"/>
            <w:ind w:left="1440" w:hanging="720"/>
          </w:pPr>
        </w:pPrChange>
      </w:pPr>
      <w:ins w:id="5432" w:author="ERCOT 102720" w:date="2020-09-21T12:15:00Z">
        <w:r>
          <w:rPr>
            <w:szCs w:val="20"/>
          </w:rPr>
          <w:t>(iii)</w:t>
        </w:r>
        <w:r>
          <w:rPr>
            <w:szCs w:val="20"/>
          </w:rPr>
          <w:tab/>
          <w:t>For the first step of SCED, administratively set the Energy Offer Curve for the Resource at a value equal to the Power Balance Penalty Price (PBPP) for all capacity between 0 MW and the HSL of the Resource</w:t>
        </w:r>
      </w:ins>
      <w:r w:rsidR="007B0A16">
        <w:rPr>
          <w:szCs w:val="20"/>
        </w:rPr>
        <w:t>.</w:t>
      </w:r>
    </w:p>
    <w:p w14:paraId="0134C99C" w14:textId="77777777" w:rsidR="00AB63D9" w:rsidRDefault="008D3614" w:rsidP="00B339F8">
      <w:pPr>
        <w:spacing w:after="240"/>
        <w:ind w:left="1440" w:hanging="720"/>
        <w:rPr>
          <w:ins w:id="5433" w:author="ERCOT 102720" w:date="2020-09-21T12:16:00Z"/>
          <w:szCs w:val="20"/>
        </w:rPr>
      </w:pPr>
      <w:r>
        <w:rPr>
          <w:szCs w:val="20"/>
        </w:rPr>
        <w:t>(b)</w:t>
      </w:r>
      <w:r>
        <w:rPr>
          <w:szCs w:val="20"/>
        </w:rPr>
        <w:tab/>
        <w:t>Notwithstanding item (a) above, for RUC-committed Combined Cycle Generation Resources with a telemetered Resource Status of ONRUC that were instructed by ERCOT to transition to a different configuration to provide additional capacity</w:t>
      </w:r>
      <w:ins w:id="5434" w:author="ERCOT 102720" w:date="2020-09-21T12:16:00Z">
        <w:r w:rsidR="00AB63D9">
          <w:rPr>
            <w:szCs w:val="20"/>
          </w:rPr>
          <w:t>:</w:t>
        </w:r>
      </w:ins>
    </w:p>
    <w:p w14:paraId="4E0F9FF6" w14:textId="01F97CF4" w:rsidR="00AB63D9" w:rsidRDefault="00AB63D9" w:rsidP="00AB63D9">
      <w:pPr>
        <w:spacing w:after="240"/>
        <w:ind w:left="2160" w:hanging="720"/>
        <w:rPr>
          <w:ins w:id="5435" w:author="ERCOT 102720" w:date="2020-09-21T12:17:00Z"/>
          <w:szCs w:val="20"/>
        </w:rPr>
      </w:pPr>
      <w:ins w:id="5436" w:author="ERCOT 102720" w:date="2020-09-21T12:16:00Z">
        <w:r>
          <w:rPr>
            <w:szCs w:val="20"/>
          </w:rPr>
          <w:t>(i)</w:t>
        </w:r>
        <w:r>
          <w:rPr>
            <w:szCs w:val="20"/>
          </w:rPr>
          <w:tab/>
        </w:r>
      </w:ins>
      <w:del w:id="5437" w:author="ERCOT 102720" w:date="2020-09-22T09:31:00Z">
        <w:r w:rsidR="008D3614" w:rsidDel="008504C3">
          <w:rPr>
            <w:szCs w:val="20"/>
          </w:rPr>
          <w:delText>, s</w:delText>
        </w:r>
      </w:del>
      <w:ins w:id="5438" w:author="ERCOT 102720" w:date="2020-09-22T09:32:00Z">
        <w:r w:rsidR="008504C3">
          <w:rPr>
            <w:szCs w:val="20"/>
          </w:rPr>
          <w:t>S</w:t>
        </w:r>
      </w:ins>
      <w:r w:rsidR="008D3614">
        <w:rPr>
          <w:szCs w:val="20"/>
        </w:rPr>
        <w:t>et the LSL</w:t>
      </w:r>
      <w:del w:id="5439" w:author="ERCOT 102720" w:date="2020-09-22T09:32:00Z">
        <w:r w:rsidR="008D3614" w:rsidDel="008504C3">
          <w:rPr>
            <w:szCs w:val="20"/>
          </w:rPr>
          <w:delText xml:space="preserve">, LASL, </w:delText>
        </w:r>
      </w:del>
      <w:r w:rsidR="008D3614">
        <w:rPr>
          <w:szCs w:val="20"/>
        </w:rPr>
        <w:t>and LDL equal to the minimum of their current value and the COP HSL of the QSE-committed configuration for the RUC hour at the snapshot time of the RUC instruction</w:t>
      </w:r>
      <w:ins w:id="5440" w:author="ERCOT 102720" w:date="2020-09-21T12:17:00Z">
        <w:r>
          <w:rPr>
            <w:szCs w:val="20"/>
          </w:rPr>
          <w:t>;</w:t>
        </w:r>
      </w:ins>
    </w:p>
    <w:p w14:paraId="48788C7D" w14:textId="77777777" w:rsidR="00AB63D9" w:rsidRDefault="00AB63D9" w:rsidP="00AB63D9">
      <w:pPr>
        <w:spacing w:after="240"/>
        <w:ind w:left="2160" w:hanging="720"/>
        <w:rPr>
          <w:ins w:id="5441" w:author="ERCOT 102720" w:date="2020-09-21T12:17:00Z"/>
          <w:szCs w:val="20"/>
        </w:rPr>
      </w:pPr>
      <w:ins w:id="5442" w:author="ERCOT 102720" w:date="2020-09-21T12:17:00Z">
        <w:r>
          <w:rPr>
            <w:szCs w:val="20"/>
          </w:rPr>
          <w:t>(ii)</w:t>
        </w:r>
        <w:r>
          <w:rPr>
            <w:szCs w:val="20"/>
          </w:rPr>
          <w:tab/>
          <w:t xml:space="preserve">Set the maximum Ancillary Service capabilities of the Resource equal to the minimum of their current value and COP Ancillary Service capabilities </w:t>
        </w:r>
        <w:r w:rsidRPr="003161DC">
          <w:rPr>
            <w:szCs w:val="20"/>
          </w:rPr>
          <w:t>of the QSE-committed configuration for the RUC hour at the snapshot time of the RUC instruction</w:t>
        </w:r>
        <w:r>
          <w:rPr>
            <w:szCs w:val="20"/>
          </w:rPr>
          <w:t>; and</w:t>
        </w:r>
      </w:ins>
    </w:p>
    <w:p w14:paraId="38AC0CDC" w14:textId="53B2755F" w:rsidR="008D3614" w:rsidRDefault="00AB63D9">
      <w:pPr>
        <w:spacing w:after="240"/>
        <w:ind w:left="2160" w:hanging="720"/>
        <w:rPr>
          <w:szCs w:val="20"/>
        </w:rPr>
        <w:pPrChange w:id="5443" w:author="ERCOT 102720" w:date="2020-09-21T12:17:00Z">
          <w:pPr>
            <w:spacing w:after="240"/>
            <w:ind w:left="1440" w:hanging="720"/>
          </w:pPr>
        </w:pPrChange>
      </w:pPr>
      <w:ins w:id="5444" w:author="ERCOT 102720" w:date="2020-09-21T12:17:00Z">
        <w:r>
          <w:rPr>
            <w:szCs w:val="20"/>
          </w:rPr>
          <w:t>(iii)</w:t>
        </w:r>
        <w:r>
          <w:rPr>
            <w:szCs w:val="20"/>
          </w:rPr>
          <w:tab/>
          <w:t xml:space="preserve">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w:t>
        </w:r>
        <w:r w:rsidRPr="003161DC">
          <w:rPr>
            <w:szCs w:val="20"/>
          </w:rPr>
          <w:t>HSL of the QSE-committed configuration for the RUC hour at the snapshot time of the RUC instruction</w:t>
        </w:r>
      </w:ins>
      <w:r w:rsidR="008D3614">
        <w:rPr>
          <w:szCs w:val="20"/>
        </w:rPr>
        <w:t>.</w:t>
      </w:r>
    </w:p>
    <w:p w14:paraId="3B761722" w14:textId="77777777" w:rsidR="007B0A16" w:rsidRDefault="007B0A16" w:rsidP="007B0A16">
      <w:pPr>
        <w:spacing w:before="240" w:after="240"/>
        <w:ind w:left="1440" w:hanging="720"/>
        <w:rPr>
          <w:szCs w:val="20"/>
        </w:rPr>
      </w:pPr>
      <w:r>
        <w:rPr>
          <w:szCs w:val="20"/>
        </w:rPr>
        <w:t>(</w:t>
      </w:r>
      <w:r w:rsidR="008D3614">
        <w:rPr>
          <w:szCs w:val="20"/>
        </w:rPr>
        <w:t>c</w:t>
      </w:r>
      <w:r>
        <w:rPr>
          <w:szCs w:val="20"/>
        </w:rPr>
        <w:t xml:space="preserve">) </w:t>
      </w:r>
      <w:r>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5399F5AD"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445" w:author="ERCOT 102720" w:date="2020-09-21T12:17:00Z">
        <w:r w:rsidDel="00AB63D9">
          <w:rPr>
            <w:szCs w:val="20"/>
          </w:rPr>
          <w:delText>SCED Down</w:delText>
        </w:r>
      </w:del>
      <w:ins w:id="5446" w:author="ERCOT 102720" w:date="2020-09-21T12:17:00Z">
        <w:r w:rsidR="00AB63D9">
          <w:rPr>
            <w:szCs w:val="20"/>
          </w:rPr>
          <w:t>Normal</w:t>
        </w:r>
      </w:ins>
      <w:r>
        <w:rPr>
          <w:szCs w:val="20"/>
        </w:rPr>
        <w:t xml:space="preserve"> Ramp Rate</w:t>
      </w:r>
      <w:ins w:id="5447" w:author="ERCOT 102720" w:date="2020-09-21T12:17:00Z">
        <w:r w:rsidR="00AB63D9">
          <w:rPr>
            <w:szCs w:val="20"/>
          </w:rPr>
          <w:t xml:space="preserve"> down</w:t>
        </w:r>
      </w:ins>
      <w:r>
        <w:rPr>
          <w:szCs w:val="20"/>
        </w:rPr>
        <w:t>), or L</w:t>
      </w:r>
      <w:del w:id="5448" w:author="ERCOT 102720" w:date="2020-09-21T12:17:00Z">
        <w:r w:rsidDel="00AB63D9">
          <w:rPr>
            <w:szCs w:val="20"/>
          </w:rPr>
          <w:delText>A</w:delText>
        </w:r>
      </w:del>
      <w:r>
        <w:rPr>
          <w:szCs w:val="20"/>
        </w:rPr>
        <w:t>SL; and</w:t>
      </w:r>
    </w:p>
    <w:p w14:paraId="21D38700" w14:textId="66ECBF33" w:rsidR="007B0A16" w:rsidRDefault="007B0A16" w:rsidP="007B0A16">
      <w:pPr>
        <w:spacing w:after="240"/>
        <w:ind w:left="2160" w:hanging="720"/>
        <w:rPr>
          <w:szCs w:val="20"/>
        </w:rPr>
      </w:pPr>
      <w:r>
        <w:rPr>
          <w:szCs w:val="20"/>
        </w:rPr>
        <w:t>(ii)       Set HDL to the lesser of Aggregated Resource Output + (60 minutes*</w:t>
      </w:r>
      <w:del w:id="5449" w:author="ERCOT 102720" w:date="2020-09-21T12:18:00Z">
        <w:r w:rsidDel="00AB63D9">
          <w:rPr>
            <w:szCs w:val="20"/>
          </w:rPr>
          <w:delText>SCED Up</w:delText>
        </w:r>
      </w:del>
      <w:ins w:id="5450" w:author="ERCOT 102720" w:date="2020-09-21T12:18:00Z">
        <w:r w:rsidR="00AB63D9">
          <w:rPr>
            <w:szCs w:val="20"/>
          </w:rPr>
          <w:t>Normal</w:t>
        </w:r>
      </w:ins>
      <w:r>
        <w:rPr>
          <w:szCs w:val="20"/>
        </w:rPr>
        <w:t xml:space="preserve"> Ramp Rate</w:t>
      </w:r>
      <w:ins w:id="5451" w:author="ERCOT 102720" w:date="2020-09-21T12:18:00Z">
        <w:r w:rsidR="00AB63D9">
          <w:rPr>
            <w:szCs w:val="20"/>
          </w:rPr>
          <w:t xml:space="preserve"> up</w:t>
        </w:r>
      </w:ins>
      <w:r>
        <w:rPr>
          <w:szCs w:val="20"/>
        </w:rPr>
        <w:t>), or H</w:t>
      </w:r>
      <w:del w:id="5452" w:author="ERCOT 102720" w:date="2020-09-21T12:18: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Default="007B0A16">
            <w:pPr>
              <w:spacing w:before="120" w:after="240"/>
              <w:rPr>
                <w:b/>
                <w:i/>
                <w:iCs/>
              </w:rPr>
            </w:pPr>
            <w:r>
              <w:rPr>
                <w:b/>
                <w:i/>
                <w:iCs/>
              </w:rPr>
              <w:t>[NPRR904:  Replace paragraph (</w:t>
            </w:r>
            <w:r w:rsidR="00816692">
              <w:rPr>
                <w:b/>
                <w:i/>
                <w:iCs/>
              </w:rPr>
              <w:t>c</w:t>
            </w:r>
            <w:r>
              <w:rPr>
                <w:b/>
                <w:i/>
                <w:iCs/>
              </w:rPr>
              <w:t>) above with the following upon system implementation:]</w:t>
            </w:r>
          </w:p>
          <w:p w14:paraId="485B0E76" w14:textId="77777777" w:rsidR="007B0A16" w:rsidRDefault="00816692">
            <w:pPr>
              <w:spacing w:before="240" w:after="240"/>
              <w:ind w:left="1440" w:hanging="720"/>
              <w:rPr>
                <w:szCs w:val="20"/>
                <w:lang w:val="x-none" w:eastAsia="x-none"/>
              </w:rPr>
            </w:pPr>
            <w:r>
              <w:rPr>
                <w:szCs w:val="20"/>
                <w:lang w:val="x-none" w:eastAsia="x-none"/>
              </w:rPr>
              <w:t>(c</w:t>
            </w:r>
            <w:r w:rsidR="007B0A16">
              <w:rPr>
                <w:szCs w:val="20"/>
                <w:lang w:val="x-none" w:eastAsia="x-none"/>
              </w:rPr>
              <w:t xml:space="preserve">) </w:t>
            </w:r>
            <w:r w:rsidR="007B0A16">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Default="007B0A16">
            <w:pPr>
              <w:spacing w:after="240"/>
              <w:ind w:left="2160" w:hanging="720"/>
              <w:rPr>
                <w:szCs w:val="20"/>
              </w:rPr>
            </w:pPr>
            <w:r>
              <w:rPr>
                <w:szCs w:val="20"/>
              </w:rPr>
              <w:t>(i)</w:t>
            </w:r>
            <w:r>
              <w:rPr>
                <w:szCs w:val="20"/>
              </w:rPr>
              <w:tab/>
              <w:t xml:space="preserve">If the Generation Resource SCED Base Point is not at LDL, set LDL to the greater of Aggregated Resource Output - (60 minutes * </w:t>
            </w:r>
            <w:del w:id="5453" w:author="ERCOT 102720" w:date="2020-09-21T12:18:00Z">
              <w:r w:rsidDel="00AB63D9">
                <w:rPr>
                  <w:szCs w:val="20"/>
                </w:rPr>
                <w:delText>SCED Down</w:delText>
              </w:r>
            </w:del>
            <w:ins w:id="5454" w:author="ERCOT 102720" w:date="2020-09-21T12:18:00Z">
              <w:r w:rsidR="00AB63D9">
                <w:rPr>
                  <w:szCs w:val="20"/>
                </w:rPr>
                <w:t>Normal</w:t>
              </w:r>
            </w:ins>
            <w:r>
              <w:rPr>
                <w:szCs w:val="20"/>
              </w:rPr>
              <w:t xml:space="preserve"> Ramp Rate</w:t>
            </w:r>
            <w:ins w:id="5455" w:author="ERCOT 102720" w:date="2020-09-21T12:18:00Z">
              <w:r w:rsidR="00AB63D9">
                <w:rPr>
                  <w:szCs w:val="20"/>
                </w:rPr>
                <w:t xml:space="preserve"> down</w:t>
              </w:r>
            </w:ins>
            <w:r>
              <w:rPr>
                <w:szCs w:val="20"/>
              </w:rPr>
              <w:t>), or L</w:t>
            </w:r>
            <w:del w:id="5456" w:author="ERCOT 102720" w:date="2020-09-21T12:18:00Z">
              <w:r w:rsidDel="00AB63D9">
                <w:rPr>
                  <w:szCs w:val="20"/>
                </w:rPr>
                <w:delText>A</w:delText>
              </w:r>
            </w:del>
            <w:r>
              <w:rPr>
                <w:szCs w:val="20"/>
              </w:rPr>
              <w:t>SL; and</w:t>
            </w:r>
          </w:p>
          <w:p w14:paraId="776041A4" w14:textId="354D835F" w:rsidR="007B0A16" w:rsidRDefault="007B0A16" w:rsidP="00AB63D9">
            <w:pPr>
              <w:spacing w:after="240"/>
              <w:ind w:left="2160" w:hanging="720"/>
              <w:rPr>
                <w:szCs w:val="20"/>
              </w:rPr>
            </w:pPr>
            <w:r>
              <w:rPr>
                <w:szCs w:val="20"/>
              </w:rPr>
              <w:t xml:space="preserve">(ii) </w:t>
            </w:r>
            <w:r>
              <w:rPr>
                <w:szCs w:val="20"/>
              </w:rPr>
              <w:tab/>
              <w:t xml:space="preserve">If the Generation Resource SCED Base Point is not at HDL, set HDL to the lesser of Aggregated Resource Output + (60 minutes * </w:t>
            </w:r>
            <w:del w:id="5457" w:author="ERCOT 102720" w:date="2020-09-21T12:18:00Z">
              <w:r w:rsidDel="00AB63D9">
                <w:rPr>
                  <w:szCs w:val="20"/>
                </w:rPr>
                <w:delText>SCED Up</w:delText>
              </w:r>
            </w:del>
            <w:ins w:id="5458" w:author="ERCOT 102720" w:date="2020-09-21T12:18:00Z">
              <w:r w:rsidR="00AB63D9">
                <w:rPr>
                  <w:szCs w:val="20"/>
                </w:rPr>
                <w:t>Normal</w:t>
              </w:r>
            </w:ins>
            <w:r>
              <w:rPr>
                <w:szCs w:val="20"/>
              </w:rPr>
              <w:t xml:space="preserve"> Ramp Rate</w:t>
            </w:r>
            <w:ins w:id="5459" w:author="ERCOT 102720" w:date="2020-09-21T12:18:00Z">
              <w:r w:rsidR="00AB63D9">
                <w:rPr>
                  <w:szCs w:val="20"/>
                </w:rPr>
                <w:t xml:space="preserve"> up</w:t>
              </w:r>
            </w:ins>
            <w:r>
              <w:rPr>
                <w:szCs w:val="20"/>
              </w:rPr>
              <w:t>), or H</w:t>
            </w:r>
            <w:del w:id="5460" w:author="ERCOT 102720" w:date="2020-09-21T12:18:00Z">
              <w:r w:rsidDel="00AB63D9">
                <w:rPr>
                  <w:szCs w:val="20"/>
                </w:rPr>
                <w:delText>A</w:delText>
              </w:r>
            </w:del>
            <w:r>
              <w:rPr>
                <w:szCs w:val="20"/>
              </w:rPr>
              <w:t>SL.</w:t>
            </w:r>
          </w:p>
        </w:tc>
      </w:tr>
    </w:tbl>
    <w:p w14:paraId="522DFD44" w14:textId="77777777" w:rsidR="007B0A16" w:rsidRDefault="007B0A16" w:rsidP="007B0A16">
      <w:pPr>
        <w:spacing w:before="240" w:after="240"/>
        <w:ind w:left="1440" w:hanging="720"/>
        <w:rPr>
          <w:ins w:id="5461" w:author="ERCOT" w:date="2020-03-12T17:05:00Z"/>
          <w:szCs w:val="20"/>
        </w:rPr>
      </w:pPr>
      <w:ins w:id="5462" w:author="ERCOT" w:date="2020-03-12T17:05:00Z">
        <w:r>
          <w:rPr>
            <w:szCs w:val="20"/>
          </w:rPr>
          <w:t>(</w:t>
        </w:r>
        <w:del w:id="5463" w:author="ERCOT Market Rules" w:date="2020-06-10T19:55:00Z">
          <w:r w:rsidDel="00816692">
            <w:rPr>
              <w:szCs w:val="20"/>
            </w:rPr>
            <w:delText>c</w:delText>
          </w:r>
        </w:del>
      </w:ins>
      <w:ins w:id="5464" w:author="ERCOT Market Rules" w:date="2020-06-10T19:55:00Z">
        <w:r w:rsidR="00816692">
          <w:rPr>
            <w:szCs w:val="20"/>
          </w:rPr>
          <w:t>d</w:t>
        </w:r>
      </w:ins>
      <w:ins w:id="5465" w:author="ERCOT" w:date="2020-03-12T17:05:00Z">
        <w:r>
          <w:rPr>
            <w:szCs w:val="20"/>
          </w:rPr>
          <w:t xml:space="preserve">) </w:t>
        </w:r>
        <w:r>
          <w:rPr>
            <w:szCs w:val="20"/>
          </w:rPr>
          <w:tab/>
          <w:t>For all On-Line ESRs:</w:t>
        </w:r>
      </w:ins>
    </w:p>
    <w:p w14:paraId="4959FD0F" w14:textId="71B419FB" w:rsidR="007B0A16" w:rsidRDefault="007B0A16" w:rsidP="007B0A16">
      <w:pPr>
        <w:spacing w:after="240"/>
        <w:ind w:left="2160" w:hanging="720"/>
        <w:rPr>
          <w:ins w:id="5466" w:author="ERCOT" w:date="2020-03-12T17:05:00Z"/>
          <w:szCs w:val="20"/>
        </w:rPr>
      </w:pPr>
      <w:ins w:id="5467" w:author="ERCOT" w:date="2020-03-12T17:05:00Z">
        <w:r>
          <w:rPr>
            <w:szCs w:val="20"/>
          </w:rPr>
          <w:t>(i)</w:t>
        </w:r>
        <w:r>
          <w:rPr>
            <w:szCs w:val="20"/>
          </w:rPr>
          <w:tab/>
          <w:t xml:space="preserve">If the ESR SCED Base Point is not at LDL, set LDL to the greater of Aggregated Resource Output - (60 minutes * Normal </w:t>
        </w:r>
        <w:del w:id="5468" w:author="ERCOT 102720" w:date="2020-09-24T10:41:00Z">
          <w:r w:rsidDel="00B15758">
            <w:rPr>
              <w:szCs w:val="20"/>
            </w:rPr>
            <w:delText xml:space="preserve">Down </w:delText>
          </w:r>
        </w:del>
        <w:r>
          <w:rPr>
            <w:szCs w:val="20"/>
          </w:rPr>
          <w:t>Ramp Rate</w:t>
        </w:r>
      </w:ins>
      <w:ins w:id="5469" w:author="ERCOT 102720" w:date="2020-09-24T10:41:00Z">
        <w:r w:rsidR="00B15758">
          <w:rPr>
            <w:szCs w:val="20"/>
          </w:rPr>
          <w:t xml:space="preserve"> down</w:t>
        </w:r>
      </w:ins>
      <w:ins w:id="5470" w:author="ERCOT" w:date="2020-03-12T17:05:00Z">
        <w:r>
          <w:rPr>
            <w:szCs w:val="20"/>
          </w:rPr>
          <w:t>), or LSL; and</w:t>
        </w:r>
      </w:ins>
    </w:p>
    <w:p w14:paraId="1C4DFCBF" w14:textId="39E4A387" w:rsidR="007B0A16" w:rsidRDefault="007B0A16" w:rsidP="007B0A16">
      <w:pPr>
        <w:spacing w:after="240"/>
        <w:ind w:left="2160" w:hanging="720"/>
        <w:rPr>
          <w:ins w:id="5471" w:author="ERCOT" w:date="2020-03-12T17:05:00Z"/>
          <w:szCs w:val="20"/>
        </w:rPr>
      </w:pPr>
      <w:ins w:id="5472" w:author="ERCOT" w:date="2020-03-12T17:05:00Z">
        <w:r>
          <w:rPr>
            <w:szCs w:val="20"/>
          </w:rPr>
          <w:t>(ii)</w:t>
        </w:r>
        <w:r>
          <w:rPr>
            <w:szCs w:val="20"/>
          </w:rPr>
          <w:tab/>
          <w:t xml:space="preserve">If the ESR SCED Base Point is not at HDL, set HDL to the lesser of Aggregated Resource Output + (60 minutes * Normal </w:t>
        </w:r>
        <w:del w:id="5473" w:author="ERCOT 102720" w:date="2020-09-24T10:42:00Z">
          <w:r w:rsidDel="00B15758">
            <w:rPr>
              <w:szCs w:val="20"/>
            </w:rPr>
            <w:delText xml:space="preserve">Up </w:delText>
          </w:r>
        </w:del>
        <w:r>
          <w:rPr>
            <w:szCs w:val="20"/>
          </w:rPr>
          <w:t>Ramp Rate</w:t>
        </w:r>
      </w:ins>
      <w:ins w:id="5474" w:author="ERCOT 102720" w:date="2020-09-24T10:42:00Z">
        <w:r w:rsidR="00B15758">
          <w:rPr>
            <w:szCs w:val="20"/>
          </w:rPr>
          <w:t xml:space="preserve"> up</w:t>
        </w:r>
      </w:ins>
      <w:ins w:id="5475" w:author="ERCOT" w:date="2020-03-12T17:05:00Z">
        <w:r>
          <w:rPr>
            <w:szCs w:val="20"/>
          </w:rPr>
          <w:t>), or HSL.</w:t>
        </w:r>
      </w:ins>
    </w:p>
    <w:p w14:paraId="76E5EC1F" w14:textId="77777777" w:rsidR="007B0A16" w:rsidRDefault="007B0A16" w:rsidP="007B0A16">
      <w:pPr>
        <w:spacing w:before="240" w:after="240"/>
        <w:ind w:left="1440" w:hanging="720"/>
        <w:rPr>
          <w:szCs w:val="20"/>
        </w:rPr>
      </w:pPr>
      <w:r>
        <w:rPr>
          <w:szCs w:val="20"/>
        </w:rPr>
        <w:t>(</w:t>
      </w:r>
      <w:del w:id="5476" w:author="ERCOT Market Rules" w:date="2020-06-10T19:56:00Z">
        <w:r w:rsidR="00816692" w:rsidDel="00816692">
          <w:rPr>
            <w:szCs w:val="20"/>
          </w:rPr>
          <w:delText>d</w:delText>
        </w:r>
      </w:del>
      <w:ins w:id="5477" w:author="ERCOT Market Rules" w:date="2020-06-10T19:56:00Z">
        <w:r w:rsidR="00816692">
          <w:rPr>
            <w:szCs w:val="20"/>
          </w:rPr>
          <w:t>e</w:t>
        </w:r>
      </w:ins>
      <w:r>
        <w:rPr>
          <w:szCs w:val="20"/>
        </w:rPr>
        <w:t xml:space="preserve">) </w:t>
      </w:r>
      <w:r>
        <w:rPr>
          <w:szCs w:val="20"/>
        </w:rPr>
        <w:tab/>
        <w:t>For all Controllable Load Resources excluding ones with a telemetered status of OUTL:</w:t>
      </w:r>
    </w:p>
    <w:p w14:paraId="6DA05F10" w14:textId="21611345" w:rsidR="007B0A16" w:rsidRDefault="007B0A16" w:rsidP="007B0A16">
      <w:pPr>
        <w:spacing w:after="240"/>
        <w:ind w:left="2160" w:hanging="720"/>
        <w:rPr>
          <w:szCs w:val="20"/>
        </w:rPr>
      </w:pPr>
      <w:r>
        <w:rPr>
          <w:szCs w:val="20"/>
        </w:rPr>
        <w:t xml:space="preserve">(i)  </w:t>
      </w:r>
      <w:r>
        <w:rPr>
          <w:szCs w:val="20"/>
        </w:rPr>
        <w:tab/>
        <w:t xml:space="preserve">Set LDL to the greater of Aggregated Resource Output - (60 minutes * </w:t>
      </w:r>
      <w:del w:id="5478" w:author="ERCOT 102720" w:date="2020-09-21T12:19:00Z">
        <w:r w:rsidDel="00AB63D9">
          <w:rPr>
            <w:szCs w:val="20"/>
          </w:rPr>
          <w:delText>SCED Up</w:delText>
        </w:r>
      </w:del>
      <w:ins w:id="5479" w:author="ERCOT 102720" w:date="2020-09-21T12:19:00Z">
        <w:r w:rsidR="00AB63D9">
          <w:rPr>
            <w:szCs w:val="20"/>
          </w:rPr>
          <w:t>Normal</w:t>
        </w:r>
      </w:ins>
      <w:r>
        <w:rPr>
          <w:szCs w:val="20"/>
        </w:rPr>
        <w:t xml:space="preserve"> Ramp Rate</w:t>
      </w:r>
      <w:ins w:id="5480" w:author="ERCOT 102720" w:date="2020-09-21T12:19:00Z">
        <w:r w:rsidR="00AB63D9">
          <w:rPr>
            <w:szCs w:val="20"/>
          </w:rPr>
          <w:t xml:space="preserve"> down</w:t>
        </w:r>
      </w:ins>
      <w:r>
        <w:rPr>
          <w:szCs w:val="20"/>
        </w:rPr>
        <w:t>), or L</w:t>
      </w:r>
      <w:del w:id="5481" w:author="ERCOT 102720" w:date="2020-09-21T12:19:00Z">
        <w:r w:rsidDel="00AB63D9">
          <w:rPr>
            <w:szCs w:val="20"/>
          </w:rPr>
          <w:delText>A</w:delText>
        </w:r>
      </w:del>
      <w:r>
        <w:rPr>
          <w:szCs w:val="20"/>
        </w:rPr>
        <w:t>SL; and</w:t>
      </w:r>
    </w:p>
    <w:p w14:paraId="3C6BE81E" w14:textId="72CC8F06" w:rsidR="007B0A16" w:rsidRDefault="007B0A16" w:rsidP="007B0A16">
      <w:pPr>
        <w:spacing w:after="240"/>
        <w:ind w:left="2160" w:hanging="720"/>
        <w:rPr>
          <w:szCs w:val="20"/>
        </w:rPr>
      </w:pPr>
      <w:r>
        <w:rPr>
          <w:szCs w:val="20"/>
        </w:rPr>
        <w:t>(ii)       Set HDL to the lesser of Aggregated Resource Output + (60 minutes*</w:t>
      </w:r>
      <w:del w:id="5482" w:author="ERCOT 102720" w:date="2020-09-21T12:19:00Z">
        <w:r w:rsidDel="00AB63D9">
          <w:rPr>
            <w:szCs w:val="20"/>
          </w:rPr>
          <w:delText>SCED Down</w:delText>
        </w:r>
      </w:del>
      <w:ins w:id="5483" w:author="ERCOT 102720" w:date="2020-09-21T12:19:00Z">
        <w:r w:rsidR="00AB63D9">
          <w:rPr>
            <w:szCs w:val="20"/>
          </w:rPr>
          <w:t>Normal</w:t>
        </w:r>
      </w:ins>
      <w:r>
        <w:rPr>
          <w:szCs w:val="20"/>
        </w:rPr>
        <w:t xml:space="preserve"> Ramp Rate</w:t>
      </w:r>
      <w:ins w:id="5484" w:author="ERCOT 102720" w:date="2020-09-21T12:19:00Z">
        <w:r w:rsidR="00AB63D9">
          <w:rPr>
            <w:szCs w:val="20"/>
          </w:rPr>
          <w:t xml:space="preserve"> up</w:t>
        </w:r>
      </w:ins>
      <w:r>
        <w:rPr>
          <w:szCs w:val="20"/>
        </w:rPr>
        <w:t>), or H</w:t>
      </w:r>
      <w:del w:id="5485" w:author="ERCOT 102720" w:date="2020-09-21T12:19:00Z">
        <w:r w:rsidDel="00AB63D9">
          <w:rPr>
            <w:szCs w:val="20"/>
          </w:rPr>
          <w:delText>A</w:delText>
        </w:r>
      </w:del>
      <w:r>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Default="007B0A16">
            <w:pPr>
              <w:spacing w:before="120" w:after="240"/>
              <w:rPr>
                <w:b/>
                <w:i/>
                <w:iCs/>
              </w:rPr>
            </w:pPr>
            <w:r>
              <w:rPr>
                <w:b/>
                <w:i/>
                <w:iCs/>
              </w:rPr>
              <w:t>[NPRR904:  Replace paragraph (</w:t>
            </w:r>
            <w:ins w:id="5486" w:author="ERCOT Market Rules" w:date="2020-06-10T19:56:00Z">
              <w:r w:rsidR="00816692">
                <w:rPr>
                  <w:b/>
                  <w:i/>
                  <w:iCs/>
                </w:rPr>
                <w:t>e</w:t>
              </w:r>
            </w:ins>
            <w:del w:id="5487" w:author="ERCOT Market Rules" w:date="2020-06-10T19:56:00Z">
              <w:r w:rsidR="00816692" w:rsidDel="00816692">
                <w:rPr>
                  <w:b/>
                  <w:i/>
                  <w:iCs/>
                </w:rPr>
                <w:delText>d</w:delText>
              </w:r>
            </w:del>
            <w:r>
              <w:rPr>
                <w:b/>
                <w:i/>
                <w:iCs/>
              </w:rPr>
              <w:t>) above with the following upon system implementation:]</w:t>
            </w:r>
          </w:p>
          <w:p w14:paraId="34485E33" w14:textId="77777777" w:rsidR="007B0A16" w:rsidRDefault="007B0A16">
            <w:pPr>
              <w:spacing w:after="240"/>
              <w:ind w:left="1440" w:hanging="720"/>
              <w:rPr>
                <w:szCs w:val="20"/>
              </w:rPr>
            </w:pPr>
            <w:r>
              <w:rPr>
                <w:szCs w:val="20"/>
              </w:rPr>
              <w:t>(</w:t>
            </w:r>
            <w:ins w:id="5488" w:author="ERCOT Market Rules" w:date="2020-06-10T19:56:00Z">
              <w:r w:rsidR="00816692">
                <w:rPr>
                  <w:szCs w:val="20"/>
                </w:rPr>
                <w:t>e</w:t>
              </w:r>
            </w:ins>
            <w:del w:id="5489" w:author="ERCOT Market Rules" w:date="2020-06-10T19:56:00Z">
              <w:r w:rsidR="00816692" w:rsidDel="00816692">
                <w:rPr>
                  <w:szCs w:val="20"/>
                </w:rPr>
                <w:delText>d</w:delText>
              </w:r>
            </w:del>
            <w:r>
              <w:rPr>
                <w:szCs w:val="20"/>
              </w:rPr>
              <w:t xml:space="preserve">) </w:t>
            </w:r>
            <w:r>
              <w:rPr>
                <w:szCs w:val="20"/>
              </w:rPr>
              <w:tab/>
              <w:t>For all Controllable Load Resources excluding ones with a telemetered status of OUTL:</w:t>
            </w:r>
          </w:p>
          <w:p w14:paraId="57529022" w14:textId="79BD9BDD" w:rsidR="007B0A16" w:rsidRDefault="007B0A16">
            <w:pPr>
              <w:spacing w:after="240"/>
              <w:ind w:left="2160" w:hanging="720"/>
              <w:rPr>
                <w:szCs w:val="20"/>
              </w:rPr>
            </w:pPr>
            <w:r>
              <w:rPr>
                <w:szCs w:val="20"/>
              </w:rPr>
              <w:t>(i)</w:t>
            </w:r>
            <w:r>
              <w:rPr>
                <w:szCs w:val="20"/>
              </w:rPr>
              <w:tab/>
              <w:t xml:space="preserve">If the Controllable Load Resource SCED Base Point is not at LDL, set LDL to the greater of Aggregated Resource Output - (60 minutes * </w:t>
            </w:r>
            <w:del w:id="5490" w:author="ERCOT 102720" w:date="2020-09-21T12:20:00Z">
              <w:r w:rsidDel="00AB63D9">
                <w:rPr>
                  <w:szCs w:val="20"/>
                </w:rPr>
                <w:delText>SCED Up</w:delText>
              </w:r>
            </w:del>
            <w:ins w:id="5491" w:author="ERCOT 102720" w:date="2020-09-21T12:20:00Z">
              <w:r w:rsidR="00AB63D9">
                <w:rPr>
                  <w:szCs w:val="20"/>
                </w:rPr>
                <w:t>Normal</w:t>
              </w:r>
            </w:ins>
            <w:r>
              <w:rPr>
                <w:szCs w:val="20"/>
              </w:rPr>
              <w:t xml:space="preserve"> Ramp Rate</w:t>
            </w:r>
            <w:ins w:id="5492" w:author="ERCOT 102720" w:date="2020-09-21T12:20:00Z">
              <w:r w:rsidR="00AB63D9">
                <w:rPr>
                  <w:szCs w:val="20"/>
                </w:rPr>
                <w:t xml:space="preserve"> down</w:t>
              </w:r>
            </w:ins>
            <w:r>
              <w:rPr>
                <w:szCs w:val="20"/>
              </w:rPr>
              <w:t>), or L</w:t>
            </w:r>
            <w:del w:id="5493" w:author="ERCOT 102720" w:date="2020-09-21T12:20:00Z">
              <w:r w:rsidDel="00AB63D9">
                <w:rPr>
                  <w:szCs w:val="20"/>
                </w:rPr>
                <w:delText>A</w:delText>
              </w:r>
            </w:del>
            <w:r>
              <w:rPr>
                <w:szCs w:val="20"/>
              </w:rPr>
              <w:t>SL; and</w:t>
            </w:r>
          </w:p>
          <w:p w14:paraId="15705EBE" w14:textId="17611B8F" w:rsidR="007B0A16" w:rsidRDefault="007B0A16" w:rsidP="00AB63D9">
            <w:pPr>
              <w:spacing w:after="240"/>
              <w:ind w:left="2160" w:hanging="720"/>
              <w:rPr>
                <w:szCs w:val="20"/>
              </w:rPr>
            </w:pPr>
            <w:r>
              <w:rPr>
                <w:szCs w:val="20"/>
              </w:rPr>
              <w:t>(ii)</w:t>
            </w:r>
            <w:r>
              <w:rPr>
                <w:szCs w:val="20"/>
              </w:rPr>
              <w:tab/>
              <w:t xml:space="preserve">If the Controllable Load Resource SCED Base Point is not at HDL, set HDL to the lesser of Aggregated Resource Output + (60 minutes * </w:t>
            </w:r>
            <w:del w:id="5494" w:author="ERCOT 102720" w:date="2020-09-21T12:20:00Z">
              <w:r w:rsidDel="00AB63D9">
                <w:rPr>
                  <w:szCs w:val="20"/>
                </w:rPr>
                <w:delText>SCED Down</w:delText>
              </w:r>
            </w:del>
            <w:ins w:id="5495" w:author="ERCOT 102720" w:date="2020-09-21T12:20:00Z">
              <w:r w:rsidR="00AB63D9">
                <w:rPr>
                  <w:szCs w:val="20"/>
                </w:rPr>
                <w:t>Normal</w:t>
              </w:r>
            </w:ins>
            <w:r>
              <w:rPr>
                <w:szCs w:val="20"/>
              </w:rPr>
              <w:t xml:space="preserve"> Ramp Rate</w:t>
            </w:r>
            <w:ins w:id="5496" w:author="ERCOT 102720" w:date="2020-09-21T12:20:00Z">
              <w:r w:rsidR="00AB63D9">
                <w:rPr>
                  <w:szCs w:val="20"/>
                </w:rPr>
                <w:t xml:space="preserve"> up</w:t>
              </w:r>
            </w:ins>
            <w:r>
              <w:rPr>
                <w:szCs w:val="20"/>
              </w:rPr>
              <w:t>), or H</w:t>
            </w:r>
            <w:del w:id="5497" w:author="ERCOT 102720" w:date="2020-09-21T12:20:00Z">
              <w:r w:rsidDel="00AB63D9">
                <w:rPr>
                  <w:szCs w:val="20"/>
                </w:rPr>
                <w:delText>A</w:delText>
              </w:r>
            </w:del>
            <w:r>
              <w:rPr>
                <w:szCs w:val="20"/>
              </w:rPr>
              <w:t>SL.</w:t>
            </w:r>
          </w:p>
        </w:tc>
      </w:tr>
    </w:tbl>
    <w:p w14:paraId="02314AB1" w14:textId="77777777" w:rsidR="007B0A16" w:rsidRDefault="007B0A16" w:rsidP="007B0A16">
      <w:pPr>
        <w:spacing w:before="240" w:after="240"/>
        <w:ind w:left="1440" w:hanging="720"/>
        <w:rPr>
          <w:szCs w:val="20"/>
        </w:rPr>
      </w:pPr>
      <w:r>
        <w:rPr>
          <w:szCs w:val="20"/>
        </w:rPr>
        <w:t>(</w:t>
      </w:r>
      <w:ins w:id="5498" w:author="ERCOT Market Rules" w:date="2020-06-10T19:56:00Z">
        <w:r w:rsidR="00816692">
          <w:rPr>
            <w:szCs w:val="20"/>
          </w:rPr>
          <w:t>f</w:t>
        </w:r>
      </w:ins>
      <w:del w:id="5499" w:author="ERCOT Market Rules" w:date="2020-06-10T19:56:00Z">
        <w:r w:rsidR="00816692" w:rsidDel="00816692">
          <w:rPr>
            <w:szCs w:val="20"/>
          </w:rPr>
          <w:delText>e</w:delText>
        </w:r>
      </w:del>
      <w:r>
        <w:rPr>
          <w:szCs w:val="20"/>
        </w:rPr>
        <w:t>)</w:t>
      </w:r>
      <w:r>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Default="007B0A16" w:rsidP="008D3614">
      <w:pPr>
        <w:pStyle w:val="BodyTextNumbered"/>
        <w:ind w:left="1440"/>
      </w:pPr>
      <w:r>
        <w:rPr>
          <w:szCs w:val="20"/>
        </w:rPr>
        <w:t>(</w:t>
      </w:r>
      <w:ins w:id="5500" w:author="ERCOT Market Rules" w:date="2020-06-10T19:56:00Z">
        <w:r w:rsidR="00816692">
          <w:rPr>
            <w:szCs w:val="20"/>
          </w:rPr>
          <w:t>g</w:t>
        </w:r>
      </w:ins>
      <w:del w:id="5501" w:author="ERCOT Market Rules" w:date="2020-06-10T19:56:00Z">
        <w:r w:rsidR="00816692" w:rsidDel="00816692">
          <w:rPr>
            <w:szCs w:val="20"/>
          </w:rPr>
          <w:delText>f</w:delText>
        </w:r>
      </w:del>
      <w:r>
        <w:rPr>
          <w:szCs w:val="20"/>
        </w:rPr>
        <w:t xml:space="preserve">) </w:t>
      </w:r>
      <w:r>
        <w:rPr>
          <w:szCs w:val="20"/>
        </w:rPr>
        <w:tab/>
      </w:r>
      <w:r w:rsidR="008D3614">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Default="008D3614" w:rsidP="008D3614">
      <w:pPr>
        <w:rPr>
          <w:iCs/>
        </w:rPr>
      </w:pPr>
      <w:r>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BE4766" w14:paraId="4A4CEC76" w14:textId="77777777" w:rsidTr="00E1723C">
        <w:trPr>
          <w:trHeight w:val="351"/>
          <w:tblHeader/>
        </w:trPr>
        <w:tc>
          <w:tcPr>
            <w:tcW w:w="1448" w:type="dxa"/>
          </w:tcPr>
          <w:p w14:paraId="5564E2B9" w14:textId="77777777" w:rsidR="008D3614" w:rsidRPr="00BE4766" w:rsidRDefault="008D3614" w:rsidP="00E1723C">
            <w:pPr>
              <w:pStyle w:val="TableHead"/>
            </w:pPr>
            <w:r>
              <w:t>Parameter</w:t>
            </w:r>
          </w:p>
        </w:tc>
        <w:tc>
          <w:tcPr>
            <w:tcW w:w="1702" w:type="dxa"/>
          </w:tcPr>
          <w:p w14:paraId="1A5AC22E" w14:textId="77777777" w:rsidR="008D3614" w:rsidRPr="00BE4766" w:rsidRDefault="008D3614" w:rsidP="00E1723C">
            <w:pPr>
              <w:pStyle w:val="TableHead"/>
            </w:pPr>
            <w:r w:rsidRPr="00BE4766">
              <w:t>Unit</w:t>
            </w:r>
          </w:p>
        </w:tc>
        <w:tc>
          <w:tcPr>
            <w:tcW w:w="6120" w:type="dxa"/>
          </w:tcPr>
          <w:p w14:paraId="26D81290" w14:textId="77777777" w:rsidR="008D3614" w:rsidRPr="00BE4766" w:rsidRDefault="008D3614" w:rsidP="00E1723C">
            <w:pPr>
              <w:pStyle w:val="TableHead"/>
            </w:pPr>
            <w:r>
              <w:t>Current Value*</w:t>
            </w:r>
          </w:p>
        </w:tc>
      </w:tr>
      <w:tr w:rsidR="008D3614" w:rsidRPr="00BE4766" w14:paraId="775F59F9" w14:textId="77777777" w:rsidTr="00E1723C">
        <w:trPr>
          <w:trHeight w:val="519"/>
        </w:trPr>
        <w:tc>
          <w:tcPr>
            <w:tcW w:w="1448" w:type="dxa"/>
          </w:tcPr>
          <w:p w14:paraId="04185605" w14:textId="77777777" w:rsidR="008D3614" w:rsidRPr="008571DE" w:rsidRDefault="008D3614" w:rsidP="00E1723C">
            <w:pPr>
              <w:pStyle w:val="TableBody"/>
            </w:pPr>
            <w:r>
              <w:t>RH</w:t>
            </w:r>
            <w:r w:rsidRPr="008571DE">
              <w:t>ours</w:t>
            </w:r>
          </w:p>
        </w:tc>
        <w:tc>
          <w:tcPr>
            <w:tcW w:w="1702" w:type="dxa"/>
          </w:tcPr>
          <w:p w14:paraId="34A8A78D" w14:textId="77777777" w:rsidR="008D3614" w:rsidRPr="004F59D3" w:rsidRDefault="008D3614" w:rsidP="00E1723C">
            <w:pPr>
              <w:pStyle w:val="TableBody"/>
            </w:pPr>
            <w:r>
              <w:t>Hours</w:t>
            </w:r>
          </w:p>
        </w:tc>
        <w:tc>
          <w:tcPr>
            <w:tcW w:w="6120" w:type="dxa"/>
          </w:tcPr>
          <w:p w14:paraId="4530ACBB" w14:textId="77777777" w:rsidR="008D3614" w:rsidRPr="00484E48" w:rsidRDefault="008D3614" w:rsidP="00E1723C">
            <w:pPr>
              <w:pStyle w:val="TableBody"/>
            </w:pPr>
            <w:r>
              <w:t>4.5</w:t>
            </w:r>
          </w:p>
        </w:tc>
      </w:tr>
      <w:tr w:rsidR="008D3614" w:rsidRPr="00BE4766" w14:paraId="7694DC1B" w14:textId="77777777" w:rsidTr="00E1723C">
        <w:trPr>
          <w:trHeight w:val="519"/>
        </w:trPr>
        <w:tc>
          <w:tcPr>
            <w:tcW w:w="9270" w:type="dxa"/>
            <w:gridSpan w:val="3"/>
          </w:tcPr>
          <w:p w14:paraId="200B8FB5" w14:textId="77777777" w:rsidR="008D3614" w:rsidRDefault="008D3614" w:rsidP="00E1723C">
            <w:pPr>
              <w:pStyle w:val="TableBody"/>
            </w:pPr>
            <w:r>
              <w:t>* Changes to t</w:t>
            </w:r>
            <w:r w:rsidRPr="00126667">
              <w:t xml:space="preserve">he </w:t>
            </w:r>
            <w:r>
              <w:t xml:space="preserve">current value of the </w:t>
            </w:r>
            <w:r w:rsidRPr="00126667">
              <w:t>parameter</w:t>
            </w:r>
            <w:r>
              <w:t>(</w:t>
            </w:r>
            <w:r w:rsidRPr="00126667">
              <w:t>s</w:t>
            </w:r>
            <w:r>
              <w:t>)</w:t>
            </w:r>
            <w:r w:rsidRPr="00126667">
              <w:t xml:space="preserve"> referenced in </w:t>
            </w:r>
            <w:r>
              <w:t>this table above may</w:t>
            </w:r>
            <w:r w:rsidRPr="00126667">
              <w:t xml:space="preserve">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r>
              <w:t xml:space="preserve">.    </w:t>
            </w:r>
          </w:p>
        </w:tc>
      </w:tr>
    </w:tbl>
    <w:p w14:paraId="47CCF158" w14:textId="77777777" w:rsidR="007B0A16" w:rsidRDefault="007B0A16" w:rsidP="008D3614">
      <w:pPr>
        <w:spacing w:before="240" w:after="240"/>
        <w:ind w:left="1440" w:hanging="720"/>
        <w:rPr>
          <w:szCs w:val="20"/>
        </w:rPr>
      </w:pPr>
      <w:r>
        <w:rPr>
          <w:szCs w:val="20"/>
        </w:rPr>
        <w:t>(</w:t>
      </w:r>
      <w:ins w:id="5502" w:author="ERCOT Market Rules" w:date="2020-06-10T19:57:00Z">
        <w:r w:rsidR="00816692">
          <w:rPr>
            <w:szCs w:val="20"/>
          </w:rPr>
          <w:t>h</w:t>
        </w:r>
      </w:ins>
      <w:del w:id="5503" w:author="ERCOT Market Rules" w:date="2020-06-10T19:57:00Z">
        <w:r w:rsidR="00816692" w:rsidDel="00816692">
          <w:rPr>
            <w:szCs w:val="20"/>
          </w:rPr>
          <w:delText>g</w:delText>
        </w:r>
      </w:del>
      <w:r>
        <w:rPr>
          <w:szCs w:val="20"/>
        </w:rPr>
        <w:t>)</w:t>
      </w:r>
      <w:r>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Default="007B0A16" w:rsidP="007B0A16">
      <w:pPr>
        <w:spacing w:after="240"/>
        <w:ind w:left="1440" w:hanging="720"/>
        <w:rPr>
          <w:szCs w:val="20"/>
        </w:rPr>
      </w:pPr>
      <w:r>
        <w:rPr>
          <w:szCs w:val="20"/>
        </w:rPr>
        <w:t>(</w:t>
      </w:r>
      <w:ins w:id="5504" w:author="ERCOT Market Rules" w:date="2020-06-10T19:57:00Z">
        <w:r w:rsidR="00816692">
          <w:rPr>
            <w:szCs w:val="20"/>
          </w:rPr>
          <w:t>i</w:t>
        </w:r>
      </w:ins>
      <w:del w:id="5505" w:author="ERCOT Market Rules" w:date="2020-06-10T19:57:00Z">
        <w:r w:rsidR="00816692" w:rsidDel="00816692">
          <w:rPr>
            <w:szCs w:val="20"/>
          </w:rPr>
          <w:delText>h</w:delText>
        </w:r>
      </w:del>
      <w:r>
        <w:rPr>
          <w:szCs w:val="20"/>
        </w:rPr>
        <w:t>)</w:t>
      </w:r>
      <w:r>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Default="007B0A16">
            <w:pPr>
              <w:spacing w:before="120" w:after="240"/>
              <w:rPr>
                <w:b/>
                <w:i/>
                <w:iCs/>
              </w:rPr>
            </w:pPr>
            <w:r>
              <w:rPr>
                <w:b/>
                <w:i/>
                <w:iCs/>
              </w:rPr>
              <w:t>[NPRR904:  Replace paragraphs (</w:t>
            </w:r>
            <w:ins w:id="5506" w:author="ERCOT Market Rules" w:date="2020-06-10T19:57:00Z">
              <w:r w:rsidR="00816692">
                <w:rPr>
                  <w:b/>
                  <w:i/>
                  <w:iCs/>
                </w:rPr>
                <w:t>h</w:t>
              </w:r>
            </w:ins>
            <w:del w:id="5507" w:author="ERCOT Market Rules" w:date="2020-06-10T19:57:00Z">
              <w:r w:rsidR="00816692" w:rsidDel="00816692">
                <w:rPr>
                  <w:b/>
                  <w:i/>
                  <w:iCs/>
                </w:rPr>
                <w:delText>g</w:delText>
              </w:r>
            </w:del>
            <w:r>
              <w:rPr>
                <w:b/>
                <w:i/>
                <w:iCs/>
              </w:rPr>
              <w:t>) and (</w:t>
            </w:r>
            <w:ins w:id="5508" w:author="ERCOT Market Rules" w:date="2020-06-10T19:57:00Z">
              <w:r w:rsidR="00816692">
                <w:rPr>
                  <w:b/>
                  <w:i/>
                  <w:iCs/>
                </w:rPr>
                <w:t>i</w:t>
              </w:r>
            </w:ins>
            <w:del w:id="5509" w:author="ERCOT Market Rules" w:date="2020-06-10T19:57:00Z">
              <w:r w:rsidR="00816692" w:rsidDel="00816692">
                <w:rPr>
                  <w:b/>
                  <w:i/>
                  <w:iCs/>
                </w:rPr>
                <w:delText>h</w:delText>
              </w:r>
            </w:del>
            <w:r>
              <w:rPr>
                <w:b/>
                <w:i/>
                <w:iCs/>
              </w:rPr>
              <w:t>) above with the following upon system implementation and renumber accordingly:]</w:t>
            </w:r>
          </w:p>
          <w:p w14:paraId="246E5D65" w14:textId="77777777" w:rsidR="007B0A16" w:rsidRDefault="007B0A16">
            <w:pPr>
              <w:spacing w:after="240"/>
              <w:ind w:left="1440" w:hanging="720"/>
              <w:rPr>
                <w:szCs w:val="20"/>
              </w:rPr>
            </w:pPr>
            <w:r>
              <w:rPr>
                <w:szCs w:val="20"/>
              </w:rPr>
              <w:t>(</w:t>
            </w:r>
            <w:ins w:id="5510" w:author="ERCOT Market Rules" w:date="2020-06-10T19:57:00Z">
              <w:r w:rsidR="00816692">
                <w:rPr>
                  <w:szCs w:val="20"/>
                </w:rPr>
                <w:t>h</w:t>
              </w:r>
            </w:ins>
            <w:del w:id="5511" w:author="ERCOT Market Rules" w:date="2020-06-10T19:57:00Z">
              <w:r w:rsidR="00816692" w:rsidDel="00816692">
                <w:rPr>
                  <w:szCs w:val="20"/>
                </w:rPr>
                <w:delText>g</w:delText>
              </w:r>
            </w:del>
            <w:r>
              <w:rPr>
                <w:szCs w:val="20"/>
              </w:rPr>
              <w:t>)</w:t>
            </w:r>
            <w:r>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Default="007B0A16">
            <w:pPr>
              <w:spacing w:after="240"/>
              <w:ind w:left="1440" w:hanging="720"/>
              <w:rPr>
                <w:szCs w:val="20"/>
                <w:lang w:eastAsia="x-none"/>
              </w:rPr>
            </w:pPr>
            <w:r>
              <w:rPr>
                <w:szCs w:val="20"/>
                <w:lang w:val="x-none" w:eastAsia="x-none"/>
              </w:rPr>
              <w:t>(</w:t>
            </w:r>
            <w:ins w:id="5512" w:author="ERCOT Market Rules" w:date="2020-06-10T19:57:00Z">
              <w:r w:rsidR="00816692">
                <w:rPr>
                  <w:szCs w:val="20"/>
                  <w:lang w:eastAsia="x-none"/>
                </w:rPr>
                <w:t>i</w:t>
              </w:r>
            </w:ins>
            <w:del w:id="5513" w:author="ERCOT Market Rules" w:date="2020-06-10T19:57:00Z">
              <w:r w:rsidR="00816692" w:rsidDel="00816692">
                <w:rPr>
                  <w:szCs w:val="20"/>
                  <w:lang w:eastAsia="x-none"/>
                </w:rPr>
                <w:delText>h</w:delText>
              </w:r>
            </w:del>
            <w:r>
              <w:rPr>
                <w:szCs w:val="20"/>
                <w:lang w:val="x-none" w:eastAsia="x-none"/>
              </w:rPr>
              <w:t>)</w:t>
            </w:r>
            <w:r>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Pr>
                <w:szCs w:val="20"/>
                <w:lang w:eastAsia="x-none"/>
              </w:rPr>
              <w:t xml:space="preserve">  The MW added to GTBD associated with any individual DC Tie shall not exceed the higher of DC Tie advisory limit for exports on that tie as of 06</w:t>
            </w:r>
            <w:r>
              <w:rPr>
                <w:szCs w:val="20"/>
                <w:lang w:val="x-none" w:eastAsia="x-none"/>
              </w:rPr>
              <w:t>00 in the Day-Ahead</w:t>
            </w:r>
            <w:r>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Default="007B0A16">
            <w:pPr>
              <w:spacing w:after="240"/>
              <w:ind w:left="1440" w:hanging="720"/>
              <w:rPr>
                <w:szCs w:val="20"/>
              </w:rPr>
            </w:pPr>
            <w:r>
              <w:rPr>
                <w:szCs w:val="20"/>
              </w:rPr>
              <w:t>(</w:t>
            </w:r>
            <w:ins w:id="5514" w:author="ERCOT Market Rules" w:date="2020-06-10T19:58:00Z">
              <w:r w:rsidR="00816692">
                <w:rPr>
                  <w:szCs w:val="20"/>
                </w:rPr>
                <w:t>j</w:t>
              </w:r>
            </w:ins>
            <w:del w:id="5515" w:author="ERCOT Market Rules" w:date="2020-06-10T19:58:00Z">
              <w:r w:rsidR="00816692" w:rsidDel="00816692">
                <w:rPr>
                  <w:szCs w:val="20"/>
                </w:rPr>
                <w:delText>i</w:delText>
              </w:r>
            </w:del>
            <w:r>
              <w:rPr>
                <w:szCs w:val="20"/>
              </w:rPr>
              <w:t>)</w:t>
            </w:r>
            <w:r>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Default="007B0A16">
            <w:pPr>
              <w:spacing w:after="240"/>
              <w:ind w:left="1440" w:hanging="720"/>
              <w:rPr>
                <w:szCs w:val="20"/>
              </w:rPr>
            </w:pPr>
            <w:r>
              <w:rPr>
                <w:szCs w:val="20"/>
              </w:rPr>
              <w:t>(</w:t>
            </w:r>
            <w:ins w:id="5516" w:author="ERCOT Market Rules" w:date="2020-06-10T19:58:00Z">
              <w:r w:rsidR="00816692">
                <w:rPr>
                  <w:szCs w:val="20"/>
                </w:rPr>
                <w:t>k</w:t>
              </w:r>
            </w:ins>
            <w:del w:id="5517" w:author="ERCOT Market Rules" w:date="2020-06-10T19:58:00Z">
              <w:r w:rsidR="00816692" w:rsidDel="00816692">
                <w:rPr>
                  <w:szCs w:val="20"/>
                </w:rPr>
                <w:delText>j</w:delText>
              </w:r>
            </w:del>
            <w:r>
              <w:rPr>
                <w:szCs w:val="20"/>
              </w:rPr>
              <w:t>)</w:t>
            </w:r>
            <w:r>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Default="007B0A16" w:rsidP="007B0A16">
      <w:pPr>
        <w:spacing w:before="240" w:after="240"/>
        <w:ind w:left="1440" w:hanging="720"/>
        <w:rPr>
          <w:szCs w:val="20"/>
        </w:rPr>
      </w:pPr>
      <w:r>
        <w:rPr>
          <w:szCs w:val="20"/>
        </w:rPr>
        <w:t>(</w:t>
      </w:r>
      <w:ins w:id="5518" w:author="ERCOT Market Rules" w:date="2020-06-10T19:58:00Z">
        <w:r w:rsidR="00816692">
          <w:rPr>
            <w:szCs w:val="20"/>
          </w:rPr>
          <w:t>j</w:t>
        </w:r>
      </w:ins>
      <w:del w:id="5519" w:author="ERCOT Market Rules" w:date="2020-06-10T19:58:00Z">
        <w:r w:rsidR="00816692" w:rsidDel="00816692">
          <w:rPr>
            <w:szCs w:val="20"/>
          </w:rPr>
          <w:delText>i</w:delText>
        </w:r>
      </w:del>
      <w:r>
        <w:rPr>
          <w:szCs w:val="20"/>
        </w:rPr>
        <w:t>)</w:t>
      </w:r>
      <w:r>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Default="007B0A16" w:rsidP="007B0A16">
      <w:pPr>
        <w:spacing w:after="240"/>
        <w:ind w:left="1440" w:hanging="720"/>
        <w:rPr>
          <w:szCs w:val="20"/>
        </w:rPr>
      </w:pPr>
      <w:r>
        <w:rPr>
          <w:szCs w:val="20"/>
        </w:rPr>
        <w:t>(</w:t>
      </w:r>
      <w:ins w:id="5520" w:author="ERCOT Market Rules" w:date="2020-06-10T20:00:00Z">
        <w:r w:rsidR="00816692">
          <w:rPr>
            <w:szCs w:val="20"/>
          </w:rPr>
          <w:t>k</w:t>
        </w:r>
      </w:ins>
      <w:del w:id="5521" w:author="ERCOT Market Rules" w:date="2020-06-10T20:00:00Z">
        <w:r w:rsidR="00816692" w:rsidDel="00816692">
          <w:rPr>
            <w:szCs w:val="20"/>
          </w:rPr>
          <w:delText>j</w:delText>
        </w:r>
      </w:del>
      <w:r>
        <w:rPr>
          <w:szCs w:val="20"/>
        </w:rPr>
        <w:t>)</w:t>
      </w:r>
      <w:r>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14:paraId="421ACF2B" w14:textId="77777777" w:rsidTr="00E1723C">
        <w:trPr>
          <w:trHeight w:val="206"/>
        </w:trPr>
        <w:tc>
          <w:tcPr>
            <w:tcW w:w="9576" w:type="dxa"/>
            <w:shd w:val="pct12" w:color="auto" w:fill="auto"/>
          </w:tcPr>
          <w:p w14:paraId="6CC58478" w14:textId="77777777" w:rsidR="00816692" w:rsidRDefault="00816692" w:rsidP="00E1723C">
            <w:pPr>
              <w:pStyle w:val="Instructions"/>
              <w:spacing w:before="120"/>
            </w:pPr>
            <w:r>
              <w:t>[NPRR1006: Insert paragraph (</w:t>
            </w:r>
            <w:ins w:id="5522" w:author="ERCOT Market Rules" w:date="2020-06-10T20:00:00Z">
              <w:r>
                <w:t>l</w:t>
              </w:r>
            </w:ins>
            <w:del w:id="5523" w:author="ERCOT Market Rules" w:date="2020-06-10T20:00:00Z">
              <w:r w:rsidDel="00816692">
                <w:delText>k</w:delText>
              </w:r>
            </w:del>
            <w:r>
              <w:t>) below upon system implementation and renumber accordingly:]</w:t>
            </w:r>
          </w:p>
          <w:p w14:paraId="7077E1B5" w14:textId="77777777" w:rsidR="00816692" w:rsidRPr="003A521E" w:rsidRDefault="00816692" w:rsidP="00E1723C">
            <w:pPr>
              <w:pStyle w:val="BodyTextNumbered"/>
              <w:ind w:left="1440"/>
            </w:pPr>
            <w:r>
              <w:t>(</w:t>
            </w:r>
            <w:ins w:id="5524" w:author="ERCOT Market Rules" w:date="2020-06-10T20:00:00Z">
              <w:r>
                <w:t>l</w:t>
              </w:r>
            </w:ins>
            <w:del w:id="5525" w:author="ERCOT Market Rules" w:date="2020-06-10T20:00:00Z">
              <w:r w:rsidDel="00816692">
                <w:delText>k</w:delText>
              </w:r>
            </w:del>
            <w:r>
              <w:t>)</w:t>
            </w:r>
            <w:r>
              <w:tab/>
              <w:t xml:space="preserve">Add the deployed MWs from </w:t>
            </w:r>
            <w:bookmarkStart w:id="5526" w:name="_Hlk34211615"/>
            <w:r>
              <w:t xml:space="preserve">TDSP standard offer Load management programs </w:t>
            </w:r>
            <w:bookmarkEnd w:id="5526"/>
            <w:r>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527" w:author="ERCOT Market Rules" w:date="2020-06-10T20:01:00Z">
              <w:r>
                <w:t>g</w:t>
              </w:r>
            </w:ins>
            <w:del w:id="5528" w:author="ERCOT Market Rules" w:date="2020-06-10T20:01:00Z">
              <w:r w:rsidDel="00816692">
                <w:delText>f</w:delText>
              </w:r>
            </w:del>
            <w:r>
              <w:t>) above.</w:t>
            </w:r>
          </w:p>
        </w:tc>
      </w:tr>
    </w:tbl>
    <w:p w14:paraId="198A8C8D" w14:textId="77777777" w:rsidR="007B0A16" w:rsidRDefault="007B0A16" w:rsidP="00816692">
      <w:pPr>
        <w:spacing w:before="240" w:after="240"/>
        <w:ind w:left="1440" w:hanging="720"/>
        <w:rPr>
          <w:szCs w:val="20"/>
        </w:rPr>
      </w:pPr>
      <w:r>
        <w:rPr>
          <w:szCs w:val="20"/>
        </w:rPr>
        <w:t>(</w:t>
      </w:r>
      <w:del w:id="5529" w:author="ERCOT Market Rules" w:date="2020-06-10T20:01:00Z">
        <w:r w:rsidR="00816692" w:rsidDel="00816692">
          <w:rPr>
            <w:szCs w:val="20"/>
          </w:rPr>
          <w:delText>k</w:delText>
        </w:r>
      </w:del>
      <w:ins w:id="5530" w:author="ERCOT Market Rules" w:date="2020-06-10T20:01:00Z">
        <w:r w:rsidR="00816692">
          <w:rPr>
            <w:szCs w:val="20"/>
          </w:rPr>
          <w:t>l</w:t>
        </w:r>
      </w:ins>
      <w:r>
        <w:rPr>
          <w:szCs w:val="20"/>
        </w:rPr>
        <w:t>)</w:t>
      </w:r>
      <w:r>
        <w:rPr>
          <w:szCs w:val="20"/>
        </w:rPr>
        <w:tab/>
        <w:t>Perform a SCED with changes to the inputs in items (a) through (</w:t>
      </w:r>
      <w:ins w:id="5531" w:author="ERCOT Market Rules" w:date="2020-06-10T20:01:00Z">
        <w:r w:rsidR="00816692">
          <w:rPr>
            <w:szCs w:val="20"/>
          </w:rPr>
          <w:t>k</w:t>
        </w:r>
      </w:ins>
      <w:del w:id="5532" w:author="ERCOT Market Rules" w:date="2020-06-10T20:01:00Z">
        <w:r w:rsidR="00816692" w:rsidDel="00816692">
          <w:rPr>
            <w:szCs w:val="20"/>
          </w:rPr>
          <w:delText>j</w:delText>
        </w:r>
      </w:del>
      <w:r>
        <w:rPr>
          <w:szCs w:val="20"/>
        </w:rPr>
        <w:t>) above, considering only Competitive Constraints and the non-mitigated Energy Offer Curves.</w:t>
      </w:r>
    </w:p>
    <w:p w14:paraId="733EAE39" w14:textId="77777777" w:rsidR="007B0A16" w:rsidRDefault="007B0A16" w:rsidP="007B0A16">
      <w:pPr>
        <w:spacing w:after="240"/>
        <w:ind w:left="1440" w:hanging="720"/>
        <w:rPr>
          <w:szCs w:val="20"/>
        </w:rPr>
      </w:pPr>
      <w:r>
        <w:rPr>
          <w:szCs w:val="20"/>
        </w:rPr>
        <w:t>(</w:t>
      </w:r>
      <w:ins w:id="5533" w:author="ERCOT Market Rules" w:date="2020-06-10T20:01:00Z">
        <w:r w:rsidR="00816692">
          <w:rPr>
            <w:szCs w:val="20"/>
          </w:rPr>
          <w:t>m</w:t>
        </w:r>
      </w:ins>
      <w:del w:id="5534" w:author="ERCOT Market Rules" w:date="2020-06-10T20:01:00Z">
        <w:r w:rsidR="00816692" w:rsidDel="00816692">
          <w:rPr>
            <w:szCs w:val="20"/>
          </w:rPr>
          <w:delText>l</w:delText>
        </w:r>
      </w:del>
      <w:r>
        <w:rPr>
          <w:szCs w:val="20"/>
        </w:rPr>
        <w:t>)</w:t>
      </w:r>
      <w:r>
        <w:rPr>
          <w:szCs w:val="20"/>
        </w:rPr>
        <w:tab/>
        <w:t>Perform mitigation on the submitted Energy Offer Curves using the LMPs from the previous step as the reference LMP.</w:t>
      </w:r>
    </w:p>
    <w:p w14:paraId="46AEB8F8" w14:textId="2923DAD5" w:rsidR="007B0A16" w:rsidRDefault="007B0A16" w:rsidP="007B0A16">
      <w:pPr>
        <w:spacing w:after="240"/>
        <w:ind w:left="1440" w:hanging="720"/>
        <w:rPr>
          <w:szCs w:val="20"/>
        </w:rPr>
      </w:pPr>
      <w:r>
        <w:rPr>
          <w:szCs w:val="20"/>
        </w:rPr>
        <w:t>(</w:t>
      </w:r>
      <w:ins w:id="5535" w:author="ERCOT Market Rules" w:date="2020-06-10T20:01:00Z">
        <w:r w:rsidR="00816692">
          <w:rPr>
            <w:szCs w:val="20"/>
          </w:rPr>
          <w:t>n</w:t>
        </w:r>
      </w:ins>
      <w:del w:id="5536" w:author="ERCOT Market Rules" w:date="2020-06-10T20:01:00Z">
        <w:r w:rsidR="00816692" w:rsidDel="00816692">
          <w:rPr>
            <w:szCs w:val="20"/>
          </w:rPr>
          <w:delText>m</w:delText>
        </w:r>
      </w:del>
      <w:r>
        <w:rPr>
          <w:szCs w:val="20"/>
        </w:rPr>
        <w:t>)</w:t>
      </w:r>
      <w:r>
        <w:rPr>
          <w:szCs w:val="20"/>
        </w:rPr>
        <w:tab/>
        <w:t xml:space="preserve">Perform a SCED with the changes to the inputs </w:t>
      </w:r>
      <w:r w:rsidR="00816692">
        <w:rPr>
          <w:szCs w:val="20"/>
        </w:rPr>
        <w:t>in items (a) through (</w:t>
      </w:r>
      <w:ins w:id="5537" w:author="ERCOT Market Rules" w:date="2020-06-10T20:01:00Z">
        <w:r w:rsidR="00816692">
          <w:rPr>
            <w:szCs w:val="20"/>
          </w:rPr>
          <w:t>k</w:t>
        </w:r>
      </w:ins>
      <w:del w:id="5538" w:author="ERCOT Market Rules" w:date="2020-06-10T20:01:00Z">
        <w:r w:rsidR="00816692" w:rsidDel="00816692">
          <w:rPr>
            <w:szCs w:val="20"/>
          </w:rPr>
          <w:delText>j</w:delText>
        </w:r>
      </w:del>
      <w:r>
        <w:rPr>
          <w:szCs w:val="20"/>
        </w:rPr>
        <w:t>) above, considering both Competitive and Non-Competitive Constraints and the mitigated Energy offer Curves.</w:t>
      </w:r>
    </w:p>
    <w:p w14:paraId="37FACA1A" w14:textId="4A2C6E69" w:rsidR="007B0A16" w:rsidRDefault="007B0A16" w:rsidP="007B0A16">
      <w:pPr>
        <w:spacing w:before="240" w:after="240"/>
        <w:ind w:left="1440" w:hanging="720"/>
        <w:rPr>
          <w:szCs w:val="20"/>
        </w:rPr>
      </w:pPr>
      <w:r>
        <w:rPr>
          <w:szCs w:val="20"/>
        </w:rPr>
        <w:t>(</w:t>
      </w:r>
      <w:ins w:id="5539" w:author="ERCOT Market Rules" w:date="2020-06-10T20:01:00Z">
        <w:r w:rsidR="00816692">
          <w:rPr>
            <w:szCs w:val="20"/>
          </w:rPr>
          <w:t>o</w:t>
        </w:r>
      </w:ins>
      <w:del w:id="5540" w:author="ERCOT Market Rules" w:date="2020-06-10T20:01:00Z">
        <w:r w:rsidR="00816692" w:rsidDel="00816692">
          <w:rPr>
            <w:szCs w:val="20"/>
          </w:rPr>
          <w:delText>n</w:delText>
        </w:r>
      </w:del>
      <w:r>
        <w:rPr>
          <w:szCs w:val="20"/>
        </w:rPr>
        <w:t>)</w:t>
      </w:r>
      <w:r>
        <w:rPr>
          <w:szCs w:val="20"/>
        </w:rPr>
        <w:tab/>
      </w:r>
      <w:del w:id="5541" w:author="ERCOT 102720" w:date="2020-09-21T12:21:00Z">
        <w:r w:rsidDel="00AB63D9">
          <w:rPr>
            <w:szCs w:val="20"/>
          </w:rPr>
          <w:delText>Determine</w:delText>
        </w:r>
      </w:del>
      <w:ins w:id="5542" w:author="ERCOT 102720" w:date="2020-09-21T12:21:00Z">
        <w:r w:rsidR="00AB63D9">
          <w:rPr>
            <w:szCs w:val="20"/>
          </w:rPr>
          <w:t>The Real-Time Reliability Deployment Price Adder for Energy is equal to</w:t>
        </w:r>
      </w:ins>
      <w:r>
        <w:rPr>
          <w:szCs w:val="20"/>
        </w:rPr>
        <w:t xml:space="preserve"> the positive difference betwee</w:t>
      </w:r>
      <w:r w:rsidR="00816692">
        <w:rPr>
          <w:szCs w:val="20"/>
        </w:rPr>
        <w:t>n the System Lambda from item (</w:t>
      </w:r>
      <w:del w:id="5543" w:author="ERCOT 102720" w:date="2020-09-24T10:43:00Z">
        <w:r w:rsidR="00816692" w:rsidDel="00B15758">
          <w:rPr>
            <w:szCs w:val="20"/>
          </w:rPr>
          <w:delText>m</w:delText>
        </w:r>
      </w:del>
      <w:ins w:id="5544" w:author="ERCOT 102720" w:date="2020-09-24T10:43:00Z">
        <w:r w:rsidR="00B15758">
          <w:rPr>
            <w:szCs w:val="20"/>
          </w:rPr>
          <w:t>n</w:t>
        </w:r>
      </w:ins>
      <w:r>
        <w:rPr>
          <w:szCs w:val="20"/>
        </w:rPr>
        <w:t>) above and the System Lambda of the second step in the two-step SCED process described in paragraph (10)(b) of Section 6.5.7.3, Security Constrained Economic Dispatch.</w:t>
      </w:r>
    </w:p>
    <w:p w14:paraId="2B281047" w14:textId="1ED75D25" w:rsidR="007B0A16" w:rsidRDefault="007B0A16" w:rsidP="007B0A16">
      <w:pPr>
        <w:spacing w:after="240"/>
        <w:ind w:left="1440" w:hanging="720"/>
        <w:rPr>
          <w:szCs w:val="20"/>
        </w:rPr>
      </w:pPr>
      <w:r>
        <w:rPr>
          <w:szCs w:val="20"/>
        </w:rPr>
        <w:t>(</w:t>
      </w:r>
      <w:ins w:id="5545" w:author="ERCOT Market Rules" w:date="2020-06-10T20:01:00Z">
        <w:r w:rsidR="00816692">
          <w:rPr>
            <w:szCs w:val="20"/>
          </w:rPr>
          <w:t>p</w:t>
        </w:r>
      </w:ins>
      <w:del w:id="5546" w:author="ERCOT Market Rules" w:date="2020-06-10T20:01:00Z">
        <w:r w:rsidR="00816692" w:rsidDel="00816692">
          <w:rPr>
            <w:szCs w:val="20"/>
          </w:rPr>
          <w:delText>o</w:delText>
        </w:r>
      </w:del>
      <w:r>
        <w:rPr>
          <w:szCs w:val="20"/>
        </w:rPr>
        <w:t>)</w:t>
      </w:r>
      <w:r>
        <w:rPr>
          <w:szCs w:val="20"/>
        </w:rPr>
        <w:tab/>
      </w:r>
      <w:ins w:id="5547" w:author="ERCOT 102720" w:date="2020-09-21T12:21:00Z">
        <w:r w:rsidR="00AB63D9">
          <w:rPr>
            <w:szCs w:val="20"/>
          </w:rPr>
          <w:t>For each individual Ancillary Service, the Real-Time Reliability Deployment Price Adder for Ancillary Service is equal to the positive difference between the MCPC for t</w:t>
        </w:r>
        <w:r w:rsidR="00B15758">
          <w:rPr>
            <w:szCs w:val="20"/>
          </w:rPr>
          <w:t>hat Ancillary Service from</w:t>
        </w:r>
      </w:ins>
      <w:ins w:id="5548" w:author="ERCOT 102720" w:date="2020-09-24T10:45:00Z">
        <w:r w:rsidR="00B15758">
          <w:rPr>
            <w:szCs w:val="20"/>
          </w:rPr>
          <w:t xml:space="preserve"> item</w:t>
        </w:r>
      </w:ins>
      <w:ins w:id="5549" w:author="ERCOT 102720" w:date="2020-09-21T12:21:00Z">
        <w:r w:rsidR="00B15758">
          <w:rPr>
            <w:szCs w:val="20"/>
          </w:rPr>
          <w:t xml:space="preserve"> (n</w:t>
        </w:r>
        <w:r w:rsidR="00AB63D9">
          <w:rPr>
            <w:szCs w:val="20"/>
          </w:rPr>
          <w:t>) above and the MCPC for that Ancillary Service</w:t>
        </w:r>
      </w:ins>
      <w:del w:id="5550" w:author="ERCOT 102720" w:date="2020-09-21T12:22:00Z">
        <w:r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Pr>
          <w:szCs w:val="20"/>
        </w:rPr>
        <w:t>.</w:t>
      </w:r>
    </w:p>
    <w:p w14:paraId="3B053C8D" w14:textId="1F1744A5" w:rsidR="007B0A16" w:rsidDel="00AB63D9" w:rsidRDefault="007B0A16" w:rsidP="007B0A16">
      <w:pPr>
        <w:spacing w:after="240"/>
        <w:ind w:left="1440" w:hanging="720"/>
        <w:rPr>
          <w:del w:id="5551" w:author="ERCOT 102720" w:date="2020-09-21T12:22:00Z"/>
          <w:iCs/>
          <w:szCs w:val="20"/>
        </w:rPr>
      </w:pPr>
      <w:del w:id="5552" w:author="ERCOT 102720" w:date="2020-09-21T12:22:00Z">
        <w:r w:rsidDel="00AB63D9">
          <w:rPr>
            <w:szCs w:val="20"/>
          </w:rPr>
          <w:delText>(</w:delText>
        </w:r>
      </w:del>
      <w:ins w:id="5553" w:author="ERCOT Market Rules" w:date="2020-06-10T20:01:00Z">
        <w:del w:id="5554" w:author="ERCOT 102720" w:date="2020-09-21T12:22:00Z">
          <w:r w:rsidR="00816692" w:rsidDel="00AB63D9">
            <w:rPr>
              <w:szCs w:val="20"/>
            </w:rPr>
            <w:delText>q</w:delText>
          </w:r>
        </w:del>
      </w:ins>
      <w:del w:id="5555" w:author="ERCOT 102720" w:date="2020-09-21T12:22:00Z">
        <w:r w:rsidR="00816692" w:rsidDel="00AB63D9">
          <w:rPr>
            <w:szCs w:val="20"/>
          </w:rPr>
          <w:delText>p</w:delText>
        </w:r>
        <w:r w:rsidDel="00AB63D9">
          <w:rPr>
            <w:szCs w:val="20"/>
          </w:rPr>
          <w:delText>)</w:delText>
        </w:r>
        <w:r w:rsidDel="00AB63D9">
          <w:rPr>
            <w:szCs w:val="20"/>
          </w:rPr>
          <w:tab/>
          <w:delText xml:space="preserve">The Real-Time On-Line Reliability Deployment Price </w:delText>
        </w:r>
        <w:r w:rsidR="00816692" w:rsidDel="00AB63D9">
          <w:rPr>
            <w:szCs w:val="20"/>
          </w:rPr>
          <w:delText>Adder is the minimum of items (</w:delText>
        </w:r>
      </w:del>
      <w:ins w:id="5556" w:author="ERCOT Market Rules" w:date="2020-06-10T20:01:00Z">
        <w:del w:id="5557" w:author="ERCOT 102720" w:date="2020-09-21T12:22:00Z">
          <w:r w:rsidR="00816692" w:rsidDel="00AB63D9">
            <w:rPr>
              <w:szCs w:val="20"/>
            </w:rPr>
            <w:delText>o</w:delText>
          </w:r>
        </w:del>
      </w:ins>
      <w:del w:id="5558" w:author="ERCOT 102720" w:date="2020-09-21T12:22:00Z">
        <w:r w:rsidR="00816692" w:rsidDel="00AB63D9">
          <w:rPr>
            <w:szCs w:val="20"/>
          </w:rPr>
          <w:delText>n) and (</w:delText>
        </w:r>
      </w:del>
      <w:ins w:id="5559" w:author="ERCOT Market Rules" w:date="2020-06-10T20:01:00Z">
        <w:del w:id="5560" w:author="ERCOT 102720" w:date="2020-09-21T12:22:00Z">
          <w:r w:rsidR="00816692" w:rsidDel="00AB63D9">
            <w:rPr>
              <w:szCs w:val="20"/>
            </w:rPr>
            <w:delText>p</w:delText>
          </w:r>
        </w:del>
      </w:ins>
      <w:del w:id="5561" w:author="ERCOT 102720" w:date="2020-09-21T12:22:00Z">
        <w:r w:rsidR="00816692" w:rsidDel="00AB63D9">
          <w:rPr>
            <w:szCs w:val="20"/>
          </w:rPr>
          <w:delText>o</w:delText>
        </w:r>
        <w:r w:rsidDel="00AB63D9">
          <w:rPr>
            <w:szCs w:val="20"/>
          </w:rPr>
          <w:delText>) above.</w:delText>
        </w:r>
      </w:del>
    </w:p>
    <w:p w14:paraId="52F0AF02" w14:textId="77777777" w:rsidR="007B0A16" w:rsidRDefault="007B0A16" w:rsidP="007B0A16">
      <w:pPr>
        <w:keepNext/>
        <w:widowControl w:val="0"/>
        <w:tabs>
          <w:tab w:val="left" w:pos="1260"/>
        </w:tabs>
        <w:spacing w:before="480" w:after="240"/>
        <w:ind w:left="1267" w:hanging="1267"/>
        <w:outlineLvl w:val="3"/>
        <w:rPr>
          <w:b/>
          <w:bCs/>
          <w:snapToGrid w:val="0"/>
          <w:szCs w:val="20"/>
        </w:rPr>
      </w:pPr>
      <w:bookmarkStart w:id="5562" w:name="_Toc17798688"/>
      <w:bookmarkStart w:id="5563" w:name="_Toc496080017"/>
      <w:bookmarkStart w:id="5564" w:name="_Toc481502849"/>
      <w:bookmarkStart w:id="5565" w:name="_Toc468286803"/>
      <w:bookmarkStart w:id="5566" w:name="_Toc463262729"/>
      <w:bookmarkStart w:id="5567" w:name="_Toc459294236"/>
      <w:bookmarkStart w:id="5568" w:name="_Toc458770268"/>
      <w:bookmarkStart w:id="5569" w:name="_Toc448142432"/>
      <w:bookmarkStart w:id="5570" w:name="_Toc448142275"/>
      <w:bookmarkStart w:id="5571" w:name="_Toc440874720"/>
      <w:bookmarkStart w:id="5572" w:name="_Toc433093491"/>
      <w:bookmarkStart w:id="5573" w:name="_Toc433093333"/>
      <w:bookmarkStart w:id="5574" w:name="_Toc422486481"/>
      <w:bookmarkStart w:id="5575" w:name="_Toc402357101"/>
      <w:bookmarkStart w:id="5576" w:name="_Toc397504973"/>
      <w:bookmarkStart w:id="5577" w:name="_Toc74137328"/>
      <w:commentRangeStart w:id="5578"/>
      <w:commentRangeStart w:id="5579"/>
      <w:r>
        <w:rPr>
          <w:b/>
          <w:bCs/>
          <w:snapToGrid w:val="0"/>
          <w:szCs w:val="20"/>
        </w:rPr>
        <w:t>6.5.7.5</w:t>
      </w:r>
      <w:commentRangeEnd w:id="5578"/>
      <w:r w:rsidR="00256A28">
        <w:rPr>
          <w:rStyle w:val="CommentReference"/>
        </w:rPr>
        <w:commentReference w:id="5578"/>
      </w:r>
      <w:commentRangeEnd w:id="5579"/>
      <w:r w:rsidR="00AD569E">
        <w:rPr>
          <w:rStyle w:val="CommentReference"/>
        </w:rPr>
        <w:commentReference w:id="5579"/>
      </w:r>
      <w:r>
        <w:rPr>
          <w:b/>
          <w:bCs/>
          <w:snapToGrid w:val="0"/>
          <w:szCs w:val="20"/>
        </w:rPr>
        <w:tab/>
        <w:t>Ancillary Services Capacity Monitor</w:t>
      </w:r>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14:paraId="7676CBFF" w14:textId="6F1A8627" w:rsidR="007B0A16" w:rsidRDefault="007B0A16" w:rsidP="007B0A16">
      <w:pPr>
        <w:spacing w:after="240"/>
        <w:ind w:left="720" w:hanging="720"/>
        <w:rPr>
          <w:szCs w:val="20"/>
        </w:rPr>
      </w:pPr>
      <w:r>
        <w:rPr>
          <w:szCs w:val="20"/>
        </w:rPr>
        <w:t>(1)</w:t>
      </w:r>
      <w:r>
        <w:rPr>
          <w:szCs w:val="20"/>
        </w:rPr>
        <w:tab/>
      </w:r>
      <w:ins w:id="5580" w:author="ERCOT 102720" w:date="2020-10-19T11:45:00Z">
        <w:r w:rsidR="00EE7AC5">
          <w:rPr>
            <w:szCs w:val="20"/>
          </w:rPr>
          <w:t xml:space="preserve">Every ten seconds, </w:t>
        </w:r>
      </w:ins>
      <w:r>
        <w:rPr>
          <w:szCs w:val="20"/>
        </w:rPr>
        <w:t xml:space="preserve">ERCOT shall calculate the following </w:t>
      </w:r>
      <w:del w:id="5581" w:author="ERCOT 102720" w:date="2020-10-19T11:45:00Z">
        <w:r w:rsidDel="00EE7AC5">
          <w:rPr>
            <w:szCs w:val="20"/>
          </w:rPr>
          <w:delText xml:space="preserve">every ten seconds </w:delText>
        </w:r>
      </w:del>
      <w:r>
        <w:rPr>
          <w:szCs w:val="20"/>
        </w:rPr>
        <w:t>and provide Real-Time summaries to ERCOT Operators and all Market Participants using ICCP</w:t>
      </w:r>
      <w:ins w:id="5582" w:author="ERCOT 102720" w:date="2020-10-19T11:45:00Z">
        <w:r w:rsidR="00EE7AC5" w:rsidRPr="00EE7AC5">
          <w:rPr>
            <w:szCs w:val="20"/>
          </w:rPr>
          <w:t xml:space="preserve"> </w:t>
        </w:r>
        <w:r w:rsidR="00EE7AC5">
          <w:rPr>
            <w:szCs w:val="20"/>
          </w:rPr>
          <w:t>and postings on the ERCOT website</w:t>
        </w:r>
      </w:ins>
      <w:del w:id="5583" w:author="ERCOT 102720" w:date="2020-10-19T11:46:00Z">
        <w:r w:rsidDel="00EE7AC5">
          <w:rPr>
            <w:szCs w:val="20"/>
          </w:rPr>
          <w:delText>, giving updates of calculations every ten seconds, and posting on the MIS Public Area, giving updates of calculations every five minutes,</w:delText>
        </w:r>
      </w:del>
      <w:r>
        <w:rPr>
          <w:szCs w:val="20"/>
        </w:rPr>
        <w:t xml:space="preserve"> </w:t>
      </w:r>
      <w:del w:id="5584" w:author="ERCOT 102720" w:date="2020-10-27T12:42:00Z">
        <w:r w:rsidRPr="00945190" w:rsidDel="00945190">
          <w:rPr>
            <w:szCs w:val="20"/>
          </w:rPr>
          <w:delText>which</w:delText>
        </w:r>
      </w:del>
      <w:r>
        <w:rPr>
          <w:szCs w:val="20"/>
        </w:rPr>
        <w:t xml:space="preserve"> show</w:t>
      </w:r>
      <w:ins w:id="5585" w:author="ERCOT 102720" w:date="2020-10-27T12:42:00Z">
        <w:r w:rsidR="00945190">
          <w:rPr>
            <w:szCs w:val="20"/>
          </w:rPr>
          <w:t>ing</w:t>
        </w:r>
      </w:ins>
      <w:r>
        <w:rPr>
          <w:szCs w:val="20"/>
        </w:rPr>
        <w:t xml:space="preserve"> the Real-Time total system amount of:</w:t>
      </w:r>
    </w:p>
    <w:p w14:paraId="467CE189" w14:textId="52EF8949" w:rsidR="007B0A16" w:rsidRDefault="007B0A16" w:rsidP="007B0A16">
      <w:pPr>
        <w:spacing w:after="240"/>
        <w:ind w:left="1440" w:hanging="720"/>
        <w:rPr>
          <w:szCs w:val="20"/>
        </w:rPr>
      </w:pPr>
      <w:r>
        <w:rPr>
          <w:szCs w:val="20"/>
        </w:rPr>
        <w:t>(a)</w:t>
      </w:r>
      <w:r>
        <w:rPr>
          <w:szCs w:val="20"/>
        </w:rPr>
        <w:tab/>
        <w:t xml:space="preserve">RRS </w:t>
      </w:r>
      <w:del w:id="5586" w:author="ERCOT 102720" w:date="2020-10-19T11:46:00Z">
        <w:r w:rsidDel="00EE7AC5">
          <w:rPr>
            <w:szCs w:val="20"/>
          </w:rPr>
          <w:delText>capacity</w:delText>
        </w:r>
      </w:del>
      <w:ins w:id="5587" w:author="ERCOT 102720" w:date="2020-10-19T11:46:00Z">
        <w:r w:rsidR="00EE7AC5">
          <w:rPr>
            <w:szCs w:val="20"/>
          </w:rPr>
          <w:t>capability</w:t>
        </w:r>
      </w:ins>
      <w:r>
        <w:rPr>
          <w:szCs w:val="20"/>
        </w:rPr>
        <w:t xml:space="preserve"> from: </w:t>
      </w:r>
    </w:p>
    <w:p w14:paraId="3FE50DD3" w14:textId="4A72A1DE" w:rsidR="007B0A16" w:rsidRDefault="007B0A16" w:rsidP="007B0A16">
      <w:pPr>
        <w:spacing w:after="240"/>
        <w:ind w:left="2160" w:hanging="720"/>
        <w:rPr>
          <w:szCs w:val="20"/>
        </w:rPr>
      </w:pPr>
      <w:r>
        <w:rPr>
          <w:szCs w:val="20"/>
        </w:rPr>
        <w:t>(i)</w:t>
      </w:r>
      <w:r>
        <w:rPr>
          <w:szCs w:val="20"/>
        </w:rPr>
        <w:tab/>
        <w:t>Generation Resources</w:t>
      </w:r>
      <w:ins w:id="5588" w:author="ERCOT" w:date="2020-03-12T17:08:00Z">
        <w:r>
          <w:rPr>
            <w:szCs w:val="20"/>
          </w:rPr>
          <w:t xml:space="preserve"> and ESRs</w:t>
        </w:r>
      </w:ins>
      <w:ins w:id="5589" w:author="ERCOT" w:date="2020-01-31T17:16:00Z">
        <w:r>
          <w:rPr>
            <w:szCs w:val="20"/>
          </w:rPr>
          <w:t xml:space="preserve"> </w:t>
        </w:r>
      </w:ins>
      <w:ins w:id="5590" w:author="ERCOT" w:date="2020-02-13T09:43:00Z">
        <w:r>
          <w:rPr>
            <w:szCs w:val="20"/>
          </w:rPr>
          <w:t xml:space="preserve">in the form of </w:t>
        </w:r>
      </w:ins>
      <w:ins w:id="5591" w:author="ERCOT" w:date="2020-01-31T17:16:00Z">
        <w:r>
          <w:rPr>
            <w:szCs w:val="20"/>
          </w:rPr>
          <w:t>PFR</w:t>
        </w:r>
      </w:ins>
      <w:r>
        <w:rPr>
          <w:szCs w:val="20"/>
        </w:rPr>
        <w:t>;</w:t>
      </w:r>
    </w:p>
    <w:p w14:paraId="51503550" w14:textId="11E4CB38" w:rsidR="007B0A16" w:rsidRDefault="007B0A16" w:rsidP="007B0A16">
      <w:pPr>
        <w:spacing w:after="240"/>
        <w:ind w:left="2160" w:hanging="720"/>
        <w:rPr>
          <w:szCs w:val="20"/>
        </w:rPr>
      </w:pPr>
      <w:r>
        <w:rPr>
          <w:szCs w:val="20"/>
        </w:rPr>
        <w:t>(ii)</w:t>
      </w:r>
      <w:r>
        <w:rPr>
          <w:szCs w:val="20"/>
        </w:rPr>
        <w:tab/>
        <w:t>Load Resources</w:t>
      </w:r>
      <w:ins w:id="5592" w:author="ERCOT" w:date="2020-02-13T09:43:00Z">
        <w:r>
          <w:rPr>
            <w:szCs w:val="20"/>
          </w:rPr>
          <w:t>,</w:t>
        </w:r>
      </w:ins>
      <w:r>
        <w:rPr>
          <w:szCs w:val="20"/>
        </w:rPr>
        <w:t xml:space="preserve"> excluding Controllable Load Resources</w:t>
      </w:r>
      <w:ins w:id="5593" w:author="ERCOT 102720" w:date="2020-10-19T11:46:00Z">
        <w:r w:rsidR="00EE7AC5">
          <w:rPr>
            <w:szCs w:val="20"/>
          </w:rPr>
          <w:t>, capable of responding via under-frequency relay</w:t>
        </w:r>
      </w:ins>
      <w:r>
        <w:rPr>
          <w:szCs w:val="20"/>
        </w:rPr>
        <w:t>;</w:t>
      </w:r>
    </w:p>
    <w:p w14:paraId="0D1A19DA" w14:textId="69ABE8E7" w:rsidR="007B0A16" w:rsidRDefault="007B0A16" w:rsidP="007B0A16">
      <w:pPr>
        <w:spacing w:after="240"/>
        <w:ind w:left="2160" w:hanging="720"/>
        <w:rPr>
          <w:szCs w:val="20"/>
        </w:rPr>
      </w:pPr>
      <w:r>
        <w:rPr>
          <w:szCs w:val="20"/>
        </w:rPr>
        <w:t>(iii)</w:t>
      </w:r>
      <w:r>
        <w:rPr>
          <w:szCs w:val="20"/>
        </w:rPr>
        <w:tab/>
        <w:t>Controllable Load Resources</w:t>
      </w:r>
      <w:ins w:id="5594" w:author="ERCOT 102720" w:date="2020-10-19T11:47:00Z">
        <w:r w:rsidR="00EE7AC5">
          <w:rPr>
            <w:szCs w:val="20"/>
          </w:rPr>
          <w:t xml:space="preserve"> in the form of PFR</w:t>
        </w:r>
      </w:ins>
      <w:r>
        <w:rPr>
          <w:szCs w:val="20"/>
        </w:rPr>
        <w:t>; and</w:t>
      </w:r>
    </w:p>
    <w:p w14:paraId="3D5E873A" w14:textId="77777777" w:rsidR="007B0A16" w:rsidRDefault="007B0A16" w:rsidP="007B0A16">
      <w:pPr>
        <w:spacing w:after="240"/>
        <w:ind w:left="2160" w:hanging="720"/>
        <w:rPr>
          <w:szCs w:val="20"/>
        </w:rPr>
      </w:pPr>
      <w:r>
        <w:rPr>
          <w:szCs w:val="20"/>
        </w:rPr>
        <w:t>(iv)</w:t>
      </w:r>
      <w:r>
        <w:rPr>
          <w:szCs w:val="20"/>
        </w:rPr>
        <w:tab/>
        <w:t>Resources capable of Fast Frequency Response (FFR);</w:t>
      </w:r>
    </w:p>
    <w:p w14:paraId="6E769D66" w14:textId="3F44C7F1" w:rsidR="007B0A16" w:rsidRDefault="007B0A16" w:rsidP="007B0A16">
      <w:pPr>
        <w:spacing w:before="240" w:after="240"/>
        <w:ind w:left="1440" w:hanging="720"/>
        <w:rPr>
          <w:szCs w:val="20"/>
        </w:rPr>
      </w:pPr>
      <w:r>
        <w:rPr>
          <w:szCs w:val="20"/>
        </w:rPr>
        <w:t>(b)</w:t>
      </w:r>
      <w:r>
        <w:rPr>
          <w:szCs w:val="20"/>
        </w:rPr>
        <w:tab/>
        <w:t xml:space="preserve">Ancillary Service Resource </w:t>
      </w:r>
      <w:del w:id="5595" w:author="ERCOT 102720" w:date="2020-10-19T11:47:00Z">
        <w:r w:rsidDel="00EE7AC5">
          <w:rPr>
            <w:szCs w:val="20"/>
          </w:rPr>
          <w:delText>Responsibility</w:delText>
        </w:r>
      </w:del>
      <w:ins w:id="5596" w:author="ERCOT 102720" w:date="2020-10-19T11:47:00Z">
        <w:r w:rsidR="00EE7AC5">
          <w:rPr>
            <w:szCs w:val="20"/>
          </w:rPr>
          <w:t>awards</w:t>
        </w:r>
      </w:ins>
      <w:r>
        <w:rPr>
          <w:szCs w:val="20"/>
        </w:rPr>
        <w:t xml:space="preserve"> for RRS </w:t>
      </w:r>
      <w:del w:id="5597" w:author="ERCOT 102720" w:date="2020-10-19T11:47:00Z">
        <w:r w:rsidDel="00EE7AC5">
          <w:rPr>
            <w:szCs w:val="20"/>
          </w:rPr>
          <w:delText>from</w:delText>
        </w:r>
      </w:del>
      <w:ins w:id="5598" w:author="ERCOT 102720" w:date="2020-10-19T11:47:00Z">
        <w:r w:rsidR="00EE7AC5">
          <w:rPr>
            <w:szCs w:val="20"/>
          </w:rPr>
          <w:t>to</w:t>
        </w:r>
      </w:ins>
      <w:r>
        <w:rPr>
          <w:szCs w:val="20"/>
        </w:rPr>
        <w:t xml:space="preserve">: </w:t>
      </w:r>
    </w:p>
    <w:p w14:paraId="57815062" w14:textId="77777777" w:rsidR="007B0A16" w:rsidRDefault="007B0A16" w:rsidP="007B0A16">
      <w:pPr>
        <w:spacing w:after="240"/>
        <w:ind w:left="2160" w:hanging="720"/>
        <w:rPr>
          <w:szCs w:val="20"/>
        </w:rPr>
      </w:pPr>
      <w:r>
        <w:rPr>
          <w:szCs w:val="20"/>
        </w:rPr>
        <w:t>(i)</w:t>
      </w:r>
      <w:r>
        <w:rPr>
          <w:szCs w:val="20"/>
        </w:rPr>
        <w:tab/>
        <w:t>Generation Resources</w:t>
      </w:r>
      <w:ins w:id="5599" w:author="ERCOT" w:date="2020-03-12T17:08:00Z">
        <w:r>
          <w:rPr>
            <w:szCs w:val="20"/>
          </w:rPr>
          <w:t xml:space="preserve"> and ESRs</w:t>
        </w:r>
      </w:ins>
      <w:ins w:id="5600" w:author="ERCOT" w:date="2020-01-31T17:17:00Z">
        <w:r>
          <w:rPr>
            <w:szCs w:val="20"/>
          </w:rPr>
          <w:t xml:space="preserve"> </w:t>
        </w:r>
      </w:ins>
      <w:ins w:id="5601" w:author="ERCOT" w:date="2020-02-13T09:44:00Z">
        <w:r>
          <w:rPr>
            <w:szCs w:val="20"/>
          </w:rPr>
          <w:t xml:space="preserve">in the form of </w:t>
        </w:r>
      </w:ins>
      <w:ins w:id="5602" w:author="ERCOT" w:date="2020-01-31T17:17:00Z">
        <w:r>
          <w:rPr>
            <w:szCs w:val="20"/>
          </w:rPr>
          <w:t>PFR</w:t>
        </w:r>
      </w:ins>
      <w:r>
        <w:rPr>
          <w:szCs w:val="20"/>
        </w:rPr>
        <w:t>;</w:t>
      </w:r>
    </w:p>
    <w:p w14:paraId="16F5A309" w14:textId="585014D0" w:rsidR="007B0A16" w:rsidRDefault="007B0A16" w:rsidP="007B0A16">
      <w:pPr>
        <w:spacing w:after="240"/>
        <w:ind w:left="2160" w:hanging="720"/>
        <w:rPr>
          <w:szCs w:val="20"/>
        </w:rPr>
      </w:pPr>
      <w:r>
        <w:rPr>
          <w:szCs w:val="20"/>
        </w:rPr>
        <w:t>(ii)</w:t>
      </w:r>
      <w:r>
        <w:rPr>
          <w:szCs w:val="20"/>
        </w:rPr>
        <w:tab/>
        <w:t>Load Resources</w:t>
      </w:r>
      <w:ins w:id="5603" w:author="ERCOT 102720" w:date="2020-10-19T11:47:00Z">
        <w:r w:rsidR="00EE7AC5">
          <w:rPr>
            <w:szCs w:val="20"/>
          </w:rPr>
          <w:t>,</w:t>
        </w:r>
      </w:ins>
      <w:r>
        <w:rPr>
          <w:szCs w:val="20"/>
        </w:rPr>
        <w:t xml:space="preserve"> excluding Controllable Load Resources</w:t>
      </w:r>
      <w:ins w:id="5604" w:author="ERCOT 102720" w:date="2020-10-19T11:47:00Z">
        <w:r w:rsidR="00EE7AC5">
          <w:rPr>
            <w:szCs w:val="20"/>
          </w:rPr>
          <w:t>, capable of responding by under-frequency relay</w:t>
        </w:r>
      </w:ins>
      <w:r>
        <w:rPr>
          <w:szCs w:val="20"/>
        </w:rPr>
        <w:t>;</w:t>
      </w:r>
    </w:p>
    <w:p w14:paraId="687C452B" w14:textId="14DA9D19" w:rsidR="007B0A16" w:rsidRDefault="007B0A16" w:rsidP="007B0A16">
      <w:pPr>
        <w:spacing w:after="240"/>
        <w:ind w:left="2160" w:hanging="720"/>
        <w:rPr>
          <w:szCs w:val="20"/>
        </w:rPr>
      </w:pPr>
      <w:r>
        <w:rPr>
          <w:szCs w:val="20"/>
        </w:rPr>
        <w:t>(iii)</w:t>
      </w:r>
      <w:r>
        <w:rPr>
          <w:szCs w:val="20"/>
        </w:rPr>
        <w:tab/>
        <w:t>Controllable Load Resources</w:t>
      </w:r>
      <w:ins w:id="5605" w:author="ERCOT 102720" w:date="2020-10-19T11:48:00Z">
        <w:r w:rsidR="00EE7AC5" w:rsidRPr="00EE7AC5">
          <w:rPr>
            <w:szCs w:val="20"/>
          </w:rPr>
          <w:t xml:space="preserve"> </w:t>
        </w:r>
        <w:r w:rsidR="00EE7AC5">
          <w:rPr>
            <w:szCs w:val="20"/>
          </w:rPr>
          <w:t>in the form of PFR</w:t>
        </w:r>
      </w:ins>
      <w:r>
        <w:rPr>
          <w:szCs w:val="20"/>
        </w:rPr>
        <w:t>; and</w:t>
      </w:r>
    </w:p>
    <w:p w14:paraId="0276659B" w14:textId="6D84C85D" w:rsidR="007B0A16" w:rsidRDefault="007B0A16" w:rsidP="007B0A16">
      <w:pPr>
        <w:spacing w:after="240"/>
        <w:ind w:left="2160" w:hanging="720"/>
        <w:rPr>
          <w:szCs w:val="20"/>
        </w:rPr>
      </w:pPr>
      <w:r>
        <w:rPr>
          <w:szCs w:val="20"/>
        </w:rPr>
        <w:t>(iv)</w:t>
      </w:r>
      <w:r>
        <w:rPr>
          <w:szCs w:val="20"/>
        </w:rPr>
        <w:tab/>
        <w:t xml:space="preserve">Resources </w:t>
      </w:r>
      <w:del w:id="5606" w:author="ERCOT 102720" w:date="2020-10-19T11:48:00Z">
        <w:r w:rsidDel="00EE7AC5">
          <w:rPr>
            <w:szCs w:val="20"/>
          </w:rPr>
          <w:delText>capable of</w:delText>
        </w:r>
      </w:del>
      <w:ins w:id="5607" w:author="ERCOT 102720" w:date="2020-10-19T11:48:00Z">
        <w:r w:rsidR="00EE7AC5">
          <w:rPr>
            <w:szCs w:val="20"/>
          </w:rPr>
          <w:t>providing</w:t>
        </w:r>
      </w:ins>
      <w:r>
        <w:rPr>
          <w:szCs w:val="20"/>
        </w:rPr>
        <w:t xml:space="preserve"> FFR;</w:t>
      </w:r>
    </w:p>
    <w:p w14:paraId="13249CC4" w14:textId="634A3716" w:rsidR="007B0A16" w:rsidRDefault="007B0A16" w:rsidP="007B0A16">
      <w:pPr>
        <w:spacing w:before="240" w:after="240"/>
        <w:ind w:left="1440" w:hanging="720"/>
        <w:rPr>
          <w:szCs w:val="20"/>
        </w:rPr>
      </w:pPr>
      <w:r>
        <w:rPr>
          <w:szCs w:val="20"/>
        </w:rPr>
        <w:t>(c)</w:t>
      </w:r>
      <w:r>
        <w:rPr>
          <w:szCs w:val="20"/>
        </w:rPr>
        <w:tab/>
        <w:t xml:space="preserve">RRS </w:t>
      </w:r>
      <w:ins w:id="5608" w:author="ERCOT 102720" w:date="2020-10-19T11:48:00Z">
        <w:r w:rsidR="00EE7AC5">
          <w:rPr>
            <w:szCs w:val="20"/>
          </w:rPr>
          <w:t xml:space="preserve">manually </w:t>
        </w:r>
      </w:ins>
      <w:r>
        <w:rPr>
          <w:szCs w:val="20"/>
        </w:rPr>
        <w:t xml:space="preserve">deployed </w:t>
      </w:r>
      <w:ins w:id="5609" w:author="ERCOT 102720" w:date="2020-10-19T11:48:00Z">
        <w:r w:rsidR="00EE7AC5">
          <w:rPr>
            <w:szCs w:val="20"/>
          </w:rPr>
          <w:t>by</w:t>
        </w:r>
        <w:r w:rsidR="00EE7AC5" w:rsidRPr="003161DC">
          <w:rPr>
            <w:szCs w:val="20"/>
          </w:rPr>
          <w:t xml:space="preserve"> </w:t>
        </w:r>
        <w:r w:rsidR="00EE7AC5">
          <w:rPr>
            <w:szCs w:val="20"/>
          </w:rPr>
          <w:t>Resources with a Resource Status of ONSC and Resources providing FFR</w:t>
        </w:r>
      </w:ins>
      <w:del w:id="5610" w:author="ERCOT 102720" w:date="2020-10-19T11:48:00Z">
        <w:r w:rsidDel="00EE7AC5">
          <w:rPr>
            <w:szCs w:val="20"/>
          </w:rPr>
          <w:delText>to Generation and Controllable Load Resourc</w:delText>
        </w:r>
      </w:del>
      <w:del w:id="5611" w:author="ERCOT 102720" w:date="2020-10-19T11:49:00Z">
        <w:r w:rsidDel="00EE7AC5">
          <w:rPr>
            <w:szCs w:val="20"/>
          </w:rPr>
          <w:delText>es</w:delText>
        </w:r>
      </w:del>
      <w:r>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Default="007B0A16">
            <w:pPr>
              <w:spacing w:before="120" w:after="240"/>
              <w:rPr>
                <w:b/>
                <w:i/>
                <w:iCs/>
              </w:rPr>
            </w:pPr>
            <w:r>
              <w:rPr>
                <w:b/>
                <w:i/>
                <w:iCs/>
              </w:rPr>
              <w:t>[NPRR863:  Replace item (c) above with the following upon system implementation and renumber accordingly:]</w:t>
            </w:r>
          </w:p>
          <w:p w14:paraId="2A5989A6" w14:textId="1349DD9A" w:rsidR="007B0A16" w:rsidRDefault="007B0A16">
            <w:pPr>
              <w:spacing w:after="240"/>
              <w:ind w:left="1440" w:hanging="720"/>
              <w:rPr>
                <w:szCs w:val="20"/>
              </w:rPr>
            </w:pPr>
            <w:r>
              <w:rPr>
                <w:szCs w:val="20"/>
              </w:rPr>
              <w:t>(c)</w:t>
            </w:r>
            <w:r>
              <w:rPr>
                <w:szCs w:val="20"/>
              </w:rPr>
              <w:tab/>
              <w:t xml:space="preserve">ECRS </w:t>
            </w:r>
            <w:del w:id="5612" w:author="ERCOT 102720" w:date="2020-10-19T11:49:00Z">
              <w:r w:rsidDel="00EE7AC5">
                <w:rPr>
                  <w:szCs w:val="20"/>
                </w:rPr>
                <w:delText>capacity</w:delText>
              </w:r>
            </w:del>
            <w:ins w:id="5613" w:author="ERCOT 102720" w:date="2020-10-19T11:49:00Z">
              <w:r w:rsidR="00EE7AC5">
                <w:rPr>
                  <w:szCs w:val="20"/>
                </w:rPr>
                <w:t>capability</w:t>
              </w:r>
            </w:ins>
            <w:r>
              <w:rPr>
                <w:szCs w:val="20"/>
              </w:rPr>
              <w:t xml:space="preserve"> from: </w:t>
            </w:r>
          </w:p>
          <w:p w14:paraId="4802606C" w14:textId="77777777" w:rsidR="007B0A16" w:rsidRDefault="007B0A16">
            <w:pPr>
              <w:spacing w:after="240"/>
              <w:ind w:left="2160" w:hanging="720"/>
              <w:rPr>
                <w:szCs w:val="20"/>
              </w:rPr>
            </w:pPr>
            <w:r>
              <w:rPr>
                <w:szCs w:val="20"/>
              </w:rPr>
              <w:t>(i)</w:t>
            </w:r>
            <w:r>
              <w:rPr>
                <w:szCs w:val="20"/>
              </w:rPr>
              <w:tab/>
              <w:t>Generation Resources;</w:t>
            </w:r>
          </w:p>
          <w:p w14:paraId="1E39F524" w14:textId="77777777" w:rsidR="007B0A16" w:rsidRDefault="007B0A16">
            <w:pPr>
              <w:spacing w:after="240"/>
              <w:ind w:left="2160" w:hanging="720"/>
              <w:rPr>
                <w:szCs w:val="20"/>
              </w:rPr>
            </w:pPr>
            <w:r>
              <w:rPr>
                <w:szCs w:val="20"/>
              </w:rPr>
              <w:t>(ii)</w:t>
            </w:r>
            <w:r>
              <w:rPr>
                <w:szCs w:val="20"/>
              </w:rPr>
              <w:tab/>
              <w:t xml:space="preserve">Load Resources excluding Controllable Load Resources; </w:t>
            </w:r>
          </w:p>
          <w:p w14:paraId="307E1AC1" w14:textId="77777777" w:rsidR="007B0A16" w:rsidRDefault="007B0A16">
            <w:pPr>
              <w:spacing w:after="240"/>
              <w:ind w:left="2160" w:hanging="720"/>
              <w:rPr>
                <w:szCs w:val="20"/>
              </w:rPr>
            </w:pPr>
            <w:r>
              <w:rPr>
                <w:szCs w:val="20"/>
              </w:rPr>
              <w:t>(iii)</w:t>
            </w:r>
            <w:r>
              <w:rPr>
                <w:szCs w:val="20"/>
              </w:rPr>
              <w:tab/>
              <w:t>Controllable Load Resources;</w:t>
            </w:r>
            <w:del w:id="5614" w:author="ERCOT" w:date="2020-03-12T17:09:00Z">
              <w:r>
                <w:rPr>
                  <w:szCs w:val="20"/>
                </w:rPr>
                <w:delText xml:space="preserve"> and</w:delText>
              </w:r>
            </w:del>
          </w:p>
          <w:p w14:paraId="70D52C30" w14:textId="77777777" w:rsidR="007B0A16" w:rsidRDefault="007B0A16">
            <w:pPr>
              <w:spacing w:after="240"/>
              <w:ind w:left="2160" w:hanging="720"/>
              <w:rPr>
                <w:ins w:id="5615" w:author="ERCOT" w:date="2020-03-12T17:09:00Z"/>
                <w:szCs w:val="20"/>
              </w:rPr>
            </w:pPr>
            <w:r>
              <w:rPr>
                <w:szCs w:val="20"/>
              </w:rPr>
              <w:t>(iv)</w:t>
            </w:r>
            <w:r>
              <w:rPr>
                <w:szCs w:val="20"/>
              </w:rPr>
              <w:tab/>
              <w:t>Quick Start Generation Resources (QSGRs);</w:t>
            </w:r>
            <w:ins w:id="5616" w:author="ERCOT" w:date="2020-03-12T17:09:00Z">
              <w:r>
                <w:rPr>
                  <w:szCs w:val="20"/>
                </w:rPr>
                <w:t xml:space="preserve"> and</w:t>
              </w:r>
            </w:ins>
          </w:p>
          <w:p w14:paraId="3D0D119E" w14:textId="77777777" w:rsidR="007B0A16" w:rsidRDefault="007B0A16">
            <w:pPr>
              <w:spacing w:after="240"/>
              <w:ind w:left="2160" w:hanging="720"/>
              <w:rPr>
                <w:szCs w:val="20"/>
              </w:rPr>
            </w:pPr>
            <w:ins w:id="5617" w:author="ERCOT" w:date="2020-03-12T17:09:00Z">
              <w:r>
                <w:rPr>
                  <w:szCs w:val="20"/>
                </w:rPr>
                <w:t xml:space="preserve">(v) </w:t>
              </w:r>
              <w:r>
                <w:rPr>
                  <w:szCs w:val="20"/>
                </w:rPr>
                <w:tab/>
                <w:t>ESRs.</w:t>
              </w:r>
            </w:ins>
          </w:p>
          <w:p w14:paraId="3969AEB2" w14:textId="306F4D1E" w:rsidR="007B0A16" w:rsidRDefault="007B0A16">
            <w:pPr>
              <w:spacing w:after="240"/>
              <w:ind w:left="1440" w:hanging="720"/>
              <w:rPr>
                <w:szCs w:val="20"/>
              </w:rPr>
            </w:pPr>
            <w:r>
              <w:rPr>
                <w:szCs w:val="20"/>
              </w:rPr>
              <w:t>(d)</w:t>
            </w:r>
            <w:r>
              <w:rPr>
                <w:szCs w:val="20"/>
              </w:rPr>
              <w:tab/>
              <w:t xml:space="preserve">Ancillary Service Resource </w:t>
            </w:r>
            <w:del w:id="5618" w:author="ERCOT 102720" w:date="2020-10-19T11:49:00Z">
              <w:r w:rsidDel="00EE7AC5">
                <w:rPr>
                  <w:szCs w:val="20"/>
                </w:rPr>
                <w:delText>Responsibility</w:delText>
              </w:r>
            </w:del>
            <w:ins w:id="5619" w:author="ERCOT 102720" w:date="2020-10-19T11:49:00Z">
              <w:r w:rsidR="00EE7AC5">
                <w:rPr>
                  <w:szCs w:val="20"/>
                </w:rPr>
                <w:t>awards</w:t>
              </w:r>
            </w:ins>
            <w:r>
              <w:rPr>
                <w:szCs w:val="20"/>
              </w:rPr>
              <w:t xml:space="preserve"> for ECRS </w:t>
            </w:r>
            <w:del w:id="5620" w:author="ERCOT 102720" w:date="2020-10-19T11:49:00Z">
              <w:r w:rsidDel="00EE7AC5">
                <w:rPr>
                  <w:szCs w:val="20"/>
                </w:rPr>
                <w:delText>from</w:delText>
              </w:r>
            </w:del>
            <w:ins w:id="5621" w:author="ERCOT 102720" w:date="2020-10-19T11:49:00Z">
              <w:r w:rsidR="00EE7AC5">
                <w:rPr>
                  <w:szCs w:val="20"/>
                </w:rPr>
                <w:t>to</w:t>
              </w:r>
            </w:ins>
            <w:r>
              <w:rPr>
                <w:szCs w:val="20"/>
              </w:rPr>
              <w:t xml:space="preserve">: </w:t>
            </w:r>
          </w:p>
          <w:p w14:paraId="265FA367" w14:textId="77777777" w:rsidR="007B0A16" w:rsidRDefault="007B0A16">
            <w:pPr>
              <w:spacing w:after="240"/>
              <w:ind w:left="2160" w:hanging="720"/>
              <w:rPr>
                <w:szCs w:val="20"/>
              </w:rPr>
            </w:pPr>
            <w:r>
              <w:rPr>
                <w:szCs w:val="20"/>
              </w:rPr>
              <w:t>(i)</w:t>
            </w:r>
            <w:r>
              <w:rPr>
                <w:szCs w:val="20"/>
              </w:rPr>
              <w:tab/>
              <w:t>Generation Resources;</w:t>
            </w:r>
          </w:p>
          <w:p w14:paraId="3E0C7DDC" w14:textId="77777777" w:rsidR="007B0A16" w:rsidRDefault="007B0A16">
            <w:pPr>
              <w:spacing w:after="240"/>
              <w:ind w:left="2160" w:hanging="720"/>
              <w:rPr>
                <w:szCs w:val="20"/>
              </w:rPr>
            </w:pPr>
            <w:r>
              <w:rPr>
                <w:szCs w:val="20"/>
              </w:rPr>
              <w:t>(ii)</w:t>
            </w:r>
            <w:r>
              <w:rPr>
                <w:szCs w:val="20"/>
              </w:rPr>
              <w:tab/>
              <w:t>Load Resources excluding Controllable Load Resources; and</w:t>
            </w:r>
          </w:p>
          <w:p w14:paraId="004539CB" w14:textId="77777777" w:rsidR="007B0A16" w:rsidRDefault="007B0A16">
            <w:pPr>
              <w:spacing w:after="240"/>
              <w:ind w:left="2160" w:hanging="720"/>
              <w:rPr>
                <w:szCs w:val="20"/>
              </w:rPr>
            </w:pPr>
            <w:r>
              <w:rPr>
                <w:szCs w:val="20"/>
              </w:rPr>
              <w:t>(iii)</w:t>
            </w:r>
            <w:r>
              <w:rPr>
                <w:szCs w:val="20"/>
              </w:rPr>
              <w:tab/>
              <w:t>Controllable Load Resources;</w:t>
            </w:r>
            <w:del w:id="5622" w:author="ERCOT" w:date="2020-03-23T18:11:00Z">
              <w:r w:rsidDel="006E3922">
                <w:rPr>
                  <w:szCs w:val="20"/>
                </w:rPr>
                <w:delText xml:space="preserve"> and</w:delText>
              </w:r>
            </w:del>
          </w:p>
          <w:p w14:paraId="7AC6BE31" w14:textId="77777777" w:rsidR="007B0A16" w:rsidRDefault="007B0A16">
            <w:pPr>
              <w:spacing w:after="240"/>
              <w:ind w:left="2160" w:hanging="720"/>
              <w:rPr>
                <w:ins w:id="5623" w:author="ERCOT" w:date="2020-03-12T17:09:00Z"/>
                <w:szCs w:val="20"/>
              </w:rPr>
            </w:pPr>
            <w:r>
              <w:rPr>
                <w:szCs w:val="20"/>
              </w:rPr>
              <w:t>(iv)</w:t>
            </w:r>
            <w:r>
              <w:rPr>
                <w:szCs w:val="20"/>
              </w:rPr>
              <w:tab/>
              <w:t>QSGRs;</w:t>
            </w:r>
            <w:ins w:id="5624" w:author="ERCOT" w:date="2020-03-12T17:09:00Z">
              <w:r>
                <w:rPr>
                  <w:szCs w:val="20"/>
                </w:rPr>
                <w:t xml:space="preserve"> and</w:t>
              </w:r>
            </w:ins>
          </w:p>
          <w:p w14:paraId="357B4667" w14:textId="77777777" w:rsidR="007B0A16" w:rsidRDefault="007B0A16">
            <w:pPr>
              <w:spacing w:after="240"/>
              <w:ind w:left="2160" w:hanging="720"/>
              <w:rPr>
                <w:szCs w:val="20"/>
              </w:rPr>
            </w:pPr>
            <w:ins w:id="5625" w:author="ERCOT" w:date="2020-03-12T17:09:00Z">
              <w:r>
                <w:rPr>
                  <w:szCs w:val="20"/>
                </w:rPr>
                <w:t xml:space="preserve">(v) </w:t>
              </w:r>
              <w:r>
                <w:rPr>
                  <w:szCs w:val="20"/>
                </w:rPr>
                <w:tab/>
                <w:t>ESRs.</w:t>
              </w:r>
            </w:ins>
          </w:p>
          <w:p w14:paraId="5548B528" w14:textId="562C4248" w:rsidR="007B0A16" w:rsidRDefault="007B0A16" w:rsidP="00EE7AC5">
            <w:pPr>
              <w:spacing w:after="240"/>
              <w:ind w:left="1440" w:hanging="720"/>
              <w:rPr>
                <w:szCs w:val="20"/>
              </w:rPr>
            </w:pPr>
            <w:r>
              <w:rPr>
                <w:szCs w:val="20"/>
              </w:rPr>
              <w:t>(e)</w:t>
            </w:r>
            <w:r>
              <w:rPr>
                <w:szCs w:val="20"/>
              </w:rPr>
              <w:tab/>
              <w:t xml:space="preserve">ECRS </w:t>
            </w:r>
            <w:ins w:id="5626" w:author="ERCOT 102720" w:date="2020-10-19T11:50:00Z">
              <w:r w:rsidR="00EE7AC5">
                <w:rPr>
                  <w:szCs w:val="20"/>
                </w:rPr>
                <w:t xml:space="preserve">manually </w:t>
              </w:r>
            </w:ins>
            <w:r>
              <w:rPr>
                <w:szCs w:val="20"/>
              </w:rPr>
              <w:t xml:space="preserve">deployed </w:t>
            </w:r>
            <w:ins w:id="5627" w:author="ERCOT 102720" w:date="2020-10-19T11:50:00Z">
              <w:r w:rsidR="00EE7AC5">
                <w:rPr>
                  <w:szCs w:val="20"/>
                </w:rPr>
                <w:t>by</w:t>
              </w:r>
              <w:r w:rsidR="00EE7AC5" w:rsidRPr="003161DC">
                <w:rPr>
                  <w:szCs w:val="20"/>
                </w:rPr>
                <w:t xml:space="preserve"> </w:t>
              </w:r>
              <w:r w:rsidR="00EE7AC5">
                <w:rPr>
                  <w:szCs w:val="20"/>
                </w:rPr>
                <w:t>Resources with a Resource Status of ONSC</w:t>
              </w:r>
            </w:ins>
            <w:del w:id="5628" w:author="ERCOT 102720" w:date="2020-10-19T11:51:00Z">
              <w:r w:rsidDel="00EE7AC5">
                <w:rPr>
                  <w:szCs w:val="20"/>
                </w:rPr>
                <w:delText>to Generation and Load Resources</w:delText>
              </w:r>
            </w:del>
            <w:r>
              <w:rPr>
                <w:szCs w:val="20"/>
              </w:rPr>
              <w:t xml:space="preserve">; </w:t>
            </w:r>
          </w:p>
        </w:tc>
      </w:tr>
    </w:tbl>
    <w:p w14:paraId="6FC294C1" w14:textId="77777777" w:rsidR="007B0A16" w:rsidRDefault="007B0A16" w:rsidP="007B0A16">
      <w:pPr>
        <w:spacing w:before="240" w:after="240"/>
        <w:ind w:left="1440" w:hanging="720"/>
        <w:rPr>
          <w:szCs w:val="20"/>
        </w:rPr>
      </w:pPr>
      <w:r>
        <w:rPr>
          <w:szCs w:val="20"/>
        </w:rPr>
        <w:t>(d)</w:t>
      </w:r>
      <w:r>
        <w:rPr>
          <w:szCs w:val="20"/>
        </w:rPr>
        <w:tab/>
        <w:t xml:space="preserve">Non-Spin available from: </w:t>
      </w:r>
    </w:p>
    <w:p w14:paraId="16D19A37"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0215EB41" w14:textId="77777777" w:rsidR="007B0A16" w:rsidRDefault="007B0A16" w:rsidP="007B0A16">
      <w:pPr>
        <w:spacing w:after="240"/>
        <w:ind w:left="2160" w:hanging="720"/>
        <w:rPr>
          <w:szCs w:val="20"/>
        </w:rPr>
      </w:pPr>
      <w:r>
        <w:rPr>
          <w:szCs w:val="20"/>
        </w:rPr>
        <w:t>(ii)</w:t>
      </w:r>
      <w:r>
        <w:rPr>
          <w:szCs w:val="20"/>
        </w:rPr>
        <w:tab/>
        <w:t xml:space="preserve">Undeployed Load Resources; </w:t>
      </w:r>
    </w:p>
    <w:p w14:paraId="1DEEC3BA" w14:textId="5ED33926" w:rsidR="007B0A16" w:rsidRDefault="007B0A16" w:rsidP="007B0A16">
      <w:pPr>
        <w:spacing w:after="240"/>
        <w:ind w:left="2160" w:hanging="720"/>
        <w:rPr>
          <w:szCs w:val="20"/>
        </w:rPr>
      </w:pPr>
      <w:r>
        <w:rPr>
          <w:szCs w:val="20"/>
        </w:rPr>
        <w:t>(iii)</w:t>
      </w:r>
      <w:r>
        <w:rPr>
          <w:szCs w:val="20"/>
        </w:rPr>
        <w:tab/>
        <w:t>Off-Line Generation Resources</w:t>
      </w:r>
      <w:ins w:id="5629" w:author="ERCOT 102720" w:date="2020-10-19T11:51:00Z">
        <w:r w:rsidR="00EE7AC5" w:rsidRPr="00EE7AC5">
          <w:rPr>
            <w:szCs w:val="20"/>
          </w:rPr>
          <w:t xml:space="preserve"> </w:t>
        </w:r>
        <w:r w:rsidR="00EE7AC5">
          <w:rPr>
            <w:szCs w:val="20"/>
          </w:rPr>
          <w:t>and On-Line Generation Resources with power augmentation</w:t>
        </w:r>
      </w:ins>
      <w:r>
        <w:rPr>
          <w:szCs w:val="20"/>
        </w:rPr>
        <w:t>;</w:t>
      </w:r>
      <w:del w:id="5630" w:author="ERCOT" w:date="2020-03-12T17:10:00Z">
        <w:r>
          <w:rPr>
            <w:szCs w:val="20"/>
          </w:rPr>
          <w:delText xml:space="preserve"> and</w:delText>
        </w:r>
      </w:del>
    </w:p>
    <w:p w14:paraId="6BD7895E" w14:textId="77777777" w:rsidR="007B0A16" w:rsidRDefault="007B0A16" w:rsidP="007B0A16">
      <w:pPr>
        <w:spacing w:after="240"/>
        <w:ind w:left="2160" w:hanging="720"/>
        <w:rPr>
          <w:ins w:id="5631" w:author="ERCOT" w:date="2020-03-12T17:10:00Z"/>
          <w:szCs w:val="20"/>
        </w:rPr>
      </w:pPr>
      <w:r>
        <w:rPr>
          <w:szCs w:val="20"/>
        </w:rPr>
        <w:t>(iv)</w:t>
      </w:r>
      <w:r>
        <w:rPr>
          <w:szCs w:val="20"/>
        </w:rPr>
        <w:tab/>
        <w:t>Resources with Output Schedules;</w:t>
      </w:r>
      <w:ins w:id="5632" w:author="ERCOT" w:date="2020-03-12T17:10:00Z">
        <w:r>
          <w:rPr>
            <w:szCs w:val="20"/>
          </w:rPr>
          <w:t xml:space="preserve"> and</w:t>
        </w:r>
      </w:ins>
    </w:p>
    <w:p w14:paraId="46BDC0FA" w14:textId="77777777" w:rsidR="007B0A16" w:rsidRDefault="007B0A16" w:rsidP="007B0A16">
      <w:pPr>
        <w:spacing w:after="240"/>
        <w:ind w:left="2160" w:hanging="720"/>
        <w:rPr>
          <w:szCs w:val="20"/>
        </w:rPr>
      </w:pPr>
      <w:ins w:id="5633" w:author="ERCOT" w:date="2020-03-12T17:10:00Z">
        <w:r>
          <w:rPr>
            <w:szCs w:val="20"/>
          </w:rPr>
          <w:t>(v)</w:t>
        </w:r>
        <w:r>
          <w:rPr>
            <w:szCs w:val="20"/>
          </w:rPr>
          <w:tab/>
          <w:t>ESRs.</w:t>
        </w:r>
      </w:ins>
    </w:p>
    <w:p w14:paraId="78A10AF6" w14:textId="0308C7A4" w:rsidR="007B0A16" w:rsidRDefault="007B0A16" w:rsidP="007B0A16">
      <w:pPr>
        <w:spacing w:after="240"/>
        <w:ind w:left="1440" w:hanging="720"/>
        <w:rPr>
          <w:szCs w:val="20"/>
        </w:rPr>
      </w:pPr>
      <w:r>
        <w:rPr>
          <w:szCs w:val="20"/>
        </w:rPr>
        <w:t>(e)</w:t>
      </w:r>
      <w:r>
        <w:rPr>
          <w:szCs w:val="20"/>
        </w:rPr>
        <w:tab/>
        <w:t xml:space="preserve">Ancillary Service Resource </w:t>
      </w:r>
      <w:del w:id="5634" w:author="ERCOT 102720" w:date="2020-10-19T11:51:00Z">
        <w:r w:rsidDel="00EE7AC5">
          <w:rPr>
            <w:szCs w:val="20"/>
          </w:rPr>
          <w:delText>Responsibility</w:delText>
        </w:r>
      </w:del>
      <w:ins w:id="5635" w:author="ERCOT 102720" w:date="2020-10-19T11:51:00Z">
        <w:r w:rsidR="00EE7AC5">
          <w:rPr>
            <w:szCs w:val="20"/>
          </w:rPr>
          <w:t>awards</w:t>
        </w:r>
      </w:ins>
      <w:r>
        <w:rPr>
          <w:szCs w:val="20"/>
        </w:rPr>
        <w:t xml:space="preserve"> for Non-Spin </w:t>
      </w:r>
      <w:del w:id="5636" w:author="ERCOT 102720" w:date="2020-10-19T11:51:00Z">
        <w:r w:rsidDel="00EE7AC5">
          <w:rPr>
            <w:szCs w:val="20"/>
          </w:rPr>
          <w:delText>from</w:delText>
        </w:r>
      </w:del>
      <w:ins w:id="5637" w:author="ERCOT 102720" w:date="2020-10-19T11:51:00Z">
        <w:r w:rsidR="00EE7AC5">
          <w:rPr>
            <w:szCs w:val="20"/>
          </w:rPr>
          <w:t>to</w:t>
        </w:r>
      </w:ins>
      <w:r>
        <w:rPr>
          <w:szCs w:val="20"/>
        </w:rPr>
        <w:t>:</w:t>
      </w:r>
    </w:p>
    <w:p w14:paraId="552E7EE5" w14:textId="77777777" w:rsidR="007B0A16" w:rsidRDefault="007B0A16" w:rsidP="007B0A16">
      <w:pPr>
        <w:spacing w:after="240"/>
        <w:ind w:left="2160" w:hanging="720"/>
        <w:rPr>
          <w:szCs w:val="20"/>
        </w:rPr>
      </w:pPr>
      <w:r>
        <w:rPr>
          <w:szCs w:val="20"/>
        </w:rPr>
        <w:t>(i)</w:t>
      </w:r>
      <w:r>
        <w:rPr>
          <w:szCs w:val="20"/>
        </w:rPr>
        <w:tab/>
        <w:t>On-Line Generation Resources with Energy Offer Curves;</w:t>
      </w:r>
    </w:p>
    <w:p w14:paraId="73C6F706" w14:textId="77777777" w:rsidR="007B0A16" w:rsidRDefault="007B0A16" w:rsidP="007B0A16">
      <w:pPr>
        <w:spacing w:after="240"/>
        <w:ind w:left="2160" w:hanging="720"/>
        <w:rPr>
          <w:szCs w:val="20"/>
        </w:rPr>
      </w:pPr>
      <w:r>
        <w:rPr>
          <w:szCs w:val="20"/>
        </w:rPr>
        <w:t>(ii)</w:t>
      </w:r>
      <w:r>
        <w:rPr>
          <w:szCs w:val="20"/>
        </w:rPr>
        <w:tab/>
        <w:t>On-Line Generation Resources with Output Schedules;</w:t>
      </w:r>
    </w:p>
    <w:p w14:paraId="32FF873C" w14:textId="77777777" w:rsidR="007B0A16" w:rsidRDefault="007B0A16" w:rsidP="007B0A16">
      <w:pPr>
        <w:spacing w:after="240"/>
        <w:ind w:left="2160" w:hanging="720"/>
        <w:rPr>
          <w:szCs w:val="20"/>
        </w:rPr>
      </w:pPr>
      <w:r>
        <w:rPr>
          <w:szCs w:val="20"/>
        </w:rPr>
        <w:t>(iii)</w:t>
      </w:r>
      <w:r>
        <w:rPr>
          <w:szCs w:val="20"/>
        </w:rPr>
        <w:tab/>
        <w:t xml:space="preserve">Load Resources; </w:t>
      </w:r>
    </w:p>
    <w:p w14:paraId="0FF3CB90" w14:textId="09491EE1" w:rsidR="007B0A16" w:rsidRDefault="007B0A16" w:rsidP="007B0A16">
      <w:pPr>
        <w:spacing w:after="240"/>
        <w:ind w:left="2160" w:hanging="720"/>
        <w:rPr>
          <w:szCs w:val="20"/>
        </w:rPr>
      </w:pPr>
      <w:r>
        <w:rPr>
          <w:szCs w:val="20"/>
        </w:rPr>
        <w:t>(iv)</w:t>
      </w:r>
      <w:r>
        <w:rPr>
          <w:szCs w:val="20"/>
        </w:rPr>
        <w:tab/>
        <w:t>Off-Line Generation Resources excluding Quick Start Generation Resources (QSGRs)</w:t>
      </w:r>
      <w:ins w:id="5638" w:author="ERCOT 102720" w:date="2020-10-19T11:52:00Z">
        <w:r w:rsidR="00EE7AC5">
          <w:rPr>
            <w:szCs w:val="20"/>
          </w:rPr>
          <w:t>, including Non-Spin awards on power augmentation capacity that is not active on On-Line Generation Resources</w:t>
        </w:r>
      </w:ins>
      <w:r>
        <w:rPr>
          <w:szCs w:val="20"/>
        </w:rPr>
        <w:t>;</w:t>
      </w:r>
      <w:del w:id="5639" w:author="ERCOT" w:date="2020-03-12T17:10:00Z">
        <w:r>
          <w:rPr>
            <w:szCs w:val="20"/>
          </w:rPr>
          <w:delText xml:space="preserve"> and</w:delText>
        </w:r>
      </w:del>
    </w:p>
    <w:p w14:paraId="16D500B9" w14:textId="63F29278" w:rsidR="007B0A16" w:rsidRDefault="007B0A16" w:rsidP="007B0A16">
      <w:pPr>
        <w:spacing w:after="240"/>
        <w:ind w:left="2160" w:hanging="720"/>
        <w:rPr>
          <w:ins w:id="5640" w:author="ERCOT" w:date="2020-03-12T17:10:00Z"/>
          <w:szCs w:val="20"/>
        </w:rPr>
      </w:pPr>
      <w:r>
        <w:rPr>
          <w:szCs w:val="20"/>
        </w:rPr>
        <w:t>(v)</w:t>
      </w:r>
      <w:r>
        <w:rPr>
          <w:szCs w:val="20"/>
        </w:rPr>
        <w:tab/>
        <w:t>QSGRs;</w:t>
      </w:r>
      <w:ins w:id="5641" w:author="ERCOT" w:date="2020-03-12T17:10:00Z">
        <w:r>
          <w:rPr>
            <w:szCs w:val="20"/>
          </w:rPr>
          <w:t xml:space="preserve"> and</w:t>
        </w:r>
      </w:ins>
    </w:p>
    <w:p w14:paraId="04896F89" w14:textId="77777777" w:rsidR="007B0A16" w:rsidRDefault="007B0A16" w:rsidP="007B0A16">
      <w:pPr>
        <w:spacing w:after="240"/>
        <w:ind w:left="2160" w:hanging="720"/>
        <w:rPr>
          <w:szCs w:val="20"/>
        </w:rPr>
      </w:pPr>
      <w:ins w:id="5642" w:author="ERCOT" w:date="2020-03-12T17:10:00Z">
        <w:r>
          <w:rPr>
            <w:szCs w:val="20"/>
          </w:rPr>
          <w:t>(vi)</w:t>
        </w:r>
        <w:r>
          <w:rPr>
            <w:szCs w:val="20"/>
          </w:rPr>
          <w:tab/>
          <w:t>ESRs.</w:t>
        </w:r>
      </w:ins>
    </w:p>
    <w:p w14:paraId="46D1A8AB" w14:textId="77777777" w:rsidR="00EE7AC5" w:rsidRDefault="00EE7AC5" w:rsidP="00EE7AC5">
      <w:pPr>
        <w:spacing w:after="240"/>
        <w:ind w:left="1440" w:hanging="720"/>
        <w:rPr>
          <w:ins w:id="5643" w:author="ERCOT 102720" w:date="2020-10-19T11:52:00Z"/>
          <w:szCs w:val="20"/>
        </w:rPr>
      </w:pPr>
      <w:ins w:id="5644" w:author="ERCOT 102720" w:date="2020-10-19T11:52:00Z">
        <w:r w:rsidRPr="003161DC">
          <w:rPr>
            <w:szCs w:val="20"/>
          </w:rPr>
          <w:t>(</w:t>
        </w:r>
        <w:r>
          <w:rPr>
            <w:szCs w:val="20"/>
          </w:rPr>
          <w:t>f</w:t>
        </w:r>
        <w:r w:rsidRPr="003161DC">
          <w:rPr>
            <w:szCs w:val="20"/>
          </w:rPr>
          <w:t>)</w:t>
        </w:r>
        <w:r w:rsidRPr="003161DC">
          <w:rPr>
            <w:szCs w:val="20"/>
          </w:rPr>
          <w:tab/>
        </w:r>
        <w:r>
          <w:rPr>
            <w:szCs w:val="20"/>
          </w:rPr>
          <w:t>Reg-Up and Reg-Down</w:t>
        </w:r>
        <w:r w:rsidRPr="003161DC">
          <w:rPr>
            <w:szCs w:val="20"/>
          </w:rPr>
          <w:t xml:space="preserve"> </w:t>
        </w:r>
        <w:r>
          <w:rPr>
            <w:szCs w:val="20"/>
          </w:rPr>
          <w:t>capability;</w:t>
        </w:r>
      </w:ins>
    </w:p>
    <w:p w14:paraId="27888255" w14:textId="4003C2FE" w:rsidR="007B0A16" w:rsidRDefault="007B0A16" w:rsidP="00EE7AC5">
      <w:pPr>
        <w:spacing w:after="240"/>
        <w:ind w:left="1440" w:hanging="720"/>
        <w:rPr>
          <w:szCs w:val="20"/>
        </w:rPr>
      </w:pPr>
      <w:r>
        <w:rPr>
          <w:szCs w:val="20"/>
        </w:rPr>
        <w:t>(</w:t>
      </w:r>
      <w:ins w:id="5645" w:author="ERCOT 102720" w:date="2020-10-19T11:52:00Z">
        <w:r w:rsidR="00EE7AC5">
          <w:rPr>
            <w:szCs w:val="20"/>
          </w:rPr>
          <w:t>g</w:t>
        </w:r>
      </w:ins>
      <w:del w:id="5646" w:author="ERCOT 102720" w:date="2020-10-19T11:52:00Z">
        <w:r w:rsidDel="00EE7AC5">
          <w:rPr>
            <w:szCs w:val="20"/>
          </w:rPr>
          <w:delText>f</w:delText>
        </w:r>
      </w:del>
      <w:r>
        <w:rPr>
          <w:szCs w:val="20"/>
        </w:rPr>
        <w:t>)</w:t>
      </w:r>
      <w:r>
        <w:rPr>
          <w:szCs w:val="20"/>
        </w:rPr>
        <w:tab/>
        <w:t>Undeployed Reg-Up and Reg-Down;</w:t>
      </w:r>
    </w:p>
    <w:p w14:paraId="3AFCCD1F" w14:textId="741045F1" w:rsidR="007B0A16" w:rsidRDefault="007B0A16" w:rsidP="007B0A16">
      <w:pPr>
        <w:spacing w:after="240"/>
        <w:ind w:left="1440" w:hanging="720"/>
        <w:rPr>
          <w:szCs w:val="20"/>
        </w:rPr>
      </w:pPr>
      <w:r>
        <w:rPr>
          <w:szCs w:val="20"/>
        </w:rPr>
        <w:t>(</w:t>
      </w:r>
      <w:ins w:id="5647" w:author="ERCOT 102720" w:date="2020-10-19T11:52:00Z">
        <w:r w:rsidR="00EE7AC5">
          <w:rPr>
            <w:szCs w:val="20"/>
          </w:rPr>
          <w:t>h</w:t>
        </w:r>
      </w:ins>
      <w:del w:id="5648" w:author="ERCOT 102720" w:date="2020-10-19T11:52:00Z">
        <w:r w:rsidDel="00EE7AC5">
          <w:rPr>
            <w:szCs w:val="20"/>
          </w:rPr>
          <w:delText>g</w:delText>
        </w:r>
      </w:del>
      <w:r>
        <w:rPr>
          <w:szCs w:val="20"/>
        </w:rPr>
        <w:t>)</w:t>
      </w:r>
      <w:r>
        <w:rPr>
          <w:szCs w:val="20"/>
        </w:rPr>
        <w:tab/>
        <w:t xml:space="preserve">Ancillary Service Resource </w:t>
      </w:r>
      <w:del w:id="5649" w:author="ERCOT 102720" w:date="2020-10-19T11:52:00Z">
        <w:r w:rsidDel="00EE7AC5">
          <w:rPr>
            <w:szCs w:val="20"/>
          </w:rPr>
          <w:delText xml:space="preserve">Responsibility </w:delText>
        </w:r>
      </w:del>
      <w:ins w:id="5650" w:author="ERCOT 102720" w:date="2020-10-19T11:52:00Z">
        <w:r w:rsidR="00EE7AC5">
          <w:rPr>
            <w:szCs w:val="20"/>
          </w:rPr>
          <w:t xml:space="preserve">awards </w:t>
        </w:r>
      </w:ins>
      <w:r>
        <w:rPr>
          <w:szCs w:val="20"/>
        </w:rPr>
        <w:t>for Reg-Up and Reg-Down;</w:t>
      </w:r>
    </w:p>
    <w:p w14:paraId="0F55FABA" w14:textId="4FB93DE4" w:rsidR="007B0A16" w:rsidRDefault="007B0A16" w:rsidP="007B0A16">
      <w:pPr>
        <w:spacing w:after="240"/>
        <w:ind w:left="1440" w:hanging="720"/>
        <w:rPr>
          <w:szCs w:val="20"/>
        </w:rPr>
      </w:pPr>
      <w:r>
        <w:rPr>
          <w:szCs w:val="20"/>
        </w:rPr>
        <w:t>(</w:t>
      </w:r>
      <w:ins w:id="5651" w:author="ERCOT 102720" w:date="2020-10-19T11:52:00Z">
        <w:r w:rsidR="00EE7AC5">
          <w:rPr>
            <w:szCs w:val="20"/>
          </w:rPr>
          <w:t>i</w:t>
        </w:r>
      </w:ins>
      <w:del w:id="5652" w:author="ERCOT 102720" w:date="2020-10-19T11:52:00Z">
        <w:r w:rsidDel="00EE7AC5">
          <w:rPr>
            <w:szCs w:val="20"/>
          </w:rPr>
          <w:delText>h</w:delText>
        </w:r>
      </w:del>
      <w:r>
        <w:rPr>
          <w:szCs w:val="20"/>
        </w:rPr>
        <w:t>)</w:t>
      </w:r>
      <w:r>
        <w:rPr>
          <w:szCs w:val="20"/>
        </w:rPr>
        <w:tab/>
        <w:t>Deployed Reg-Up and Reg-Down;</w:t>
      </w:r>
    </w:p>
    <w:p w14:paraId="70806A97" w14:textId="10883982" w:rsidR="007B0A16" w:rsidRDefault="007B0A16" w:rsidP="007B0A16">
      <w:pPr>
        <w:spacing w:after="240"/>
        <w:ind w:left="1440" w:hanging="720"/>
        <w:rPr>
          <w:szCs w:val="20"/>
        </w:rPr>
      </w:pPr>
      <w:r>
        <w:rPr>
          <w:szCs w:val="20"/>
        </w:rPr>
        <w:t>(</w:t>
      </w:r>
      <w:ins w:id="5653" w:author="ERCOT 102720" w:date="2020-10-19T11:52:00Z">
        <w:r w:rsidR="00EE7AC5">
          <w:rPr>
            <w:szCs w:val="20"/>
          </w:rPr>
          <w:t>j</w:t>
        </w:r>
      </w:ins>
      <w:del w:id="5654" w:author="ERCOT 102720" w:date="2020-10-19T11:52:00Z">
        <w:r w:rsidDel="00EE7AC5">
          <w:rPr>
            <w:szCs w:val="20"/>
          </w:rPr>
          <w:delText>i</w:delText>
        </w:r>
      </w:del>
      <w:r>
        <w:rPr>
          <w:szCs w:val="20"/>
        </w:rPr>
        <w:t>)</w:t>
      </w:r>
      <w:r>
        <w:rPr>
          <w:szCs w:val="20"/>
        </w:rPr>
        <w:tab/>
        <w:t>Available capacity:</w:t>
      </w:r>
    </w:p>
    <w:p w14:paraId="09860577" w14:textId="77777777" w:rsidR="007B0A16" w:rsidRDefault="007B0A16" w:rsidP="007B0A16">
      <w:pPr>
        <w:spacing w:after="240"/>
        <w:ind w:left="2160" w:hanging="720"/>
        <w:rPr>
          <w:szCs w:val="20"/>
        </w:rPr>
      </w:pPr>
      <w:r>
        <w:rPr>
          <w:szCs w:val="20"/>
        </w:rPr>
        <w:t>(i)</w:t>
      </w:r>
      <w:r>
        <w:rPr>
          <w:szCs w:val="20"/>
        </w:rPr>
        <w:tab/>
        <w:t>With Energy Offer Curves in the ERCOT System that can be used to increase Generation Resource Base Points in SCED;</w:t>
      </w:r>
    </w:p>
    <w:p w14:paraId="758C5B34" w14:textId="77777777" w:rsidR="007B0A16" w:rsidRDefault="007B0A16" w:rsidP="007B0A16">
      <w:pPr>
        <w:spacing w:after="240"/>
        <w:ind w:left="2160" w:hanging="720"/>
        <w:rPr>
          <w:szCs w:val="20"/>
        </w:rPr>
      </w:pPr>
      <w:r>
        <w:rPr>
          <w:szCs w:val="20"/>
        </w:rPr>
        <w:t>(ii)</w:t>
      </w:r>
      <w:r>
        <w:rPr>
          <w:szCs w:val="20"/>
        </w:rPr>
        <w:tab/>
        <w:t xml:space="preserve">With Energy Offer Curves in the ERCOT System that can be used to decrease Generation Resource Base Points in SCED; </w:t>
      </w:r>
    </w:p>
    <w:p w14:paraId="2493C3D7" w14:textId="77777777" w:rsidR="007B0A16" w:rsidRDefault="007B0A16" w:rsidP="007B0A16">
      <w:pPr>
        <w:spacing w:after="240"/>
        <w:ind w:left="2160" w:hanging="720"/>
        <w:rPr>
          <w:szCs w:val="20"/>
        </w:rPr>
      </w:pPr>
      <w:r>
        <w:rPr>
          <w:szCs w:val="20"/>
        </w:rPr>
        <w:t>(iii)</w:t>
      </w:r>
      <w:r>
        <w:rPr>
          <w:szCs w:val="20"/>
        </w:rPr>
        <w:tab/>
        <w:t xml:space="preserve">Without Energy Offer Curves in the ERCOT System that can be used to increase Generation Resource Base Points in SCED; </w:t>
      </w:r>
    </w:p>
    <w:p w14:paraId="53CCE2F3" w14:textId="77777777" w:rsidR="007B0A16" w:rsidRDefault="007B0A16" w:rsidP="007B0A16">
      <w:pPr>
        <w:spacing w:after="240"/>
        <w:ind w:left="2160" w:hanging="720"/>
        <w:rPr>
          <w:szCs w:val="20"/>
        </w:rPr>
      </w:pPr>
      <w:r>
        <w:rPr>
          <w:szCs w:val="20"/>
        </w:rPr>
        <w:t>(iv)</w:t>
      </w:r>
      <w:r>
        <w:rPr>
          <w:szCs w:val="20"/>
        </w:rPr>
        <w:tab/>
        <w:t xml:space="preserve">Without Energy Offer Curves in the ERCOT System that can be used to decrease Generation Resource Base Points in SCED; </w:t>
      </w:r>
    </w:p>
    <w:p w14:paraId="762B67EE" w14:textId="77777777" w:rsidR="007B0A16" w:rsidRDefault="007B0A16" w:rsidP="007B0A16">
      <w:pPr>
        <w:spacing w:after="240"/>
        <w:ind w:left="2160" w:hanging="720"/>
        <w:rPr>
          <w:szCs w:val="20"/>
        </w:rPr>
      </w:pPr>
      <w:r>
        <w:rPr>
          <w:szCs w:val="20"/>
        </w:rPr>
        <w:t>(v)</w:t>
      </w:r>
      <w:r>
        <w:rPr>
          <w:szCs w:val="20"/>
        </w:rPr>
        <w:tab/>
        <w:t>With RTM Energy Bid curves from available Controllable Load Resources in the ERCOT System that can be used to decrease Base Points (energy consumption) in SCED;</w:t>
      </w:r>
    </w:p>
    <w:p w14:paraId="7A3F05A0" w14:textId="77777777" w:rsidR="007B0A16" w:rsidRDefault="007B0A16" w:rsidP="007B0A16">
      <w:pPr>
        <w:spacing w:after="240"/>
        <w:ind w:left="2160" w:hanging="720"/>
        <w:rPr>
          <w:szCs w:val="20"/>
        </w:rPr>
      </w:pPr>
      <w:r>
        <w:rPr>
          <w:szCs w:val="20"/>
        </w:rPr>
        <w:t>(vi)</w:t>
      </w:r>
      <w:r>
        <w:rPr>
          <w:szCs w:val="20"/>
        </w:rPr>
        <w:tab/>
        <w:t xml:space="preserve">With RTM Energy Bid curves from available Controllable Load Resources in the ERCOT System that can be used to increase Base Points (energy consumption) in SCED; </w:t>
      </w:r>
    </w:p>
    <w:p w14:paraId="5EC7C82E" w14:textId="77777777" w:rsidR="007B0A16" w:rsidRDefault="007B0A16" w:rsidP="007B0A16">
      <w:pPr>
        <w:spacing w:after="240"/>
        <w:ind w:left="2160" w:hanging="720"/>
        <w:rPr>
          <w:ins w:id="5655" w:author="ERCOT" w:date="2020-03-12T17:11:00Z"/>
          <w:szCs w:val="20"/>
        </w:rPr>
      </w:pPr>
      <w:ins w:id="5656" w:author="ERCOT" w:date="2020-03-12T17:11:00Z">
        <w:r>
          <w:rPr>
            <w:szCs w:val="20"/>
          </w:rPr>
          <w:t>(vii)</w:t>
        </w:r>
        <w:r>
          <w:rPr>
            <w:szCs w:val="20"/>
          </w:rPr>
          <w:tab/>
          <w:t xml:space="preserve">With Energy Bid/Offer Curves </w:t>
        </w:r>
      </w:ins>
      <w:ins w:id="5657" w:author="ERCOT" w:date="2020-03-23T21:59:00Z">
        <w:r w:rsidR="00FE52F2">
          <w:rPr>
            <w:szCs w:val="20"/>
          </w:rPr>
          <w:t xml:space="preserve">for ESRs </w:t>
        </w:r>
      </w:ins>
      <w:ins w:id="5658" w:author="ERCOT" w:date="2020-03-12T17:11:00Z">
        <w:r>
          <w:rPr>
            <w:szCs w:val="20"/>
          </w:rPr>
          <w:t>in the ERCOT System that can be used to increase ESR Base Points in SCED;</w:t>
        </w:r>
      </w:ins>
    </w:p>
    <w:p w14:paraId="31576CB2" w14:textId="77777777" w:rsidR="007B0A16" w:rsidRDefault="007B0A16" w:rsidP="007B0A16">
      <w:pPr>
        <w:spacing w:after="240"/>
        <w:ind w:left="2160" w:hanging="720"/>
        <w:rPr>
          <w:ins w:id="5659" w:author="ERCOT" w:date="2020-03-12T17:11:00Z"/>
          <w:szCs w:val="20"/>
        </w:rPr>
      </w:pPr>
      <w:ins w:id="5660" w:author="ERCOT" w:date="2020-03-12T17:11:00Z">
        <w:r>
          <w:rPr>
            <w:szCs w:val="20"/>
          </w:rPr>
          <w:t>(viii)</w:t>
        </w:r>
        <w:r>
          <w:rPr>
            <w:szCs w:val="20"/>
          </w:rPr>
          <w:tab/>
          <w:t xml:space="preserve">With Energy Bid/Offer Curves </w:t>
        </w:r>
      </w:ins>
      <w:ins w:id="5661" w:author="ERCOT" w:date="2020-03-23T21:59:00Z">
        <w:r w:rsidR="00FE52F2">
          <w:rPr>
            <w:szCs w:val="20"/>
          </w:rPr>
          <w:t xml:space="preserve">for ESRs </w:t>
        </w:r>
      </w:ins>
      <w:ins w:id="5662" w:author="ERCOT" w:date="2020-03-12T17:11:00Z">
        <w:r>
          <w:rPr>
            <w:szCs w:val="20"/>
          </w:rPr>
          <w:t xml:space="preserve">in the ERCOT System that can be used to decrease ESR Base Points in SCED; </w:t>
        </w:r>
      </w:ins>
    </w:p>
    <w:p w14:paraId="01F1B64B" w14:textId="77777777" w:rsidR="007B0A16" w:rsidRDefault="007B0A16" w:rsidP="007B0A16">
      <w:pPr>
        <w:spacing w:after="240"/>
        <w:ind w:left="2160" w:hanging="720"/>
        <w:rPr>
          <w:ins w:id="5663" w:author="ERCOT" w:date="2020-03-12T17:11:00Z"/>
          <w:szCs w:val="20"/>
        </w:rPr>
      </w:pPr>
      <w:ins w:id="5664" w:author="ERCOT" w:date="2020-03-12T17:11:00Z">
        <w:r>
          <w:rPr>
            <w:szCs w:val="20"/>
          </w:rPr>
          <w:t>(ix)</w:t>
        </w:r>
        <w:r>
          <w:rPr>
            <w:szCs w:val="20"/>
          </w:rPr>
          <w:tab/>
          <w:t xml:space="preserve">Without Energy Bid/Offer Curves </w:t>
        </w:r>
      </w:ins>
      <w:ins w:id="5665" w:author="ERCOT" w:date="2020-03-23T21:59:00Z">
        <w:r w:rsidR="00FE52F2">
          <w:rPr>
            <w:szCs w:val="20"/>
          </w:rPr>
          <w:t xml:space="preserve">for ESRs </w:t>
        </w:r>
      </w:ins>
      <w:ins w:id="5666" w:author="ERCOT" w:date="2020-03-12T17:11:00Z">
        <w:r>
          <w:rPr>
            <w:szCs w:val="20"/>
          </w:rPr>
          <w:t xml:space="preserve">in the ERCOT System that can be used to increase ESR Base Points in SCED; </w:t>
        </w:r>
      </w:ins>
    </w:p>
    <w:p w14:paraId="30EB159E" w14:textId="77777777" w:rsidR="007B0A16" w:rsidRDefault="007B0A16" w:rsidP="007B0A16">
      <w:pPr>
        <w:spacing w:after="240"/>
        <w:ind w:left="2160" w:hanging="720"/>
        <w:rPr>
          <w:ins w:id="5667" w:author="ERCOT" w:date="2020-03-12T17:11:00Z"/>
          <w:szCs w:val="20"/>
        </w:rPr>
      </w:pPr>
      <w:ins w:id="5668" w:author="ERCOT" w:date="2020-03-12T17:11:00Z">
        <w:r>
          <w:rPr>
            <w:szCs w:val="20"/>
          </w:rPr>
          <w:t>(x)</w:t>
        </w:r>
        <w:r>
          <w:rPr>
            <w:szCs w:val="20"/>
          </w:rPr>
          <w:tab/>
          <w:t xml:space="preserve">Without Energy Bid/Offer Curves </w:t>
        </w:r>
      </w:ins>
      <w:ins w:id="5669" w:author="ERCOT" w:date="2020-03-23T22:00:00Z">
        <w:r w:rsidR="00FE52F2">
          <w:rPr>
            <w:szCs w:val="20"/>
          </w:rPr>
          <w:t xml:space="preserve">for ESRs </w:t>
        </w:r>
      </w:ins>
      <w:ins w:id="5670" w:author="ERCOT" w:date="2020-03-12T17:11:00Z">
        <w:r>
          <w:rPr>
            <w:szCs w:val="20"/>
          </w:rPr>
          <w:t xml:space="preserve">in the ERCOT System that can be used to decrease ESR Base Points in SCED; </w:t>
        </w:r>
      </w:ins>
    </w:p>
    <w:p w14:paraId="45A914FC" w14:textId="49F8FC54" w:rsidR="007B0A16" w:rsidRDefault="007B0A16" w:rsidP="007B0A16">
      <w:pPr>
        <w:spacing w:after="240"/>
        <w:ind w:left="2160" w:hanging="720"/>
        <w:rPr>
          <w:szCs w:val="20"/>
        </w:rPr>
      </w:pPr>
      <w:r>
        <w:rPr>
          <w:szCs w:val="20"/>
        </w:rPr>
        <w:t>(</w:t>
      </w:r>
      <w:del w:id="5671" w:author="ERCOT" w:date="2020-03-12T17:11:00Z">
        <w:r>
          <w:rPr>
            <w:szCs w:val="20"/>
          </w:rPr>
          <w:delText>vi</w:delText>
        </w:r>
      </w:del>
      <w:ins w:id="5672" w:author="ERCOT" w:date="2020-03-12T17:11:00Z">
        <w:r>
          <w:rPr>
            <w:szCs w:val="20"/>
          </w:rPr>
          <w:t>x</w:t>
        </w:r>
      </w:ins>
      <w:r>
        <w:rPr>
          <w:szCs w:val="20"/>
        </w:rPr>
        <w:t>i)</w:t>
      </w:r>
      <w:r>
        <w:rPr>
          <w:szCs w:val="20"/>
        </w:rPr>
        <w:tab/>
        <w:t xml:space="preserve">From Resources participating in SCED plus the Reg-Up and RRS from Load Resources </w:t>
      </w:r>
      <w:r>
        <w:rPr>
          <w:bCs/>
          <w:szCs w:val="20"/>
        </w:rPr>
        <w:t xml:space="preserve">and the Net Power Consumption minus the Low Power Consumption from Load Resources with </w:t>
      </w:r>
      <w:del w:id="5673" w:author="ERCOT 102720" w:date="2020-10-19T11:53:00Z">
        <w:r w:rsidDel="00EE7AC5">
          <w:rPr>
            <w:bCs/>
            <w:szCs w:val="20"/>
          </w:rPr>
          <w:delText xml:space="preserve">a </w:delText>
        </w:r>
      </w:del>
      <w:r>
        <w:rPr>
          <w:bCs/>
          <w:szCs w:val="20"/>
        </w:rPr>
        <w:t xml:space="preserve">validated Real-Time RRS </w:t>
      </w:r>
      <w:del w:id="5674" w:author="ERCOT 102720" w:date="2020-10-19T11:53:00Z">
        <w:r w:rsidDel="00EE7AC5">
          <w:rPr>
            <w:bCs/>
            <w:szCs w:val="20"/>
          </w:rPr>
          <w:delText>Schedule</w:delText>
        </w:r>
      </w:del>
      <w:ins w:id="5675" w:author="ERCOT 102720" w:date="2020-10-19T11:53:00Z">
        <w:r w:rsidR="00EE7AC5">
          <w:rPr>
            <w:bCs/>
            <w:szCs w:val="20"/>
          </w:rPr>
          <w:t>awards</w:t>
        </w:r>
      </w:ins>
      <w:r>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Default="007B0A16">
            <w:pPr>
              <w:spacing w:before="120" w:after="240"/>
              <w:rPr>
                <w:b/>
                <w:i/>
                <w:iCs/>
              </w:rPr>
            </w:pPr>
            <w:r>
              <w:rPr>
                <w:b/>
                <w:i/>
                <w:iCs/>
              </w:rPr>
              <w:t>[NPRR863:  Replace item (</w:t>
            </w:r>
            <w:del w:id="5676" w:author="ERCOT" w:date="2020-03-12T17:12:00Z">
              <w:r>
                <w:rPr>
                  <w:b/>
                  <w:i/>
                  <w:iCs/>
                </w:rPr>
                <w:delText>vi</w:delText>
              </w:r>
            </w:del>
            <w:ins w:id="5677" w:author="ERCOT" w:date="2020-03-12T17:12:00Z">
              <w:r>
                <w:rPr>
                  <w:b/>
                  <w:i/>
                  <w:iCs/>
                </w:rPr>
                <w:t>x</w:t>
              </w:r>
            </w:ins>
            <w:r>
              <w:rPr>
                <w:b/>
                <w:i/>
                <w:iCs/>
              </w:rPr>
              <w:t>i) above with the following upon system implementation:]</w:t>
            </w:r>
          </w:p>
          <w:p w14:paraId="6F9F582A" w14:textId="5AAE2AC6" w:rsidR="007B0A16" w:rsidRDefault="007B0A16" w:rsidP="00EE7AC5">
            <w:pPr>
              <w:spacing w:after="240"/>
              <w:ind w:left="2160" w:hanging="720"/>
              <w:rPr>
                <w:szCs w:val="20"/>
              </w:rPr>
            </w:pPr>
            <w:r>
              <w:rPr>
                <w:szCs w:val="20"/>
              </w:rPr>
              <w:t>(</w:t>
            </w:r>
            <w:del w:id="5678" w:author="ERCOT" w:date="2020-03-12T17:12:00Z">
              <w:r>
                <w:rPr>
                  <w:szCs w:val="20"/>
                </w:rPr>
                <w:delText>vi</w:delText>
              </w:r>
            </w:del>
            <w:ins w:id="5679" w:author="ERCOT" w:date="2020-03-12T17:12:00Z">
              <w:r>
                <w:rPr>
                  <w:szCs w:val="20"/>
                </w:rPr>
                <w:t>x</w:t>
              </w:r>
            </w:ins>
            <w:r>
              <w:rPr>
                <w:szCs w:val="20"/>
              </w:rPr>
              <w:t>i)</w:t>
            </w:r>
            <w:r>
              <w:rPr>
                <w:szCs w:val="20"/>
              </w:rPr>
              <w:tab/>
              <w:t xml:space="preserve">From Resources participating in SCED plus the Reg-Up, RRS, and ECRS from Load Resources </w:t>
            </w:r>
            <w:r>
              <w:rPr>
                <w:bCs/>
                <w:szCs w:val="20"/>
              </w:rPr>
              <w:t xml:space="preserve">and the Net Power Consumption minus the Low Power Consumption from Load Resources with </w:t>
            </w:r>
            <w:del w:id="5680" w:author="ERCOT 102720" w:date="2020-10-19T11:53:00Z">
              <w:r w:rsidDel="00EE7AC5">
                <w:rPr>
                  <w:bCs/>
                  <w:szCs w:val="20"/>
                </w:rPr>
                <w:delText xml:space="preserve">a </w:delText>
              </w:r>
            </w:del>
            <w:r>
              <w:rPr>
                <w:bCs/>
                <w:szCs w:val="20"/>
              </w:rPr>
              <w:t xml:space="preserve">validated Real-Time RRS and ECRS </w:t>
            </w:r>
            <w:del w:id="5681" w:author="ERCOT 102720" w:date="2020-10-19T11:53:00Z">
              <w:r w:rsidDel="00EE7AC5">
                <w:rPr>
                  <w:bCs/>
                  <w:szCs w:val="20"/>
                </w:rPr>
                <w:delText>Schedule</w:delText>
              </w:r>
            </w:del>
            <w:ins w:id="5682" w:author="ERCOT 102720" w:date="2020-10-19T11:53:00Z">
              <w:r w:rsidR="00EE7AC5">
                <w:rPr>
                  <w:bCs/>
                  <w:szCs w:val="20"/>
                </w:rPr>
                <w:t>awards</w:t>
              </w:r>
            </w:ins>
            <w:r>
              <w:rPr>
                <w:szCs w:val="20"/>
              </w:rPr>
              <w:t>;</w:t>
            </w:r>
          </w:p>
        </w:tc>
      </w:tr>
    </w:tbl>
    <w:p w14:paraId="39CAC2FF" w14:textId="77777777" w:rsidR="007B0A16" w:rsidRDefault="007B0A16" w:rsidP="007B0A16">
      <w:pPr>
        <w:spacing w:before="240" w:after="240"/>
        <w:ind w:left="2160" w:hanging="720"/>
        <w:rPr>
          <w:szCs w:val="20"/>
        </w:rPr>
      </w:pPr>
      <w:r>
        <w:rPr>
          <w:szCs w:val="20"/>
        </w:rPr>
        <w:t>(</w:t>
      </w:r>
      <w:del w:id="5683" w:author="ERCOT" w:date="2020-03-12T17:12:00Z">
        <w:r>
          <w:rPr>
            <w:szCs w:val="20"/>
          </w:rPr>
          <w:delText>vi</w:delText>
        </w:r>
      </w:del>
      <w:ins w:id="5684" w:author="ERCOT" w:date="2020-03-12T17:12:00Z">
        <w:r>
          <w:rPr>
            <w:szCs w:val="20"/>
          </w:rPr>
          <w:t>x</w:t>
        </w:r>
      </w:ins>
      <w:r>
        <w:rPr>
          <w:szCs w:val="20"/>
        </w:rPr>
        <w:t>ii)</w:t>
      </w:r>
      <w:r>
        <w:rPr>
          <w:szCs w:val="20"/>
        </w:rPr>
        <w:tab/>
        <w:t>From Resources included in item (vii) above plus reserves from Resources that could be made available to SCED in 30 minutes;</w:t>
      </w:r>
    </w:p>
    <w:p w14:paraId="32A774F9" w14:textId="77777777" w:rsidR="007B0A16" w:rsidRDefault="007B0A16" w:rsidP="007B0A16">
      <w:pPr>
        <w:spacing w:after="240"/>
        <w:ind w:left="2160" w:hanging="720"/>
        <w:rPr>
          <w:szCs w:val="20"/>
        </w:rPr>
      </w:pPr>
      <w:r>
        <w:rPr>
          <w:szCs w:val="20"/>
        </w:rPr>
        <w:t>(</w:t>
      </w:r>
      <w:del w:id="5685" w:author="ERCOT" w:date="2020-03-12T17:12:00Z">
        <w:r>
          <w:rPr>
            <w:szCs w:val="20"/>
          </w:rPr>
          <w:delText>i</w:delText>
        </w:r>
      </w:del>
      <w:r>
        <w:rPr>
          <w:szCs w:val="20"/>
        </w:rPr>
        <w:t>x</w:t>
      </w:r>
      <w:ins w:id="5686" w:author="ERCOT" w:date="2020-03-12T17:12:00Z">
        <w:r>
          <w:rPr>
            <w:szCs w:val="20"/>
          </w:rPr>
          <w:t>iii</w:t>
        </w:r>
      </w:ins>
      <w:r>
        <w:rPr>
          <w:szCs w:val="20"/>
        </w:rPr>
        <w:t xml:space="preserve">) </w:t>
      </w:r>
      <w:r>
        <w:rPr>
          <w:szCs w:val="20"/>
        </w:rPr>
        <w:tab/>
        <w:t>In the ERCOT System that can be used to increase Generation Resource Base Points in the next five minutes in SCED; and</w:t>
      </w:r>
    </w:p>
    <w:p w14:paraId="5D3F411B" w14:textId="77777777" w:rsidR="007B0A16" w:rsidRDefault="007B0A16" w:rsidP="007B0A16">
      <w:pPr>
        <w:spacing w:after="240"/>
        <w:ind w:left="2160" w:hanging="720"/>
        <w:rPr>
          <w:szCs w:val="20"/>
        </w:rPr>
      </w:pPr>
      <w:r>
        <w:rPr>
          <w:szCs w:val="20"/>
        </w:rPr>
        <w:t>(x</w:t>
      </w:r>
      <w:ins w:id="5687" w:author="ERCOT" w:date="2020-03-12T17:12:00Z">
        <w:r>
          <w:rPr>
            <w:szCs w:val="20"/>
          </w:rPr>
          <w:t>iv</w:t>
        </w:r>
      </w:ins>
      <w:r>
        <w:rPr>
          <w:szCs w:val="20"/>
        </w:rPr>
        <w:t>)</w:t>
      </w:r>
      <w:r>
        <w:rPr>
          <w:szCs w:val="20"/>
        </w:rPr>
        <w:tab/>
        <w:t>In the ERCOT System that can be used to decrease Generation Resource Base Points in the next five minutes in SCED;</w:t>
      </w:r>
    </w:p>
    <w:p w14:paraId="11862285" w14:textId="56301EF9" w:rsidR="00EE7AC5" w:rsidRDefault="00EE7AC5" w:rsidP="00EE7AC5">
      <w:pPr>
        <w:spacing w:after="240"/>
        <w:ind w:left="2160" w:hanging="720"/>
        <w:rPr>
          <w:ins w:id="5688" w:author="ERCOT 102720" w:date="2020-10-19T11:54:00Z"/>
          <w:szCs w:val="20"/>
        </w:rPr>
      </w:pPr>
      <w:ins w:id="5689" w:author="ERCOT 102720" w:date="2020-10-19T11:54:00Z">
        <w:r>
          <w:rPr>
            <w:szCs w:val="20"/>
          </w:rPr>
          <w:t>(xv)</w:t>
        </w:r>
        <w:r>
          <w:rPr>
            <w:szCs w:val="20"/>
          </w:rPr>
          <w:tab/>
          <w:t>The total capability of Resources available to provide the following combinations of Ancillary Services, based on the Resource telemetry from the QSE and capped by the limits of the Resource:</w:t>
        </w:r>
      </w:ins>
    </w:p>
    <w:p w14:paraId="61E7139E" w14:textId="4ECC6E80" w:rsidR="00EE7AC5" w:rsidRDefault="00EE7AC5" w:rsidP="00EE7AC5">
      <w:pPr>
        <w:spacing w:after="240"/>
        <w:ind w:left="2880" w:hanging="720"/>
        <w:rPr>
          <w:ins w:id="5690" w:author="ERCOT 102720" w:date="2020-10-19T11:54:00Z"/>
          <w:szCs w:val="20"/>
        </w:rPr>
      </w:pPr>
      <w:ins w:id="5691" w:author="ERCOT 102720" w:date="2020-10-19T11:54:00Z">
        <w:r>
          <w:rPr>
            <w:szCs w:val="20"/>
          </w:rPr>
          <w:t>(A)</w:t>
        </w:r>
        <w:r>
          <w:rPr>
            <w:szCs w:val="20"/>
          </w:rPr>
          <w:tab/>
        </w:r>
        <w:r w:rsidRPr="009A1E1F">
          <w:rPr>
            <w:szCs w:val="20"/>
          </w:rPr>
          <w:t>Capacit</w:t>
        </w:r>
        <w:r>
          <w:rPr>
            <w:szCs w:val="20"/>
          </w:rPr>
          <w:t>y to provide Reg-Up,</w:t>
        </w:r>
        <w:r w:rsidRPr="009A1E1F">
          <w:rPr>
            <w:szCs w:val="20"/>
          </w:rPr>
          <w:t xml:space="preserve"> RRS</w:t>
        </w:r>
        <w:r>
          <w:rPr>
            <w:szCs w:val="20"/>
          </w:rPr>
          <w:t>,</w:t>
        </w:r>
        <w:r w:rsidRPr="009A1E1F">
          <w:rPr>
            <w:szCs w:val="20"/>
          </w:rPr>
          <w:t xml:space="preserve"> or both, irrespective of whether it is capabl</w:t>
        </w:r>
        <w:r>
          <w:rPr>
            <w:szCs w:val="20"/>
          </w:rPr>
          <w:t>e of providing ECRS or Non-Spin;</w:t>
        </w:r>
      </w:ins>
    </w:p>
    <w:p w14:paraId="78E8834A" w14:textId="132112BD" w:rsidR="00EE7AC5" w:rsidRDefault="00EE7AC5" w:rsidP="00EE7AC5">
      <w:pPr>
        <w:spacing w:after="240"/>
        <w:ind w:left="2880" w:hanging="720"/>
        <w:rPr>
          <w:ins w:id="5692" w:author="ERCOT 102720" w:date="2020-10-19T11:54:00Z"/>
          <w:szCs w:val="20"/>
        </w:rPr>
      </w:pPr>
      <w:ins w:id="5693" w:author="ERCOT 102720" w:date="2020-10-19T11:54:00Z">
        <w:r>
          <w:rPr>
            <w:szCs w:val="20"/>
          </w:rPr>
          <w:t>(B)</w:t>
        </w:r>
        <w:r>
          <w:rPr>
            <w:szCs w:val="20"/>
          </w:rPr>
          <w:tab/>
        </w:r>
        <w:r w:rsidRPr="009A1E1F">
          <w:rPr>
            <w:szCs w:val="20"/>
          </w:rPr>
          <w:t xml:space="preserve">Capacity </w:t>
        </w:r>
        <w:r>
          <w:rPr>
            <w:szCs w:val="20"/>
          </w:rPr>
          <w:t>to provide</w:t>
        </w:r>
        <w:r w:rsidRPr="009A1E1F">
          <w:rPr>
            <w:szCs w:val="20"/>
          </w:rPr>
          <w:t xml:space="preserve"> Reg-Up</w:t>
        </w:r>
        <w:r>
          <w:rPr>
            <w:szCs w:val="20"/>
          </w:rPr>
          <w:t>,</w:t>
        </w:r>
        <w:r w:rsidRPr="009A1E1F">
          <w:rPr>
            <w:szCs w:val="20"/>
          </w:rPr>
          <w:t xml:space="preserve"> RRS</w:t>
        </w:r>
        <w:r>
          <w:rPr>
            <w:szCs w:val="20"/>
          </w:rPr>
          <w:t>,</w:t>
        </w:r>
        <w:r w:rsidRPr="009A1E1F">
          <w:rPr>
            <w:szCs w:val="20"/>
          </w:rPr>
          <w:t xml:space="preserve"> ECRS</w:t>
        </w:r>
        <w:r>
          <w:rPr>
            <w:szCs w:val="20"/>
          </w:rPr>
          <w:t>,</w:t>
        </w:r>
        <w:r w:rsidRPr="009A1E1F">
          <w:rPr>
            <w:szCs w:val="20"/>
          </w:rPr>
          <w:t xml:space="preserve"> or any combination, irrespective of whether it is capable of providing Non-Spin</w:t>
        </w:r>
        <w:r>
          <w:rPr>
            <w:szCs w:val="20"/>
          </w:rPr>
          <w:t>; and</w:t>
        </w:r>
      </w:ins>
    </w:p>
    <w:p w14:paraId="0B01A77F" w14:textId="6FEFDFEC" w:rsidR="00EE7AC5" w:rsidRDefault="00EE7AC5" w:rsidP="00EE7AC5">
      <w:pPr>
        <w:spacing w:after="240"/>
        <w:ind w:left="2880" w:hanging="720"/>
        <w:rPr>
          <w:ins w:id="5694" w:author="ERCOT 102720" w:date="2020-10-19T11:54:00Z"/>
          <w:szCs w:val="20"/>
        </w:rPr>
      </w:pPr>
      <w:ins w:id="5695" w:author="ERCOT 102720" w:date="2020-10-19T11:54:00Z">
        <w:r>
          <w:rPr>
            <w:szCs w:val="20"/>
          </w:rPr>
          <w:t>(C)</w:t>
        </w:r>
        <w:r>
          <w:rPr>
            <w:szCs w:val="20"/>
          </w:rPr>
          <w:tab/>
        </w:r>
        <w:r>
          <w:rPr>
            <w:color w:val="000000"/>
          </w:rPr>
          <w:t>Capacity to provide Reg-Up, RRS, ECRS, or Non-Spin, in any combination</w:t>
        </w:r>
        <w:r>
          <w:rPr>
            <w:szCs w:val="20"/>
          </w:rPr>
          <w:t>;</w:t>
        </w:r>
      </w:ins>
    </w:p>
    <w:p w14:paraId="5EB1A20B" w14:textId="7385A0AB" w:rsidR="007B0A16" w:rsidRDefault="007B0A16" w:rsidP="00EE7AC5">
      <w:pPr>
        <w:spacing w:after="240"/>
        <w:ind w:left="1440" w:hanging="720"/>
        <w:rPr>
          <w:szCs w:val="20"/>
        </w:rPr>
      </w:pPr>
      <w:r>
        <w:rPr>
          <w:szCs w:val="20"/>
        </w:rPr>
        <w:t>(</w:t>
      </w:r>
      <w:ins w:id="5696" w:author="ERCOT 102720" w:date="2020-10-19T11:58:00Z">
        <w:r w:rsidR="00D43423">
          <w:rPr>
            <w:szCs w:val="20"/>
          </w:rPr>
          <w:t>k</w:t>
        </w:r>
      </w:ins>
      <w:del w:id="5697" w:author="ERCOT 102720" w:date="2020-10-19T11:58:00Z">
        <w:r w:rsidDel="00D43423">
          <w:rPr>
            <w:szCs w:val="20"/>
          </w:rPr>
          <w:delText>j</w:delText>
        </w:r>
      </w:del>
      <w:r>
        <w:rPr>
          <w:szCs w:val="20"/>
        </w:rPr>
        <w:t>)</w:t>
      </w:r>
      <w:r>
        <w:rPr>
          <w:szCs w:val="20"/>
        </w:rPr>
        <w:tab/>
        <w:t>Aggregate telemetered HSL capacity for Resources with a telemetered Resource Status of EMR;</w:t>
      </w:r>
    </w:p>
    <w:p w14:paraId="5FA255CA" w14:textId="6871BBAD" w:rsidR="007B0A16" w:rsidRDefault="007B0A16" w:rsidP="007B0A16">
      <w:pPr>
        <w:spacing w:after="240"/>
        <w:ind w:left="1440" w:hanging="720"/>
        <w:rPr>
          <w:szCs w:val="20"/>
        </w:rPr>
      </w:pPr>
      <w:r>
        <w:rPr>
          <w:szCs w:val="20"/>
        </w:rPr>
        <w:t>(</w:t>
      </w:r>
      <w:ins w:id="5698" w:author="ERCOT 102720" w:date="2020-10-19T11:58:00Z">
        <w:r w:rsidR="00D43423">
          <w:rPr>
            <w:szCs w:val="20"/>
          </w:rPr>
          <w:t>l</w:t>
        </w:r>
      </w:ins>
      <w:del w:id="5699" w:author="ERCOT 102720" w:date="2020-10-19T11:58:00Z">
        <w:r w:rsidDel="00D43423">
          <w:rPr>
            <w:szCs w:val="20"/>
          </w:rPr>
          <w:delText>k</w:delText>
        </w:r>
      </w:del>
      <w:r>
        <w:rPr>
          <w:szCs w:val="20"/>
        </w:rPr>
        <w:t>)</w:t>
      </w:r>
      <w:r>
        <w:rPr>
          <w:szCs w:val="20"/>
        </w:rPr>
        <w:tab/>
        <w:t>Aggregate telemetered HSL capacity for Resources with a telemetered Resource Status of OUT;</w:t>
      </w:r>
    </w:p>
    <w:p w14:paraId="71C1FF65" w14:textId="588E33F9" w:rsidR="007B0A16" w:rsidRDefault="007B0A16" w:rsidP="007B0A16">
      <w:pPr>
        <w:spacing w:after="240"/>
        <w:ind w:left="1440" w:hanging="720"/>
        <w:rPr>
          <w:szCs w:val="20"/>
        </w:rPr>
      </w:pPr>
      <w:r>
        <w:rPr>
          <w:szCs w:val="20"/>
        </w:rPr>
        <w:t>(</w:t>
      </w:r>
      <w:ins w:id="5700" w:author="ERCOT 102720" w:date="2020-10-19T11:58:00Z">
        <w:r w:rsidR="00D43423">
          <w:rPr>
            <w:szCs w:val="20"/>
          </w:rPr>
          <w:t>m</w:t>
        </w:r>
      </w:ins>
      <w:del w:id="5701" w:author="ERCOT 102720" w:date="2020-10-19T11:58:00Z">
        <w:r w:rsidDel="00D43423">
          <w:rPr>
            <w:szCs w:val="20"/>
          </w:rPr>
          <w:delText>l</w:delText>
        </w:r>
      </w:del>
      <w:r>
        <w:rPr>
          <w:szCs w:val="20"/>
        </w:rPr>
        <w:t>)</w:t>
      </w:r>
      <w:r>
        <w:rPr>
          <w:szCs w:val="20"/>
        </w:rPr>
        <w:tab/>
        <w:t>Aggregate net telemetered consumption for Resources with a telemetered Resource Status of OUTL; and</w:t>
      </w:r>
    </w:p>
    <w:p w14:paraId="3A6FBDCD" w14:textId="626CBFAE" w:rsidR="007B0A16" w:rsidRDefault="007B0A16" w:rsidP="007B0A16">
      <w:pPr>
        <w:spacing w:after="240"/>
        <w:ind w:left="1440" w:hanging="720"/>
        <w:rPr>
          <w:szCs w:val="20"/>
        </w:rPr>
      </w:pPr>
      <w:r>
        <w:rPr>
          <w:szCs w:val="20"/>
        </w:rPr>
        <w:t>(</w:t>
      </w:r>
      <w:ins w:id="5702" w:author="ERCOT 102720" w:date="2020-10-19T11:58:00Z">
        <w:r w:rsidR="00D43423">
          <w:rPr>
            <w:szCs w:val="20"/>
          </w:rPr>
          <w:t>n</w:t>
        </w:r>
      </w:ins>
      <w:del w:id="5703" w:author="ERCOT 102720" w:date="2020-10-19T11:58:00Z">
        <w:r w:rsidDel="00D43423">
          <w:rPr>
            <w:szCs w:val="20"/>
          </w:rPr>
          <w:delText>m</w:delText>
        </w:r>
      </w:del>
      <w:r>
        <w:rPr>
          <w:szCs w:val="20"/>
        </w:rPr>
        <w:t>)</w:t>
      </w:r>
      <w:r>
        <w:rPr>
          <w:szCs w:val="20"/>
        </w:rPr>
        <w:tab/>
        <w:t>The ERCOT-wide PRC calculated as follows:</w:t>
      </w:r>
    </w:p>
    <w:p w14:paraId="6BD141E7" w14:textId="77777777" w:rsidR="007B0A16" w:rsidRDefault="007B0A16" w:rsidP="007B0A16">
      <w:pPr>
        <w:rPr>
          <w:b/>
          <w:position w:val="30"/>
          <w:sz w:val="20"/>
          <w:szCs w:val="20"/>
        </w:rPr>
      </w:pPr>
    </w:p>
    <w:p w14:paraId="55DA325A" w14:textId="77777777" w:rsidR="007B0A16" w:rsidRDefault="007B0A16" w:rsidP="007B0A16">
      <w:pPr>
        <w:rPr>
          <w:b/>
          <w:position w:val="30"/>
          <w:sz w:val="20"/>
          <w:szCs w:val="20"/>
        </w:rPr>
      </w:pPr>
    </w:p>
    <w:p w14:paraId="2ECA9537" w14:textId="061007B3" w:rsidR="007B0A16" w:rsidRDefault="00150131"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83" o:title=""/>
          </v:shape>
          <o:OLEObject Type="Embed" ProgID="Equation.3" ShapeID="_x0000_s3178" DrawAspect="Content" ObjectID="_1667116169" r:id="rId84"/>
        </w:object>
      </w:r>
      <w:r w:rsidR="007B0A16">
        <w:rPr>
          <w:b/>
          <w:position w:val="30"/>
          <w:sz w:val="20"/>
          <w:szCs w:val="20"/>
        </w:rPr>
        <w:t>PRC</w:t>
      </w:r>
      <w:r w:rsidR="007B0A16">
        <w:rPr>
          <w:b/>
          <w:position w:val="30"/>
          <w:sz w:val="20"/>
          <w:szCs w:val="20"/>
          <w:vertAlign w:val="subscript"/>
        </w:rPr>
        <w:t>1</w:t>
      </w:r>
      <w:r w:rsidR="007B0A16">
        <w:rPr>
          <w:b/>
          <w:position w:val="30"/>
          <w:sz w:val="20"/>
          <w:szCs w:val="20"/>
        </w:rPr>
        <w:t xml:space="preserve"> =</w:t>
      </w:r>
      <w:r w:rsidR="007B0A16">
        <w:rPr>
          <w:b/>
          <w:position w:val="30"/>
          <w:sz w:val="20"/>
          <w:szCs w:val="20"/>
        </w:rPr>
        <w:tab/>
      </w:r>
      <w:r w:rsidR="007B0A16">
        <w:rPr>
          <w:b/>
          <w:position w:val="30"/>
          <w:sz w:val="20"/>
          <w:szCs w:val="20"/>
        </w:rPr>
        <w:tab/>
      </w:r>
      <w:r w:rsidR="007B0A16">
        <w:rPr>
          <w:b/>
          <w:position w:val="30"/>
          <w:sz w:val="20"/>
          <w:szCs w:val="20"/>
        </w:rPr>
        <w:tab/>
        <w:t>Min(Max((RDF*(</w:t>
      </w:r>
      <w:del w:id="5704" w:author="ERCOT 102720" w:date="2020-10-19T11:58:00Z">
        <w:r w:rsidR="007B0A16" w:rsidDel="00D43423">
          <w:rPr>
            <w:b/>
            <w:position w:val="30"/>
            <w:sz w:val="20"/>
            <w:szCs w:val="20"/>
          </w:rPr>
          <w:delText>HSL-N</w:delText>
        </w:r>
      </w:del>
      <w:r w:rsidR="007B0A16">
        <w:rPr>
          <w:b/>
          <w:position w:val="30"/>
          <w:sz w:val="20"/>
          <w:szCs w:val="20"/>
        </w:rPr>
        <w:t>FRC</w:t>
      </w:r>
      <w:ins w:id="5705" w:author="ERCOT 102720" w:date="2020-10-19T11:58:00Z">
        <w:r w:rsidR="00D43423">
          <w:rPr>
            <w:b/>
            <w:position w:val="30"/>
            <w:sz w:val="20"/>
            <w:szCs w:val="20"/>
          </w:rPr>
          <w:t>HL</w:t>
        </w:r>
      </w:ins>
      <w:r w:rsidR="007B0A16">
        <w:rPr>
          <w:b/>
          <w:position w:val="30"/>
          <w:sz w:val="20"/>
          <w:szCs w:val="20"/>
        </w:rPr>
        <w:t xml:space="preserve">) – </w:t>
      </w:r>
      <w:ins w:id="5706" w:author="ERCOT 102720" w:date="2020-10-19T11:58:00Z">
        <w:r w:rsidR="00D43423">
          <w:rPr>
            <w:b/>
            <w:position w:val="30"/>
            <w:sz w:val="20"/>
            <w:szCs w:val="20"/>
          </w:rPr>
          <w:t>FRCO</w:t>
        </w:r>
      </w:ins>
      <w:del w:id="5707" w:author="ERCOT 102720" w:date="2020-10-19T11:58:00Z">
        <w:r w:rsidR="007B0A16" w:rsidDel="00D43423">
          <w:rPr>
            <w:b/>
            <w:position w:val="30"/>
            <w:sz w:val="20"/>
            <w:szCs w:val="20"/>
          </w:rPr>
          <w:delText>Actual Net Telemeter</w:delText>
        </w:r>
      </w:del>
      <w:del w:id="5708" w:author="ERCOT 102720" w:date="2020-10-19T11:59:00Z">
        <w:r w:rsidR="007B0A16" w:rsidDel="00D43423">
          <w:rPr>
            <w:b/>
            <w:position w:val="30"/>
            <w:sz w:val="20"/>
            <w:szCs w:val="20"/>
          </w:rPr>
          <w:delText>ed Output</w:delText>
        </w:r>
      </w:del>
      <w:r w:rsidR="007B0A16">
        <w:rPr>
          <w:b/>
          <w:position w:val="30"/>
          <w:sz w:val="20"/>
          <w:szCs w:val="20"/>
        </w:rPr>
        <w:t>)</w:t>
      </w:r>
      <w:r w:rsidR="007B0A16">
        <w:rPr>
          <w:b/>
          <w:position w:val="30"/>
          <w:sz w:val="20"/>
          <w:szCs w:val="20"/>
          <w:vertAlign w:val="subscript"/>
        </w:rPr>
        <w:t>i</w:t>
      </w:r>
      <w:r w:rsidR="007B0A16">
        <w:rPr>
          <w:b/>
          <w:position w:val="30"/>
          <w:sz w:val="20"/>
          <w:szCs w:val="20"/>
        </w:rPr>
        <w:t xml:space="preserve"> , 0.0) , </w:t>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r>
      <w:r w:rsidR="007B0A16">
        <w:rPr>
          <w:b/>
          <w:position w:val="30"/>
          <w:sz w:val="20"/>
          <w:szCs w:val="20"/>
        </w:rPr>
        <w:tab/>
        <w:t>0.2*RDF*</w:t>
      </w:r>
      <w:ins w:id="5709" w:author="ERCOT 102720" w:date="2020-10-19T11:59:00Z">
        <w:r w:rsidR="00D43423">
          <w:rPr>
            <w:b/>
            <w:position w:val="30"/>
            <w:sz w:val="20"/>
            <w:szCs w:val="20"/>
          </w:rPr>
          <w:t>FRCHL</w:t>
        </w:r>
      </w:ins>
      <w:del w:id="5710" w:author="ERCOT 102720" w:date="2020-10-19T11:59:00Z">
        <w:r w:rsidR="007B0A16" w:rsidDel="00D43423">
          <w:rPr>
            <w:b/>
            <w:position w:val="30"/>
            <w:sz w:val="20"/>
            <w:szCs w:val="20"/>
          </w:rPr>
          <w:delText>(HSL-NFRC)</w:delText>
        </w:r>
      </w:del>
      <w:r w:rsidR="007B0A16">
        <w:rPr>
          <w:b/>
          <w:position w:val="30"/>
          <w:sz w:val="20"/>
          <w:szCs w:val="20"/>
          <w:vertAlign w:val="subscript"/>
        </w:rPr>
        <w:t>i</w:t>
      </w:r>
      <w:r w:rsidR="007B0A16">
        <w:rPr>
          <w:b/>
          <w:position w:val="30"/>
          <w:sz w:val="20"/>
          <w:szCs w:val="20"/>
        </w:rPr>
        <w:t>),</w:t>
      </w:r>
    </w:p>
    <w:p w14:paraId="2CCB35C0" w14:textId="77777777" w:rsidR="007B0A16" w:rsidRDefault="007B0A16" w:rsidP="007B0A16">
      <w:pPr>
        <w:ind w:right="-1080"/>
        <w:rPr>
          <w:szCs w:val="20"/>
        </w:rPr>
      </w:pPr>
      <w:r>
        <w:rPr>
          <w:szCs w:val="20"/>
        </w:rPr>
        <w:t>where the included On-Line Generation Resources do not include WGRs, nuclear Generation</w:t>
      </w:r>
    </w:p>
    <w:p w14:paraId="0AD9C744" w14:textId="77777777" w:rsidR="007B0A16" w:rsidRDefault="007B0A16" w:rsidP="007B0A16">
      <w:pPr>
        <w:ind w:right="-1080"/>
        <w:rPr>
          <w:szCs w:val="20"/>
        </w:rPr>
      </w:pPr>
      <w:r>
        <w:rPr>
          <w:szCs w:val="20"/>
        </w:rPr>
        <w:t xml:space="preserve">Resources, or Generation Resources with an output less than or equal to 95% of telemetered LSL or </w:t>
      </w:r>
    </w:p>
    <w:p w14:paraId="5FBE3E3D" w14:textId="300414E0" w:rsidR="007B0A16" w:rsidRDefault="007B0A16" w:rsidP="007B0A16">
      <w:pPr>
        <w:ind w:right="-1080"/>
        <w:rPr>
          <w:szCs w:val="20"/>
        </w:rPr>
      </w:pPr>
      <w:r>
        <w:rPr>
          <w:szCs w:val="20"/>
        </w:rPr>
        <w:t xml:space="preserve">with a telemetered status of ONTEST, </w:t>
      </w:r>
      <w:ins w:id="5711" w:author="ERCOT 102720" w:date="2020-10-19T11:59:00Z">
        <w:r w:rsidR="00D43423">
          <w:rPr>
            <w:szCs w:val="20"/>
          </w:rPr>
          <w:t xml:space="preserve">ONHOLD, </w:t>
        </w:r>
      </w:ins>
      <w:r>
        <w:rPr>
          <w:szCs w:val="20"/>
        </w:rPr>
        <w:t>STARTUP, or SHUTDOWN.</w:t>
      </w:r>
    </w:p>
    <w:p w14:paraId="20668F64" w14:textId="77777777" w:rsidR="007B0A16" w:rsidRDefault="007B0A16" w:rsidP="007B0A16">
      <w:pPr>
        <w:ind w:right="-1080"/>
        <w:rPr>
          <w:szCs w:val="20"/>
        </w:rPr>
      </w:pPr>
    </w:p>
    <w:p w14:paraId="1997B204" w14:textId="77777777" w:rsidR="007B0A16" w:rsidRDefault="007B0A16" w:rsidP="007B0A16">
      <w:pPr>
        <w:rPr>
          <w:b/>
          <w:position w:val="30"/>
          <w:sz w:val="20"/>
          <w:szCs w:val="20"/>
        </w:rPr>
      </w:pPr>
    </w:p>
    <w:p w14:paraId="6B951041" w14:textId="77777777" w:rsidR="007B0A16" w:rsidRDefault="007B0A16" w:rsidP="007B0A16">
      <w:pPr>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6541DA" w:rsidRDefault="006541DA"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6541DA" w:rsidRDefault="006541DA"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5"/>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6541DA" w:rsidRDefault="006541DA"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7"/>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6541DA" w:rsidRDefault="006541DA"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19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6541DA" w:rsidRDefault="006541DA"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4" y="84329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29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6541DA" w:rsidRDefault="006541DA"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6541DA" w:rsidRDefault="006541DA"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6541DA" w:rsidRDefault="006541DA"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6541DA" w:rsidRDefault="006541DA"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6541DA" w:rsidRDefault="006541DA"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6541DA" w:rsidRDefault="006541DA" w:rsidP="007B0A16">
                        <w:pPr>
                          <w:rPr>
                            <w:sz w:val="20"/>
                            <w:szCs w:val="20"/>
                          </w:rPr>
                        </w:pPr>
                        <w:r>
                          <w:rPr>
                            <w:b/>
                            <w:bCs/>
                            <w:i/>
                            <w:iCs/>
                            <w:color w:val="000000"/>
                            <w:sz w:val="20"/>
                            <w:szCs w:val="20"/>
                          </w:rPr>
                          <w:t>All</w:t>
                        </w:r>
                      </w:p>
                    </w:txbxContent>
                  </v:textbox>
                </v:rect>
                <v:rect id="Rectangle 703" o:spid="_x0000_s1642" style="position:absolute;left:114;top:9981;width:31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6541DA" w:rsidRDefault="006541DA" w:rsidP="007B0A16">
                        <w:pPr>
                          <w:rPr>
                            <w:sz w:val="20"/>
                            <w:szCs w:val="20"/>
                          </w:rPr>
                        </w:pPr>
                        <w:r>
                          <w:rPr>
                            <w:b/>
                            <w:bCs/>
                            <w:i/>
                            <w:iCs/>
                            <w:color w:val="000000"/>
                            <w:sz w:val="20"/>
                            <w:szCs w:val="20"/>
                          </w:rPr>
                          <w:t>WGR</w:t>
                        </w:r>
                      </w:p>
                    </w:txbxContent>
                  </v:textbox>
                </v:rect>
                <v:rect id="Rectangle 704" o:spid="_x0000_s1643" style="position:absolute;left:1499;top:8432;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6541DA" w:rsidRDefault="006541DA" w:rsidP="007B0A16">
                        <w:pPr>
                          <w:rPr>
                            <w:sz w:val="20"/>
                            <w:szCs w:val="20"/>
                          </w:rPr>
                        </w:pPr>
                        <w:r>
                          <w:rPr>
                            <w:b/>
                            <w:bCs/>
                            <w:i/>
                            <w:iCs/>
                            <w:color w:val="000000"/>
                            <w:sz w:val="20"/>
                            <w:szCs w:val="20"/>
                          </w:rPr>
                          <w:t>online</w:t>
                        </w:r>
                      </w:p>
                    </w:txbxContent>
                  </v:textbox>
                </v:rect>
                <v:rect id="Rectangle 705" o:spid="_x0000_s1644" style="position:absolute;left:25;top:8432;width:65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6541DA" w:rsidRDefault="006541DA" w:rsidP="007B0A16">
                        <w:pPr>
                          <w:rPr>
                            <w:sz w:val="20"/>
                            <w:szCs w:val="20"/>
                          </w:rPr>
                        </w:pPr>
                        <w:r>
                          <w:rPr>
                            <w:b/>
                            <w:bCs/>
                            <w:i/>
                            <w:iCs/>
                            <w:color w:val="000000"/>
                            <w:sz w:val="20"/>
                            <w:szCs w:val="20"/>
                          </w:rPr>
                          <w:t>i</w:t>
                        </w:r>
                      </w:p>
                    </w:txbxContent>
                  </v:textbox>
                </v:rect>
              </v:group>
            </w:pict>
          </mc:Fallback>
        </mc:AlternateContent>
      </w:r>
      <w:r>
        <w:rPr>
          <w:b/>
          <w:position w:val="30"/>
          <w:sz w:val="20"/>
          <w:szCs w:val="20"/>
        </w:rPr>
        <w:t>PRC</w:t>
      </w:r>
      <w:r>
        <w:rPr>
          <w:b/>
          <w:position w:val="30"/>
          <w:sz w:val="20"/>
          <w:szCs w:val="20"/>
          <w:vertAlign w:val="subscript"/>
        </w:rPr>
        <w:t>2</w:t>
      </w:r>
      <w:r>
        <w:rPr>
          <w:b/>
          <w:position w:val="30"/>
          <w:sz w:val="20"/>
          <w:szCs w:val="20"/>
        </w:rPr>
        <w:t xml:space="preserve"> =</w:t>
      </w:r>
      <w:r>
        <w:rPr>
          <w:b/>
          <w:position w:val="30"/>
          <w:sz w:val="20"/>
          <w:szCs w:val="20"/>
        </w:rPr>
        <w:tab/>
      </w:r>
      <w:r>
        <w:rPr>
          <w:b/>
          <w:position w:val="30"/>
          <w:sz w:val="20"/>
          <w:szCs w:val="20"/>
        </w:rPr>
        <w:tab/>
      </w:r>
      <w:r>
        <w:rPr>
          <w:b/>
          <w:position w:val="30"/>
          <w:sz w:val="20"/>
          <w:szCs w:val="20"/>
        </w:rPr>
        <w:tab/>
        <w:t>Min(Max((RDF</w:t>
      </w:r>
      <w:r>
        <w:rPr>
          <w:b/>
          <w:position w:val="30"/>
          <w:sz w:val="20"/>
          <w:szCs w:val="20"/>
          <w:vertAlign w:val="subscript"/>
        </w:rPr>
        <w:t>W</w:t>
      </w:r>
      <w:r>
        <w:rPr>
          <w:b/>
          <w:position w:val="30"/>
          <w:sz w:val="20"/>
          <w:szCs w:val="20"/>
        </w:rPr>
        <w:t>*HSL – Actual Net Telemetered Output)</w:t>
      </w:r>
      <w:r>
        <w:rPr>
          <w:b/>
          <w:position w:val="30"/>
          <w:sz w:val="20"/>
          <w:szCs w:val="20"/>
          <w:vertAlign w:val="subscript"/>
        </w:rPr>
        <w:t>i</w:t>
      </w:r>
      <w:r>
        <w:rPr>
          <w:b/>
          <w:position w:val="30"/>
          <w:sz w:val="20"/>
          <w:szCs w:val="20"/>
        </w:rPr>
        <w:t xml:space="preserve"> , 0.0) , 0.2*RDF</w:t>
      </w:r>
      <w:r>
        <w:rPr>
          <w:b/>
          <w:position w:val="30"/>
          <w:sz w:val="20"/>
          <w:szCs w:val="20"/>
          <w:vertAlign w:val="subscript"/>
        </w:rPr>
        <w:t>W</w:t>
      </w:r>
      <w:r>
        <w:rPr>
          <w:b/>
          <w:position w:val="30"/>
          <w:sz w:val="20"/>
          <w:szCs w:val="20"/>
        </w:rPr>
        <w:t>*HSL</w:t>
      </w:r>
      <w:r>
        <w:rPr>
          <w:b/>
          <w:position w:val="30"/>
          <w:sz w:val="20"/>
          <w:szCs w:val="20"/>
          <w:vertAlign w:val="subscript"/>
        </w:rPr>
        <w:t>i</w:t>
      </w:r>
      <w:r>
        <w:rPr>
          <w:b/>
          <w:position w:val="30"/>
          <w:sz w:val="20"/>
          <w:szCs w:val="20"/>
        </w:rPr>
        <w:t>),</w:t>
      </w:r>
    </w:p>
    <w:p w14:paraId="509D6E6C" w14:textId="77777777" w:rsidR="007B0A16" w:rsidRDefault="007B0A16" w:rsidP="007B0A16">
      <w:pPr>
        <w:ind w:right="-1080" w:hanging="1080"/>
        <w:rPr>
          <w:b/>
          <w:position w:val="30"/>
          <w:szCs w:val="20"/>
        </w:rPr>
      </w:pPr>
    </w:p>
    <w:p w14:paraId="42A1F2C9" w14:textId="77777777" w:rsidR="007B0A16" w:rsidRDefault="007B0A16" w:rsidP="007B0A16">
      <w:pPr>
        <w:spacing w:before="120"/>
        <w:ind w:right="-1080"/>
        <w:rPr>
          <w:szCs w:val="20"/>
        </w:rPr>
      </w:pPr>
      <w:r>
        <w:rPr>
          <w:szCs w:val="20"/>
        </w:rPr>
        <w:t>where the included On-Line WGRs only include WGRs that are Primary Frequency Response-capable.</w:t>
      </w:r>
    </w:p>
    <w:p w14:paraId="59EBE2C8" w14:textId="77777777" w:rsidR="007B0A16" w:rsidRDefault="00150131"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83" o:title=""/>
          </v:shape>
          <o:OLEObject Type="Embed" ProgID="Equation.3" ShapeID="_x0000_s3179" DrawAspect="Content" ObjectID="_1667116170" r:id="rId85"/>
        </w:object>
      </w:r>
    </w:p>
    <w:p w14:paraId="496803B9" w14:textId="77777777" w:rsidR="007B0A16" w:rsidRDefault="007B0A16" w:rsidP="007B0A16">
      <w:pPr>
        <w:ind w:left="2160" w:hanging="2160"/>
        <w:rPr>
          <w:b/>
          <w:position w:val="30"/>
          <w:sz w:val="20"/>
          <w:szCs w:val="20"/>
        </w:rPr>
      </w:pPr>
    </w:p>
    <w:p w14:paraId="3663ADB8" w14:textId="77777777" w:rsidR="007B0A16" w:rsidRDefault="007B0A16" w:rsidP="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((Hydro-synchronous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Providers))</w:t>
      </w:r>
    </w:p>
    <w:p w14:paraId="290C39B2" w14:textId="77777777" w:rsidR="007B0A16"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Default="007B0A16">
            <w:pPr>
              <w:spacing w:before="120" w:after="240"/>
              <w:rPr>
                <w:b/>
                <w:i/>
                <w:iCs/>
              </w:rPr>
            </w:pPr>
            <w:r>
              <w:rPr>
                <w:b/>
                <w:i/>
                <w:iCs/>
              </w:rPr>
              <w:t>[NPRR863:  Replace the formula “PRC</w:t>
            </w:r>
            <w:r>
              <w:rPr>
                <w:b/>
                <w:i/>
                <w:iCs/>
                <w:vertAlign w:val="subscript"/>
              </w:rPr>
              <w:t>3</w:t>
            </w:r>
            <w:r>
              <w:rPr>
                <w:b/>
                <w:i/>
                <w:iCs/>
              </w:rPr>
              <w:t>“ above with the following upon system implementation:]</w:t>
            </w:r>
          </w:p>
          <w:p w14:paraId="1C7847C6" w14:textId="77777777" w:rsidR="007B0A16" w:rsidRDefault="007B0A16">
            <w:pPr>
              <w:ind w:left="2160" w:hanging="2160"/>
              <w:rPr>
                <w:b/>
                <w:position w:val="30"/>
                <w:sz w:val="20"/>
                <w:szCs w:val="20"/>
              </w:rPr>
            </w:pPr>
            <w:r>
              <w:rPr>
                <w:b/>
                <w:position w:val="30"/>
                <w:sz w:val="20"/>
                <w:szCs w:val="20"/>
              </w:rPr>
              <w:t>PRC</w:t>
            </w:r>
            <w:r>
              <w:rPr>
                <w:b/>
                <w:position w:val="30"/>
                <w:sz w:val="20"/>
                <w:szCs w:val="20"/>
                <w:vertAlign w:val="subscript"/>
              </w:rPr>
              <w:t>3</w:t>
            </w:r>
            <w:r>
              <w:rPr>
                <w:b/>
                <w:position w:val="30"/>
                <w:sz w:val="20"/>
                <w:szCs w:val="20"/>
              </w:rPr>
              <w:t xml:space="preserve"> =</w:t>
            </w:r>
            <w:r>
              <w:rPr>
                <w:b/>
                <w:position w:val="30"/>
                <w:sz w:val="20"/>
                <w:szCs w:val="20"/>
              </w:rPr>
              <w:tab/>
              <w:t>((Synchronous condenser output)</w:t>
            </w:r>
            <w:r>
              <w:rPr>
                <w:b/>
                <w:position w:val="30"/>
                <w:sz w:val="20"/>
                <w:szCs w:val="20"/>
                <w:vertAlign w:val="subscript"/>
              </w:rPr>
              <w:t>i</w:t>
            </w:r>
            <w:r>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Default="007B0A16">
            <w:pPr>
              <w:ind w:left="2160" w:hanging="2160"/>
              <w:rPr>
                <w:b/>
                <w:position w:val="30"/>
                <w:sz w:val="20"/>
                <w:szCs w:val="20"/>
              </w:rPr>
            </w:pPr>
          </w:p>
        </w:tc>
      </w:tr>
    </w:tbl>
    <w:p w14:paraId="6CED2AFC" w14:textId="795DFAAC" w:rsidR="007B0A16" w:rsidRDefault="00150131"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83" o:title=""/>
          </v:shape>
          <o:OLEObject Type="Embed" ProgID="Equation.3" ShapeID="_x0000_s1641" DrawAspect="Content" ObjectID="_1667116171" r:id="rId86"/>
        </w:object>
      </w:r>
      <w:r w:rsidR="007B0A16">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1"/>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3" y="113153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3" y="99710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85" y="86327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3" y="86327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vcHw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6541DA" w:rsidRDefault="006541DA"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6541DA" w:rsidRDefault="006541DA"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6541DA" w:rsidRDefault="006541DA"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6541DA" w:rsidRDefault="006541DA"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6541DA" w:rsidRDefault="006541DA"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6541DA" w:rsidRDefault="006541DA"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6541DA" w:rsidRDefault="006541DA" w:rsidP="007B0A16">
                        <w:pPr>
                          <w:rPr>
                            <w:b/>
                          </w:rPr>
                        </w:pPr>
                        <w:r>
                          <w:rPr>
                            <w:b/>
                            <w:i/>
                            <w:iCs/>
                            <w:color w:val="000000"/>
                          </w:rPr>
                          <w:t>resource</w:t>
                        </w:r>
                      </w:p>
                    </w:txbxContent>
                  </v:textbox>
                </v:rect>
                <v:rect id="Rectangle 693" o:spid="_x0000_s1654" style="position:absolute;left:266;top:9971;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6541DA" w:rsidRDefault="006541DA"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6541DA" w:rsidRDefault="006541DA" w:rsidP="007B0A16">
                        <w:pPr>
                          <w:rPr>
                            <w:b/>
                          </w:rPr>
                        </w:pPr>
                        <w:r>
                          <w:rPr>
                            <w:b/>
                            <w:i/>
                            <w:iCs/>
                            <w:color w:val="000000"/>
                          </w:rPr>
                          <w:t>online</w:t>
                        </w:r>
                      </w:p>
                    </w:txbxContent>
                  </v:textbox>
                </v:rect>
                <v:rect id="Rectangle 695" o:spid="_x0000_s1656"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6541DA" w:rsidRDefault="006541DA"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RRS Ancillary Service Resource </w:t>
      </w:r>
      <w:ins w:id="5712" w:author="ERCOT 102720" w:date="2020-10-19T11:59:00Z">
        <w:r w:rsidR="00D43423">
          <w:rPr>
            <w:b/>
            <w:position w:val="30"/>
            <w:sz w:val="20"/>
            <w:szCs w:val="20"/>
          </w:rPr>
          <w:t>award</w:t>
        </w:r>
      </w:ins>
      <w:del w:id="5713" w:author="ERCOT 102720" w:date="2020-10-19T11:59: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714" w:author="ERCOT 102720" w:date="2020-10-19T12:00:00Z">
        <w:r w:rsidR="00D43423">
          <w:rPr>
            <w:b/>
            <w:position w:val="30"/>
            <w:sz w:val="20"/>
            <w:szCs w:val="20"/>
          </w:rPr>
          <w:t>-</w:t>
        </w:r>
      </w:ins>
      <w:del w:id="5715"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716" w:author="ERCOT 102720" w:date="2020-10-19T12:00:00Z">
        <w:r w:rsidR="00D43423">
          <w:rPr>
            <w:b/>
            <w:position w:val="30"/>
            <w:sz w:val="20"/>
            <w:szCs w:val="20"/>
          </w:rPr>
          <w:t>with an</w:t>
        </w:r>
      </w:ins>
      <w:del w:id="5717" w:author="ERCOT 102720" w:date="2020-10-19T12:00:00Z">
        <w:r w:rsidR="007B0A16" w:rsidDel="00D43423">
          <w:rPr>
            <w:b/>
            <w:position w:val="30"/>
            <w:sz w:val="20"/>
            <w:szCs w:val="20"/>
          </w:rPr>
          <w:delText>carrying</w:delText>
        </w:r>
      </w:del>
      <w:r w:rsidR="007B0A16">
        <w:rPr>
          <w:b/>
          <w:position w:val="30"/>
          <w:sz w:val="20"/>
          <w:szCs w:val="20"/>
        </w:rPr>
        <w:t xml:space="preserve"> RRS Ancillary Service Resource </w:t>
      </w:r>
      <w:ins w:id="5718" w:author="ERCOT 102720" w:date="2020-10-19T12:00:00Z">
        <w:r w:rsidR="00D43423">
          <w:rPr>
            <w:b/>
            <w:position w:val="30"/>
            <w:sz w:val="20"/>
            <w:szCs w:val="20"/>
          </w:rPr>
          <w:t>award</w:t>
        </w:r>
      </w:ins>
      <w:del w:id="5719"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Default="007B0A16">
            <w:pPr>
              <w:spacing w:before="120" w:after="240"/>
              <w:rPr>
                <w:b/>
                <w:i/>
                <w:iCs/>
              </w:rPr>
            </w:pPr>
            <w:r>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6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7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8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3"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3" y="997199"/>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85" y="863266"/>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3" y="863266"/>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3cJgUAAGMtAAAOAAAAZHJzL2Uyb0RvYy54bWzsWlGPozYQfq/U/2Dxno0NBmy02dNesllV&#10;2ranXvsDHCABFTA17CZ7Vf97xyYQkqy07d0trS7kIXEMmJlvPJ/H47l+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6541DA" w:rsidRDefault="006541DA"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6541DA" w:rsidRDefault="006541DA"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6541DA" w:rsidRDefault="006541DA"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6541DA" w:rsidRDefault="006541DA"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6541DA" w:rsidRDefault="006541DA"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6541DA" w:rsidRDefault="006541DA"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6541DA" w:rsidRDefault="006541DA" w:rsidP="007B0A16">
                              <w:pPr>
                                <w:rPr>
                                  <w:b/>
                                </w:rPr>
                              </w:pPr>
                              <w:r>
                                <w:rPr>
                                  <w:b/>
                                  <w:i/>
                                  <w:iCs/>
                                  <w:color w:val="000000"/>
                                </w:rPr>
                                <w:t>resource</w:t>
                              </w:r>
                            </w:p>
                          </w:txbxContent>
                        </v:textbox>
                      </v:rect>
                      <v:rect id="Rectangle 681" o:spid="_x0000_s1666" style="position:absolute;left:266;top:997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6541DA" w:rsidRDefault="006541DA"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6541DA" w:rsidRDefault="006541DA" w:rsidP="007B0A16">
                              <w:pPr>
                                <w:rPr>
                                  <w:b/>
                                </w:rPr>
                              </w:pPr>
                              <w:r>
                                <w:rPr>
                                  <w:b/>
                                  <w:i/>
                                  <w:iCs/>
                                  <w:color w:val="000000"/>
                                </w:rPr>
                                <w:t>online</w:t>
                              </w:r>
                            </w:p>
                          </w:txbxContent>
                        </v:textbox>
                      </v:rect>
                      <v:rect id="Rectangle 683" o:spid="_x0000_s1668"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6541DA" w:rsidRDefault="006541DA" w:rsidP="007B0A16">
                              <w:pPr>
                                <w:rPr>
                                  <w:b/>
                                </w:rPr>
                              </w:pPr>
                              <w:r>
                                <w:rPr>
                                  <w:b/>
                                  <w:i/>
                                  <w:iCs/>
                                  <w:color w:val="000000"/>
                                </w:rPr>
                                <w:t>i</w:t>
                              </w:r>
                            </w:p>
                          </w:txbxContent>
                        </v:textbox>
                      </v:rect>
                    </v:group>
                  </w:pict>
                </mc:Fallback>
              </mc:AlternateContent>
            </w:r>
            <w:r>
              <w:rPr>
                <w:b/>
                <w:i/>
                <w:iCs/>
              </w:rPr>
              <w:t>[NPRR863:  Replace the formula “PRC</w:t>
            </w:r>
            <w:r>
              <w:rPr>
                <w:b/>
                <w:i/>
                <w:iCs/>
                <w:vertAlign w:val="subscript"/>
              </w:rPr>
              <w:t>4</w:t>
            </w:r>
            <w:r>
              <w:rPr>
                <w:b/>
                <w:i/>
                <w:iCs/>
              </w:rPr>
              <w:t>“ above with the following upon system implementation:]</w:t>
            </w:r>
          </w:p>
          <w:p w14:paraId="7626D223" w14:textId="0434D1B7" w:rsidR="007B0A16" w:rsidRDefault="00B339F8" w:rsidP="00D43423">
            <w:pPr>
              <w:tabs>
                <w:tab w:val="left" w:pos="2160"/>
              </w:tabs>
              <w:ind w:left="2160" w:hanging="2160"/>
              <w:rPr>
                <w:b/>
                <w:position w:val="30"/>
                <w:sz w:val="20"/>
                <w:szCs w:val="20"/>
                <w:vertAlign w:val="subscript"/>
              </w:rPr>
            </w:pPr>
            <w:r>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5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7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2" y="113147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2" y="99749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79" y="8634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2" y="863498"/>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VSuLRf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6541DA" w:rsidRDefault="006541DA"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6541DA" w:rsidRDefault="006541DA"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6541DA" w:rsidRDefault="006541DA"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6541DA" w:rsidRDefault="006541DA"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6541DA" w:rsidRDefault="006541DA"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6541DA" w:rsidRDefault="006541DA" w:rsidP="007B0A16">
                              <w:pPr>
                                <w:rPr>
                                  <w:b/>
                                </w:rPr>
                              </w:pPr>
                              <w:r>
                                <w:rPr>
                                  <w:b/>
                                  <w:i/>
                                  <w:iCs/>
                                  <w:color w:val="000000"/>
                                </w:rPr>
                                <w:t>All</w:t>
                              </w:r>
                            </w:p>
                          </w:txbxContent>
                        </v:textbox>
                      </v:rect>
                      <v:rect id="Rectangle 668" o:spid="_x0000_s1677" style="position:absolute;left:311;top:11314;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6541DA" w:rsidRDefault="006541DA" w:rsidP="007B0A16">
                              <w:pPr>
                                <w:rPr>
                                  <w:b/>
                                </w:rPr>
                              </w:pPr>
                              <w:r>
                                <w:rPr>
                                  <w:b/>
                                  <w:i/>
                                  <w:iCs/>
                                  <w:color w:val="000000"/>
                                </w:rPr>
                                <w:t>resource</w:t>
                              </w:r>
                            </w:p>
                          </w:txbxContent>
                        </v:textbox>
                      </v:rect>
                      <v:rect id="Rectangle 669" o:spid="_x0000_s1678" style="position:absolute;left:266;top:9974;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6541DA" w:rsidRDefault="006541DA" w:rsidP="007B0A16">
                              <w:pPr>
                                <w:rPr>
                                  <w:b/>
                                </w:rPr>
                              </w:pPr>
                              <w:r>
                                <w:rPr>
                                  <w:b/>
                                  <w:i/>
                                  <w:iCs/>
                                  <w:color w:val="000000"/>
                                </w:rPr>
                                <w:t>load</w:t>
                              </w:r>
                            </w:p>
                          </w:txbxContent>
                        </v:textbox>
                      </v:rect>
                      <v:rect id="Rectangle 670" o:spid="_x0000_s1679" style="position:absolute;left:1428;top:863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6541DA" w:rsidRDefault="006541DA" w:rsidP="007B0A16">
                              <w:pPr>
                                <w:rPr>
                                  <w:b/>
                                </w:rPr>
                              </w:pPr>
                              <w:r>
                                <w:rPr>
                                  <w:b/>
                                  <w:i/>
                                  <w:iCs/>
                                  <w:color w:val="000000"/>
                                </w:rPr>
                                <w:t>online</w:t>
                              </w:r>
                            </w:p>
                          </w:txbxContent>
                        </v:textbox>
                      </v:rect>
                      <v:rect id="Rectangle 671" o:spid="_x0000_s1680" style="position:absolute;left:266;top:8634;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6541DA" w:rsidRDefault="006541DA" w:rsidP="007B0A16">
                              <w:pPr>
                                <w:rPr>
                                  <w:b/>
                                </w:rPr>
                              </w:pPr>
                              <w:r>
                                <w:rPr>
                                  <w:b/>
                                  <w:i/>
                                  <w:iCs/>
                                  <w:color w:val="000000"/>
                                </w:rPr>
                                <w:t>i</w:t>
                              </w:r>
                            </w:p>
                          </w:txbxContent>
                        </v:textbox>
                      </v:rect>
                    </v:group>
                  </w:pict>
                </mc:Fallback>
              </mc:AlternateContent>
            </w:r>
            <w:r w:rsidR="007B0A16">
              <w:rPr>
                <w:b/>
                <w:position w:val="30"/>
                <w:sz w:val="20"/>
                <w:szCs w:val="20"/>
              </w:rPr>
              <w:t>PRC</w:t>
            </w:r>
            <w:r w:rsidR="007B0A16">
              <w:rPr>
                <w:b/>
                <w:position w:val="30"/>
                <w:sz w:val="20"/>
                <w:szCs w:val="20"/>
                <w:vertAlign w:val="subscript"/>
              </w:rPr>
              <w:t>4</w:t>
            </w:r>
            <w:r w:rsidR="007B0A16">
              <w:rPr>
                <w:b/>
                <w:position w:val="30"/>
                <w:sz w:val="20"/>
                <w:szCs w:val="20"/>
              </w:rPr>
              <w:t xml:space="preserve"> =</w:t>
            </w:r>
            <w:r w:rsidR="007B0A16">
              <w:rPr>
                <w:b/>
                <w:position w:val="30"/>
                <w:sz w:val="20"/>
                <w:szCs w:val="20"/>
              </w:rPr>
              <w:tab/>
              <w:t xml:space="preserve">(Min(Max((Actual Net Telemetered Consumption – LPC), 0.0), ECRS and RRS Ancillary Service Resource </w:t>
            </w:r>
            <w:ins w:id="5720" w:author="ERCOT 102720" w:date="2020-10-19T12:00:00Z">
              <w:r w:rsidR="00D43423">
                <w:rPr>
                  <w:b/>
                  <w:position w:val="30"/>
                  <w:sz w:val="20"/>
                  <w:szCs w:val="20"/>
                </w:rPr>
                <w:t>award</w:t>
              </w:r>
            </w:ins>
            <w:del w:id="5721" w:author="ERCOT 102720" w:date="2020-10-19T12:00:00Z">
              <w:r w:rsidR="007B0A16" w:rsidDel="00D43423">
                <w:rPr>
                  <w:b/>
                  <w:position w:val="30"/>
                  <w:sz w:val="20"/>
                  <w:szCs w:val="20"/>
                </w:rPr>
                <w:delText>Responsibility</w:delText>
              </w:r>
            </w:del>
            <w:r w:rsidR="007B0A16">
              <w:rPr>
                <w:b/>
                <w:position w:val="30"/>
                <w:sz w:val="20"/>
                <w:szCs w:val="20"/>
              </w:rPr>
              <w:t xml:space="preserve"> * 1.5) from all Load Resources controlled by high-set under</w:t>
            </w:r>
            <w:ins w:id="5722" w:author="ERCOT 102720" w:date="2020-10-19T12:00:00Z">
              <w:r w:rsidR="00D43423">
                <w:rPr>
                  <w:b/>
                  <w:position w:val="30"/>
                  <w:sz w:val="20"/>
                  <w:szCs w:val="20"/>
                </w:rPr>
                <w:t>-</w:t>
              </w:r>
            </w:ins>
            <w:del w:id="5723" w:author="ERCOT 102720" w:date="2020-10-19T12:00:00Z">
              <w:r w:rsidR="007B0A16" w:rsidDel="00D43423">
                <w:rPr>
                  <w:b/>
                  <w:position w:val="30"/>
                  <w:sz w:val="20"/>
                  <w:szCs w:val="20"/>
                </w:rPr>
                <w:delText xml:space="preserve"> </w:delText>
              </w:r>
            </w:del>
            <w:r w:rsidR="007B0A16">
              <w:rPr>
                <w:b/>
                <w:position w:val="30"/>
                <w:sz w:val="20"/>
                <w:szCs w:val="20"/>
              </w:rPr>
              <w:t xml:space="preserve">frequency relays </w:t>
            </w:r>
            <w:ins w:id="5724" w:author="ERCOT 102720" w:date="2020-10-19T12:00:00Z">
              <w:r w:rsidR="00D43423">
                <w:rPr>
                  <w:b/>
                  <w:position w:val="30"/>
                  <w:sz w:val="20"/>
                  <w:szCs w:val="20"/>
                </w:rPr>
                <w:t>with</w:t>
              </w:r>
            </w:ins>
            <w:del w:id="5725" w:author="ERCOT 102720" w:date="2020-10-19T12:00:00Z">
              <w:r w:rsidR="007B0A16" w:rsidDel="00D43423">
                <w:rPr>
                  <w:b/>
                  <w:position w:val="30"/>
                  <w:sz w:val="20"/>
                  <w:szCs w:val="20"/>
                </w:rPr>
                <w:delText>carrying</w:delText>
              </w:r>
            </w:del>
            <w:r w:rsidR="007B0A16">
              <w:rPr>
                <w:b/>
                <w:position w:val="30"/>
                <w:sz w:val="20"/>
                <w:szCs w:val="20"/>
              </w:rPr>
              <w:t xml:space="preserve"> an ECRS and/or RRS Ancillary Service Resource </w:t>
            </w:r>
            <w:ins w:id="5726" w:author="ERCOT 102720" w:date="2020-10-19T12:00:00Z">
              <w:r w:rsidR="00D43423">
                <w:rPr>
                  <w:b/>
                  <w:position w:val="30"/>
                  <w:sz w:val="20"/>
                  <w:szCs w:val="20"/>
                </w:rPr>
                <w:t>award</w:t>
              </w:r>
            </w:ins>
            <w:del w:id="5727" w:author="ERCOT 102720" w:date="2020-10-19T12:00:00Z">
              <w:r w:rsidR="007B0A16" w:rsidDel="00D43423">
                <w:rPr>
                  <w:b/>
                  <w:position w:val="30"/>
                  <w:sz w:val="20"/>
                  <w:szCs w:val="20"/>
                </w:rPr>
                <w:delText>Responsibility</w:delText>
              </w:r>
            </w:del>
            <w:r w:rsidR="007B0A16">
              <w:rPr>
                <w:b/>
                <w:position w:val="30"/>
                <w:sz w:val="20"/>
                <w:szCs w:val="20"/>
              </w:rPr>
              <w:t>)</w:t>
            </w:r>
            <w:r w:rsidR="007B0A16">
              <w:rPr>
                <w:b/>
                <w:position w:val="30"/>
                <w:sz w:val="20"/>
                <w:szCs w:val="20"/>
                <w:vertAlign w:val="subscript"/>
              </w:rPr>
              <w:t>i</w:t>
            </w:r>
          </w:p>
        </w:tc>
      </w:tr>
    </w:tbl>
    <w:p w14:paraId="4027E0F3" w14:textId="65284F9C" w:rsidR="007B0A16" w:rsidRDefault="007B0A16" w:rsidP="007B0A16">
      <w:pPr>
        <w:tabs>
          <w:tab w:val="left" w:pos="2160"/>
        </w:tabs>
        <w:spacing w:before="480"/>
        <w:ind w:left="2160" w:hanging="2160"/>
        <w:rPr>
          <w:b/>
          <w:position w:val="30"/>
          <w:sz w:val="20"/>
          <w:szCs w:val="20"/>
        </w:rPr>
      </w:pPr>
      <w:r>
        <w:rPr>
          <w:b/>
          <w:position w:val="30"/>
          <w:sz w:val="20"/>
          <w:szCs w:val="20"/>
        </w:rPr>
        <w:t>PRC</w:t>
      </w:r>
      <w:r>
        <w:rPr>
          <w:b/>
          <w:position w:val="30"/>
          <w:sz w:val="20"/>
          <w:szCs w:val="20"/>
          <w:vertAlign w:val="subscript"/>
        </w:rPr>
        <w:t>5</w:t>
      </w:r>
      <w:r>
        <w:rPr>
          <w:b/>
          <w:position w:val="30"/>
          <w:sz w:val="20"/>
          <w:szCs w:val="20"/>
        </w:rPr>
        <w:t xml:space="preserve"> =</w:t>
      </w:r>
      <w:r>
        <w:rPr>
          <w:b/>
          <w:position w:val="30"/>
          <w:sz w:val="20"/>
          <w:szCs w:val="20"/>
        </w:rPr>
        <w:tab/>
        <w:t>Min(Max((LRDF_1*Actual Net Telemetered Consumption – LPC)</w:t>
      </w:r>
      <w:r>
        <w:rPr>
          <w:b/>
          <w:position w:val="30"/>
          <w:sz w:val="20"/>
          <w:szCs w:val="20"/>
          <w:vertAlign w:val="subscript"/>
        </w:rPr>
        <w:t>i</w:t>
      </w:r>
      <w:r>
        <w:rPr>
          <w:b/>
          <w:position w:val="30"/>
          <w:sz w:val="20"/>
          <w:szCs w:val="20"/>
        </w:rPr>
        <w:t xml:space="preserve">, 0.0), (0.2 * LRDF_1 * Actual Net Telemetered Consumption)) from all Controllable Load Resources active in SCED and </w:t>
      </w:r>
      <w:ins w:id="5728" w:author="ERCOT 102720" w:date="2020-10-19T12:01:00Z">
        <w:r w:rsidR="00D43423">
          <w:rPr>
            <w:b/>
            <w:position w:val="30"/>
            <w:sz w:val="20"/>
            <w:szCs w:val="20"/>
          </w:rPr>
          <w:t>with an</w:t>
        </w:r>
      </w:ins>
      <w:del w:id="5729" w:author="ERCOT 102720" w:date="2020-10-19T12:01:00Z">
        <w:r w:rsidDel="00D43423">
          <w:rPr>
            <w:b/>
            <w:position w:val="30"/>
            <w:sz w:val="20"/>
            <w:szCs w:val="20"/>
          </w:rPr>
          <w:delText>carrying</w:delText>
        </w:r>
      </w:del>
      <w:r>
        <w:rPr>
          <w:b/>
          <w:position w:val="30"/>
          <w:sz w:val="20"/>
          <w:szCs w:val="20"/>
        </w:rPr>
        <w:t xml:space="preserve"> Ancillary Service Resource </w:t>
      </w:r>
      <w:ins w:id="5730" w:author="ERCOT 102720" w:date="2020-10-19T12:01:00Z">
        <w:r w:rsidR="00D43423">
          <w:rPr>
            <w:b/>
            <w:position w:val="30"/>
            <w:sz w:val="20"/>
            <w:szCs w:val="20"/>
          </w:rPr>
          <w:t>award</w:t>
        </w:r>
      </w:ins>
      <w:del w:id="5731" w:author="ERCOT 102720" w:date="2020-10-19T12:01:00Z">
        <w:r w:rsidDel="00D43423">
          <w:rPr>
            <w:b/>
            <w:position w:val="30"/>
            <w:sz w:val="20"/>
            <w:szCs w:val="20"/>
          </w:rPr>
          <w:delText>Responsibility</w:delText>
        </w:r>
      </w:del>
    </w:p>
    <w:p w14:paraId="54EDABD5" w14:textId="77777777" w:rsidR="007B0A16" w:rsidRDefault="007B0A16" w:rsidP="007B0A16">
      <w:pPr>
        <w:tabs>
          <w:tab w:val="left" w:pos="2160"/>
        </w:tabs>
        <w:ind w:left="2160" w:hanging="2160"/>
        <w:rPr>
          <w:b/>
          <w:position w:val="30"/>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6541DA" w:rsidRDefault="006541DA"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6541DA" w:rsidRDefault="006541DA"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6541DA" w:rsidRDefault="006541DA"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6541DA" w:rsidRDefault="006541DA"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6541DA" w:rsidRDefault="006541DA"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6541DA" w:rsidRDefault="006541DA"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6541DA" w:rsidRDefault="006541DA"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6541DA" w:rsidRDefault="006541DA"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6541DA" w:rsidRDefault="006541DA"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6541DA" w:rsidRDefault="006541DA" w:rsidP="007B0A16">
                        <w:pPr>
                          <w:rPr>
                            <w:b/>
                          </w:rPr>
                        </w:pPr>
                        <w:r>
                          <w:rPr>
                            <w:b/>
                            <w:i/>
                            <w:iCs/>
                            <w:color w:val="000000"/>
                          </w:rPr>
                          <w:t>i</w:t>
                        </w:r>
                      </w:p>
                    </w:txbxContent>
                  </v:textbox>
                </v:rect>
              </v:group>
            </w:pict>
          </mc:Fallback>
        </mc:AlternateContent>
      </w:r>
    </w:p>
    <w:p w14:paraId="3CE5F740" w14:textId="74A52A86" w:rsidR="007B0A16" w:rsidRDefault="007B0A16" w:rsidP="007B0A16">
      <w:pPr>
        <w:tabs>
          <w:tab w:val="left" w:pos="2160"/>
        </w:tabs>
        <w:ind w:left="2160" w:hanging="2160"/>
        <w:rPr>
          <w:b/>
          <w:position w:val="30"/>
          <w:sz w:val="20"/>
          <w:szCs w:val="20"/>
        </w:rPr>
      </w:pPr>
      <w:r>
        <w:rPr>
          <w:b/>
          <w:position w:val="30"/>
          <w:sz w:val="20"/>
          <w:szCs w:val="20"/>
        </w:rPr>
        <w:t>PRC</w:t>
      </w:r>
      <w:r>
        <w:rPr>
          <w:b/>
          <w:position w:val="30"/>
          <w:sz w:val="20"/>
          <w:szCs w:val="20"/>
          <w:vertAlign w:val="subscript"/>
        </w:rPr>
        <w:t>6</w:t>
      </w:r>
      <w:r>
        <w:rPr>
          <w:b/>
          <w:position w:val="30"/>
          <w:sz w:val="20"/>
          <w:szCs w:val="20"/>
        </w:rPr>
        <w:t xml:space="preserve"> =</w:t>
      </w:r>
      <w:r>
        <w:rPr>
          <w:b/>
          <w:position w:val="30"/>
          <w:sz w:val="20"/>
          <w:szCs w:val="20"/>
        </w:rPr>
        <w:tab/>
        <w:t>Min(Max((LRDF_2 * Actual Net Telemetered Consumption – LPC)</w:t>
      </w:r>
      <w:r>
        <w:rPr>
          <w:b/>
          <w:position w:val="30"/>
          <w:sz w:val="20"/>
          <w:szCs w:val="20"/>
          <w:vertAlign w:val="subscript"/>
        </w:rPr>
        <w:t>i</w:t>
      </w:r>
      <w:r>
        <w:rPr>
          <w:b/>
          <w:position w:val="30"/>
          <w:sz w:val="20"/>
          <w:szCs w:val="20"/>
        </w:rPr>
        <w:t xml:space="preserve">, 0.0), (0.2 * LRDF_2 * Actual Net Telemetered Consumption)) from all Controllable Load Resources active in SCED </w:t>
      </w:r>
      <w:ins w:id="5732" w:author="ERCOT 102720" w:date="2020-10-19T12:01:00Z">
        <w:r w:rsidR="00D43423">
          <w:rPr>
            <w:b/>
            <w:position w:val="30"/>
            <w:sz w:val="20"/>
            <w:szCs w:val="20"/>
          </w:rPr>
          <w:t>without an</w:t>
        </w:r>
      </w:ins>
      <w:del w:id="5733" w:author="ERCOT 102720" w:date="2020-10-19T12:01:00Z">
        <w:r w:rsidDel="00D43423">
          <w:rPr>
            <w:b/>
            <w:position w:val="30"/>
            <w:sz w:val="20"/>
            <w:szCs w:val="20"/>
          </w:rPr>
          <w:delText>and not carrying</w:delText>
        </w:r>
      </w:del>
      <w:r>
        <w:rPr>
          <w:b/>
          <w:position w:val="30"/>
          <w:sz w:val="20"/>
          <w:szCs w:val="20"/>
        </w:rPr>
        <w:t xml:space="preserve"> Ancillary Service Resource </w:t>
      </w:r>
      <w:ins w:id="5734" w:author="ERCOT 102720" w:date="2020-10-19T12:01:00Z">
        <w:r w:rsidR="00D43423">
          <w:rPr>
            <w:b/>
            <w:position w:val="30"/>
            <w:sz w:val="20"/>
            <w:szCs w:val="20"/>
          </w:rPr>
          <w:t>award</w:t>
        </w:r>
      </w:ins>
      <w:del w:id="5735" w:author="ERCOT 102720" w:date="2020-10-19T12:01:00Z">
        <w:r w:rsidDel="00D43423">
          <w:rPr>
            <w:b/>
            <w:position w:val="30"/>
            <w:sz w:val="20"/>
            <w:szCs w:val="20"/>
          </w:rPr>
          <w:delText>Responsibility</w:delText>
        </w:r>
      </w:del>
    </w:p>
    <w:p w14:paraId="5D4B292A" w14:textId="77777777" w:rsidR="007B0A16" w:rsidRDefault="007B0A16" w:rsidP="007B0A16">
      <w:pPr>
        <w:tabs>
          <w:tab w:val="left" w:pos="2160"/>
        </w:tabs>
        <w:ind w:left="2160" w:hanging="2160"/>
        <w:rPr>
          <w:b/>
          <w:position w:val="30"/>
          <w:sz w:val="20"/>
        </w:rPr>
      </w:pPr>
    </w:p>
    <w:p w14:paraId="27772513" w14:textId="77777777" w:rsidR="007B0A16" w:rsidRDefault="007B0A16" w:rsidP="007B0A16">
      <w:pPr>
        <w:tabs>
          <w:tab w:val="left" w:pos="2160"/>
        </w:tabs>
        <w:ind w:left="2160" w:hanging="2160"/>
        <w:rPr>
          <w:b/>
          <w:position w:val="30"/>
          <w:sz w:val="20"/>
          <w:szCs w:val="20"/>
          <w:vertAlign w:val="subscript"/>
        </w:rPr>
      </w:pPr>
      <w:r>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6541DA" w:rsidRDefault="006541DA"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6541DA" w:rsidRDefault="006541DA"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6541DA" w:rsidRDefault="006541DA"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6541DA" w:rsidRDefault="006541DA"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6541DA" w:rsidRDefault="006541DA"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6541DA" w:rsidRDefault="006541DA"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6541DA" w:rsidRDefault="006541DA"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6541DA" w:rsidRDefault="006541DA"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6541DA" w:rsidRDefault="006541DA"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6541DA" w:rsidRDefault="006541DA"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6541DA" w:rsidRDefault="006541DA" w:rsidP="007B0A16">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20D60433" w14:textId="77777777" w:rsidR="007B0A16"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7A7DECC7" w14:textId="77777777" w:rsidTr="00BD78CD">
        <w:trPr>
          <w:trHeight w:val="3662"/>
        </w:trPr>
        <w:tc>
          <w:tcPr>
            <w:tcW w:w="9576" w:type="dxa"/>
            <w:shd w:val="pct12" w:color="auto" w:fill="auto"/>
          </w:tcPr>
          <w:p w14:paraId="33D79E91" w14:textId="77777777" w:rsidR="00D97061" w:rsidRDefault="00D97061" w:rsidP="00BD78CD">
            <w:pPr>
              <w:pStyle w:val="Instructions"/>
              <w:spacing w:before="120"/>
            </w:pPr>
            <w:r>
              <w:t>[NPRR987:  Insert the formula “PRC</w:t>
            </w:r>
            <w:r w:rsidRPr="00C45F4D">
              <w:rPr>
                <w:vertAlign w:val="subscript"/>
              </w:rPr>
              <w:t>8</w:t>
            </w:r>
            <w:r>
              <w:t>” below upon system implementation:]</w:t>
            </w:r>
          </w:p>
          <w:p w14:paraId="71EAE04A" w14:textId="77777777" w:rsidR="00D97061" w:rsidRDefault="00D97061" w:rsidP="00BD78CD">
            <w:pPr>
              <w:tabs>
                <w:tab w:val="left" w:pos="2160"/>
              </w:tabs>
              <w:spacing w:before="480"/>
              <w:ind w:left="2160" w:hanging="2160"/>
              <w:rPr>
                <w:b/>
                <w:position w:val="30"/>
                <w:sz w:val="20"/>
              </w:rPr>
            </w:pPr>
            <w:r>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6541DA" w:rsidRDefault="006541DA"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6541DA" w:rsidRPr="00B34B0A" w:rsidRDefault="006541DA"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6541DA" w:rsidRPr="00B34B0A" w:rsidRDefault="006541DA"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6541DA" w:rsidRPr="00B34B0A" w:rsidRDefault="006541DA"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6541DA" w:rsidRPr="00B34B0A" w:rsidRDefault="006541DA"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6541DA" w:rsidRPr="00B34B0A" w:rsidRDefault="006541DA"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6541DA" w:rsidRPr="00B34B0A" w:rsidRDefault="006541DA"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6541DA" w:rsidRDefault="006541DA"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6541DA" w:rsidRPr="00B34B0A" w:rsidRDefault="006541DA"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6541DA" w:rsidRPr="00B34B0A" w:rsidRDefault="006541DA" w:rsidP="00D97061">
                              <w:pPr>
                                <w:rPr>
                                  <w:b/>
                                </w:rPr>
                              </w:pPr>
                            </w:p>
                          </w:txbxContent>
                        </v:textbox>
                      </v:rect>
                      <v:rect id="Rectangle 75" o:spid="_x0000_s1711" style="position:absolute;left:255;top:197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6541DA" w:rsidRPr="00B34B0A" w:rsidRDefault="006541DA"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6541DA" w:rsidRPr="00B34B0A" w:rsidRDefault="006541DA"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6541DA" w:rsidRPr="00B34B0A" w:rsidRDefault="006541DA"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6541DA" w:rsidRPr="00B34B0A" w:rsidRDefault="006541DA" w:rsidP="00D97061">
                              <w:pPr>
                                <w:rPr>
                                  <w:b/>
                                </w:rPr>
                              </w:pPr>
                              <w:r>
                                <w:rPr>
                                  <w:b/>
                                  <w:i/>
                                  <w:iCs/>
                                  <w:color w:val="000000"/>
                                </w:rPr>
                                <w:t>ESR</w:t>
                              </w:r>
                            </w:p>
                          </w:txbxContent>
                        </v:textbox>
                      </v:rect>
                      <v:rect id="Rectangle 79" o:spid="_x0000_s171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6541DA" w:rsidRPr="00B34B0A" w:rsidRDefault="006541DA" w:rsidP="00D97061">
                              <w:pPr>
                                <w:rPr>
                                  <w:b/>
                                </w:rPr>
                              </w:pPr>
                              <w:r w:rsidRPr="00B34B0A">
                                <w:rPr>
                                  <w:b/>
                                  <w:i/>
                                  <w:iCs/>
                                  <w:color w:val="000000"/>
                                </w:rPr>
                                <w:t>online</w:t>
                              </w:r>
                            </w:p>
                          </w:txbxContent>
                        </v:textbox>
                      </v:rect>
                      <v:rect id="Rectangle 80" o:spid="_x0000_s171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6541DA" w:rsidRPr="00B34B0A" w:rsidRDefault="006541DA" w:rsidP="00D97061">
                              <w:pPr>
                                <w:rPr>
                                  <w:b/>
                                </w:rPr>
                              </w:pPr>
                              <w:r w:rsidRPr="00B34B0A">
                                <w:rPr>
                                  <w:b/>
                                  <w:i/>
                                  <w:iCs/>
                                  <w:color w:val="000000"/>
                                </w:rPr>
                                <w:t>i</w:t>
                              </w:r>
                            </w:p>
                          </w:txbxContent>
                        </v:textbox>
                      </v:rect>
                    </v:group>
                  </w:pict>
                </mc:Fallback>
              </mc:AlternateContent>
            </w:r>
            <w:r w:rsidRPr="006A3321">
              <w:rPr>
                <w:b/>
                <w:position w:val="30"/>
                <w:sz w:val="20"/>
              </w:rPr>
              <w:t>PRC</w:t>
            </w:r>
            <w:r>
              <w:rPr>
                <w:b/>
                <w:position w:val="30"/>
                <w:sz w:val="20"/>
                <w:vertAlign w:val="subscript"/>
              </w:rPr>
              <w:t>8</w:t>
            </w:r>
            <w:r w:rsidRPr="006A3321">
              <w:rPr>
                <w:b/>
                <w:position w:val="30"/>
                <w:sz w:val="20"/>
              </w:rPr>
              <w:t xml:space="preserve"> =</w:t>
            </w:r>
            <w:r w:rsidRPr="006A3321">
              <w:rPr>
                <w:b/>
                <w:position w:val="30"/>
                <w:sz w:val="20"/>
              </w:rPr>
              <w:tab/>
            </w:r>
            <w:r>
              <w:rPr>
                <w:b/>
                <w:position w:val="30"/>
                <w:sz w:val="20"/>
              </w:rPr>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3E6EF2" w:rsidRDefault="00D97061" w:rsidP="00BD78CD">
            <w:pPr>
              <w:tabs>
                <w:tab w:val="left" w:pos="2160"/>
              </w:tabs>
              <w:spacing w:after="240"/>
              <w:ind w:left="2160" w:hanging="2160"/>
              <w:rPr>
                <w:bCs/>
              </w:rPr>
            </w:pPr>
            <w:r>
              <w:rPr>
                <w:b/>
                <w:position w:val="30"/>
                <w:sz w:val="20"/>
              </w:rPr>
              <w:t>Excludes ESR capacity used to provide FFR</w:t>
            </w:r>
          </w:p>
        </w:tc>
      </w:tr>
    </w:tbl>
    <w:p w14:paraId="4BF19936" w14:textId="77777777" w:rsidR="00D97061" w:rsidRPr="00FF5BB6" w:rsidRDefault="00D97061" w:rsidP="00D97061">
      <w:pPr>
        <w:pStyle w:val="List"/>
        <w:spacing w:before="480" w:after="0"/>
        <w:rPr>
          <w:b/>
          <w:position w:val="30"/>
          <w:sz w:val="20"/>
        </w:rPr>
      </w:pPr>
      <w:r>
        <w:rPr>
          <w:b/>
          <w:position w:val="30"/>
          <w:sz w:val="20"/>
        </w:rPr>
        <w:t>PRC =</w:t>
      </w:r>
      <w:r>
        <w:rPr>
          <w:b/>
          <w:position w:val="30"/>
          <w:sz w:val="20"/>
        </w:rPr>
        <w:tab/>
        <w:t>PRC</w:t>
      </w:r>
      <w:r>
        <w:rPr>
          <w:b/>
          <w:position w:val="30"/>
          <w:sz w:val="20"/>
          <w:vertAlign w:val="subscript"/>
        </w:rPr>
        <w:t>1</w:t>
      </w:r>
      <w:r>
        <w:rPr>
          <w:b/>
          <w:position w:val="30"/>
          <w:sz w:val="20"/>
        </w:rPr>
        <w:t xml:space="preserve"> + PRC</w:t>
      </w:r>
      <w:r>
        <w:rPr>
          <w:b/>
          <w:position w:val="30"/>
          <w:sz w:val="20"/>
          <w:vertAlign w:val="subscript"/>
        </w:rPr>
        <w:t>2</w:t>
      </w:r>
      <w:r w:rsidRPr="006178C9">
        <w:rPr>
          <w:b/>
          <w:position w:val="30"/>
          <w:sz w:val="20"/>
        </w:rPr>
        <w:t xml:space="preserve"> </w:t>
      </w:r>
      <w:r>
        <w:rPr>
          <w:b/>
          <w:position w:val="30"/>
          <w:sz w:val="20"/>
        </w:rPr>
        <w:t xml:space="preserve">+ </w:t>
      </w:r>
      <w:r w:rsidRPr="006A3321">
        <w:rPr>
          <w:b/>
          <w:position w:val="30"/>
          <w:sz w:val="20"/>
        </w:rPr>
        <w:t>PRC</w:t>
      </w:r>
      <w:r>
        <w:rPr>
          <w:b/>
          <w:position w:val="30"/>
          <w:sz w:val="20"/>
          <w:vertAlign w:val="subscript"/>
        </w:rPr>
        <w:t>3</w:t>
      </w:r>
      <w:r w:rsidRPr="006A6281">
        <w:rPr>
          <w:b/>
          <w:position w:val="30"/>
          <w:sz w:val="20"/>
        </w:rPr>
        <w:t>+ PRC</w:t>
      </w:r>
      <w:r w:rsidRPr="006A6281">
        <w:rPr>
          <w:b/>
          <w:position w:val="30"/>
          <w:sz w:val="20"/>
          <w:vertAlign w:val="subscript"/>
        </w:rPr>
        <w:t>4</w:t>
      </w:r>
      <w:r w:rsidRPr="006A6281">
        <w:rPr>
          <w:b/>
          <w:position w:val="30"/>
          <w:sz w:val="20"/>
        </w:rPr>
        <w:t xml:space="preserve"> + PRC</w:t>
      </w:r>
      <w:r w:rsidRPr="006A6281">
        <w:rPr>
          <w:b/>
          <w:position w:val="30"/>
          <w:sz w:val="20"/>
          <w:vertAlign w:val="subscript"/>
        </w:rPr>
        <w:t>5</w:t>
      </w:r>
      <w:r>
        <w:rPr>
          <w:b/>
          <w:position w:val="30"/>
          <w:sz w:val="20"/>
        </w:rPr>
        <w:t xml:space="preserve"> + PRC</w:t>
      </w:r>
      <w:r>
        <w:rPr>
          <w:b/>
          <w:position w:val="30"/>
          <w:sz w:val="20"/>
          <w:vertAlign w:val="subscript"/>
        </w:rPr>
        <w:t>6</w:t>
      </w:r>
      <w:r>
        <w:rPr>
          <w:b/>
          <w:position w:val="30"/>
          <w:sz w:val="20"/>
        </w:rPr>
        <w:t xml:space="preserve"> + PRC</w:t>
      </w:r>
      <w:r>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14:paraId="2412DCDC" w14:textId="77777777" w:rsidTr="00BD78CD">
        <w:trPr>
          <w:trHeight w:val="1214"/>
        </w:trPr>
        <w:tc>
          <w:tcPr>
            <w:tcW w:w="9576" w:type="dxa"/>
            <w:shd w:val="pct12" w:color="auto" w:fill="auto"/>
          </w:tcPr>
          <w:p w14:paraId="0E8F7D78" w14:textId="77777777" w:rsidR="00D97061" w:rsidRDefault="00D97061" w:rsidP="00BD78CD">
            <w:pPr>
              <w:pStyle w:val="Instructions"/>
              <w:spacing w:before="120"/>
            </w:pPr>
            <w:r>
              <w:t>[NPRR987:  Replace the formula “PRC” above with the following upon system implementation:]</w:t>
            </w:r>
          </w:p>
          <w:p w14:paraId="31CD17B2" w14:textId="77777777" w:rsidR="00D97061" w:rsidRPr="009A53FA" w:rsidRDefault="00D97061" w:rsidP="00BD78CD">
            <w:pPr>
              <w:spacing w:after="240"/>
              <w:ind w:left="720" w:hanging="720"/>
              <w:rPr>
                <w:b/>
                <w:position w:val="30"/>
                <w:sz w:val="20"/>
              </w:rPr>
            </w:pPr>
            <w:r w:rsidRPr="006955CA">
              <w:rPr>
                <w:b/>
                <w:position w:val="30"/>
                <w:sz w:val="20"/>
              </w:rPr>
              <w:t>PRC =</w:t>
            </w:r>
            <w:r w:rsidRPr="006955CA">
              <w:rPr>
                <w:b/>
                <w:position w:val="30"/>
                <w:sz w:val="20"/>
              </w:rPr>
              <w:tab/>
              <w:t>PRC</w:t>
            </w:r>
            <w:r w:rsidRPr="006955CA">
              <w:rPr>
                <w:b/>
                <w:position w:val="30"/>
                <w:sz w:val="20"/>
                <w:vertAlign w:val="subscript"/>
              </w:rPr>
              <w:t>1</w:t>
            </w:r>
            <w:r w:rsidRPr="006955CA">
              <w:rPr>
                <w:b/>
                <w:position w:val="30"/>
                <w:sz w:val="20"/>
              </w:rPr>
              <w:t xml:space="preserve"> + PRC</w:t>
            </w:r>
            <w:r w:rsidRPr="006955CA">
              <w:rPr>
                <w:b/>
                <w:position w:val="30"/>
                <w:sz w:val="20"/>
                <w:vertAlign w:val="subscript"/>
              </w:rPr>
              <w:t>2</w:t>
            </w:r>
            <w:r w:rsidRPr="006955CA">
              <w:rPr>
                <w:b/>
                <w:position w:val="30"/>
                <w:sz w:val="20"/>
              </w:rPr>
              <w:t xml:space="preserve"> + PRC</w:t>
            </w:r>
            <w:r w:rsidRPr="006955CA">
              <w:rPr>
                <w:b/>
                <w:position w:val="30"/>
                <w:sz w:val="20"/>
                <w:vertAlign w:val="subscript"/>
              </w:rPr>
              <w:t>3</w:t>
            </w:r>
            <w:r w:rsidRPr="006955CA">
              <w:rPr>
                <w:b/>
                <w:position w:val="30"/>
                <w:sz w:val="20"/>
              </w:rPr>
              <w:t xml:space="preserve"> + PRC</w:t>
            </w:r>
            <w:r w:rsidRPr="006955CA">
              <w:rPr>
                <w:b/>
                <w:position w:val="30"/>
                <w:sz w:val="20"/>
                <w:vertAlign w:val="subscript"/>
              </w:rPr>
              <w:t>4</w:t>
            </w:r>
            <w:r w:rsidRPr="006955CA">
              <w:rPr>
                <w:b/>
                <w:position w:val="30"/>
                <w:sz w:val="20"/>
              </w:rPr>
              <w:t xml:space="preserve"> + PRC</w:t>
            </w:r>
            <w:r w:rsidRPr="006955CA">
              <w:rPr>
                <w:b/>
                <w:position w:val="30"/>
                <w:sz w:val="20"/>
                <w:vertAlign w:val="subscript"/>
              </w:rPr>
              <w:t>5</w:t>
            </w:r>
            <w:r w:rsidRPr="006955CA">
              <w:rPr>
                <w:b/>
                <w:position w:val="30"/>
                <w:sz w:val="20"/>
              </w:rPr>
              <w:t xml:space="preserve"> + PRC</w:t>
            </w:r>
            <w:r w:rsidRPr="006955CA">
              <w:rPr>
                <w:b/>
                <w:position w:val="30"/>
                <w:sz w:val="20"/>
                <w:vertAlign w:val="subscript"/>
              </w:rPr>
              <w:t>6</w:t>
            </w:r>
            <w:r w:rsidRPr="006955CA">
              <w:rPr>
                <w:b/>
                <w:position w:val="30"/>
                <w:sz w:val="20"/>
              </w:rPr>
              <w:t xml:space="preserve"> + PRC</w:t>
            </w:r>
            <w:r w:rsidRPr="006955CA">
              <w:rPr>
                <w:b/>
                <w:position w:val="30"/>
                <w:sz w:val="20"/>
                <w:vertAlign w:val="subscript"/>
              </w:rPr>
              <w:t>7</w:t>
            </w:r>
            <w:r w:rsidRPr="006955CA">
              <w:rPr>
                <w:b/>
                <w:position w:val="30"/>
                <w:sz w:val="20"/>
              </w:rPr>
              <w:t xml:space="preserve"> + PRC</w:t>
            </w:r>
            <w:r>
              <w:rPr>
                <w:b/>
                <w:position w:val="30"/>
                <w:sz w:val="20"/>
                <w:vertAlign w:val="subscript"/>
              </w:rPr>
              <w:t>8</w:t>
            </w:r>
          </w:p>
        </w:tc>
      </w:tr>
    </w:tbl>
    <w:p w14:paraId="3D4FBF16" w14:textId="77777777" w:rsidR="007B0A16" w:rsidRDefault="007B0A16" w:rsidP="00D97061">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Default="007B0A16">
            <w:pPr>
              <w:spacing w:after="120"/>
              <w:rPr>
                <w:b/>
                <w:iCs/>
                <w:sz w:val="20"/>
                <w:szCs w:val="20"/>
              </w:rPr>
            </w:pPr>
            <w:r>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Default="007B0A16">
            <w:pPr>
              <w:spacing w:after="120"/>
              <w:rPr>
                <w:b/>
                <w:iCs/>
                <w:sz w:val="20"/>
                <w:szCs w:val="20"/>
              </w:rPr>
            </w:pPr>
            <w:r>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Default="007B0A16">
            <w:pPr>
              <w:spacing w:after="120"/>
              <w:rPr>
                <w:b/>
                <w:iCs/>
                <w:sz w:val="20"/>
                <w:szCs w:val="20"/>
              </w:rPr>
            </w:pPr>
            <w:r>
              <w:rPr>
                <w:b/>
                <w:iCs/>
                <w:sz w:val="20"/>
                <w:szCs w:val="20"/>
              </w:rPr>
              <w:t>Description</w:t>
            </w:r>
          </w:p>
        </w:tc>
      </w:tr>
      <w:tr w:rsidR="007B0A16"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Default="007B0A16">
            <w:pPr>
              <w:spacing w:after="60"/>
              <w:rPr>
                <w:iCs/>
                <w:sz w:val="20"/>
                <w:szCs w:val="20"/>
              </w:rPr>
            </w:pPr>
            <w:r>
              <w:rPr>
                <w:iCs/>
                <w:sz w:val="20"/>
                <w:szCs w:val="20"/>
              </w:rPr>
              <w:t>PRC</w:t>
            </w:r>
            <w:r>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Default="007B0A16">
            <w:pPr>
              <w:spacing w:after="60"/>
              <w:rPr>
                <w:iCs/>
                <w:sz w:val="20"/>
                <w:szCs w:val="20"/>
              </w:rPr>
            </w:pPr>
            <w:r>
              <w:rPr>
                <w:iCs/>
                <w:sz w:val="20"/>
                <w:szCs w:val="20"/>
              </w:rPr>
              <w:t>Generation On-Line greater than 0 MW</w:t>
            </w:r>
          </w:p>
        </w:tc>
      </w:tr>
      <w:tr w:rsidR="007B0A16"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Default="007B0A16">
            <w:pPr>
              <w:spacing w:after="60"/>
              <w:rPr>
                <w:iCs/>
                <w:sz w:val="20"/>
                <w:szCs w:val="20"/>
              </w:rPr>
            </w:pPr>
            <w:r>
              <w:rPr>
                <w:iCs/>
                <w:sz w:val="20"/>
                <w:szCs w:val="20"/>
              </w:rPr>
              <w:t>PRC</w:t>
            </w:r>
            <w:r>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Default="007B0A16">
            <w:pPr>
              <w:spacing w:after="60"/>
              <w:rPr>
                <w:iCs/>
                <w:sz w:val="20"/>
                <w:szCs w:val="20"/>
              </w:rPr>
            </w:pPr>
            <w:r>
              <w:rPr>
                <w:iCs/>
                <w:sz w:val="20"/>
                <w:szCs w:val="20"/>
              </w:rPr>
              <w:t>WGRs On-Line greater than 0 MW</w:t>
            </w:r>
          </w:p>
        </w:tc>
      </w:tr>
      <w:tr w:rsidR="007B0A16"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Default="007B0A16">
            <w:pPr>
              <w:spacing w:after="60"/>
              <w:rPr>
                <w:iCs/>
                <w:sz w:val="20"/>
                <w:szCs w:val="20"/>
              </w:rPr>
            </w:pPr>
            <w:r>
              <w:rPr>
                <w:iCs/>
                <w:sz w:val="20"/>
                <w:szCs w:val="20"/>
              </w:rPr>
              <w:t>PRC</w:t>
            </w:r>
            <w:r>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Default="007B0A16">
            <w:pPr>
              <w:spacing w:after="60"/>
              <w:rPr>
                <w:iCs/>
                <w:sz w:val="20"/>
                <w:szCs w:val="20"/>
              </w:rPr>
            </w:pPr>
            <w:r>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Default="007B0A16">
                  <w:pPr>
                    <w:spacing w:before="120" w:after="240"/>
                    <w:rPr>
                      <w:b/>
                      <w:i/>
                      <w:iCs/>
                    </w:rPr>
                  </w:pPr>
                  <w:r>
                    <w:rPr>
                      <w:b/>
                      <w:i/>
                      <w:iCs/>
                    </w:rPr>
                    <w:t>[NPRR863:  Replace the description above with the following upon system implementation:]</w:t>
                  </w:r>
                </w:p>
                <w:p w14:paraId="65075AF7" w14:textId="77777777" w:rsidR="007B0A16" w:rsidRDefault="007B0A16">
                  <w:pPr>
                    <w:spacing w:after="60"/>
                    <w:rPr>
                      <w:b/>
                      <w:i/>
                      <w:iCs/>
                      <w:sz w:val="20"/>
                      <w:szCs w:val="20"/>
                    </w:rPr>
                  </w:pPr>
                  <w:r>
                    <w:rPr>
                      <w:iCs/>
                      <w:sz w:val="20"/>
                      <w:szCs w:val="20"/>
                    </w:rPr>
                    <w:t>Synchronous condenser output</w:t>
                  </w:r>
                </w:p>
              </w:tc>
            </w:tr>
          </w:tbl>
          <w:p w14:paraId="4ED485B2" w14:textId="77777777" w:rsidR="007B0A16" w:rsidRDefault="007B0A16">
            <w:pPr>
              <w:spacing w:after="60"/>
              <w:rPr>
                <w:iCs/>
                <w:sz w:val="20"/>
                <w:szCs w:val="20"/>
              </w:rPr>
            </w:pPr>
          </w:p>
        </w:tc>
      </w:tr>
      <w:tr w:rsidR="007B0A16"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Default="007B0A16">
            <w:pPr>
              <w:spacing w:after="60"/>
              <w:rPr>
                <w:iCs/>
                <w:sz w:val="20"/>
                <w:szCs w:val="20"/>
              </w:rPr>
            </w:pPr>
            <w:r>
              <w:rPr>
                <w:iCs/>
                <w:sz w:val="20"/>
                <w:szCs w:val="20"/>
              </w:rPr>
              <w:t>PRC</w:t>
            </w:r>
            <w:r>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17A1824F" w:rsidR="007B0A16" w:rsidRDefault="007B0A16">
            <w:pPr>
              <w:tabs>
                <w:tab w:val="left" w:pos="1080"/>
              </w:tabs>
              <w:spacing w:after="60"/>
              <w:rPr>
                <w:iCs/>
                <w:sz w:val="20"/>
                <w:szCs w:val="20"/>
              </w:rPr>
            </w:pPr>
            <w:r>
              <w:rPr>
                <w:iCs/>
                <w:sz w:val="20"/>
                <w:szCs w:val="20"/>
              </w:rPr>
              <w:t xml:space="preserve">Capacity from Load Resources controlled by high-set under-frequency relays </w:t>
            </w:r>
            <w:ins w:id="5736" w:author="ERCOT 102720" w:date="2020-10-19T12:02:00Z">
              <w:r w:rsidR="00D43423">
                <w:rPr>
                  <w:iCs/>
                  <w:sz w:val="20"/>
                  <w:szCs w:val="20"/>
                </w:rPr>
                <w:t>with an</w:t>
              </w:r>
            </w:ins>
            <w:del w:id="5737" w:author="ERCOT 102720" w:date="2020-10-19T12:02:00Z">
              <w:r w:rsidDel="00D43423">
                <w:rPr>
                  <w:iCs/>
                  <w:sz w:val="20"/>
                  <w:szCs w:val="20"/>
                </w:rPr>
                <w:delText>carrying</w:delText>
              </w:r>
            </w:del>
            <w:r>
              <w:rPr>
                <w:iCs/>
                <w:sz w:val="20"/>
                <w:szCs w:val="20"/>
              </w:rPr>
              <w:t xml:space="preserve">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Default="007B0A16">
                  <w:pPr>
                    <w:spacing w:before="120" w:after="240"/>
                    <w:rPr>
                      <w:b/>
                      <w:i/>
                      <w:iCs/>
                    </w:rPr>
                  </w:pPr>
                  <w:r>
                    <w:rPr>
                      <w:b/>
                      <w:i/>
                      <w:iCs/>
                    </w:rPr>
                    <w:t>[NPRR863:  Replace the description above with the following upon system implementation:]</w:t>
                  </w:r>
                </w:p>
                <w:p w14:paraId="4E493F43" w14:textId="539B6FCE" w:rsidR="007B0A16" w:rsidRDefault="007B0A16" w:rsidP="00D43423">
                  <w:pPr>
                    <w:spacing w:after="60"/>
                    <w:rPr>
                      <w:b/>
                      <w:i/>
                      <w:iCs/>
                      <w:sz w:val="20"/>
                      <w:szCs w:val="20"/>
                    </w:rPr>
                  </w:pPr>
                  <w:r>
                    <w:rPr>
                      <w:sz w:val="20"/>
                      <w:szCs w:val="20"/>
                    </w:rPr>
                    <w:t xml:space="preserve">Capacity from Load Resources </w:t>
                  </w:r>
                  <w:ins w:id="5738" w:author="ERCOT 102720" w:date="2020-10-19T12:02:00Z">
                    <w:r w:rsidR="00D43423">
                      <w:rPr>
                        <w:sz w:val="20"/>
                        <w:szCs w:val="20"/>
                      </w:rPr>
                      <w:t>with an</w:t>
                    </w:r>
                  </w:ins>
                  <w:del w:id="5739" w:author="ERCOT 102720" w:date="2020-10-19T12:02:00Z">
                    <w:r w:rsidDel="00D43423">
                      <w:rPr>
                        <w:sz w:val="20"/>
                        <w:szCs w:val="20"/>
                      </w:rPr>
                      <w:delText>c</w:delText>
                    </w:r>
                  </w:del>
                  <w:del w:id="5740" w:author="ERCOT 102720" w:date="2020-10-19T12:03:00Z">
                    <w:r w:rsidDel="00D43423">
                      <w:rPr>
                        <w:sz w:val="20"/>
                        <w:szCs w:val="20"/>
                      </w:rPr>
                      <w:delText>arrying</w:delText>
                    </w:r>
                  </w:del>
                  <w:r>
                    <w:rPr>
                      <w:sz w:val="20"/>
                      <w:szCs w:val="20"/>
                    </w:rPr>
                    <w:t xml:space="preserve"> ECRS Ancillary Service Resource </w:t>
                  </w:r>
                  <w:ins w:id="5741" w:author="ERCOT 102720" w:date="2020-10-19T12:03:00Z">
                    <w:r w:rsidR="00D43423">
                      <w:rPr>
                        <w:sz w:val="20"/>
                        <w:szCs w:val="20"/>
                      </w:rPr>
                      <w:t>award</w:t>
                    </w:r>
                  </w:ins>
                  <w:del w:id="5742" w:author="ERCOT 102720" w:date="2020-10-19T12:03:00Z">
                    <w:r w:rsidDel="00D43423">
                      <w:rPr>
                        <w:sz w:val="20"/>
                        <w:szCs w:val="20"/>
                      </w:rPr>
                      <w:delText>Responsibility</w:delText>
                    </w:r>
                  </w:del>
                </w:p>
              </w:tc>
            </w:tr>
          </w:tbl>
          <w:p w14:paraId="67D13862" w14:textId="77777777" w:rsidR="007B0A16" w:rsidRDefault="007B0A16">
            <w:pPr>
              <w:tabs>
                <w:tab w:val="left" w:pos="1080"/>
              </w:tabs>
              <w:spacing w:after="60"/>
              <w:rPr>
                <w:iCs/>
                <w:sz w:val="20"/>
                <w:szCs w:val="20"/>
              </w:rPr>
            </w:pPr>
          </w:p>
        </w:tc>
      </w:tr>
      <w:tr w:rsidR="007B0A16"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Default="007B0A16">
            <w:pPr>
              <w:spacing w:after="60"/>
              <w:rPr>
                <w:iCs/>
                <w:sz w:val="20"/>
                <w:szCs w:val="20"/>
              </w:rPr>
            </w:pPr>
            <w:r>
              <w:rPr>
                <w:iCs/>
                <w:sz w:val="20"/>
                <w:szCs w:val="20"/>
              </w:rPr>
              <w:t>PRC</w:t>
            </w:r>
            <w:r>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5F011B5E"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743" w:author="ERCOT 102720" w:date="2020-10-19T12:03:00Z">
              <w:r w:rsidR="00D43423">
                <w:rPr>
                  <w:iCs/>
                  <w:sz w:val="20"/>
                  <w:szCs w:val="20"/>
                </w:rPr>
                <w:t>with an</w:t>
              </w:r>
            </w:ins>
            <w:del w:id="5744" w:author="ERCOT 102720" w:date="2020-10-19T12:03:00Z">
              <w:r w:rsidDel="00D43423">
                <w:rPr>
                  <w:iCs/>
                  <w:sz w:val="20"/>
                  <w:szCs w:val="20"/>
                </w:rPr>
                <w:delText>and carrying</w:delText>
              </w:r>
            </w:del>
            <w:r>
              <w:rPr>
                <w:iCs/>
                <w:sz w:val="20"/>
                <w:szCs w:val="20"/>
              </w:rPr>
              <w:t xml:space="preserve"> Ancillary Service Resource </w:t>
            </w:r>
            <w:ins w:id="5745" w:author="ERCOT 102720" w:date="2020-10-19T12:03:00Z">
              <w:r w:rsidR="00D43423">
                <w:rPr>
                  <w:iCs/>
                  <w:sz w:val="20"/>
                  <w:szCs w:val="20"/>
                </w:rPr>
                <w:t>award</w:t>
              </w:r>
            </w:ins>
            <w:del w:id="5746" w:author="ERCOT 102720" w:date="2020-10-19T12:03:00Z">
              <w:r w:rsidDel="00D43423">
                <w:rPr>
                  <w:iCs/>
                  <w:sz w:val="20"/>
                  <w:szCs w:val="20"/>
                </w:rPr>
                <w:delText>Responsibility</w:delText>
              </w:r>
            </w:del>
          </w:p>
        </w:tc>
      </w:tr>
      <w:tr w:rsidR="007B0A16"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Default="007B0A16">
            <w:pPr>
              <w:spacing w:after="60"/>
              <w:rPr>
                <w:iCs/>
                <w:sz w:val="20"/>
                <w:szCs w:val="20"/>
              </w:rPr>
            </w:pPr>
            <w:r>
              <w:rPr>
                <w:iCs/>
                <w:sz w:val="20"/>
                <w:szCs w:val="20"/>
              </w:rPr>
              <w:t>PRC</w:t>
            </w:r>
            <w:r>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1A0AB4E3" w:rsidR="007B0A16" w:rsidRDefault="007B0A16" w:rsidP="00D43423">
            <w:pPr>
              <w:tabs>
                <w:tab w:val="left" w:pos="1080"/>
              </w:tabs>
              <w:spacing w:after="60"/>
              <w:rPr>
                <w:iCs/>
                <w:sz w:val="20"/>
                <w:szCs w:val="20"/>
              </w:rPr>
            </w:pPr>
            <w:r>
              <w:rPr>
                <w:iCs/>
                <w:sz w:val="20"/>
                <w:szCs w:val="20"/>
              </w:rPr>
              <w:t xml:space="preserve">Capacity from Controllable Load Resources active in SCED </w:t>
            </w:r>
            <w:ins w:id="5747" w:author="ERCOT 102720" w:date="2020-10-19T12:03:00Z">
              <w:r w:rsidR="00D43423">
                <w:rPr>
                  <w:iCs/>
                  <w:sz w:val="20"/>
                  <w:szCs w:val="20"/>
                </w:rPr>
                <w:t>without an</w:t>
              </w:r>
            </w:ins>
            <w:del w:id="5748" w:author="ERCOT 102720" w:date="2020-10-19T12:03:00Z">
              <w:r w:rsidDel="00D43423">
                <w:rPr>
                  <w:iCs/>
                  <w:sz w:val="20"/>
                  <w:szCs w:val="20"/>
                </w:rPr>
                <w:delText>and not carrying</w:delText>
              </w:r>
            </w:del>
            <w:r>
              <w:rPr>
                <w:iCs/>
                <w:sz w:val="20"/>
                <w:szCs w:val="20"/>
              </w:rPr>
              <w:t xml:space="preserve"> Ancillary Service Resource </w:t>
            </w:r>
            <w:ins w:id="5749" w:author="ERCOT 102720" w:date="2020-10-19T12:03:00Z">
              <w:r w:rsidR="00D43423">
                <w:rPr>
                  <w:iCs/>
                  <w:sz w:val="20"/>
                  <w:szCs w:val="20"/>
                </w:rPr>
                <w:t>award</w:t>
              </w:r>
            </w:ins>
            <w:del w:id="5750" w:author="ERCOT 102720" w:date="2020-10-19T12:03:00Z">
              <w:r w:rsidDel="00D43423">
                <w:rPr>
                  <w:iCs/>
                  <w:sz w:val="20"/>
                  <w:szCs w:val="20"/>
                </w:rPr>
                <w:delText>Responsibility</w:delText>
              </w:r>
            </w:del>
          </w:p>
        </w:tc>
      </w:tr>
      <w:tr w:rsidR="007B0A16"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Default="007B0A16">
            <w:pPr>
              <w:spacing w:after="60"/>
              <w:rPr>
                <w:iCs/>
                <w:sz w:val="20"/>
                <w:szCs w:val="20"/>
              </w:rPr>
            </w:pPr>
            <w:r>
              <w:rPr>
                <w:iCs/>
                <w:sz w:val="20"/>
                <w:szCs w:val="20"/>
              </w:rPr>
              <w:t>PRC</w:t>
            </w:r>
            <w:r>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Default="007B0A16">
            <w:pPr>
              <w:tabs>
                <w:tab w:val="left" w:pos="1080"/>
              </w:tabs>
              <w:spacing w:after="60"/>
              <w:rPr>
                <w:iCs/>
                <w:sz w:val="20"/>
                <w:szCs w:val="20"/>
              </w:rPr>
            </w:pPr>
            <w:r>
              <w:rPr>
                <w:iCs/>
                <w:sz w:val="20"/>
                <w:szCs w:val="20"/>
              </w:rPr>
              <w:t>Capacity from Resources capable of providing FFR</w:t>
            </w:r>
          </w:p>
        </w:tc>
      </w:tr>
      <w:tr w:rsidR="00D97061"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6D772CA5" w14:textId="77777777" w:rsidTr="00BD78CD">
              <w:trPr>
                <w:trHeight w:val="206"/>
              </w:trPr>
              <w:tc>
                <w:tcPr>
                  <w:tcW w:w="9350" w:type="dxa"/>
                  <w:shd w:val="pct12" w:color="auto" w:fill="auto"/>
                </w:tcPr>
                <w:p w14:paraId="2D0404C9" w14:textId="77777777" w:rsidR="00D97061" w:rsidRDefault="00D97061" w:rsidP="00D97061">
                  <w:pPr>
                    <w:pStyle w:val="Instructions"/>
                    <w:spacing w:before="120"/>
                  </w:pPr>
                  <w:r>
                    <w:t>[NPRR987:  Insert the variable “PRC</w:t>
                  </w:r>
                  <w:r w:rsidRPr="009A53FA">
                    <w:rPr>
                      <w:vertAlign w:val="subscript"/>
                    </w:rPr>
                    <w:t>8</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5FEEAE20" w14:textId="77777777" w:rsidTr="00BD78CD">
                    <w:trPr>
                      <w:cantSplit/>
                    </w:trPr>
                    <w:tc>
                      <w:tcPr>
                        <w:tcW w:w="2005" w:type="dxa"/>
                      </w:tcPr>
                      <w:p w14:paraId="0E386DB0" w14:textId="77777777" w:rsidR="00D97061" w:rsidRPr="00F93ADF" w:rsidRDefault="00D97061" w:rsidP="00D97061">
                        <w:pPr>
                          <w:pStyle w:val="TableBody"/>
                        </w:pPr>
                        <w:r>
                          <w:t>PRC</w:t>
                        </w:r>
                        <w:r>
                          <w:rPr>
                            <w:vertAlign w:val="subscript"/>
                          </w:rPr>
                          <w:t>8</w:t>
                        </w:r>
                      </w:p>
                    </w:tc>
                    <w:tc>
                      <w:tcPr>
                        <w:tcW w:w="1149" w:type="dxa"/>
                      </w:tcPr>
                      <w:p w14:paraId="25D4A42C" w14:textId="77777777" w:rsidR="00D97061" w:rsidRPr="00725C1B" w:rsidRDefault="00D97061" w:rsidP="00D97061">
                        <w:pPr>
                          <w:pStyle w:val="TableBody"/>
                        </w:pPr>
                        <w:r>
                          <w:t>MW</w:t>
                        </w:r>
                      </w:p>
                    </w:tc>
                    <w:tc>
                      <w:tcPr>
                        <w:tcW w:w="0" w:type="auto"/>
                      </w:tcPr>
                      <w:p w14:paraId="69AAFE67" w14:textId="77777777" w:rsidR="00D97061" w:rsidRPr="00B4196C" w:rsidRDefault="00D97061" w:rsidP="00D97061">
                        <w:pPr>
                          <w:pStyle w:val="TableBody"/>
                          <w:rPr>
                            <w:i/>
                          </w:rPr>
                        </w:pPr>
                        <w:r>
                          <w:t>ESR c</w:t>
                        </w:r>
                        <w:r w:rsidRPr="00D220AB">
                          <w:t>apacity capable of providing P</w:t>
                        </w:r>
                        <w:r>
                          <w:t xml:space="preserve">rimary </w:t>
                        </w:r>
                        <w:r w:rsidRPr="00D220AB">
                          <w:t>F</w:t>
                        </w:r>
                        <w:r>
                          <w:t xml:space="preserve">requency </w:t>
                        </w:r>
                        <w:r w:rsidRPr="00D220AB">
                          <w:t>R</w:t>
                        </w:r>
                        <w:r>
                          <w:t>esponse</w:t>
                        </w:r>
                      </w:p>
                    </w:tc>
                  </w:tr>
                </w:tbl>
                <w:p w14:paraId="629AF35D" w14:textId="77777777" w:rsidR="00D97061" w:rsidRPr="001B737D" w:rsidRDefault="00D97061" w:rsidP="00D97061">
                  <w:pPr>
                    <w:pStyle w:val="FormulaBold"/>
                    <w:ind w:left="0" w:firstLine="0"/>
                    <w:rPr>
                      <w:sz w:val="32"/>
                    </w:rPr>
                  </w:pPr>
                </w:p>
              </w:tc>
            </w:tr>
          </w:tbl>
          <w:p w14:paraId="1E6BE7B7" w14:textId="77777777" w:rsidR="00D97061" w:rsidRDefault="00D97061">
            <w:pPr>
              <w:tabs>
                <w:tab w:val="left" w:pos="1080"/>
              </w:tabs>
              <w:spacing w:after="60"/>
              <w:rPr>
                <w:iCs/>
                <w:sz w:val="20"/>
                <w:szCs w:val="20"/>
              </w:rPr>
            </w:pPr>
          </w:p>
        </w:tc>
      </w:tr>
      <w:tr w:rsidR="007B0A16"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Default="007B0A16">
            <w:pPr>
              <w:spacing w:after="60"/>
              <w:rPr>
                <w:iCs/>
                <w:sz w:val="20"/>
                <w:szCs w:val="20"/>
              </w:rPr>
            </w:pPr>
            <w:r>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Default="007B0A16">
            <w:pPr>
              <w:tabs>
                <w:tab w:val="left" w:pos="1080"/>
              </w:tabs>
              <w:spacing w:after="60"/>
              <w:rPr>
                <w:iCs/>
                <w:sz w:val="20"/>
                <w:szCs w:val="20"/>
              </w:rPr>
            </w:pPr>
            <w:r>
              <w:rPr>
                <w:iCs/>
                <w:sz w:val="20"/>
                <w:szCs w:val="20"/>
              </w:rPr>
              <w:t>Physical Responsive Capability</w:t>
            </w:r>
          </w:p>
        </w:tc>
      </w:tr>
      <w:tr w:rsidR="00D97061"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14:paraId="2783716A" w14:textId="77777777" w:rsidTr="00BD78CD">
              <w:trPr>
                <w:trHeight w:val="206"/>
              </w:trPr>
              <w:tc>
                <w:tcPr>
                  <w:tcW w:w="9350" w:type="dxa"/>
                  <w:shd w:val="pct12" w:color="auto" w:fill="auto"/>
                </w:tcPr>
                <w:p w14:paraId="6A0E5F0A" w14:textId="77777777" w:rsidR="00D97061" w:rsidRDefault="00D97061" w:rsidP="00D97061">
                  <w:pPr>
                    <w:pStyle w:val="Instructions"/>
                    <w:spacing w:before="120"/>
                  </w:pPr>
                  <w:r>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B4196C" w14:paraId="6BC1AB32" w14:textId="77777777" w:rsidTr="00BD78CD">
                    <w:trPr>
                      <w:cantSplit/>
                    </w:trPr>
                    <w:tc>
                      <w:tcPr>
                        <w:tcW w:w="2005" w:type="dxa"/>
                      </w:tcPr>
                      <w:p w14:paraId="4461035C" w14:textId="77777777" w:rsidR="00D97061" w:rsidRPr="00F93ADF" w:rsidRDefault="00D97061" w:rsidP="00D97061">
                        <w:pPr>
                          <w:pStyle w:val="TableBody"/>
                        </w:pPr>
                        <w:r>
                          <w:t>X</w:t>
                        </w:r>
                      </w:p>
                    </w:tc>
                    <w:tc>
                      <w:tcPr>
                        <w:tcW w:w="1149" w:type="dxa"/>
                      </w:tcPr>
                      <w:p w14:paraId="58CABC82" w14:textId="77777777" w:rsidR="00D97061" w:rsidRPr="00725C1B" w:rsidRDefault="00D97061" w:rsidP="00D97061">
                        <w:pPr>
                          <w:pStyle w:val="TableBody"/>
                        </w:pPr>
                        <w:r>
                          <w:t>Percentage</w:t>
                        </w:r>
                      </w:p>
                    </w:tc>
                    <w:tc>
                      <w:tcPr>
                        <w:tcW w:w="0" w:type="auto"/>
                      </w:tcPr>
                      <w:p w14:paraId="74AEAA21" w14:textId="77777777" w:rsidR="00D97061" w:rsidRPr="00B4196C" w:rsidRDefault="00D97061" w:rsidP="00D97061">
                        <w:pPr>
                          <w:pStyle w:val="TableBody"/>
                          <w:rPr>
                            <w:i/>
                          </w:rPr>
                        </w:pPr>
                        <w:r w:rsidRPr="00D220AB">
                          <w:t>Percent threshold based on the Governor droop setting of ESR</w:t>
                        </w:r>
                        <w:r>
                          <w:t>s</w:t>
                        </w:r>
                      </w:p>
                    </w:tc>
                  </w:tr>
                </w:tbl>
                <w:p w14:paraId="7FD19D10" w14:textId="77777777" w:rsidR="00D97061" w:rsidRPr="001B737D" w:rsidRDefault="00D97061" w:rsidP="00D97061">
                  <w:pPr>
                    <w:pStyle w:val="FormulaBold"/>
                    <w:ind w:left="0" w:firstLine="0"/>
                    <w:rPr>
                      <w:sz w:val="32"/>
                    </w:rPr>
                  </w:pPr>
                </w:p>
              </w:tc>
            </w:tr>
          </w:tbl>
          <w:p w14:paraId="21CE298E" w14:textId="77777777" w:rsidR="00D97061" w:rsidRDefault="00D97061">
            <w:pPr>
              <w:spacing w:after="60"/>
              <w:rPr>
                <w:iCs/>
                <w:sz w:val="20"/>
                <w:szCs w:val="20"/>
              </w:rPr>
            </w:pPr>
          </w:p>
        </w:tc>
      </w:tr>
      <w:tr w:rsidR="007B0A16"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Default="007B0A16">
            <w:pPr>
              <w:spacing w:after="60"/>
              <w:rPr>
                <w:iCs/>
                <w:sz w:val="20"/>
                <w:szCs w:val="20"/>
              </w:rPr>
            </w:pPr>
            <w:r>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Default="007B0A16">
            <w:pPr>
              <w:spacing w:after="60"/>
              <w:rPr>
                <w:iCs/>
                <w:sz w:val="20"/>
                <w:szCs w:val="20"/>
              </w:rPr>
            </w:pPr>
            <w:r>
              <w:rPr>
                <w:iCs/>
                <w:sz w:val="20"/>
                <w:szCs w:val="20"/>
              </w:rPr>
              <w:t>The currently approved</w:t>
            </w:r>
            <w:r>
              <w:rPr>
                <w:rFonts w:ascii="Times New Roman Bold" w:hAnsi="Times New Roman Bold"/>
                <w:iCs/>
                <w:sz w:val="20"/>
                <w:szCs w:val="20"/>
              </w:rPr>
              <w:t xml:space="preserve"> </w:t>
            </w:r>
            <w:r>
              <w:rPr>
                <w:iCs/>
                <w:sz w:val="20"/>
                <w:szCs w:val="20"/>
              </w:rPr>
              <w:t>Reserve Discount Factor</w:t>
            </w:r>
            <w:r>
              <w:rPr>
                <w:iCs/>
                <w:sz w:val="20"/>
                <w:szCs w:val="20"/>
              </w:rPr>
              <w:tab/>
            </w:r>
          </w:p>
        </w:tc>
      </w:tr>
      <w:tr w:rsidR="007B0A16"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Default="007B0A16">
            <w:pPr>
              <w:spacing w:after="60"/>
              <w:rPr>
                <w:iCs/>
                <w:sz w:val="20"/>
                <w:szCs w:val="20"/>
              </w:rPr>
            </w:pPr>
            <w:r>
              <w:rPr>
                <w:iCs/>
                <w:sz w:val="20"/>
                <w:szCs w:val="20"/>
              </w:rPr>
              <w:t>RDF</w:t>
            </w:r>
            <w:r>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Default="007B0A16">
            <w:pPr>
              <w:spacing w:after="60"/>
              <w:rPr>
                <w:iCs/>
                <w:sz w:val="20"/>
                <w:szCs w:val="20"/>
              </w:rPr>
            </w:pPr>
            <w:r>
              <w:rPr>
                <w:iCs/>
                <w:sz w:val="20"/>
                <w:szCs w:val="20"/>
              </w:rPr>
              <w:t>The currently approved Reserve Discount Factor for WGRs</w:t>
            </w:r>
          </w:p>
        </w:tc>
      </w:tr>
      <w:tr w:rsidR="007B0A16"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Default="007B0A16">
            <w:pPr>
              <w:spacing w:after="60"/>
              <w:rPr>
                <w:iCs/>
                <w:sz w:val="20"/>
                <w:szCs w:val="20"/>
              </w:rPr>
            </w:pPr>
            <w:r>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131260C3"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w:t>
            </w:r>
            <w:del w:id="5751" w:author="ERCOT 102720" w:date="2020-10-19T12:04:00Z">
              <w:r w:rsidDel="00D43423">
                <w:rPr>
                  <w:iCs/>
                  <w:sz w:val="20"/>
                  <w:szCs w:val="20"/>
                </w:rPr>
                <w:delText>carrying</w:delText>
              </w:r>
            </w:del>
            <w:ins w:id="5752" w:author="ERCOT 102720" w:date="2020-10-19T12:04:00Z">
              <w:r w:rsidR="00D43423">
                <w:rPr>
                  <w:iCs/>
                  <w:sz w:val="20"/>
                  <w:szCs w:val="20"/>
                </w:rPr>
                <w:t>awarded an</w:t>
              </w:r>
            </w:ins>
            <w:r>
              <w:rPr>
                <w:iCs/>
                <w:sz w:val="20"/>
                <w:szCs w:val="20"/>
              </w:rPr>
              <w:t xml:space="preserve"> Ancillary Service Resource </w:t>
            </w:r>
            <w:ins w:id="5753" w:author="ERCOT 102720" w:date="2020-10-19T12:04:00Z">
              <w:r w:rsidR="00D43423">
                <w:rPr>
                  <w:iCs/>
                  <w:sz w:val="20"/>
                  <w:szCs w:val="20"/>
                </w:rPr>
                <w:t>award</w:t>
              </w:r>
            </w:ins>
            <w:del w:id="5754" w:author="ERCOT 102720" w:date="2020-10-19T12:04:00Z">
              <w:r w:rsidDel="00D43423">
                <w:rPr>
                  <w:iCs/>
                  <w:sz w:val="20"/>
                  <w:szCs w:val="20"/>
                </w:rPr>
                <w:delText>Responsibility</w:delText>
              </w:r>
            </w:del>
          </w:p>
        </w:tc>
      </w:tr>
      <w:tr w:rsidR="007B0A16"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Default="007B0A16">
            <w:pPr>
              <w:spacing w:after="60"/>
              <w:rPr>
                <w:iCs/>
                <w:sz w:val="20"/>
                <w:szCs w:val="20"/>
              </w:rPr>
            </w:pPr>
            <w:r>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B7736E7" w:rsidR="007B0A16" w:rsidRDefault="007B0A16" w:rsidP="00D43423">
            <w:pPr>
              <w:spacing w:after="60"/>
              <w:rPr>
                <w:iCs/>
                <w:sz w:val="20"/>
                <w:szCs w:val="20"/>
              </w:rPr>
            </w:pPr>
            <w:r>
              <w:rPr>
                <w:iCs/>
                <w:sz w:val="20"/>
                <w:szCs w:val="20"/>
              </w:rPr>
              <w:t>The currently approved Load Resource</w:t>
            </w:r>
            <w:r>
              <w:rPr>
                <w:rFonts w:ascii="Times New Roman Bold" w:hAnsi="Times New Roman Bold"/>
                <w:iCs/>
                <w:sz w:val="20"/>
                <w:szCs w:val="20"/>
              </w:rPr>
              <w:t xml:space="preserve"> </w:t>
            </w:r>
            <w:r>
              <w:rPr>
                <w:iCs/>
                <w:sz w:val="20"/>
                <w:szCs w:val="20"/>
              </w:rPr>
              <w:t xml:space="preserve">Reserve Discount Factor for Controllable Load Resources not </w:t>
            </w:r>
            <w:del w:id="5755" w:author="ERCOT 102720" w:date="2020-10-19T12:04:00Z">
              <w:r w:rsidDel="00D43423">
                <w:rPr>
                  <w:iCs/>
                  <w:sz w:val="20"/>
                  <w:szCs w:val="20"/>
                </w:rPr>
                <w:delText>carrying</w:delText>
              </w:r>
            </w:del>
            <w:ins w:id="5756" w:author="ERCOT 102720" w:date="2020-10-19T12:04:00Z">
              <w:r w:rsidR="00D43423">
                <w:rPr>
                  <w:iCs/>
                  <w:sz w:val="20"/>
                  <w:szCs w:val="20"/>
                </w:rPr>
                <w:t>awarded an</w:t>
              </w:r>
            </w:ins>
            <w:r>
              <w:rPr>
                <w:iCs/>
                <w:sz w:val="20"/>
                <w:szCs w:val="20"/>
              </w:rPr>
              <w:t xml:space="preserve"> Ancillary Service Resource </w:t>
            </w:r>
            <w:ins w:id="5757" w:author="ERCOT 102720" w:date="2020-10-19T12:04:00Z">
              <w:r w:rsidR="00D43423">
                <w:rPr>
                  <w:iCs/>
                  <w:sz w:val="20"/>
                  <w:szCs w:val="20"/>
                </w:rPr>
                <w:t>award</w:t>
              </w:r>
            </w:ins>
            <w:del w:id="5758" w:author="ERCOT 102720" w:date="2020-10-19T12:04:00Z">
              <w:r w:rsidDel="00D43423">
                <w:rPr>
                  <w:iCs/>
                  <w:sz w:val="20"/>
                  <w:szCs w:val="20"/>
                </w:rPr>
                <w:delText>Responsibility</w:delText>
              </w:r>
            </w:del>
          </w:p>
        </w:tc>
      </w:tr>
      <w:tr w:rsidR="007B0A16"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50856AD8" w:rsidR="007B0A16" w:rsidRDefault="007B0A16">
            <w:pPr>
              <w:spacing w:after="60"/>
              <w:rPr>
                <w:iCs/>
                <w:sz w:val="20"/>
                <w:szCs w:val="20"/>
              </w:rPr>
            </w:pPr>
            <w:del w:id="5759" w:author="ERCOT 102720" w:date="2020-10-19T12:05:00Z">
              <w:r w:rsidDel="00D43423">
                <w:rPr>
                  <w:iCs/>
                  <w:sz w:val="20"/>
                  <w:szCs w:val="20"/>
                </w:rPr>
                <w:delText>N</w:delText>
              </w:r>
            </w:del>
            <w:r>
              <w:rPr>
                <w:iCs/>
                <w:sz w:val="20"/>
                <w:szCs w:val="20"/>
              </w:rPr>
              <w:t>FRC</w:t>
            </w:r>
            <w:ins w:id="5760" w:author="ERCOT 102720" w:date="2020-10-19T12:05:00Z">
              <w:r w:rsidR="00D43423">
                <w:rPr>
                  <w:iCs/>
                  <w:sz w:val="20"/>
                  <w:szCs w:val="20"/>
                </w:rPr>
                <w:t>HL</w:t>
              </w:r>
            </w:ins>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Default="007B0A16">
            <w:pPr>
              <w:spacing w:after="60"/>
              <w:rPr>
                <w:iCs/>
                <w:sz w:val="20"/>
                <w:szCs w:val="20"/>
              </w:rPr>
            </w:pPr>
            <w:r>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45F2ADD6" w:rsidR="007B0A16" w:rsidRDefault="00D43423" w:rsidP="00D43423">
            <w:pPr>
              <w:spacing w:after="60"/>
              <w:rPr>
                <w:iCs/>
                <w:sz w:val="20"/>
                <w:szCs w:val="20"/>
              </w:rPr>
            </w:pPr>
            <w:ins w:id="5761" w:author="ERCOT 102720" w:date="2020-10-19T12:05:00Z">
              <w:r>
                <w:rPr>
                  <w:iCs/>
                  <w:sz w:val="20"/>
                  <w:szCs w:val="20"/>
                </w:rPr>
                <w:t>Telemetered High limit of the FRC for the Resource</w:t>
              </w:r>
            </w:ins>
            <w:del w:id="5762" w:author="ERCOT 102720" w:date="2020-10-19T12:05:00Z">
              <w:r w:rsidR="007B0A16" w:rsidDel="00D43423">
                <w:rPr>
                  <w:iCs/>
                  <w:sz w:val="20"/>
                  <w:szCs w:val="20"/>
                </w:rPr>
                <w:delText>Non-Frequency Responsive Capacity</w:delText>
              </w:r>
            </w:del>
          </w:p>
        </w:tc>
      </w:tr>
      <w:tr w:rsidR="00D43423" w14:paraId="696FD766" w14:textId="77777777" w:rsidTr="007B0A16">
        <w:trPr>
          <w:ins w:id="5763" w:author="ERCOT 102720" w:date="2020-10-19T12:05:00Z"/>
        </w:trPr>
        <w:tc>
          <w:tcPr>
            <w:tcW w:w="1879" w:type="dxa"/>
            <w:tcBorders>
              <w:top w:val="single" w:sz="4" w:space="0" w:color="auto"/>
              <w:left w:val="single" w:sz="4" w:space="0" w:color="auto"/>
              <w:bottom w:val="single" w:sz="4" w:space="0" w:color="auto"/>
              <w:right w:val="single" w:sz="4" w:space="0" w:color="auto"/>
            </w:tcBorders>
          </w:tcPr>
          <w:p w14:paraId="0F266673" w14:textId="37155C4B" w:rsidR="00D43423" w:rsidRDefault="00D43423" w:rsidP="00D43423">
            <w:pPr>
              <w:spacing w:after="60"/>
              <w:rPr>
                <w:ins w:id="5764" w:author="ERCOT 102720" w:date="2020-10-19T12:05:00Z"/>
                <w:iCs/>
                <w:sz w:val="20"/>
                <w:szCs w:val="20"/>
              </w:rPr>
            </w:pPr>
            <w:ins w:id="5765" w:author="ERCOT 102720" w:date="2020-10-19T12:05:00Z">
              <w:r>
                <w:rPr>
                  <w:iCs/>
                  <w:sz w:val="20"/>
                  <w:szCs w:val="20"/>
                </w:rPr>
                <w:t>FRCO</w:t>
              </w:r>
            </w:ins>
          </w:p>
        </w:tc>
        <w:tc>
          <w:tcPr>
            <w:tcW w:w="1277" w:type="dxa"/>
            <w:tcBorders>
              <w:top w:val="single" w:sz="4" w:space="0" w:color="auto"/>
              <w:left w:val="single" w:sz="4" w:space="0" w:color="auto"/>
              <w:bottom w:val="single" w:sz="4" w:space="0" w:color="auto"/>
              <w:right w:val="single" w:sz="4" w:space="0" w:color="auto"/>
            </w:tcBorders>
          </w:tcPr>
          <w:p w14:paraId="4F350891" w14:textId="498288EE" w:rsidR="00D43423" w:rsidRDefault="00D43423" w:rsidP="00D43423">
            <w:pPr>
              <w:spacing w:after="60"/>
              <w:rPr>
                <w:ins w:id="5766" w:author="ERCOT 102720" w:date="2020-10-19T12:05:00Z"/>
                <w:iCs/>
                <w:sz w:val="20"/>
                <w:szCs w:val="20"/>
              </w:rPr>
            </w:pPr>
            <w:ins w:id="5767" w:author="ERCOT 102720" w:date="2020-10-19T12:05:00Z">
              <w:r>
                <w:rPr>
                  <w:iCs/>
                  <w:sz w:val="20"/>
                  <w:szCs w:val="20"/>
                </w:rPr>
                <w:t>MW</w:t>
              </w:r>
            </w:ins>
          </w:p>
        </w:tc>
        <w:tc>
          <w:tcPr>
            <w:tcW w:w="7164" w:type="dxa"/>
            <w:tcBorders>
              <w:top w:val="single" w:sz="4" w:space="0" w:color="auto"/>
              <w:left w:val="single" w:sz="4" w:space="0" w:color="auto"/>
              <w:bottom w:val="single" w:sz="4" w:space="0" w:color="auto"/>
              <w:right w:val="single" w:sz="4" w:space="0" w:color="auto"/>
            </w:tcBorders>
          </w:tcPr>
          <w:p w14:paraId="409684C2" w14:textId="2FCBEA94" w:rsidR="00D43423" w:rsidRDefault="00D43423" w:rsidP="00D43423">
            <w:pPr>
              <w:spacing w:after="60"/>
              <w:rPr>
                <w:ins w:id="5768" w:author="ERCOT 102720" w:date="2020-10-19T12:05:00Z"/>
                <w:iCs/>
                <w:sz w:val="20"/>
                <w:szCs w:val="20"/>
              </w:rPr>
            </w:pPr>
            <w:ins w:id="5769" w:author="ERCOT 102720" w:date="2020-10-19T12:05:00Z">
              <w:r w:rsidRPr="00BA6B11">
                <w:rPr>
                  <w:iCs/>
                  <w:sz w:val="20"/>
                  <w:szCs w:val="20"/>
                </w:rPr>
                <w:t>Telemetered output of FRC portion of the Resource</w:t>
              </w:r>
            </w:ins>
          </w:p>
        </w:tc>
      </w:tr>
    </w:tbl>
    <w:p w14:paraId="091BEBBC" w14:textId="6162303A" w:rsidR="007B0A16" w:rsidDel="00D43423" w:rsidRDefault="007B0A16" w:rsidP="007B0A16">
      <w:pPr>
        <w:spacing w:before="240" w:after="240"/>
        <w:ind w:left="720" w:hanging="720"/>
        <w:rPr>
          <w:del w:id="5770" w:author="ERCOT 102720" w:date="2020-10-19T12:05:00Z"/>
          <w:szCs w:val="20"/>
        </w:rPr>
      </w:pPr>
      <w:del w:id="5771" w:author="ERCOT 102720" w:date="2020-10-19T12:05:00Z">
        <w:r w:rsidDel="00D43423">
          <w:rPr>
            <w:szCs w:val="20"/>
          </w:rPr>
          <w:delText>(2)</w:delText>
        </w:r>
        <w:r w:rsidDel="00D43423">
          <w:rPr>
            <w:szCs w:val="20"/>
          </w:rPr>
          <w:tab/>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p>
    <w:p w14:paraId="0F2F4213" w14:textId="0EE119DC" w:rsidR="007B0A16" w:rsidRDefault="007B0A16" w:rsidP="00B339F8">
      <w:pPr>
        <w:spacing w:after="240"/>
        <w:ind w:left="720" w:hanging="720"/>
        <w:rPr>
          <w:szCs w:val="20"/>
        </w:rPr>
      </w:pPr>
      <w:r>
        <w:rPr>
          <w:szCs w:val="20"/>
        </w:rPr>
        <w:t>(</w:t>
      </w:r>
      <w:ins w:id="5772" w:author="ERCOT 102720" w:date="2020-10-19T12:05:00Z">
        <w:r w:rsidR="00D43423">
          <w:rPr>
            <w:szCs w:val="20"/>
          </w:rPr>
          <w:t>2</w:t>
        </w:r>
      </w:ins>
      <w:del w:id="5773" w:author="ERCOT 102720" w:date="2020-10-19T12:05:00Z">
        <w:r w:rsidDel="00D43423">
          <w:rPr>
            <w:szCs w:val="20"/>
          </w:rPr>
          <w:delText>3</w:delText>
        </w:r>
      </w:del>
      <w:r>
        <w:rPr>
          <w:szCs w:val="20"/>
        </w:rPr>
        <w:t>)</w:t>
      </w:r>
      <w:r>
        <w:rPr>
          <w:szCs w:val="20"/>
        </w:rPr>
        <w:tab/>
        <w:t>The Load Resource</w:t>
      </w:r>
      <w:r>
        <w:rPr>
          <w:rFonts w:ascii="Times New Roman Bold" w:hAnsi="Times New Roman Bold"/>
          <w:szCs w:val="20"/>
        </w:rPr>
        <w:t xml:space="preserve"> </w:t>
      </w:r>
      <w:r>
        <w:rPr>
          <w:szCs w:val="20"/>
        </w:rPr>
        <w:t>Reserve Discount Factors (RDFs) for Controllable Load Resources (LRDF_1 and LRDF_2) shall be subject to review and approval by TAC.</w:t>
      </w:r>
    </w:p>
    <w:p w14:paraId="23068C4A" w14:textId="6CA9B8E7" w:rsidR="007B0A16" w:rsidRDefault="007B0A16" w:rsidP="00D43423">
      <w:pPr>
        <w:spacing w:after="240"/>
        <w:ind w:left="720" w:hanging="720"/>
        <w:rPr>
          <w:ins w:id="5774" w:author="ERCOT 102720" w:date="2020-10-19T12:06:00Z"/>
          <w:szCs w:val="20"/>
        </w:rPr>
      </w:pPr>
      <w:r>
        <w:rPr>
          <w:szCs w:val="20"/>
        </w:rPr>
        <w:t>(</w:t>
      </w:r>
      <w:ins w:id="5775" w:author="ERCOT 102720" w:date="2020-10-19T12:05:00Z">
        <w:r w:rsidR="00D43423">
          <w:rPr>
            <w:szCs w:val="20"/>
          </w:rPr>
          <w:t>3</w:t>
        </w:r>
      </w:ins>
      <w:del w:id="5776" w:author="ERCOT 102720" w:date="2020-10-19T12:05:00Z">
        <w:r w:rsidDel="00D43423">
          <w:rPr>
            <w:szCs w:val="20"/>
          </w:rPr>
          <w:delText>4</w:delText>
        </w:r>
      </w:del>
      <w:r>
        <w:rPr>
          <w:szCs w:val="20"/>
        </w:rPr>
        <w:t xml:space="preserve">) </w:t>
      </w:r>
      <w:r>
        <w:rPr>
          <w:szCs w:val="20"/>
        </w:rPr>
        <w:tab/>
        <w:t>The RDFs used in the PRC calculation shall be posted to the MIS Public Area no later than three Business Days after approval.</w:t>
      </w:r>
    </w:p>
    <w:p w14:paraId="38CC1F01" w14:textId="444B413D" w:rsidR="00D43423" w:rsidRDefault="00D43423" w:rsidP="00D43423">
      <w:pPr>
        <w:ind w:left="720" w:hanging="720"/>
        <w:rPr>
          <w:szCs w:val="20"/>
        </w:rPr>
      </w:pPr>
      <w:ins w:id="5777" w:author="ERCOT 102720" w:date="2020-10-19T12:06:00Z">
        <w:r>
          <w:rPr>
            <w:szCs w:val="20"/>
          </w:rPr>
          <w:t>(4)</w:t>
        </w:r>
        <w:r>
          <w:rPr>
            <w:szCs w:val="20"/>
          </w:rPr>
          <w:tab/>
          <w:t xml:space="preserve">ERCOT shall display on the ERCOT website and update every ten seconds a rolling view of the </w:t>
        </w:r>
        <w:r w:rsidRPr="00EB2CE4">
          <w:rPr>
            <w:szCs w:val="20"/>
          </w:rPr>
          <w:t>ERCOT-wide PRC</w:t>
        </w:r>
        <w:r>
          <w:rPr>
            <w:szCs w:val="20"/>
          </w:rPr>
          <w:t>, as defined in paragraph (1)(n) above, for the current Operating Day.</w:t>
        </w:r>
      </w:ins>
    </w:p>
    <w:bookmarkEnd w:id="5577"/>
    <w:p w14:paraId="4D40C2B8" w14:textId="77777777" w:rsidR="007B0A16" w:rsidRDefault="007B0A16" w:rsidP="007B0A16">
      <w:pPr>
        <w:keepNext/>
        <w:widowControl w:val="0"/>
        <w:tabs>
          <w:tab w:val="left" w:pos="1260"/>
        </w:tabs>
        <w:spacing w:before="480" w:after="240"/>
        <w:ind w:left="1267" w:hanging="1267"/>
        <w:outlineLvl w:val="3"/>
        <w:rPr>
          <w:b/>
          <w:bCs/>
          <w:snapToGrid w:val="0"/>
          <w:szCs w:val="20"/>
        </w:rPr>
      </w:pPr>
      <w:commentRangeStart w:id="5778"/>
      <w:commentRangeStart w:id="5779"/>
      <w:r>
        <w:rPr>
          <w:b/>
          <w:bCs/>
          <w:snapToGrid w:val="0"/>
          <w:szCs w:val="20"/>
        </w:rPr>
        <w:t>6.6.3.1</w:t>
      </w:r>
      <w:commentRangeEnd w:id="5778"/>
      <w:commentRangeEnd w:id="5779"/>
      <w:r w:rsidR="00C852DC">
        <w:rPr>
          <w:rStyle w:val="CommentReference"/>
        </w:rPr>
        <w:commentReference w:id="5778"/>
      </w:r>
      <w:r w:rsidR="00901A4A">
        <w:rPr>
          <w:rStyle w:val="CommentReference"/>
        </w:rPr>
        <w:commentReference w:id="5779"/>
      </w:r>
      <w:r>
        <w:rPr>
          <w:b/>
          <w:bCs/>
          <w:snapToGrid w:val="0"/>
          <w:szCs w:val="20"/>
        </w:rPr>
        <w:tab/>
        <w:t>Real-Time Energy Imbalance Payment or Charge at a Resource Node</w:t>
      </w:r>
    </w:p>
    <w:p w14:paraId="487AE825" w14:textId="77777777" w:rsidR="007B0A16" w:rsidRDefault="007B0A16" w:rsidP="007B0A16">
      <w:pPr>
        <w:spacing w:after="240"/>
        <w:ind w:left="720" w:hanging="720"/>
        <w:rPr>
          <w:szCs w:val="20"/>
        </w:rPr>
      </w:pPr>
      <w:bookmarkStart w:id="5780" w:name="_Toc109009390"/>
      <w:bookmarkStart w:id="5781" w:name="_Toc87951786"/>
      <w:bookmarkStart w:id="5782" w:name="_Toc119180742"/>
      <w:bookmarkStart w:id="5783" w:name="_Toc118908571"/>
      <w:bookmarkStart w:id="5784" w:name="_Toc118200328"/>
      <w:bookmarkStart w:id="5785" w:name="_Toc118199816"/>
      <w:r>
        <w:rPr>
          <w:szCs w:val="20"/>
        </w:rPr>
        <w:t>(1)</w:t>
      </w:r>
      <w:r>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Default="007B0A16" w:rsidP="007B0A16">
      <w:pPr>
        <w:spacing w:after="240"/>
        <w:ind w:left="1440" w:hanging="720"/>
        <w:rPr>
          <w:szCs w:val="20"/>
        </w:rPr>
      </w:pPr>
      <w:r>
        <w:rPr>
          <w:szCs w:val="20"/>
        </w:rPr>
        <w:t>(a)</w:t>
      </w:r>
      <w:r>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Default="007B0A16">
            <w:pPr>
              <w:spacing w:before="120" w:after="240"/>
              <w:rPr>
                <w:b/>
                <w:i/>
                <w:iCs/>
              </w:rPr>
            </w:pPr>
            <w:r>
              <w:rPr>
                <w:b/>
                <w:i/>
                <w:iCs/>
              </w:rPr>
              <w:t>[NPRR986:  Replace item (a) above with the following upon system implementation:]</w:t>
            </w:r>
          </w:p>
          <w:p w14:paraId="527CC5EB" w14:textId="77777777" w:rsidR="007B0A16" w:rsidRDefault="007B0A16">
            <w:pPr>
              <w:spacing w:after="240"/>
              <w:ind w:left="1440" w:hanging="720"/>
            </w:pPr>
            <w:r>
              <w:t>(a)</w:t>
            </w:r>
            <w:r>
              <w:tab/>
              <w:t xml:space="preserve">The </w:t>
            </w:r>
            <w:r>
              <w:rPr>
                <w:szCs w:val="20"/>
              </w:rPr>
              <w:t>energy</w:t>
            </w:r>
            <w:r>
              <w:t xml:space="preserve"> produced by all its Generation Resources or withdrawn by all its Energy Storage Resources (ESRs) at the Settlement Point; plus</w:t>
            </w:r>
          </w:p>
        </w:tc>
      </w:tr>
    </w:tbl>
    <w:p w14:paraId="79988D60" w14:textId="77777777" w:rsidR="007B0A16" w:rsidRDefault="007B0A16" w:rsidP="007B0A16">
      <w:pPr>
        <w:spacing w:before="240" w:after="240"/>
        <w:ind w:left="1440" w:hanging="720"/>
        <w:rPr>
          <w:szCs w:val="20"/>
        </w:rPr>
      </w:pPr>
      <w:r>
        <w:rPr>
          <w:szCs w:val="20"/>
        </w:rPr>
        <w:t>(b)</w:t>
      </w:r>
      <w:r>
        <w:rPr>
          <w:szCs w:val="20"/>
        </w:rPr>
        <w:tab/>
        <w:t>The amount of its Self-Schedules with sink specified at the Settlement Point; plus</w:t>
      </w:r>
    </w:p>
    <w:p w14:paraId="6C7483CC" w14:textId="77777777" w:rsidR="007B0A16" w:rsidRDefault="007B0A16" w:rsidP="007B0A16">
      <w:pPr>
        <w:spacing w:after="240"/>
        <w:ind w:left="1440" w:hanging="720"/>
        <w:rPr>
          <w:szCs w:val="20"/>
        </w:rPr>
      </w:pPr>
      <w:r>
        <w:rPr>
          <w:szCs w:val="20"/>
        </w:rPr>
        <w:t>(c)</w:t>
      </w:r>
      <w:r>
        <w:rPr>
          <w:szCs w:val="20"/>
        </w:rPr>
        <w:tab/>
        <w:t>The amount of its Day-Ahead Market (DAM) Energy Bids cleared in the DAM at the Settlement Point; plus</w:t>
      </w:r>
    </w:p>
    <w:p w14:paraId="4CF126EA" w14:textId="77777777" w:rsidR="007B0A16" w:rsidRDefault="007B0A16" w:rsidP="007B0A16">
      <w:pPr>
        <w:spacing w:after="240"/>
        <w:ind w:left="1440" w:hanging="720"/>
        <w:rPr>
          <w:szCs w:val="20"/>
        </w:rPr>
      </w:pPr>
      <w:r>
        <w:rPr>
          <w:szCs w:val="20"/>
        </w:rPr>
        <w:t>(d)</w:t>
      </w:r>
      <w:r>
        <w:rPr>
          <w:szCs w:val="20"/>
        </w:rPr>
        <w:tab/>
        <w:t>The amount of its Energy Trades at the Settlement Point where the QSE is the buyer; minus</w:t>
      </w:r>
    </w:p>
    <w:p w14:paraId="5A6EB7F2" w14:textId="77777777" w:rsidR="007B0A16" w:rsidRDefault="007B0A16" w:rsidP="007B0A16">
      <w:pPr>
        <w:spacing w:after="240"/>
        <w:ind w:left="1440" w:hanging="720"/>
        <w:rPr>
          <w:szCs w:val="20"/>
        </w:rPr>
      </w:pPr>
      <w:r>
        <w:rPr>
          <w:szCs w:val="20"/>
        </w:rPr>
        <w:t>(e)</w:t>
      </w:r>
      <w:r>
        <w:rPr>
          <w:szCs w:val="20"/>
        </w:rPr>
        <w:tab/>
        <w:t>The amount of its Self-Schedules with source specified at the Settlement Point; minus</w:t>
      </w:r>
    </w:p>
    <w:p w14:paraId="6493B00E" w14:textId="77777777" w:rsidR="007B0A16" w:rsidRDefault="007B0A16" w:rsidP="007B0A16">
      <w:pPr>
        <w:spacing w:after="240"/>
        <w:ind w:left="1440" w:hanging="720"/>
        <w:rPr>
          <w:szCs w:val="20"/>
        </w:rPr>
      </w:pPr>
      <w:r>
        <w:rPr>
          <w:szCs w:val="20"/>
        </w:rPr>
        <w:t>(f)</w:t>
      </w:r>
      <w:r>
        <w:rPr>
          <w:szCs w:val="20"/>
        </w:rPr>
        <w:tab/>
        <w:t xml:space="preserve">The amount of its energy offers cleared in the DAM at the Settlement Point; minus </w:t>
      </w:r>
    </w:p>
    <w:p w14:paraId="10D5ED91" w14:textId="77777777" w:rsidR="007B0A16" w:rsidRDefault="007B0A16" w:rsidP="007B0A16">
      <w:pPr>
        <w:spacing w:after="240"/>
        <w:ind w:left="1440" w:hanging="720"/>
        <w:rPr>
          <w:szCs w:val="20"/>
        </w:rPr>
      </w:pPr>
      <w:r>
        <w:rPr>
          <w:szCs w:val="20"/>
        </w:rPr>
        <w:t>(g)</w:t>
      </w:r>
      <w:r>
        <w:rPr>
          <w:szCs w:val="20"/>
        </w:rPr>
        <w:tab/>
        <w:t xml:space="preserve">The amount of its Energy Trades at the Settlement Point where the QSE is the seller. </w:t>
      </w:r>
    </w:p>
    <w:p w14:paraId="7A079D67" w14:textId="77777777" w:rsidR="007B0A16" w:rsidRDefault="007B0A16" w:rsidP="007B0A16">
      <w:pPr>
        <w:spacing w:after="240"/>
        <w:ind w:left="720" w:hanging="720"/>
        <w:rPr>
          <w:iCs/>
          <w:szCs w:val="20"/>
        </w:rPr>
      </w:pPr>
      <w:r>
        <w:rPr>
          <w:iCs/>
          <w:szCs w:val="20"/>
        </w:rPr>
        <w:t>(2)</w:t>
      </w:r>
      <w:r>
        <w:rPr>
          <w:iCs/>
          <w:szCs w:val="20"/>
        </w:rPr>
        <w:tab/>
        <w:t>The payment or charge to each QSE for Energy Imbalance Service at a Resource Node Settlement Point for a given 15-minute Settlement Interval is calculated as follows:</w:t>
      </w:r>
    </w:p>
    <w:p w14:paraId="112E6E6F" w14:textId="77777777" w:rsidR="007B0A16" w:rsidRDefault="007B0A16" w:rsidP="007B0A16">
      <w:pPr>
        <w:tabs>
          <w:tab w:val="left" w:pos="2250"/>
          <w:tab w:val="left" w:pos="3150"/>
          <w:tab w:val="left" w:pos="3960"/>
        </w:tabs>
        <w:spacing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40" w:dyaOrig="345" w14:anchorId="6593E38E">
          <v:shape id="_x0000_i1091" type="#_x0000_t75" style="width:13.75pt;height:21.9pt" o:ole="">
            <v:imagedata r:id="rId87" o:title=""/>
          </v:shape>
          <o:OLEObject Type="Embed" ProgID="Equation.3" ShapeID="_x0000_i1091" DrawAspect="Content" ObjectID="_1667116074" r:id="rId88"/>
        </w:object>
      </w:r>
      <w:r>
        <w:rPr>
          <w:rFonts w:ascii="Times New Roman Bold" w:hAnsi="Times New Roman Bold"/>
          <w:b/>
          <w:bCs/>
        </w:rPr>
        <w:t>(</w:t>
      </w:r>
      <w:r>
        <w:rPr>
          <w:b/>
          <w:bCs/>
          <w:position w:val="-18"/>
        </w:rPr>
        <w:object w:dxaOrig="255" w:dyaOrig="495" w14:anchorId="758DAC21">
          <v:shape id="_x0000_i1092" type="#_x0000_t75" style="width:13.75pt;height:28.8pt" o:ole="">
            <v:imagedata r:id="rId89" o:title=""/>
          </v:shape>
          <o:OLEObject Type="Embed" ProgID="Equation.3" ShapeID="_x0000_i1092" DrawAspect="Content" ObjectID="_1667116075" r:id="rId90"/>
        </w:object>
      </w:r>
      <w:r>
        <w:rPr>
          <w:b/>
          <w:bCs/>
        </w:rPr>
        <w:t>(RESREV</w:t>
      </w:r>
      <w:r>
        <w:rPr>
          <w:bCs/>
          <w:i/>
          <w:vertAlign w:val="subscript"/>
        </w:rPr>
        <w:t xml:space="preserve"> q</w:t>
      </w:r>
      <w:r>
        <w:rPr>
          <w:b/>
          <w:bCs/>
          <w:i/>
          <w:vertAlign w:val="subscript"/>
        </w:rPr>
        <w:t>, r, gsc, p</w:t>
      </w:r>
      <w:r>
        <w:rPr>
          <w:b/>
          <w:bCs/>
        </w:rPr>
        <w:t>)) + (</w:t>
      </w:r>
      <w:r>
        <w:rPr>
          <w:b/>
          <w:bCs/>
          <w:position w:val="-18"/>
        </w:rPr>
        <w:object w:dxaOrig="255" w:dyaOrig="495" w14:anchorId="57115D41">
          <v:shape id="_x0000_i1093" type="#_x0000_t75" style="width:13.75pt;height:28.8pt" o:ole="">
            <v:imagedata r:id="rId89" o:title=""/>
          </v:shape>
          <o:OLEObject Type="Embed" ProgID="Equation.3" ShapeID="_x0000_i1093" DrawAspect="Content" ObjectID="_1667116076" r:id="rId91"/>
        </w:object>
      </w:r>
      <w:r>
        <w:rPr>
          <w:b/>
          <w:bCs/>
        </w:rPr>
        <w:t>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Default="007B0A16">
            <w:pPr>
              <w:spacing w:before="120" w:after="240"/>
              <w:rPr>
                <w:b/>
                <w:i/>
                <w:iCs/>
              </w:rPr>
            </w:pPr>
            <w:r>
              <w:rPr>
                <w:b/>
                <w:i/>
                <w:iCs/>
              </w:rPr>
              <w:t xml:space="preserve">[NPRR986:  Replace the formula “RTEIAMT </w:t>
            </w:r>
            <w:r>
              <w:rPr>
                <w:b/>
                <w:i/>
                <w:iCs/>
                <w:vertAlign w:val="subscript"/>
              </w:rPr>
              <w:t>q, p</w:t>
            </w:r>
            <w:r>
              <w:rPr>
                <w:b/>
                <w:i/>
                <w:iCs/>
              </w:rPr>
              <w:t>” above with the following upon system implementation:]</w:t>
            </w:r>
          </w:p>
          <w:p w14:paraId="269A4375" w14:textId="77777777" w:rsidR="007B0A16" w:rsidRDefault="007B0A16">
            <w:pPr>
              <w:tabs>
                <w:tab w:val="left" w:pos="2340"/>
                <w:tab w:val="left" w:pos="3420"/>
              </w:tabs>
              <w:spacing w:before="240" w:after="240"/>
              <w:ind w:left="3150" w:hanging="2430"/>
              <w:rPr>
                <w:b/>
                <w:bCs/>
                <w:sz w:val="32"/>
              </w:rPr>
            </w:pPr>
            <w:r>
              <w:rPr>
                <w:b/>
                <w:bCs/>
              </w:rPr>
              <w:t xml:space="preserve">RTEIAMT </w:t>
            </w:r>
            <w:r>
              <w:rPr>
                <w:b/>
                <w:bCs/>
                <w:i/>
                <w:vertAlign w:val="subscript"/>
              </w:rPr>
              <w:t>q, p</w:t>
            </w:r>
            <w:r>
              <w:rPr>
                <w:b/>
                <w:bCs/>
              </w:rPr>
              <w:tab/>
            </w:r>
            <w:r>
              <w:rPr>
                <w:b/>
                <w:bCs/>
              </w:rPr>
              <w:tab/>
              <w:t>= (-1) * {</w:t>
            </w:r>
            <w:r>
              <w:rPr>
                <w:b/>
                <w:bCs/>
                <w:position w:val="-22"/>
              </w:rPr>
              <w:object w:dxaOrig="255" w:dyaOrig="495" w14:anchorId="50337CC6">
                <v:shape id="_x0000_i1094" type="#_x0000_t75" style="width:13.75pt;height:28.8pt" o:ole="">
                  <v:imagedata r:id="rId87" o:title=""/>
                </v:shape>
                <o:OLEObject Type="Embed" ProgID="Equation.3" ShapeID="_x0000_i1094" DrawAspect="Content" ObjectID="_1667116077" r:id="rId92"/>
              </w:object>
            </w:r>
            <w:r>
              <w:rPr>
                <w:rFonts w:ascii="Times New Roman Bold" w:hAnsi="Times New Roman Bold"/>
                <w:b/>
                <w:bCs/>
              </w:rPr>
              <w:t>(</w:t>
            </w:r>
            <w:r>
              <w:rPr>
                <w:b/>
                <w:bCs/>
                <w:position w:val="-18"/>
              </w:rPr>
              <w:object w:dxaOrig="255" w:dyaOrig="495" w14:anchorId="6246A2ED">
                <v:shape id="_x0000_i1095" type="#_x0000_t75" style="width:13.75pt;height:28.8pt" o:ole="">
                  <v:imagedata r:id="rId89" o:title=""/>
                </v:shape>
                <o:OLEObject Type="Embed" ProgID="Equation.3" ShapeID="_x0000_i1095" DrawAspect="Content" ObjectID="_1667116078" r:id="rId93"/>
              </w:object>
            </w:r>
            <w:r>
              <w:rPr>
                <w:b/>
                <w:bCs/>
              </w:rPr>
              <w:t>(RESREV</w:t>
            </w:r>
            <w:r>
              <w:rPr>
                <w:b/>
                <w:bCs/>
                <w:i/>
                <w:vertAlign w:val="subscript"/>
              </w:rPr>
              <w:t xml:space="preserve"> q, r, gsc, p</w:t>
            </w:r>
            <w:r>
              <w:rPr>
                <w:b/>
                <w:bCs/>
              </w:rPr>
              <w:t>)) + (</w:t>
            </w:r>
            <w:r>
              <w:rPr>
                <w:b/>
                <w:bCs/>
                <w:position w:val="-18"/>
              </w:rPr>
              <w:object w:dxaOrig="255" w:dyaOrig="495" w14:anchorId="4AE5469F">
                <v:shape id="_x0000_i1096" type="#_x0000_t75" style="width:13.75pt;height:28.8pt" o:ole="">
                  <v:imagedata r:id="rId89" o:title=""/>
                </v:shape>
                <o:OLEObject Type="Embed" ProgID="Equation.3" ShapeID="_x0000_i1096" DrawAspect="Content" ObjectID="_1667116079" r:id="rId94"/>
              </w:object>
            </w:r>
            <w:r>
              <w:rPr>
                <w:b/>
                <w:bCs/>
              </w:rPr>
              <w:t>WSLAMTTOT</w:t>
            </w:r>
            <w:r>
              <w:rPr>
                <w:b/>
                <w:bCs/>
                <w:i/>
                <w:sz w:val="28"/>
                <w:szCs w:val="28"/>
                <w:vertAlign w:val="subscript"/>
              </w:rPr>
              <w:t xml:space="preserve"> </w:t>
            </w:r>
            <w:r>
              <w:rPr>
                <w:b/>
                <w:bCs/>
                <w:i/>
                <w:vertAlign w:val="subscript"/>
              </w:rPr>
              <w:t>q, r, p</w:t>
            </w:r>
            <w:r>
              <w:rPr>
                <w:b/>
                <w:bCs/>
              </w:rPr>
              <w:t>) + (</w:t>
            </w:r>
            <w:r>
              <w:rPr>
                <w:b/>
                <w:bCs/>
                <w:position w:val="-18"/>
              </w:rPr>
              <w:object w:dxaOrig="255" w:dyaOrig="495" w14:anchorId="58D32A83">
                <v:shape id="_x0000_i1097" type="#_x0000_t75" style="width:13.75pt;height:28.8pt" o:ole="">
                  <v:imagedata r:id="rId89" o:title=""/>
                </v:shape>
                <o:OLEObject Type="Embed" ProgID="Equation.3" ShapeID="_x0000_i1097" DrawAspect="Content" ObjectID="_1667116080" r:id="rId95"/>
              </w:object>
            </w:r>
            <w:r>
              <w:rPr>
                <w:b/>
                <w:bCs/>
              </w:rPr>
              <w:t>ESRNWSLAMTTOT</w:t>
            </w:r>
            <w:r>
              <w:rPr>
                <w:b/>
                <w:bCs/>
                <w:i/>
                <w:sz w:val="28"/>
                <w:szCs w:val="28"/>
                <w:vertAlign w:val="subscript"/>
              </w:rPr>
              <w:t xml:space="preserve"> </w:t>
            </w:r>
            <w:r>
              <w:rPr>
                <w:b/>
                <w:bCs/>
                <w:i/>
                <w:vertAlign w:val="subscript"/>
              </w:rPr>
              <w:t>q, r, p</w:t>
            </w:r>
            <w:r>
              <w:rPr>
                <w:b/>
                <w:bCs/>
              </w:rPr>
              <w:t xml:space="preserve">) + RTSPP </w:t>
            </w:r>
            <w:r>
              <w:rPr>
                <w:b/>
                <w:bCs/>
                <w:i/>
                <w:vertAlign w:val="subscript"/>
              </w:rPr>
              <w:t>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r>
              <w:rPr>
                <w:b/>
                <w:bCs/>
                <w:sz w:val="32"/>
              </w:rPr>
              <w:t>}</w:t>
            </w:r>
          </w:p>
        </w:tc>
      </w:tr>
    </w:tbl>
    <w:p w14:paraId="2306A787" w14:textId="77777777" w:rsidR="007B0A16" w:rsidRDefault="007B0A16" w:rsidP="007B0A16">
      <w:pPr>
        <w:tabs>
          <w:tab w:val="left" w:pos="2250"/>
          <w:tab w:val="left" w:pos="3150"/>
          <w:tab w:val="left" w:pos="3960"/>
        </w:tabs>
        <w:spacing w:before="240" w:after="240"/>
        <w:ind w:left="3960" w:hanging="3240"/>
        <w:rPr>
          <w:bCs/>
        </w:rPr>
      </w:pPr>
      <w:r>
        <w:rPr>
          <w:bCs/>
        </w:rPr>
        <w:t>Where:</w:t>
      </w:r>
    </w:p>
    <w:p w14:paraId="5155B04C" w14:textId="77777777" w:rsidR="007B0A16" w:rsidRDefault="007B0A16" w:rsidP="007B0A16">
      <w:pPr>
        <w:tabs>
          <w:tab w:val="left" w:pos="2250"/>
          <w:tab w:val="left" w:pos="3150"/>
          <w:tab w:val="left" w:pos="3960"/>
        </w:tabs>
        <w:spacing w:after="240"/>
        <w:ind w:left="3150" w:hanging="2430"/>
        <w:rPr>
          <w:b/>
          <w:bCs/>
          <w:i/>
          <w:sz w:val="28"/>
          <w:szCs w:val="28"/>
          <w:vertAlign w:val="subscript"/>
        </w:rPr>
      </w:pPr>
      <w:r>
        <w:rPr>
          <w:b/>
          <w:bCs/>
        </w:rPr>
        <w:t>RESREV</w:t>
      </w:r>
      <w:r>
        <w:rPr>
          <w:bCs/>
          <w:i/>
          <w:vertAlign w:val="subscript"/>
        </w:rPr>
        <w:t xml:space="preserve"> q</w:t>
      </w:r>
      <w:r>
        <w:rPr>
          <w:b/>
          <w:bCs/>
          <w:i/>
          <w:vertAlign w:val="subscript"/>
        </w:rPr>
        <w:t>, r, gsc, p</w:t>
      </w:r>
      <w:r>
        <w:rPr>
          <w:b/>
          <w:bCs/>
        </w:rPr>
        <w:tab/>
        <w:t xml:space="preserve">= GSPLITPER </w:t>
      </w:r>
      <w:r>
        <w:rPr>
          <w:bCs/>
          <w:i/>
          <w:vertAlign w:val="subscript"/>
        </w:rPr>
        <w:t>q</w:t>
      </w:r>
      <w:r>
        <w:rPr>
          <w:b/>
          <w:bCs/>
          <w:i/>
          <w:vertAlign w:val="subscript"/>
        </w:rPr>
        <w:t>, r, gsc, p</w:t>
      </w:r>
      <w:r>
        <w:rPr>
          <w:b/>
          <w:bCs/>
        </w:rPr>
        <w:t xml:space="preserve"> * NMSAMTTOT </w:t>
      </w:r>
      <w:r>
        <w:rPr>
          <w:b/>
          <w:bCs/>
          <w:i/>
          <w:szCs w:val="28"/>
          <w:vertAlign w:val="subscript"/>
        </w:rPr>
        <w:t>gsc</w:t>
      </w:r>
    </w:p>
    <w:p w14:paraId="5F592DAC" w14:textId="77777777" w:rsidR="007B0A16" w:rsidRDefault="007B0A16" w:rsidP="007B0A16">
      <w:pPr>
        <w:tabs>
          <w:tab w:val="left" w:pos="2250"/>
          <w:tab w:val="left" w:pos="3150"/>
          <w:tab w:val="left" w:pos="3960"/>
        </w:tabs>
        <w:spacing w:after="240"/>
        <w:ind w:left="3150" w:hanging="2430"/>
        <w:rPr>
          <w:b/>
          <w:bCs/>
          <w:i/>
          <w:vertAlign w:val="subscript"/>
        </w:rPr>
      </w:pPr>
      <w:r>
        <w:rPr>
          <w:b/>
          <w:bCs/>
        </w:rPr>
        <w:t>RESMEB</w:t>
      </w:r>
      <w:r>
        <w:rPr>
          <w:bCs/>
          <w:i/>
          <w:vertAlign w:val="subscript"/>
        </w:rPr>
        <w:t xml:space="preserve"> q</w:t>
      </w:r>
      <w:r>
        <w:rPr>
          <w:b/>
          <w:bCs/>
          <w:i/>
          <w:vertAlign w:val="subscript"/>
        </w:rPr>
        <w:t>, r, gsc, p</w:t>
      </w:r>
      <w:r>
        <w:rPr>
          <w:b/>
          <w:bCs/>
          <w:i/>
          <w:vertAlign w:val="subscript"/>
        </w:rPr>
        <w:tab/>
      </w:r>
      <w:r>
        <w:rPr>
          <w:b/>
          <w:bCs/>
        </w:rPr>
        <w:t xml:space="preserve">= GSPLITPER </w:t>
      </w:r>
      <w:r>
        <w:rPr>
          <w:bCs/>
          <w:i/>
          <w:vertAlign w:val="subscript"/>
        </w:rPr>
        <w:t>q</w:t>
      </w:r>
      <w:r>
        <w:rPr>
          <w:b/>
          <w:bCs/>
          <w:i/>
          <w:vertAlign w:val="subscript"/>
        </w:rPr>
        <w:t>, r, gsc, p</w:t>
      </w:r>
      <w:r>
        <w:rPr>
          <w:b/>
          <w:bCs/>
        </w:rPr>
        <w:t xml:space="preserve"> * NMRTETOT</w:t>
      </w:r>
      <w:r>
        <w:rPr>
          <w:b/>
          <w:bCs/>
          <w:i/>
          <w:vertAlign w:val="subscript"/>
        </w:rPr>
        <w:t xml:space="preserve"> gsc</w:t>
      </w:r>
    </w:p>
    <w:p w14:paraId="7B3A060F" w14:textId="77777777" w:rsidR="007B0A16" w:rsidRDefault="007B0A16" w:rsidP="007B0A16">
      <w:pPr>
        <w:tabs>
          <w:tab w:val="left" w:pos="2250"/>
          <w:tab w:val="left" w:pos="3150"/>
          <w:tab w:val="left" w:pos="3960"/>
        </w:tabs>
        <w:spacing w:after="240"/>
        <w:ind w:left="3150" w:hanging="2430"/>
        <w:rPr>
          <w:i/>
        </w:rPr>
      </w:pPr>
      <w:r>
        <w:rPr>
          <w:b/>
        </w:rPr>
        <w:t>WSLTOT</w:t>
      </w:r>
      <w:r>
        <w:rPr>
          <w:b/>
          <w:i/>
          <w:vertAlign w:val="subscript"/>
        </w:rPr>
        <w:t xml:space="preserve"> q, p</w:t>
      </w:r>
      <w:r>
        <w:rPr>
          <w:b/>
          <w:bCs/>
          <w:i/>
          <w:vertAlign w:val="subscript"/>
        </w:rPr>
        <w:tab/>
      </w:r>
      <w:r>
        <w:rPr>
          <w:b/>
          <w:bCs/>
          <w:vertAlign w:val="subscript"/>
        </w:rPr>
        <w:tab/>
      </w:r>
      <w:r>
        <w:t xml:space="preserve">= </w:t>
      </w:r>
      <w:r>
        <w:rPr>
          <w:b/>
          <w:bCs/>
          <w:position w:val="-18"/>
        </w:rPr>
        <w:object w:dxaOrig="255" w:dyaOrig="495" w14:anchorId="3812BAE2">
          <v:shape id="_x0000_i1098" type="#_x0000_t75" style="width:13.75pt;height:28.8pt" o:ole="">
            <v:imagedata r:id="rId89" o:title=""/>
          </v:shape>
          <o:OLEObject Type="Embed" ProgID="Equation.3" ShapeID="_x0000_i1098" DrawAspect="Content" ObjectID="_1667116081" r:id="rId96"/>
        </w:object>
      </w:r>
      <w:r>
        <w:rPr>
          <w:b/>
          <w:bCs/>
          <w:position w:val="-22"/>
        </w:rPr>
        <w:t xml:space="preserve"> </w:t>
      </w:r>
      <w:r>
        <w:rPr>
          <w:rFonts w:ascii="Times New Roman Bold" w:hAnsi="Times New Roman Bold"/>
          <w:b/>
          <w:bCs/>
        </w:rPr>
        <w:t>(</w:t>
      </w:r>
      <w:r>
        <w:rPr>
          <w:b/>
          <w:bCs/>
          <w:position w:val="-20"/>
        </w:rPr>
        <w:object w:dxaOrig="255" w:dyaOrig="495" w14:anchorId="41983B08">
          <v:shape id="_x0000_i1099" type="#_x0000_t75" style="width:13.75pt;height:28.8pt" o:ole="">
            <v:imagedata r:id="rId97" o:title=""/>
          </v:shape>
          <o:OLEObject Type="Embed" ProgID="Equation.3" ShapeID="_x0000_i1099" DrawAspect="Content" ObjectID="_1667116082" r:id="rId98"/>
        </w:object>
      </w:r>
      <w:r>
        <w:t xml:space="preserve"> </w:t>
      </w:r>
      <w:r>
        <w:rPr>
          <w:b/>
          <w:bCs/>
        </w:rPr>
        <w:t>MEBL</w:t>
      </w:r>
      <w:r>
        <w:t xml:space="preserve"> </w:t>
      </w:r>
      <w:r>
        <w:rPr>
          <w:i/>
          <w:vertAlign w:val="subscript"/>
        </w:rPr>
        <w:t>q,r,b</w:t>
      </w:r>
      <w:r>
        <w:rPr>
          <w:b/>
          <w:bCs/>
        </w:rPr>
        <w:t>)</w:t>
      </w:r>
    </w:p>
    <w:p w14:paraId="7C0760D6" w14:textId="77777777" w:rsidR="007B0A16" w:rsidRDefault="007B0A16" w:rsidP="007B0A16">
      <w:pPr>
        <w:tabs>
          <w:tab w:val="left" w:pos="2250"/>
          <w:tab w:val="left" w:pos="3150"/>
        </w:tabs>
        <w:spacing w:after="240"/>
        <w:ind w:left="3150" w:hanging="243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40" w:dyaOrig="345" w14:anchorId="081D6DF6">
          <v:shape id="_x0000_i1100" type="#_x0000_t75" style="width:13.75pt;height:21.9pt" o:ole="">
            <v:imagedata r:id="rId87" o:title=""/>
          </v:shape>
          <o:OLEObject Type="Embed" ProgID="Equation.3" ShapeID="_x0000_i1100" DrawAspect="Content" ObjectID="_1667116083" r:id="rId99"/>
        </w:object>
      </w:r>
      <w:r>
        <w:rPr>
          <w:rFonts w:ascii="Times New Roman Bold" w:hAnsi="Times New Roman Bold"/>
          <w:b/>
          <w:bCs/>
        </w:rPr>
        <w:t>(</w:t>
      </w:r>
      <w:r>
        <w:rPr>
          <w:b/>
          <w:bCs/>
          <w:position w:val="-18"/>
        </w:rPr>
        <w:object w:dxaOrig="255" w:dyaOrig="495" w14:anchorId="6C1037DA">
          <v:shape id="_x0000_i1101" type="#_x0000_t75" style="width:13.75pt;height:28.8pt" o:ole="">
            <v:imagedata r:id="rId89" o:title=""/>
          </v:shape>
          <o:OLEObject Type="Embed" ProgID="Equation.3" ShapeID="_x0000_i1101" DrawAspect="Content" ObjectID="_1667116084" r:id="rId100"/>
        </w:object>
      </w:r>
      <w:r>
        <w:rPr>
          <w:b/>
          <w:bCs/>
        </w:rPr>
        <w:t>RESMEB</w:t>
      </w:r>
      <w:r>
        <w:rPr>
          <w:bCs/>
          <w:i/>
          <w:vertAlign w:val="subscript"/>
        </w:rPr>
        <w:t xml:space="preserve"> q</w:t>
      </w:r>
      <w:r>
        <w:rPr>
          <w:b/>
          <w:bCs/>
          <w:i/>
          <w:vertAlign w:val="subscript"/>
        </w:rPr>
        <w:t>, r, gsc, p</w:t>
      </w:r>
      <w:r>
        <w:rPr>
          <w:b/>
          <w:bCs/>
        </w:rPr>
        <w:t>) + 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Default="007B0A16">
            <w:pPr>
              <w:spacing w:before="120" w:after="240"/>
              <w:rPr>
                <w:b/>
                <w:i/>
                <w:iCs/>
              </w:rPr>
            </w:pPr>
            <w:r>
              <w:rPr>
                <w:b/>
                <w:i/>
                <w:iCs/>
              </w:rPr>
              <w:t>[NPRR986:  Replace the formula “RNIMBAL</w:t>
            </w:r>
            <w:r>
              <w:rPr>
                <w:b/>
                <w:i/>
                <w:iCs/>
                <w:vertAlign w:val="subscript"/>
              </w:rPr>
              <w:t xml:space="preserve"> q, p</w:t>
            </w:r>
            <w:r>
              <w:rPr>
                <w:b/>
                <w:i/>
                <w:iCs/>
              </w:rPr>
              <w:t>” above with the following upon system implementation:]</w:t>
            </w:r>
          </w:p>
          <w:p w14:paraId="1D2E34C5" w14:textId="77777777" w:rsidR="007B0A16" w:rsidRDefault="007B0A16">
            <w:pPr>
              <w:tabs>
                <w:tab w:val="left" w:pos="2340"/>
                <w:tab w:val="left" w:pos="3420"/>
              </w:tabs>
              <w:spacing w:before="240" w:after="240"/>
              <w:ind w:left="3420" w:hanging="2700"/>
              <w:rPr>
                <w:b/>
                <w:bCs/>
                <w:i/>
              </w:rPr>
            </w:pPr>
            <w:r>
              <w:rPr>
                <w:b/>
                <w:bCs/>
              </w:rPr>
              <w:t>ESRNWSLTOT</w:t>
            </w:r>
            <w:r>
              <w:rPr>
                <w:b/>
                <w:bCs/>
                <w:i/>
                <w:vertAlign w:val="subscript"/>
              </w:rPr>
              <w:t xml:space="preserve"> q, p</w:t>
            </w:r>
            <w:r>
              <w:rPr>
                <w:b/>
                <w:bCs/>
                <w:i/>
                <w:vertAlign w:val="subscript"/>
              </w:rPr>
              <w:tab/>
            </w:r>
            <w:r>
              <w:rPr>
                <w:b/>
                <w:bCs/>
              </w:rPr>
              <w:t xml:space="preserve">= </w:t>
            </w:r>
            <w:r>
              <w:rPr>
                <w:b/>
                <w:bCs/>
                <w:position w:val="-18"/>
              </w:rPr>
              <w:object w:dxaOrig="255" w:dyaOrig="495" w14:anchorId="453B9CF5">
                <v:shape id="_x0000_i1102" type="#_x0000_t75" style="width:13.75pt;height:28.8pt" o:ole="">
                  <v:imagedata r:id="rId89" o:title=""/>
                </v:shape>
                <o:OLEObject Type="Embed" ProgID="Equation.3" ShapeID="_x0000_i1102" DrawAspect="Content" ObjectID="_1667116085" r:id="rId101"/>
              </w:object>
            </w:r>
            <w:r>
              <w:rPr>
                <w:b/>
                <w:bCs/>
                <w:position w:val="-22"/>
              </w:rPr>
              <w:t xml:space="preserve"> </w:t>
            </w:r>
            <w:r>
              <w:rPr>
                <w:rFonts w:ascii="Times New Roman Bold" w:hAnsi="Times New Roman Bold"/>
                <w:b/>
                <w:bCs/>
              </w:rPr>
              <w:t>(</w:t>
            </w:r>
            <w:r>
              <w:rPr>
                <w:b/>
                <w:bCs/>
                <w:position w:val="-20"/>
              </w:rPr>
              <w:object w:dxaOrig="255" w:dyaOrig="495" w14:anchorId="1B013919">
                <v:shape id="_x0000_i1103" type="#_x0000_t75" style="width:13.75pt;height:28.8pt" o:ole="">
                  <v:imagedata r:id="rId97" o:title=""/>
                </v:shape>
                <o:OLEObject Type="Embed" ProgID="Equation.3" ShapeID="_x0000_i1103" DrawAspect="Content" ObjectID="_1667116086" r:id="rId102"/>
              </w:object>
            </w:r>
            <w:r>
              <w:rPr>
                <w:b/>
                <w:bCs/>
              </w:rPr>
              <w:t xml:space="preserve"> MEBR </w:t>
            </w:r>
            <w:r>
              <w:rPr>
                <w:b/>
                <w:bCs/>
                <w:i/>
                <w:vertAlign w:val="subscript"/>
              </w:rPr>
              <w:t>q, r, b</w:t>
            </w:r>
            <w:r>
              <w:rPr>
                <w:b/>
                <w:bCs/>
              </w:rPr>
              <w:t>)</w:t>
            </w:r>
          </w:p>
          <w:p w14:paraId="10AB2510" w14:textId="77777777" w:rsidR="007B0A16" w:rsidRDefault="007B0A16">
            <w:pPr>
              <w:tabs>
                <w:tab w:val="left" w:pos="2340"/>
                <w:tab w:val="left" w:pos="3420"/>
              </w:tabs>
              <w:spacing w:before="240" w:after="240"/>
              <w:ind w:left="3420" w:hanging="2700"/>
              <w:rPr>
                <w:b/>
                <w:bCs/>
                <w:sz w:val="32"/>
              </w:rPr>
            </w:pPr>
            <w:r>
              <w:rPr>
                <w:b/>
                <w:bCs/>
              </w:rPr>
              <w:t>RNIMBAL</w:t>
            </w:r>
            <w:r>
              <w:rPr>
                <w:b/>
                <w:bCs/>
                <w:i/>
                <w:vertAlign w:val="subscript"/>
              </w:rPr>
              <w:t xml:space="preserve"> q, p</w:t>
            </w:r>
            <w:r>
              <w:rPr>
                <w:b/>
                <w:bCs/>
                <w:i/>
                <w:vertAlign w:val="subscript"/>
              </w:rPr>
              <w:tab/>
            </w:r>
            <w:r>
              <w:rPr>
                <w:b/>
                <w:bCs/>
                <w:i/>
                <w:vertAlign w:val="subscript"/>
              </w:rPr>
              <w:tab/>
            </w:r>
            <w:r>
              <w:rPr>
                <w:b/>
                <w:bCs/>
                <w:i/>
              </w:rPr>
              <w:t xml:space="preserve">= </w:t>
            </w:r>
            <w:r>
              <w:rPr>
                <w:b/>
                <w:bCs/>
                <w:position w:val="-22"/>
              </w:rPr>
              <w:object w:dxaOrig="255" w:dyaOrig="495" w14:anchorId="18F8429C">
                <v:shape id="_x0000_i1104" type="#_x0000_t75" style="width:13.75pt;height:28.8pt" o:ole="">
                  <v:imagedata r:id="rId87" o:title=""/>
                </v:shape>
                <o:OLEObject Type="Embed" ProgID="Equation.3" ShapeID="_x0000_i1104" DrawAspect="Content" ObjectID="_1667116087" r:id="rId103"/>
              </w:object>
            </w:r>
            <w:r>
              <w:rPr>
                <w:rFonts w:ascii="Times New Roman Bold" w:hAnsi="Times New Roman Bold"/>
                <w:b/>
                <w:bCs/>
              </w:rPr>
              <w:t>(</w:t>
            </w:r>
            <w:r>
              <w:rPr>
                <w:b/>
                <w:bCs/>
                <w:position w:val="-18"/>
              </w:rPr>
              <w:object w:dxaOrig="255" w:dyaOrig="495" w14:anchorId="07201BF0">
                <v:shape id="_x0000_i1105" type="#_x0000_t75" style="width:13.75pt;height:28.8pt" o:ole="">
                  <v:imagedata r:id="rId89" o:title=""/>
                </v:shape>
                <o:OLEObject Type="Embed" ProgID="Equation.3" ShapeID="_x0000_i1105" DrawAspect="Content" ObjectID="_1667116088" r:id="rId104"/>
              </w:object>
            </w:r>
            <w:r>
              <w:rPr>
                <w:b/>
                <w:bCs/>
              </w:rPr>
              <w:t>RESMEB</w:t>
            </w:r>
            <w:r>
              <w:rPr>
                <w:b/>
                <w:bCs/>
                <w:i/>
                <w:vertAlign w:val="subscript"/>
              </w:rPr>
              <w:t xml:space="preserve"> q, r, gsc, p</w:t>
            </w:r>
            <w:r>
              <w:rPr>
                <w:b/>
                <w:bCs/>
              </w:rPr>
              <w:t>) + WSLTOT</w:t>
            </w:r>
            <w:r>
              <w:rPr>
                <w:b/>
                <w:bCs/>
                <w:i/>
                <w:vertAlign w:val="subscript"/>
              </w:rPr>
              <w:t xml:space="preserve"> q, p</w:t>
            </w:r>
            <w:r>
              <w:rPr>
                <w:b/>
                <w:bCs/>
              </w:rPr>
              <w:t xml:space="preserve"> + ESRNWSLTOT</w:t>
            </w:r>
            <w:r>
              <w:rPr>
                <w:b/>
                <w:bCs/>
                <w:i/>
                <w:vertAlign w:val="subscript"/>
              </w:rPr>
              <w:t xml:space="preserve"> q, p</w:t>
            </w:r>
            <w:r>
              <w:rPr>
                <w:b/>
                <w:bCs/>
              </w:rPr>
              <w:t xml:space="preserve"> + (SSSK </w:t>
            </w:r>
            <w:r>
              <w:rPr>
                <w:b/>
                <w:bCs/>
                <w:i/>
                <w:vertAlign w:val="subscript"/>
              </w:rPr>
              <w:t>q, p</w:t>
            </w:r>
            <w:r>
              <w:rPr>
                <w:b/>
                <w:bCs/>
              </w:rPr>
              <w:t xml:space="preserve"> * ¼) + (DAEP </w:t>
            </w:r>
            <w:r>
              <w:rPr>
                <w:b/>
                <w:bCs/>
                <w:i/>
                <w:vertAlign w:val="subscript"/>
              </w:rPr>
              <w:t>q, p</w:t>
            </w:r>
            <w:r>
              <w:rPr>
                <w:b/>
                <w:bCs/>
              </w:rPr>
              <w:t xml:space="preserve"> * ¼) + (RTQQEP </w:t>
            </w:r>
            <w:r>
              <w:rPr>
                <w:b/>
                <w:bCs/>
                <w:i/>
                <w:vertAlign w:val="subscript"/>
              </w:rPr>
              <w:t>q, p</w:t>
            </w:r>
            <w:r>
              <w:rPr>
                <w:b/>
                <w:bCs/>
              </w:rPr>
              <w:t xml:space="preserve"> * ¼) – (SSSR </w:t>
            </w:r>
            <w:r>
              <w:rPr>
                <w:b/>
                <w:bCs/>
                <w:i/>
                <w:vertAlign w:val="subscript"/>
              </w:rPr>
              <w:t>q, p</w:t>
            </w:r>
            <w:r>
              <w:rPr>
                <w:b/>
                <w:bCs/>
              </w:rPr>
              <w:t xml:space="preserve"> * ¼) – (DAES </w:t>
            </w:r>
            <w:r>
              <w:rPr>
                <w:b/>
                <w:bCs/>
                <w:i/>
                <w:vertAlign w:val="subscript"/>
              </w:rPr>
              <w:t>q, p</w:t>
            </w:r>
            <w:r>
              <w:rPr>
                <w:b/>
                <w:bCs/>
              </w:rPr>
              <w:t xml:space="preserve"> * ¼) – (RTQQES </w:t>
            </w:r>
            <w:r>
              <w:rPr>
                <w:b/>
                <w:bCs/>
                <w:i/>
                <w:vertAlign w:val="subscript"/>
              </w:rPr>
              <w:t>q, p</w:t>
            </w:r>
            <w:r>
              <w:rPr>
                <w:b/>
                <w:bCs/>
              </w:rPr>
              <w:t xml:space="preserve"> * ¼)</w:t>
            </w:r>
          </w:p>
        </w:tc>
      </w:tr>
    </w:tbl>
    <w:p w14:paraId="3A42BBD0" w14:textId="77777777" w:rsidR="007B0A16" w:rsidRDefault="007B0A16" w:rsidP="007B0A16">
      <w:pPr>
        <w:spacing w:before="240"/>
        <w:rPr>
          <w:szCs w:val="20"/>
        </w:rPr>
      </w:pPr>
      <w:r>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Default="007B0A16">
            <w:pPr>
              <w:spacing w:after="120"/>
              <w:rPr>
                <w:b/>
                <w:iCs/>
                <w:sz w:val="20"/>
                <w:szCs w:val="20"/>
              </w:rPr>
            </w:pPr>
            <w:r>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Default="007B0A16">
            <w:pPr>
              <w:spacing w:after="120"/>
              <w:rPr>
                <w:b/>
                <w:iCs/>
                <w:sz w:val="20"/>
                <w:szCs w:val="20"/>
              </w:rPr>
            </w:pPr>
            <w:r>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Default="007B0A16">
            <w:pPr>
              <w:spacing w:after="120"/>
              <w:rPr>
                <w:b/>
                <w:iCs/>
                <w:sz w:val="20"/>
                <w:szCs w:val="20"/>
              </w:rPr>
            </w:pPr>
            <w:r>
              <w:rPr>
                <w:b/>
                <w:iCs/>
                <w:sz w:val="20"/>
                <w:szCs w:val="20"/>
              </w:rPr>
              <w:t>Description</w:t>
            </w:r>
          </w:p>
        </w:tc>
      </w:tr>
      <w:tr w:rsidR="007B0A16"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Default="007B0A16">
            <w:pPr>
              <w:spacing w:after="60"/>
              <w:rPr>
                <w:iCs/>
                <w:sz w:val="20"/>
                <w:szCs w:val="20"/>
              </w:rPr>
            </w:pPr>
            <w:r>
              <w:rPr>
                <w:iCs/>
                <w:sz w:val="20"/>
                <w:szCs w:val="20"/>
              </w:rPr>
              <w:t>RNIMBAL</w:t>
            </w:r>
            <w:r>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Default="007B0A16">
            <w:pPr>
              <w:spacing w:after="60"/>
              <w:rPr>
                <w:i/>
                <w:iCs/>
                <w:sz w:val="20"/>
                <w:szCs w:val="20"/>
              </w:rPr>
            </w:pPr>
            <w:r>
              <w:rPr>
                <w:i/>
                <w:iCs/>
                <w:sz w:val="20"/>
                <w:szCs w:val="20"/>
              </w:rPr>
              <w:t>Resource Node Energy Imbalance per QSE per Settlement Point</w:t>
            </w:r>
            <w:r>
              <w:rPr>
                <w:iCs/>
                <w:sz w:val="20"/>
                <w:szCs w:val="20"/>
              </w:rPr>
              <w:t xml:space="preserve">—The Resource Node volumetric imbalance for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Default="007B0A16">
            <w:pPr>
              <w:spacing w:after="60"/>
              <w:rPr>
                <w:iCs/>
                <w:sz w:val="20"/>
                <w:szCs w:val="20"/>
              </w:rPr>
            </w:pPr>
            <w:r>
              <w:rPr>
                <w:iCs/>
                <w:sz w:val="20"/>
                <w:szCs w:val="20"/>
              </w:rPr>
              <w:t xml:space="preserve">RTSPP </w:t>
            </w:r>
            <w:r>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Default="007B0A16">
            <w:pPr>
              <w:spacing w:after="60"/>
              <w:rPr>
                <w:iCs/>
                <w:sz w:val="20"/>
                <w:szCs w:val="20"/>
              </w:rPr>
            </w:pPr>
            <w:r>
              <w:rPr>
                <w:i/>
                <w:iCs/>
                <w:sz w:val="20"/>
                <w:szCs w:val="20"/>
              </w:rPr>
              <w:t>Real-Time Settlement Point Price per Settlement Point</w:t>
            </w:r>
            <w:r>
              <w:rPr>
                <w:iCs/>
                <w:sz w:val="20"/>
                <w:szCs w:val="20"/>
              </w:rPr>
              <w:t xml:space="preserve">—The Real-Time Settlement Point Price at Settlement Point </w:t>
            </w:r>
            <w:r>
              <w:rPr>
                <w:i/>
                <w:iCs/>
                <w:sz w:val="20"/>
                <w:szCs w:val="20"/>
              </w:rPr>
              <w:t>p</w:t>
            </w:r>
            <w:r>
              <w:rPr>
                <w:iCs/>
                <w:sz w:val="20"/>
                <w:szCs w:val="20"/>
              </w:rPr>
              <w:t>, for the 15-minute Settlement Interval.</w:t>
            </w:r>
          </w:p>
        </w:tc>
      </w:tr>
      <w:tr w:rsidR="007B0A16"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Default="007B0A16">
            <w:pPr>
              <w:spacing w:after="60"/>
              <w:rPr>
                <w:iCs/>
                <w:sz w:val="20"/>
                <w:szCs w:val="20"/>
              </w:rPr>
            </w:pPr>
            <w:r>
              <w:rPr>
                <w:iCs/>
                <w:sz w:val="20"/>
                <w:szCs w:val="20"/>
              </w:rPr>
              <w:t xml:space="preserve">SSSK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Default="007B0A16">
            <w:pPr>
              <w:spacing w:after="60"/>
              <w:rPr>
                <w:i/>
                <w:iCs/>
                <w:sz w:val="20"/>
                <w:szCs w:val="20"/>
              </w:rPr>
            </w:pPr>
            <w:r>
              <w:rPr>
                <w:i/>
                <w:iCs/>
                <w:sz w:val="20"/>
                <w:szCs w:val="20"/>
              </w:rPr>
              <w:t>Self-Schedule with Sink at Settlement Point per QSE per Settlement Point</w:t>
            </w:r>
            <w:r>
              <w:rPr>
                <w:iCs/>
                <w:sz w:val="20"/>
                <w:szCs w:val="20"/>
              </w:rPr>
              <w:t xml:space="preserve">—The QSE </w:t>
            </w:r>
            <w:r>
              <w:rPr>
                <w:i/>
                <w:iCs/>
                <w:sz w:val="20"/>
                <w:szCs w:val="20"/>
              </w:rPr>
              <w:t>q</w:t>
            </w:r>
            <w:r>
              <w:rPr>
                <w:iCs/>
                <w:sz w:val="20"/>
                <w:szCs w:val="20"/>
              </w:rPr>
              <w:t xml:space="preserve">’s Self-Schedule with sink at Settlement Point </w:t>
            </w:r>
            <w:r>
              <w:rPr>
                <w:i/>
                <w:iCs/>
                <w:sz w:val="20"/>
                <w:szCs w:val="20"/>
              </w:rPr>
              <w:t>p</w:t>
            </w:r>
            <w:r>
              <w:rPr>
                <w:iCs/>
                <w:sz w:val="20"/>
                <w:szCs w:val="20"/>
              </w:rPr>
              <w:t>, for the 15-minute Settlement Interval.</w:t>
            </w:r>
          </w:p>
        </w:tc>
      </w:tr>
      <w:tr w:rsidR="007B0A16"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Default="007B0A16">
            <w:pPr>
              <w:spacing w:after="60"/>
              <w:rPr>
                <w:iCs/>
                <w:sz w:val="20"/>
                <w:szCs w:val="20"/>
              </w:rPr>
            </w:pPr>
            <w:r>
              <w:rPr>
                <w:iCs/>
                <w:sz w:val="20"/>
                <w:szCs w:val="20"/>
              </w:rPr>
              <w:t xml:space="preserve">DAEP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Default="007B0A16">
            <w:pPr>
              <w:spacing w:after="60"/>
              <w:rPr>
                <w:iCs/>
                <w:sz w:val="20"/>
                <w:szCs w:val="20"/>
              </w:rPr>
            </w:pPr>
            <w:r>
              <w:rPr>
                <w:i/>
                <w:iCs/>
                <w:sz w:val="20"/>
                <w:szCs w:val="20"/>
              </w:rPr>
              <w:t>Day-Ahead Energy Purchase per QSE per Settlement Point</w:t>
            </w:r>
            <w:r>
              <w:rPr>
                <w:iCs/>
                <w:sz w:val="20"/>
                <w:szCs w:val="20"/>
              </w:rPr>
              <w:t xml:space="preserve">—The QSE </w:t>
            </w:r>
            <w:r>
              <w:rPr>
                <w:i/>
                <w:iCs/>
                <w:sz w:val="20"/>
                <w:szCs w:val="20"/>
              </w:rPr>
              <w:t>q</w:t>
            </w:r>
            <w:r>
              <w:rPr>
                <w:iCs/>
                <w:sz w:val="20"/>
                <w:szCs w:val="20"/>
              </w:rPr>
              <w:t xml:space="preserve">’s DAM Energy Bids at Settlement Point </w:t>
            </w:r>
            <w:r>
              <w:rPr>
                <w:i/>
                <w:iCs/>
                <w:sz w:val="20"/>
                <w:szCs w:val="20"/>
              </w:rPr>
              <w:t>p</w:t>
            </w:r>
            <w:r>
              <w:rPr>
                <w:iCs/>
                <w:sz w:val="20"/>
                <w:szCs w:val="20"/>
              </w:rPr>
              <w:t xml:space="preserve"> cleared in the DAM, for the hour that includes the 15-minute Settlement Interval.</w:t>
            </w:r>
          </w:p>
        </w:tc>
      </w:tr>
      <w:tr w:rsidR="007B0A16"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Default="007B0A16">
            <w:pPr>
              <w:spacing w:after="60"/>
              <w:rPr>
                <w:iCs/>
                <w:sz w:val="20"/>
                <w:szCs w:val="20"/>
              </w:rPr>
            </w:pPr>
            <w:r>
              <w:rPr>
                <w:iCs/>
                <w:sz w:val="20"/>
                <w:szCs w:val="20"/>
              </w:rPr>
              <w:t xml:space="preserve">RTQQEP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Default="007B0A16">
            <w:pPr>
              <w:spacing w:after="60"/>
              <w:rPr>
                <w:iCs/>
                <w:sz w:val="20"/>
                <w:szCs w:val="20"/>
              </w:rPr>
            </w:pPr>
            <w:r>
              <w:rPr>
                <w:i/>
                <w:iCs/>
                <w:sz w:val="20"/>
                <w:szCs w:val="20"/>
              </w:rPr>
              <w:t>Real-Time QSE-to-QSE Energy Purchase per QSE per Settlement Point</w:t>
            </w:r>
            <w:r>
              <w:rPr>
                <w:iCs/>
                <w:sz w:val="20"/>
                <w:szCs w:val="20"/>
              </w:rPr>
              <w:sym w:font="Symbol" w:char="F0BE"/>
            </w:r>
            <w:r>
              <w:rPr>
                <w:iCs/>
                <w:sz w:val="20"/>
                <w:szCs w:val="20"/>
              </w:rPr>
              <w:t xml:space="preserve">The amount of MW bought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Default="007B0A16">
            <w:pPr>
              <w:spacing w:after="60"/>
              <w:rPr>
                <w:iCs/>
                <w:sz w:val="20"/>
                <w:szCs w:val="20"/>
              </w:rPr>
            </w:pPr>
            <w:r>
              <w:rPr>
                <w:iCs/>
                <w:sz w:val="20"/>
                <w:szCs w:val="20"/>
              </w:rPr>
              <w:t xml:space="preserve">SSSR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Default="007B0A16">
            <w:pPr>
              <w:spacing w:after="60"/>
              <w:rPr>
                <w:iCs/>
                <w:sz w:val="20"/>
                <w:szCs w:val="20"/>
              </w:rPr>
            </w:pPr>
            <w:r>
              <w:rPr>
                <w:i/>
                <w:iCs/>
                <w:sz w:val="20"/>
                <w:szCs w:val="20"/>
              </w:rPr>
              <w:t>Self-Schedule with Source at Settlement Point per QSE per Settlement Point</w:t>
            </w:r>
            <w:r>
              <w:rPr>
                <w:iCs/>
                <w:sz w:val="20"/>
                <w:szCs w:val="20"/>
              </w:rPr>
              <w:t xml:space="preserve">—The QSE </w:t>
            </w:r>
            <w:r>
              <w:rPr>
                <w:i/>
                <w:iCs/>
                <w:sz w:val="20"/>
                <w:szCs w:val="20"/>
              </w:rPr>
              <w:t>q</w:t>
            </w:r>
            <w:r>
              <w:rPr>
                <w:iCs/>
                <w:sz w:val="20"/>
                <w:szCs w:val="20"/>
              </w:rPr>
              <w:t xml:space="preserve">’s Self-Schedule with source at Settlement Point </w:t>
            </w:r>
            <w:r>
              <w:rPr>
                <w:i/>
                <w:iCs/>
                <w:sz w:val="20"/>
                <w:szCs w:val="20"/>
              </w:rPr>
              <w:t>p</w:t>
            </w:r>
            <w:r>
              <w:rPr>
                <w:iCs/>
                <w:sz w:val="20"/>
                <w:szCs w:val="20"/>
              </w:rPr>
              <w:t>, for the 15-minute Settlement Interval.</w:t>
            </w:r>
          </w:p>
        </w:tc>
      </w:tr>
      <w:tr w:rsidR="007B0A16"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Default="007B0A16">
            <w:pPr>
              <w:spacing w:after="60"/>
              <w:rPr>
                <w:iCs/>
                <w:sz w:val="20"/>
                <w:szCs w:val="20"/>
              </w:rPr>
            </w:pPr>
            <w:r>
              <w:rPr>
                <w:iCs/>
                <w:sz w:val="20"/>
                <w:szCs w:val="20"/>
              </w:rPr>
              <w:t xml:space="preserve">DAES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Default="007B0A16">
            <w:pPr>
              <w:spacing w:after="60"/>
              <w:rPr>
                <w:iCs/>
                <w:sz w:val="20"/>
                <w:szCs w:val="20"/>
              </w:rPr>
            </w:pPr>
            <w:r>
              <w:rPr>
                <w:i/>
                <w:iCs/>
                <w:sz w:val="20"/>
                <w:szCs w:val="20"/>
              </w:rPr>
              <w:t>Day-Ahead Energy Sale per QSE per Settlement Point</w:t>
            </w:r>
            <w:r>
              <w:rPr>
                <w:iCs/>
                <w:sz w:val="20"/>
                <w:szCs w:val="20"/>
              </w:rPr>
              <w:t xml:space="preserve">—The QSE </w:t>
            </w:r>
            <w:r>
              <w:rPr>
                <w:i/>
                <w:iCs/>
                <w:sz w:val="20"/>
                <w:szCs w:val="20"/>
              </w:rPr>
              <w:t>q</w:t>
            </w:r>
            <w:r>
              <w:rPr>
                <w:iCs/>
                <w:sz w:val="20"/>
                <w:szCs w:val="20"/>
              </w:rPr>
              <w:t xml:space="preserve">’s energy offers at Settlement Point </w:t>
            </w:r>
            <w:r>
              <w:rPr>
                <w:i/>
                <w:iCs/>
                <w:sz w:val="20"/>
                <w:szCs w:val="20"/>
              </w:rPr>
              <w:t>p</w:t>
            </w:r>
            <w:r>
              <w:rPr>
                <w:iCs/>
                <w:sz w:val="20"/>
                <w:szCs w:val="20"/>
              </w:rPr>
              <w:t xml:space="preserve"> cleared in the DAM, for the hour that includes the 15-minute Settlement Interval.</w:t>
            </w:r>
          </w:p>
        </w:tc>
      </w:tr>
      <w:tr w:rsidR="007B0A16"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Default="007B0A16">
            <w:pPr>
              <w:spacing w:after="60"/>
              <w:rPr>
                <w:iCs/>
                <w:sz w:val="20"/>
                <w:szCs w:val="20"/>
              </w:rPr>
            </w:pPr>
            <w:r>
              <w:rPr>
                <w:iCs/>
                <w:sz w:val="20"/>
                <w:szCs w:val="20"/>
              </w:rPr>
              <w:t xml:space="preserve">RTQQES </w:t>
            </w:r>
            <w:r>
              <w:rPr>
                <w:i/>
                <w:iCs/>
                <w:sz w:val="20"/>
                <w:szCs w:val="20"/>
                <w:vertAlign w:val="subscript"/>
              </w:rPr>
              <w:t>q, p</w:t>
            </w:r>
            <w:r>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Default="007B0A16">
            <w:pPr>
              <w:spacing w:after="60"/>
              <w:rPr>
                <w:iCs/>
                <w:sz w:val="20"/>
                <w:szCs w:val="20"/>
              </w:rPr>
            </w:pPr>
            <w:r>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Default="007B0A16">
            <w:pPr>
              <w:spacing w:after="60"/>
              <w:rPr>
                <w:iCs/>
                <w:sz w:val="20"/>
                <w:szCs w:val="20"/>
              </w:rPr>
            </w:pPr>
            <w:r>
              <w:rPr>
                <w:i/>
                <w:iCs/>
                <w:sz w:val="20"/>
                <w:szCs w:val="20"/>
              </w:rPr>
              <w:t>Real-Time QSE-to-QSE Energy Sale per QSE per Settlement Point</w:t>
            </w:r>
            <w:r>
              <w:rPr>
                <w:iCs/>
                <w:sz w:val="20"/>
                <w:szCs w:val="20"/>
              </w:rPr>
              <w:sym w:font="Symbol" w:char="F0BE"/>
            </w:r>
            <w:r>
              <w:rPr>
                <w:iCs/>
                <w:sz w:val="20"/>
                <w:szCs w:val="20"/>
              </w:rPr>
              <w:t xml:space="preserve">The amount of MW sold by QSE </w:t>
            </w:r>
            <w:r>
              <w:rPr>
                <w:i/>
                <w:iCs/>
                <w:sz w:val="20"/>
                <w:szCs w:val="20"/>
              </w:rPr>
              <w:t>q</w:t>
            </w:r>
            <w:r>
              <w:rPr>
                <w:iCs/>
                <w:sz w:val="20"/>
                <w:szCs w:val="20"/>
              </w:rPr>
              <w:t xml:space="preserve"> through Energy Trades at Settlement Point </w:t>
            </w:r>
            <w:r>
              <w:rPr>
                <w:i/>
                <w:iCs/>
                <w:sz w:val="20"/>
                <w:szCs w:val="20"/>
              </w:rPr>
              <w:t>p</w:t>
            </w:r>
            <w:r>
              <w:rPr>
                <w:iCs/>
                <w:sz w:val="20"/>
                <w:szCs w:val="20"/>
              </w:rPr>
              <w:t>, for the 15-minute Settlement Interval.</w:t>
            </w:r>
          </w:p>
        </w:tc>
      </w:tr>
      <w:tr w:rsidR="007B0A16"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Default="007B0A16">
            <w:pPr>
              <w:spacing w:after="60"/>
              <w:rPr>
                <w:iCs/>
                <w:sz w:val="20"/>
                <w:szCs w:val="20"/>
              </w:rPr>
            </w:pPr>
            <w:r>
              <w:rPr>
                <w:iCs/>
                <w:sz w:val="20"/>
                <w:szCs w:val="20"/>
              </w:rPr>
              <w:t xml:space="preserve">RESREV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Default="007B0A16">
            <w:pPr>
              <w:spacing w:after="60"/>
              <w:rPr>
                <w:i/>
                <w:iCs/>
                <w:sz w:val="20"/>
                <w:szCs w:val="20"/>
              </w:rPr>
            </w:pPr>
            <w:r>
              <w:rPr>
                <w:i/>
                <w:iCs/>
                <w:sz w:val="20"/>
                <w:szCs w:val="20"/>
              </w:rPr>
              <w:t>Resource Share Revenue Settlement Payment</w:t>
            </w:r>
            <w:r>
              <w:rPr>
                <w:iCs/>
                <w:sz w:val="20"/>
                <w:szCs w:val="20"/>
              </w:rPr>
              <w:t xml:space="preserve">—The Resource share of the total payment to the entire Facility with a net metering arrangement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w:t>
            </w:r>
          </w:p>
        </w:tc>
      </w:tr>
      <w:tr w:rsidR="007B0A16"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Default="007B0A16">
            <w:pPr>
              <w:spacing w:after="60"/>
              <w:rPr>
                <w:iCs/>
                <w:sz w:val="20"/>
                <w:szCs w:val="20"/>
              </w:rPr>
            </w:pPr>
            <w:r>
              <w:rPr>
                <w:iCs/>
                <w:sz w:val="20"/>
                <w:szCs w:val="20"/>
              </w:rPr>
              <w:t xml:space="preserve">RESMEB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Default="007B0A16">
            <w:pPr>
              <w:spacing w:after="60"/>
              <w:rPr>
                <w:i/>
                <w:iCs/>
                <w:sz w:val="20"/>
                <w:szCs w:val="20"/>
              </w:rPr>
            </w:pPr>
            <w:r>
              <w:rPr>
                <w:i/>
                <w:iCs/>
                <w:sz w:val="20"/>
                <w:szCs w:val="20"/>
              </w:rPr>
              <w:t>Resource Share Net Meter Real-Time Energy Total</w:t>
            </w:r>
            <w:r>
              <w:rPr>
                <w:iCs/>
                <w:sz w:val="20"/>
                <w:szCs w:val="20"/>
              </w:rPr>
              <w:t xml:space="preserve">—The Resource share of the net sum for all Settlement Meters attributed to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Default="007B0A16">
            <w:pPr>
              <w:spacing w:after="60"/>
              <w:rPr>
                <w:iCs/>
                <w:sz w:val="20"/>
                <w:szCs w:val="20"/>
              </w:rPr>
            </w:pPr>
            <w:r>
              <w:rPr>
                <w:iCs/>
                <w:sz w:val="20"/>
                <w:szCs w:val="20"/>
              </w:rPr>
              <w:t xml:space="preserve">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Default="007B0A16">
            <w:pPr>
              <w:spacing w:after="60"/>
              <w:rPr>
                <w:i/>
                <w:iCs/>
                <w:sz w:val="20"/>
                <w:szCs w:val="20"/>
              </w:rPr>
            </w:pPr>
            <w:r>
              <w:rPr>
                <w:i/>
                <w:iCs/>
                <w:sz w:val="20"/>
                <w:szCs w:val="20"/>
              </w:rPr>
              <w:t>WSL Total</w:t>
            </w:r>
            <w:r>
              <w:rPr>
                <w:iCs/>
                <w:sz w:val="20"/>
                <w:szCs w:val="20"/>
              </w:rPr>
              <w:t xml:space="preserve">—The total WSL energy metered by the Settlement Meters which measure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r w:rsidR="007B0A16"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Default="007B0A16">
                  <w:pPr>
                    <w:spacing w:before="120" w:after="240"/>
                    <w:rPr>
                      <w:b/>
                      <w:i/>
                      <w:iCs/>
                    </w:rPr>
                  </w:pPr>
                  <w:r>
                    <w:rPr>
                      <w:b/>
                      <w:i/>
                      <w:iCs/>
                    </w:rPr>
                    <w:t xml:space="preserve">[NPRR986:  Insert the variable “ESRNWSLTOT </w:t>
                  </w:r>
                  <w:r>
                    <w:rPr>
                      <w:b/>
                      <w:i/>
                      <w:iCs/>
                      <w:vertAlign w:val="subscript"/>
                    </w:rPr>
                    <w:t>q,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Default="007B0A16">
                        <w:pPr>
                          <w:spacing w:after="60"/>
                          <w:rPr>
                            <w:iCs/>
                            <w:sz w:val="20"/>
                            <w:szCs w:val="20"/>
                          </w:rPr>
                        </w:pPr>
                        <w:r>
                          <w:rPr>
                            <w:iCs/>
                            <w:sz w:val="20"/>
                            <w:szCs w:val="20"/>
                          </w:rPr>
                          <w:t xml:space="preserve">ESRNWSLTOT </w:t>
                        </w:r>
                        <w:r>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Default="007B0A16">
                        <w:pPr>
                          <w:spacing w:after="60"/>
                          <w:rPr>
                            <w:i/>
                            <w:iCs/>
                            <w:sz w:val="20"/>
                            <w:szCs w:val="20"/>
                          </w:rPr>
                        </w:pPr>
                        <w:r>
                          <w:rPr>
                            <w:i/>
                            <w:iCs/>
                            <w:sz w:val="20"/>
                            <w:szCs w:val="20"/>
                          </w:rPr>
                          <w:t>ESR Non-WSL Total</w:t>
                        </w:r>
                        <w:r>
                          <w:rPr>
                            <w:iCs/>
                            <w:sz w:val="20"/>
                            <w:szCs w:val="20"/>
                          </w:rPr>
                          <w:t>—The total energy metered by the Settlement Meters which measure</w:t>
                        </w:r>
                        <w:del w:id="5786" w:author="ERCOT" w:date="2020-03-23T22:08:00Z">
                          <w:r w:rsidDel="003446A6">
                            <w:rPr>
                              <w:iCs/>
                              <w:sz w:val="20"/>
                              <w:szCs w:val="20"/>
                            </w:rPr>
                            <w:delText>s</w:delText>
                          </w:r>
                        </w:del>
                        <w:r>
                          <w:rPr>
                            <w:iCs/>
                            <w:sz w:val="20"/>
                            <w:szCs w:val="20"/>
                          </w:rPr>
                          <w:t xml:space="preserve"> ESR Load that is not WSL for the QSE </w:t>
                        </w:r>
                        <w:r>
                          <w:rPr>
                            <w:i/>
                            <w:iCs/>
                            <w:sz w:val="20"/>
                            <w:szCs w:val="20"/>
                          </w:rPr>
                          <w:t>q</w:t>
                        </w:r>
                        <w:r>
                          <w:rPr>
                            <w:iCs/>
                            <w:sz w:val="20"/>
                            <w:szCs w:val="20"/>
                          </w:rPr>
                          <w:t xml:space="preserve"> at Settlement Point </w:t>
                        </w:r>
                        <w:r>
                          <w:rPr>
                            <w:i/>
                            <w:iCs/>
                            <w:sz w:val="20"/>
                            <w:szCs w:val="20"/>
                          </w:rPr>
                          <w:t>p.</w:t>
                        </w:r>
                        <w:r>
                          <w:rPr>
                            <w:iCs/>
                            <w:sz w:val="20"/>
                            <w:szCs w:val="20"/>
                          </w:rPr>
                          <w:t xml:space="preserve">  </w:t>
                        </w:r>
                      </w:p>
                    </w:tc>
                  </w:tr>
                </w:tbl>
                <w:p w14:paraId="242AEA02" w14:textId="77777777" w:rsidR="007B0A16" w:rsidRDefault="007B0A16">
                  <w:pPr>
                    <w:rPr>
                      <w:rFonts w:asciiTheme="minorHAnsi" w:eastAsiaTheme="minorHAnsi" w:hAnsiTheme="minorHAnsi" w:cstheme="minorBidi"/>
                      <w:sz w:val="22"/>
                      <w:szCs w:val="22"/>
                    </w:rPr>
                  </w:pPr>
                </w:p>
              </w:tc>
            </w:tr>
          </w:tbl>
          <w:p w14:paraId="0AE1CCCB" w14:textId="77777777" w:rsidR="007B0A16" w:rsidRDefault="007B0A16">
            <w:pPr>
              <w:spacing w:after="60"/>
              <w:rPr>
                <w:i/>
                <w:iCs/>
                <w:sz w:val="20"/>
                <w:szCs w:val="20"/>
              </w:rPr>
            </w:pPr>
          </w:p>
        </w:tc>
      </w:tr>
      <w:tr w:rsidR="007B0A16"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Default="007B0A16">
            <w:pPr>
              <w:spacing w:after="60"/>
              <w:rPr>
                <w:iCs/>
                <w:sz w:val="20"/>
                <w:szCs w:val="20"/>
              </w:rPr>
            </w:pPr>
            <w:r>
              <w:rPr>
                <w:bCs/>
                <w:iCs/>
                <w:sz w:val="20"/>
                <w:szCs w:val="20"/>
              </w:rPr>
              <w:t xml:space="preserve">MEBL </w:t>
            </w:r>
            <w:r>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Default="007B0A16">
            <w:pPr>
              <w:spacing w:after="60"/>
              <w:rPr>
                <w:i/>
                <w:iCs/>
                <w:sz w:val="20"/>
                <w:szCs w:val="20"/>
              </w:rPr>
            </w:pPr>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p>
        </w:tc>
      </w:tr>
      <w:tr w:rsidR="007B0A16"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Default="007B0A16">
                  <w:pPr>
                    <w:spacing w:before="120" w:after="240"/>
                    <w:rPr>
                      <w:b/>
                      <w:i/>
                      <w:iCs/>
                    </w:rPr>
                  </w:pPr>
                  <w:r>
                    <w:rPr>
                      <w:b/>
                      <w:i/>
                      <w:iCs/>
                    </w:rPr>
                    <w:t xml:space="preserve">[NPRR986:  Insert the variable “MEBR </w:t>
                  </w:r>
                  <w:r>
                    <w:rPr>
                      <w:b/>
                      <w:i/>
                      <w:iCs/>
                      <w:vertAlign w:val="subscript"/>
                    </w:rPr>
                    <w:t>q, r, b</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Default="007B0A16">
                        <w:pPr>
                          <w:spacing w:after="60"/>
                          <w:rPr>
                            <w:iCs/>
                            <w:sz w:val="20"/>
                            <w:szCs w:val="20"/>
                          </w:rPr>
                        </w:pPr>
                        <w:r>
                          <w:rPr>
                            <w:iCs/>
                            <w:sz w:val="20"/>
                            <w:szCs w:val="20"/>
                          </w:rPr>
                          <w:t xml:space="preserve">MEBR </w:t>
                        </w:r>
                        <w:r>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Default="007B0A16">
                        <w:pPr>
                          <w:spacing w:after="60"/>
                          <w:rPr>
                            <w:i/>
                            <w:iCs/>
                            <w:sz w:val="20"/>
                            <w:szCs w:val="20"/>
                          </w:rPr>
                        </w:pPr>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p>
                    </w:tc>
                  </w:tr>
                </w:tbl>
                <w:p w14:paraId="20585580" w14:textId="77777777" w:rsidR="007B0A16" w:rsidRDefault="007B0A16">
                  <w:pPr>
                    <w:rPr>
                      <w:rFonts w:asciiTheme="minorHAnsi" w:eastAsiaTheme="minorHAnsi" w:hAnsiTheme="minorHAnsi" w:cstheme="minorBidi"/>
                      <w:sz w:val="22"/>
                      <w:szCs w:val="22"/>
                    </w:rPr>
                  </w:pPr>
                </w:p>
              </w:tc>
            </w:tr>
          </w:tbl>
          <w:p w14:paraId="3D59282B" w14:textId="77777777" w:rsidR="007B0A16" w:rsidRDefault="007B0A16">
            <w:pPr>
              <w:spacing w:after="60"/>
              <w:rPr>
                <w:i/>
                <w:iCs/>
                <w:sz w:val="20"/>
                <w:szCs w:val="20"/>
              </w:rPr>
            </w:pPr>
          </w:p>
        </w:tc>
      </w:tr>
      <w:tr w:rsidR="007B0A16"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Default="007B0A16">
            <w:pPr>
              <w:spacing w:after="60"/>
              <w:rPr>
                <w:iCs/>
                <w:sz w:val="20"/>
                <w:szCs w:val="20"/>
              </w:rPr>
            </w:pPr>
            <w:r>
              <w:rPr>
                <w:iCs/>
                <w:sz w:val="20"/>
                <w:szCs w:val="20"/>
              </w:rPr>
              <w:t xml:space="preserve">NMSAMTTOT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Default="007B0A16">
            <w:pPr>
              <w:spacing w:after="60"/>
              <w:rPr>
                <w:iCs/>
                <w:sz w:val="20"/>
                <w:szCs w:val="20"/>
              </w:rPr>
            </w:pPr>
            <w:r>
              <w:rPr>
                <w:i/>
                <w:iCs/>
                <w:sz w:val="20"/>
                <w:szCs w:val="20"/>
              </w:rPr>
              <w:t>Net Metering Settlement</w:t>
            </w:r>
            <w:r>
              <w:rPr>
                <w:iCs/>
                <w:sz w:val="20"/>
                <w:szCs w:val="20"/>
              </w:rPr>
              <w:t>—The total payment or charge to a generation site with a net metering arrangement.</w:t>
            </w:r>
          </w:p>
        </w:tc>
      </w:tr>
      <w:tr w:rsidR="007B0A16"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Default="007B0A16">
            <w:pPr>
              <w:spacing w:after="60"/>
              <w:rPr>
                <w:iCs/>
                <w:sz w:val="20"/>
                <w:szCs w:val="20"/>
              </w:rPr>
            </w:pPr>
            <w:r>
              <w:rPr>
                <w:iCs/>
                <w:sz w:val="20"/>
                <w:szCs w:val="20"/>
              </w:rPr>
              <w:t>WSLAMTTOT</w:t>
            </w:r>
            <w:r>
              <w:rPr>
                <w:iCs/>
                <w:sz w:val="20"/>
                <w:szCs w:val="20"/>
                <w:vertAlign w:val="subscript"/>
              </w:rPr>
              <w:t xml:space="preserve"> </w:t>
            </w:r>
            <w:r>
              <w:rPr>
                <w:i/>
                <w:iCs/>
                <w:sz w:val="20"/>
                <w:szCs w:val="20"/>
                <w:vertAlign w:val="subscript"/>
              </w:rPr>
              <w:t>q, r, p</w:t>
            </w:r>
            <w:r>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Default="007B0A16">
            <w:pPr>
              <w:spacing w:after="60"/>
              <w:rPr>
                <w:i/>
                <w:iCs/>
                <w:sz w:val="20"/>
                <w:szCs w:val="20"/>
              </w:rPr>
            </w:pPr>
            <w:r>
              <w:rPr>
                <w:i/>
                <w:iCs/>
                <w:sz w:val="20"/>
                <w:szCs w:val="20"/>
              </w:rPr>
              <w:t>Wholesale Storage Load Settlement</w:t>
            </w:r>
            <w:r>
              <w:rPr>
                <w:iCs/>
                <w:sz w:val="20"/>
                <w:szCs w:val="20"/>
              </w:rPr>
              <w:t>—</w:t>
            </w:r>
            <w:r>
              <w:rPr>
                <w:sz w:val="20"/>
                <w:szCs w:val="20"/>
              </w:rPr>
              <w:t xml:space="preserve">The total payment or charge to QSE </w:t>
            </w:r>
            <w:r>
              <w:rPr>
                <w:i/>
                <w:sz w:val="20"/>
                <w:szCs w:val="20"/>
              </w:rPr>
              <w:t>q</w:t>
            </w:r>
            <w:r>
              <w:rPr>
                <w:sz w:val="20"/>
                <w:szCs w:val="20"/>
              </w:rPr>
              <w:t xml:space="preserve">, Resource </w:t>
            </w:r>
            <w:r>
              <w:rPr>
                <w:i/>
                <w:sz w:val="20"/>
                <w:szCs w:val="20"/>
              </w:rPr>
              <w:t>r</w:t>
            </w:r>
            <w:r>
              <w:rPr>
                <w:sz w:val="20"/>
                <w:szCs w:val="20"/>
              </w:rPr>
              <w:t xml:space="preserve">, at Settlement Point </w:t>
            </w:r>
            <w:r>
              <w:rPr>
                <w:i/>
                <w:sz w:val="20"/>
                <w:szCs w:val="20"/>
              </w:rPr>
              <w:t>p</w:t>
            </w:r>
            <w:r>
              <w:rPr>
                <w:sz w:val="20"/>
                <w:szCs w:val="20"/>
              </w:rPr>
              <w:t xml:space="preserve">, </w:t>
            </w:r>
            <w:r>
              <w:rPr>
                <w:iCs/>
                <w:sz w:val="20"/>
                <w:szCs w:val="20"/>
              </w:rPr>
              <w:t xml:space="preserve">for WSL </w:t>
            </w:r>
            <w:r>
              <w:rPr>
                <w:sz w:val="20"/>
                <w:szCs w:val="20"/>
              </w:rPr>
              <w:t>for each 15-minute Settlement Interval.</w:t>
            </w:r>
          </w:p>
        </w:tc>
      </w:tr>
      <w:tr w:rsidR="007B0A16"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Default="007B0A16">
                  <w:pPr>
                    <w:spacing w:before="120" w:after="240"/>
                    <w:rPr>
                      <w:b/>
                      <w:i/>
                      <w:iCs/>
                    </w:rPr>
                  </w:pPr>
                  <w:r>
                    <w:rPr>
                      <w:b/>
                      <w:i/>
                      <w:iCs/>
                    </w:rPr>
                    <w:t>[NPRR986:  Insert the variable “ESRNWSLAMTTOT</w:t>
                  </w:r>
                  <w:r>
                    <w:rPr>
                      <w:b/>
                      <w:i/>
                      <w:iCs/>
                      <w:vertAlign w:val="subscript"/>
                    </w:rPr>
                    <w:t xml:space="preserve"> q, r, p</w:t>
                  </w:r>
                  <w:r>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Default="007B0A16">
                        <w:pPr>
                          <w:spacing w:after="60"/>
                          <w:rPr>
                            <w:iCs/>
                            <w:sz w:val="20"/>
                            <w:szCs w:val="20"/>
                          </w:rPr>
                        </w:pPr>
                        <w:r>
                          <w:rPr>
                            <w:iCs/>
                            <w:sz w:val="20"/>
                            <w:szCs w:val="20"/>
                          </w:rPr>
                          <w:t>ESRNWSLAMTTOT</w:t>
                        </w:r>
                        <w:r>
                          <w:rPr>
                            <w:iCs/>
                            <w:sz w:val="20"/>
                            <w:szCs w:val="20"/>
                            <w:vertAlign w:val="subscript"/>
                          </w:rPr>
                          <w:t xml:space="preserve"> </w:t>
                        </w:r>
                        <w:r>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Default="007B0A16">
                        <w:pPr>
                          <w:spacing w:after="60"/>
                          <w:rPr>
                            <w:iCs/>
                            <w:sz w:val="20"/>
                            <w:szCs w:val="20"/>
                          </w:rPr>
                        </w:pPr>
                        <w:r>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Default="007B0A16">
                        <w:pPr>
                          <w:spacing w:after="60"/>
                          <w:rPr>
                            <w:i/>
                            <w:iCs/>
                            <w:sz w:val="20"/>
                            <w:szCs w:val="20"/>
                          </w:rPr>
                        </w:pPr>
                        <w:r>
                          <w:rPr>
                            <w:i/>
                            <w:iCs/>
                            <w:sz w:val="20"/>
                            <w:szCs w:val="20"/>
                          </w:rPr>
                          <w:t>Energy Storage Resource Non-WSL Settlement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for ESR Load that is not WSL for each 15-minute Settlement Interval.</w:t>
                        </w:r>
                      </w:p>
                    </w:tc>
                  </w:tr>
                </w:tbl>
                <w:p w14:paraId="6E6FD64C" w14:textId="77777777" w:rsidR="007B0A16" w:rsidRDefault="007B0A16">
                  <w:pPr>
                    <w:rPr>
                      <w:rFonts w:asciiTheme="minorHAnsi" w:eastAsiaTheme="minorHAnsi" w:hAnsiTheme="minorHAnsi" w:cstheme="minorBidi"/>
                      <w:sz w:val="22"/>
                      <w:szCs w:val="22"/>
                    </w:rPr>
                  </w:pPr>
                </w:p>
              </w:tc>
            </w:tr>
          </w:tbl>
          <w:p w14:paraId="7F92FC3E" w14:textId="77777777" w:rsidR="007B0A16" w:rsidRDefault="007B0A16">
            <w:pPr>
              <w:spacing w:after="60"/>
              <w:rPr>
                <w:i/>
                <w:iCs/>
                <w:sz w:val="20"/>
                <w:szCs w:val="20"/>
              </w:rPr>
            </w:pPr>
          </w:p>
        </w:tc>
      </w:tr>
      <w:tr w:rsidR="007B0A16"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Default="007B0A16">
            <w:pPr>
              <w:spacing w:after="60"/>
              <w:rPr>
                <w:iCs/>
                <w:sz w:val="20"/>
                <w:szCs w:val="20"/>
              </w:rPr>
            </w:pPr>
            <w:r>
              <w:rPr>
                <w:iCs/>
                <w:sz w:val="20"/>
                <w:szCs w:val="20"/>
              </w:rPr>
              <w:t xml:space="preserve">NMRTETOT </w:t>
            </w:r>
            <w:r>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Default="007B0A16">
            <w:pPr>
              <w:spacing w:after="60"/>
              <w:rPr>
                <w:iCs/>
                <w:sz w:val="20"/>
                <w:szCs w:val="20"/>
              </w:rPr>
            </w:pPr>
            <w:r>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Default="007B0A16">
            <w:pPr>
              <w:spacing w:after="60"/>
              <w:rPr>
                <w:i/>
                <w:iCs/>
                <w:sz w:val="20"/>
                <w:szCs w:val="20"/>
              </w:rPr>
            </w:pPr>
            <w:r>
              <w:rPr>
                <w:i/>
                <w:iCs/>
                <w:sz w:val="20"/>
                <w:szCs w:val="20"/>
              </w:rPr>
              <w:t>Net Meter Real-Time Energy Total</w:t>
            </w:r>
            <w:r>
              <w:rPr>
                <w:iCs/>
                <w:sz w:val="20"/>
                <w:szCs w:val="20"/>
              </w:rPr>
              <w:t xml:space="preserve">—The net sum for all Settlement Meters included in generation site code </w:t>
            </w:r>
            <w:r>
              <w:rPr>
                <w:i/>
                <w:iCs/>
                <w:sz w:val="20"/>
                <w:szCs w:val="20"/>
              </w:rPr>
              <w:t>gsc</w:t>
            </w:r>
            <w:r>
              <w:rPr>
                <w:iCs/>
                <w:sz w:val="20"/>
                <w:szCs w:val="20"/>
              </w:rPr>
              <w:t>.  A positive value indicates an injection of power to the ERCOT System.</w:t>
            </w:r>
          </w:p>
        </w:tc>
      </w:tr>
      <w:tr w:rsidR="007B0A16"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net metering arrangement.  GSPLITPER is calculated by taking the Supervisory Control and Data Acquisition (SCADA) values (GSSPLITSCA) for a particular Generation Resource</w:t>
            </w:r>
            <w:ins w:id="5787" w:author="ERCOT" w:date="2020-03-13T10:59: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Default="007B0A16">
            <w:pPr>
              <w:spacing w:after="60"/>
              <w:rPr>
                <w:i/>
                <w:iCs/>
                <w:sz w:val="20"/>
                <w:szCs w:val="20"/>
              </w:rPr>
            </w:pPr>
            <w:r>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Default="007B0A16">
            <w:pPr>
              <w:spacing w:after="60"/>
              <w:rPr>
                <w:iCs/>
                <w:sz w:val="20"/>
                <w:szCs w:val="20"/>
              </w:rPr>
            </w:pPr>
            <w:r>
              <w:rPr>
                <w:iCs/>
                <w:sz w:val="20"/>
                <w:szCs w:val="20"/>
              </w:rPr>
              <w:t>A QSE.</w:t>
            </w:r>
          </w:p>
        </w:tc>
      </w:tr>
      <w:tr w:rsidR="007B0A16"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Default="007B0A16">
            <w:pPr>
              <w:spacing w:after="60"/>
              <w:rPr>
                <w:i/>
                <w:iCs/>
                <w:sz w:val="20"/>
                <w:szCs w:val="20"/>
              </w:rPr>
            </w:pPr>
            <w:r>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Default="007B0A16">
            <w:pPr>
              <w:spacing w:after="60"/>
              <w:rPr>
                <w:iCs/>
                <w:sz w:val="20"/>
                <w:szCs w:val="20"/>
              </w:rPr>
            </w:pPr>
            <w:r>
              <w:rPr>
                <w:iCs/>
                <w:sz w:val="20"/>
                <w:szCs w:val="20"/>
              </w:rPr>
              <w:t>A Resource Node Settlement Point.</w:t>
            </w:r>
          </w:p>
        </w:tc>
      </w:tr>
      <w:tr w:rsidR="007B0A16"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Default="007B0A16">
            <w:pPr>
              <w:spacing w:after="60"/>
              <w:rPr>
                <w:i/>
                <w:iCs/>
                <w:sz w:val="20"/>
                <w:szCs w:val="20"/>
              </w:rPr>
            </w:pPr>
            <w:r>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Default="007B0A16">
            <w:pPr>
              <w:spacing w:after="60"/>
              <w:rPr>
                <w:iCs/>
                <w:sz w:val="20"/>
                <w:szCs w:val="20"/>
              </w:rPr>
            </w:pPr>
            <w:r>
              <w:rPr>
                <w:iCs/>
                <w:sz w:val="20"/>
                <w:szCs w:val="20"/>
              </w:rPr>
              <w:t xml:space="preserve">A Generation Resource or </w:t>
            </w:r>
            <w:del w:id="5788" w:author="ERCOT" w:date="2020-03-13T10:45:00Z">
              <w:r>
                <w:rPr>
                  <w:iCs/>
                  <w:sz w:val="20"/>
                  <w:szCs w:val="20"/>
                </w:rPr>
                <w:delText>an e</w:delText>
              </w:r>
            </w:del>
            <w:ins w:id="5789" w:author="ERCOT" w:date="2020-03-13T10:45:00Z">
              <w:r>
                <w:rPr>
                  <w:iCs/>
                  <w:sz w:val="20"/>
                  <w:szCs w:val="20"/>
                </w:rPr>
                <w:t>E</w:t>
              </w:r>
            </w:ins>
            <w:r>
              <w:rPr>
                <w:iCs/>
                <w:sz w:val="20"/>
                <w:szCs w:val="20"/>
              </w:rPr>
              <w:t xml:space="preserve">nergy </w:t>
            </w:r>
            <w:del w:id="5790" w:author="ERCOT" w:date="2020-03-13T10:45:00Z">
              <w:r>
                <w:rPr>
                  <w:iCs/>
                  <w:sz w:val="20"/>
                  <w:szCs w:val="20"/>
                </w:rPr>
                <w:delText>s</w:delText>
              </w:r>
            </w:del>
            <w:ins w:id="5791" w:author="ERCOT" w:date="2020-03-13T10:45:00Z">
              <w:r>
                <w:rPr>
                  <w:iCs/>
                  <w:sz w:val="20"/>
                  <w:szCs w:val="20"/>
                </w:rPr>
                <w:t>S</w:t>
              </w:r>
            </w:ins>
            <w:r>
              <w:rPr>
                <w:iCs/>
                <w:sz w:val="20"/>
                <w:szCs w:val="20"/>
              </w:rPr>
              <w:t xml:space="preserve">torage </w:t>
            </w:r>
            <w:del w:id="5792" w:author="ERCOT" w:date="2020-03-13T10:45:00Z">
              <w:r>
                <w:rPr>
                  <w:iCs/>
                  <w:sz w:val="20"/>
                  <w:szCs w:val="20"/>
                </w:rPr>
                <w:delText xml:space="preserve">Load </w:delText>
              </w:r>
            </w:del>
            <w:r>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Default="007B0A16">
                  <w:pPr>
                    <w:spacing w:before="120" w:after="240"/>
                    <w:rPr>
                      <w:b/>
                      <w:i/>
                      <w:iCs/>
                    </w:rPr>
                  </w:pPr>
                  <w:r>
                    <w:rPr>
                      <w:b/>
                      <w:i/>
                      <w:iCs/>
                    </w:rPr>
                    <w:t>[NPRR986:  Replace the Description above with the following upon system implementation:]</w:t>
                  </w:r>
                </w:p>
                <w:p w14:paraId="3945909E" w14:textId="77777777" w:rsidR="007B0A16" w:rsidRDefault="007B0A16">
                  <w:pPr>
                    <w:spacing w:after="60"/>
                    <w:rPr>
                      <w:iCs/>
                      <w:sz w:val="32"/>
                      <w:szCs w:val="20"/>
                    </w:rPr>
                  </w:pPr>
                  <w:r>
                    <w:rPr>
                      <w:iCs/>
                      <w:sz w:val="20"/>
                      <w:szCs w:val="20"/>
                    </w:rPr>
                    <w:t xml:space="preserve">A Generation Resource or </w:t>
                  </w:r>
                  <w:del w:id="5793" w:author="ERCOT" w:date="2020-03-13T10:45:00Z">
                    <w:r>
                      <w:rPr>
                        <w:iCs/>
                        <w:sz w:val="20"/>
                        <w:szCs w:val="20"/>
                      </w:rPr>
                      <w:delText xml:space="preserve">a Controllable Load </w:delText>
                    </w:r>
                  </w:del>
                  <w:ins w:id="5794" w:author="ERCOT" w:date="2020-03-13T10:45:00Z">
                    <w:r>
                      <w:rPr>
                        <w:iCs/>
                        <w:sz w:val="20"/>
                        <w:szCs w:val="20"/>
                      </w:rPr>
                      <w:t xml:space="preserve">Energy Storage </w:t>
                    </w:r>
                  </w:ins>
                  <w:r>
                    <w:rPr>
                      <w:iCs/>
                      <w:sz w:val="20"/>
                      <w:szCs w:val="20"/>
                    </w:rPr>
                    <w:t xml:space="preserve">Resource </w:t>
                  </w:r>
                  <w:del w:id="5795" w:author="ERCOT" w:date="2020-03-13T10:46:00Z">
                    <w:r>
                      <w:rPr>
                        <w:iCs/>
                        <w:sz w:val="20"/>
                        <w:szCs w:val="20"/>
                      </w:rPr>
                      <w:delText xml:space="preserve">that is part of an ESR </w:delText>
                    </w:r>
                  </w:del>
                  <w:r>
                    <w:rPr>
                      <w:iCs/>
                      <w:sz w:val="20"/>
                      <w:szCs w:val="20"/>
                    </w:rPr>
                    <w:t>that is located at the Facility with net metering.</w:t>
                  </w:r>
                </w:p>
              </w:tc>
            </w:tr>
          </w:tbl>
          <w:p w14:paraId="22877C8C" w14:textId="77777777" w:rsidR="007B0A16" w:rsidRDefault="007B0A16">
            <w:pPr>
              <w:spacing w:after="60"/>
              <w:rPr>
                <w:iCs/>
                <w:sz w:val="20"/>
                <w:szCs w:val="20"/>
              </w:rPr>
            </w:pPr>
          </w:p>
        </w:tc>
      </w:tr>
      <w:tr w:rsidR="007B0A16"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Default="007B0A16">
            <w:pPr>
              <w:spacing w:after="60"/>
              <w:rPr>
                <w:i/>
                <w:iCs/>
                <w:sz w:val="20"/>
                <w:szCs w:val="20"/>
              </w:rPr>
            </w:pPr>
            <w:r>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Default="007B0A16">
            <w:pPr>
              <w:spacing w:after="60"/>
              <w:rPr>
                <w:iCs/>
                <w:sz w:val="20"/>
                <w:szCs w:val="20"/>
              </w:rPr>
            </w:pPr>
            <w:r>
              <w:rPr>
                <w:iCs/>
                <w:sz w:val="20"/>
                <w:szCs w:val="20"/>
              </w:rPr>
              <w:t>A generation site code.</w:t>
            </w:r>
          </w:p>
        </w:tc>
      </w:tr>
      <w:tr w:rsidR="007B0A16"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Default="007B0A16">
            <w:pPr>
              <w:spacing w:after="60"/>
              <w:rPr>
                <w:i/>
                <w:iCs/>
                <w:sz w:val="20"/>
                <w:szCs w:val="20"/>
              </w:rPr>
            </w:pPr>
            <w:r>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Default="007B0A16">
            <w:pPr>
              <w:spacing w:after="60"/>
              <w:rPr>
                <w:iCs/>
                <w:sz w:val="20"/>
                <w:szCs w:val="20"/>
              </w:rPr>
            </w:pPr>
            <w:r>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Default="007B0A16">
            <w:pPr>
              <w:spacing w:after="60"/>
              <w:rPr>
                <w:iCs/>
                <w:sz w:val="20"/>
                <w:szCs w:val="20"/>
              </w:rPr>
            </w:pPr>
            <w:r>
              <w:rPr>
                <w:iCs/>
                <w:sz w:val="20"/>
                <w:szCs w:val="20"/>
              </w:rPr>
              <w:t>An Electrical Bus.</w:t>
            </w:r>
          </w:p>
        </w:tc>
      </w:tr>
    </w:tbl>
    <w:p w14:paraId="000CDFF0" w14:textId="77777777" w:rsidR="007B0A16" w:rsidRDefault="007B0A16" w:rsidP="007B0A16">
      <w:pPr>
        <w:spacing w:before="240" w:after="240"/>
        <w:ind w:left="720" w:hanging="720"/>
        <w:rPr>
          <w:b/>
          <w:i/>
          <w:iCs/>
          <w:szCs w:val="20"/>
        </w:rPr>
      </w:pPr>
      <w:r>
        <w:rPr>
          <w:szCs w:val="20"/>
        </w:rPr>
        <w:t>(3)</w:t>
      </w:r>
      <w:r>
        <w:rPr>
          <w:szCs w:val="20"/>
        </w:rPr>
        <w:tab/>
        <w:t>For a facility with Settlement Meters that measure WSL, t</w:t>
      </w:r>
      <w:r>
        <w:rPr>
          <w:iCs/>
          <w:szCs w:val="20"/>
        </w:rPr>
        <w:t xml:space="preserve">he total payment or charge </w:t>
      </w:r>
      <w:r>
        <w:rPr>
          <w:szCs w:val="20"/>
        </w:rPr>
        <w:t xml:space="preserve">for WSL is </w:t>
      </w:r>
      <w:r>
        <w:rPr>
          <w:iCs/>
          <w:szCs w:val="20"/>
        </w:rPr>
        <w:t xml:space="preserve">calculated for a QSE, </w:t>
      </w:r>
      <w:del w:id="5796" w:author="ERCOT" w:date="2020-03-13T10:46:00Z">
        <w:r>
          <w:rPr>
            <w:iCs/>
            <w:szCs w:val="20"/>
          </w:rPr>
          <w:delText>e</w:delText>
        </w:r>
      </w:del>
      <w:ins w:id="5797" w:author="ERCOT" w:date="2020-03-13T10:46:00Z">
        <w:r>
          <w:rPr>
            <w:iCs/>
            <w:szCs w:val="20"/>
          </w:rPr>
          <w:t>E</w:t>
        </w:r>
      </w:ins>
      <w:r>
        <w:rPr>
          <w:iCs/>
          <w:szCs w:val="20"/>
        </w:rPr>
        <w:t xml:space="preserve">nergy </w:t>
      </w:r>
      <w:del w:id="5798" w:author="ERCOT" w:date="2020-03-13T10:46:00Z">
        <w:r>
          <w:rPr>
            <w:iCs/>
            <w:szCs w:val="20"/>
          </w:rPr>
          <w:delText>s</w:delText>
        </w:r>
      </w:del>
      <w:ins w:id="5799" w:author="ERCOT" w:date="2020-03-13T10:46:00Z">
        <w:r>
          <w:rPr>
            <w:iCs/>
            <w:szCs w:val="20"/>
          </w:rPr>
          <w:t>S</w:t>
        </w:r>
      </w:ins>
      <w:r>
        <w:rPr>
          <w:iCs/>
          <w:szCs w:val="20"/>
        </w:rPr>
        <w:t xml:space="preserve">torage </w:t>
      </w:r>
      <w:del w:id="5800" w:author="ERCOT" w:date="2020-03-13T10:46:00Z">
        <w:r>
          <w:rPr>
            <w:iCs/>
            <w:szCs w:val="20"/>
          </w:rPr>
          <w:delText xml:space="preserve">Load </w:delText>
        </w:r>
      </w:del>
      <w:r>
        <w:rPr>
          <w:iCs/>
          <w:szCs w:val="20"/>
        </w:rPr>
        <w:t>Resource, and Settlement Point for each 15-minute Settlement Interval.</w:t>
      </w:r>
    </w:p>
    <w:p w14:paraId="08F7AB58" w14:textId="77777777" w:rsidR="007B0A16" w:rsidRDefault="007B0A16" w:rsidP="007B0A16">
      <w:pPr>
        <w:spacing w:after="240"/>
        <w:ind w:left="720"/>
        <w:rPr>
          <w:iCs/>
          <w:szCs w:val="20"/>
        </w:rPr>
      </w:pPr>
      <w:r>
        <w:rPr>
          <w:iCs/>
          <w:szCs w:val="20"/>
        </w:rPr>
        <w:t xml:space="preserve">The WSL is settled as follows: </w:t>
      </w:r>
    </w:p>
    <w:p w14:paraId="20750871" w14:textId="77777777" w:rsidR="007B0A16" w:rsidRDefault="007B0A16" w:rsidP="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5DC81AD">
          <v:shape id="_x0000_i1106" type="#_x0000_t75" style="width:13.75pt;height:28.8pt" o:ole="">
            <v:imagedata r:id="rId105" o:title=""/>
          </v:shape>
          <o:OLEObject Type="Embed" ProgID="Equation.3" ShapeID="_x0000_i1106" DrawAspect="Content" ObjectID="_1667116089" r:id="rId106"/>
        </w:object>
      </w:r>
      <w:r>
        <w:rPr>
          <w:b/>
          <w:bCs/>
          <w:szCs w:val="20"/>
        </w:rPr>
        <w:t xml:space="preserve"> (RTRMPRWSL</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44D1A465" w14:textId="77777777" w:rsidR="007B0A16" w:rsidRDefault="007B0A16" w:rsidP="007B0A16">
      <w:pPr>
        <w:tabs>
          <w:tab w:val="left" w:pos="2340"/>
          <w:tab w:val="left" w:pos="3420"/>
        </w:tabs>
        <w:spacing w:after="240"/>
        <w:ind w:left="3420" w:hanging="2700"/>
        <w:rPr>
          <w:b/>
          <w:bCs/>
          <w:szCs w:val="20"/>
        </w:rPr>
      </w:pPr>
      <w:r>
        <w:fldChar w:fldCharType="begin"/>
      </w:r>
      <w:r>
        <w:fldChar w:fldCharType="end"/>
      </w:r>
      <w:r>
        <w:rPr>
          <w:bCs/>
          <w:szCs w:val="20"/>
        </w:rPr>
        <w:t>Where</w:t>
      </w:r>
      <w:r>
        <w:rPr>
          <w:bCs/>
          <w:iCs/>
          <w:szCs w:val="20"/>
        </w:rPr>
        <w:t xml:space="preserve"> the price for Settlement Meter is determined as follows:</w:t>
      </w:r>
    </w:p>
    <w:p w14:paraId="399C9A0C" w14:textId="77777777" w:rsidR="007B0A16" w:rsidRDefault="007B0A16" w:rsidP="007B0A16">
      <w:pPr>
        <w:spacing w:after="240"/>
        <w:ind w:left="2880" w:hanging="2160"/>
        <w:rPr>
          <w:b/>
          <w:szCs w:val="20"/>
          <w:lang w:val="es-ES"/>
        </w:rPr>
      </w:pPr>
      <w:r>
        <w:rPr>
          <w:b/>
          <w:szCs w:val="20"/>
          <w:lang w:val="es-ES"/>
        </w:rPr>
        <w:t>RTRMPRWSL</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801" w:author="ERCOT 102720" w:date="2020-09-21T12:24:00Z">
        <w:r w:rsidDel="00B06778">
          <w:rPr>
            <w:b/>
            <w:szCs w:val="20"/>
          </w:rPr>
          <w:delText xml:space="preserve">+ RTRSVPOR </w:delText>
        </w:r>
      </w:del>
      <w:r>
        <w:rPr>
          <w:b/>
          <w:szCs w:val="20"/>
        </w:rPr>
        <w:t>+ RTRDP)]</w:t>
      </w:r>
    </w:p>
    <w:p w14:paraId="47CE92A7" w14:textId="77777777" w:rsidR="007B0A16" w:rsidRDefault="007B0A16" w:rsidP="007B0A16">
      <w:pPr>
        <w:spacing w:after="240"/>
        <w:ind w:firstLine="720"/>
        <w:rPr>
          <w:szCs w:val="20"/>
        </w:rPr>
      </w:pPr>
      <w:r>
        <w:rPr>
          <w:szCs w:val="20"/>
        </w:rPr>
        <w:t>Where the weighting factor for the Electrical Bus associated with the meter is:</w:t>
      </w:r>
    </w:p>
    <w:p w14:paraId="5ADCF7C5" w14:textId="77777777" w:rsidR="007B0A16" w:rsidRDefault="007B0A16" w:rsidP="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r>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bCs/>
          <w:i/>
          <w:iCs/>
          <w:szCs w:val="20"/>
          <w:vertAlign w:val="subscript"/>
          <w:lang w:val="es-ES"/>
        </w:rPr>
        <w:t xml:space="preserve"> 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 xml:space="preserve">] / </w:t>
      </w:r>
    </w:p>
    <w:p w14:paraId="6A1A1801" w14:textId="77777777" w:rsidR="007B0A16" w:rsidRDefault="007B0A16" w:rsidP="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r>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Pr>
          <w:b/>
          <w:szCs w:val="20"/>
          <w:lang w:val="es-ES"/>
        </w:rPr>
        <w:t>TL</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 xml:space="preserve">)) * TLMP </w:t>
      </w:r>
      <w:r>
        <w:rPr>
          <w:b/>
          <w:i/>
          <w:iCs/>
          <w:szCs w:val="20"/>
          <w:vertAlign w:val="subscript"/>
          <w:lang w:val="es-ES"/>
        </w:rPr>
        <w:t>y</w:t>
      </w:r>
      <w:r>
        <w:rPr>
          <w:b/>
          <w:szCs w:val="20"/>
          <w:lang w:val="es-ES"/>
        </w:rPr>
        <w:t>]</w:t>
      </w:r>
    </w:p>
    <w:p w14:paraId="0617DD98" w14:textId="77777777" w:rsidR="007B0A16" w:rsidRDefault="007B0A16" w:rsidP="007B0A16">
      <w:pPr>
        <w:spacing w:after="240"/>
        <w:rPr>
          <w:szCs w:val="20"/>
        </w:rPr>
      </w:pPr>
      <w:r>
        <w:rPr>
          <w:szCs w:val="20"/>
        </w:rPr>
        <w:t>Where:</w:t>
      </w:r>
    </w:p>
    <w:p w14:paraId="5C9CD407" w14:textId="55B48C2C" w:rsidR="007B0A16" w:rsidDel="00B06778" w:rsidRDefault="007B0A16" w:rsidP="007B0A16">
      <w:pPr>
        <w:spacing w:after="240"/>
        <w:ind w:left="720"/>
        <w:rPr>
          <w:del w:id="5802" w:author="ERCOT 102720" w:date="2020-09-21T12:24:00Z"/>
          <w:szCs w:val="20"/>
        </w:rPr>
      </w:pPr>
      <w:del w:id="5803" w:author="ERCOT 102720" w:date="2020-09-21T12:24: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077EF926" w14:textId="77777777" w:rsidR="007B0A16" w:rsidRDefault="007B0A16" w:rsidP="007B0A16">
      <w:pPr>
        <w:spacing w:after="240"/>
        <w:ind w:left="720"/>
        <w:rPr>
          <w:szCs w:val="20"/>
        </w:rPr>
      </w:pPr>
      <w:r>
        <w:rPr>
          <w:szCs w:val="20"/>
        </w:rPr>
        <w:t>RTRDP =</w:t>
      </w:r>
      <w:r>
        <w:rPr>
          <w:szCs w:val="20"/>
        </w:rPr>
        <w:tab/>
      </w:r>
      <w:r>
        <w:rPr>
          <w:szCs w:val="20"/>
        </w:rPr>
        <w:tab/>
      </w:r>
      <w:r>
        <w:rPr>
          <w:position w:val="-22"/>
          <w:szCs w:val="20"/>
        </w:rPr>
        <w:object w:dxaOrig="255" w:dyaOrig="360" w14:anchorId="3C5F7CD3">
          <v:shape id="_x0000_i1107" type="#_x0000_t75" style="width:13.75pt;height:21.9pt" o:ole="">
            <v:imagedata r:id="rId109" o:title=""/>
          </v:shape>
          <o:OLEObject Type="Embed" ProgID="Equation.3" ShapeID="_x0000_i1107" DrawAspect="Content" ObjectID="_1667116090" r:id="rId110"/>
        </w:object>
      </w:r>
      <w:r>
        <w:rPr>
          <w:szCs w:val="20"/>
        </w:rPr>
        <w:t xml:space="preserve">(RNWF </w:t>
      </w:r>
      <w:r>
        <w:rPr>
          <w:i/>
          <w:iCs/>
          <w:szCs w:val="20"/>
          <w:vertAlign w:val="subscript"/>
        </w:rPr>
        <w:t xml:space="preserve"> y </w:t>
      </w:r>
      <w:r>
        <w:rPr>
          <w:szCs w:val="20"/>
        </w:rPr>
        <w:t>* RT</w:t>
      </w:r>
      <w:del w:id="5804" w:author="ERCOT 102720" w:date="2020-09-21T12:24:00Z">
        <w:r w:rsidDel="00B06778">
          <w:rPr>
            <w:szCs w:val="20"/>
          </w:rPr>
          <w:delText>O</w:delText>
        </w:r>
      </w:del>
      <w:r>
        <w:rPr>
          <w:szCs w:val="20"/>
        </w:rPr>
        <w:t>RDPA</w:t>
      </w:r>
      <w:r>
        <w:rPr>
          <w:i/>
          <w:iCs/>
          <w:szCs w:val="20"/>
          <w:vertAlign w:val="subscript"/>
        </w:rPr>
        <w:t xml:space="preserve"> y</w:t>
      </w:r>
      <w:r>
        <w:rPr>
          <w:szCs w:val="20"/>
        </w:rPr>
        <w:t>)</w:t>
      </w:r>
    </w:p>
    <w:p w14:paraId="2D28C9CC" w14:textId="77777777" w:rsidR="007B0A16" w:rsidRDefault="007B0A16" w:rsidP="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360" w14:anchorId="36448431">
          <v:shape id="_x0000_i1108" type="#_x0000_t75" style="width:13.75pt;height:21.9pt" o:ole="">
            <v:imagedata r:id="rId109" o:title=""/>
          </v:shape>
          <o:OLEObject Type="Embed" ProgID="Equation.3" ShapeID="_x0000_i1108" DrawAspect="Content" ObjectID="_1667116091" r:id="rId111"/>
        </w:object>
      </w:r>
      <w:r>
        <w:rPr>
          <w:szCs w:val="20"/>
        </w:rPr>
        <w:t xml:space="preserve">TLMP </w:t>
      </w:r>
      <w:r>
        <w:rPr>
          <w:i/>
          <w:szCs w:val="20"/>
          <w:vertAlign w:val="subscript"/>
        </w:rPr>
        <w:t>y</w:t>
      </w:r>
    </w:p>
    <w:p w14:paraId="10D26A48" w14:textId="77777777" w:rsidR="007B0A16" w:rsidRDefault="007B0A16" w:rsidP="007B0A16">
      <w:pPr>
        <w:spacing w:before="120" w:after="240"/>
        <w:ind w:left="720"/>
        <w:rPr>
          <w:szCs w:val="20"/>
        </w:rPr>
      </w:pPr>
      <w:r>
        <w:rPr>
          <w:szCs w:val="20"/>
        </w:rPr>
        <w:t xml:space="preserve">The summation is over all WSL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73441775" w14:textId="77777777" w:rsidR="007B0A16" w:rsidRDefault="007B0A16" w:rsidP="007B0A16">
      <w:pPr>
        <w:rPr>
          <w:szCs w:val="20"/>
        </w:rPr>
      </w:pPr>
      <w:r>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Default="007B0A16">
            <w:pPr>
              <w:spacing w:after="120"/>
              <w:rPr>
                <w:b/>
                <w:iCs/>
                <w:sz w:val="20"/>
                <w:szCs w:val="20"/>
              </w:rPr>
            </w:pPr>
            <w:r>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Default="007B0A16">
            <w:pPr>
              <w:spacing w:after="120"/>
              <w:rPr>
                <w:b/>
                <w:iCs/>
                <w:sz w:val="20"/>
                <w:szCs w:val="20"/>
              </w:rPr>
            </w:pPr>
            <w:r>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Default="007B0A16">
            <w:pPr>
              <w:spacing w:after="120"/>
              <w:rPr>
                <w:b/>
                <w:iCs/>
                <w:sz w:val="20"/>
                <w:szCs w:val="20"/>
              </w:rPr>
            </w:pPr>
            <w:r>
              <w:rPr>
                <w:b/>
                <w:iCs/>
                <w:sz w:val="20"/>
                <w:szCs w:val="20"/>
              </w:rPr>
              <w:t>Description</w:t>
            </w:r>
          </w:p>
        </w:tc>
      </w:tr>
      <w:tr w:rsidR="007B0A16"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Default="007B0A16">
            <w:pPr>
              <w:spacing w:after="60"/>
              <w:rPr>
                <w:iCs/>
                <w:sz w:val="20"/>
                <w:szCs w:val="20"/>
              </w:rPr>
            </w:pPr>
            <w:r>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A19833C" w14:textId="165D406B" w:rsidTr="007B0A16">
        <w:trPr>
          <w:cantSplit/>
          <w:del w:id="5805"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Del="00B06778" w:rsidRDefault="007B0A16">
            <w:pPr>
              <w:spacing w:after="60"/>
              <w:rPr>
                <w:del w:id="5806" w:author="ERCOT 102720" w:date="2020-09-21T12:25:00Z"/>
                <w:sz w:val="20"/>
                <w:szCs w:val="20"/>
              </w:rPr>
            </w:pPr>
            <w:del w:id="5807" w:author="ERCOT 102720" w:date="2020-09-21T12:25:00Z">
              <w:r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Del="00B06778" w:rsidRDefault="007B0A16">
            <w:pPr>
              <w:spacing w:after="60"/>
              <w:rPr>
                <w:del w:id="5808" w:author="ERCOT 102720" w:date="2020-09-21T12:25:00Z"/>
                <w:sz w:val="20"/>
                <w:szCs w:val="20"/>
              </w:rPr>
            </w:pPr>
            <w:del w:id="5809"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Del="00B06778" w:rsidRDefault="007B0A16">
            <w:pPr>
              <w:spacing w:after="60"/>
              <w:rPr>
                <w:del w:id="5810" w:author="ERCOT 102720" w:date="2020-09-21T12:25:00Z"/>
                <w:i/>
                <w:sz w:val="20"/>
                <w:szCs w:val="20"/>
              </w:rPr>
            </w:pPr>
            <w:del w:id="5811" w:author="ERCOT 102720" w:date="2020-09-21T12:25: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204EA6E8" w14:textId="010900A6" w:rsidTr="007B0A16">
        <w:trPr>
          <w:cantSplit/>
          <w:del w:id="5812"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Del="00B06778" w:rsidRDefault="007B0A16">
            <w:pPr>
              <w:spacing w:after="60"/>
              <w:rPr>
                <w:del w:id="5813" w:author="ERCOT 102720" w:date="2020-09-21T12:25:00Z"/>
                <w:sz w:val="20"/>
                <w:szCs w:val="20"/>
              </w:rPr>
            </w:pPr>
            <w:del w:id="5814" w:author="ERCOT 102720" w:date="2020-09-21T12:25: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Del="00B06778" w:rsidRDefault="007B0A16">
            <w:pPr>
              <w:spacing w:after="60"/>
              <w:rPr>
                <w:del w:id="5815" w:author="ERCOT 102720" w:date="2020-09-21T12:25:00Z"/>
                <w:sz w:val="20"/>
                <w:szCs w:val="20"/>
              </w:rPr>
            </w:pPr>
            <w:del w:id="5816" w:author="ERCOT 102720" w:date="2020-09-21T12:25:00Z">
              <w:r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Del="00B06778" w:rsidRDefault="007B0A16">
            <w:pPr>
              <w:spacing w:after="60"/>
              <w:rPr>
                <w:del w:id="5817" w:author="ERCOT 102720" w:date="2020-09-21T12:25:00Z"/>
                <w:i/>
                <w:sz w:val="20"/>
                <w:szCs w:val="20"/>
              </w:rPr>
            </w:pPr>
            <w:del w:id="5818" w:author="ERCOT 102720" w:date="2020-09-21T12:25: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Default="007B0A16">
            <w:pPr>
              <w:spacing w:after="60"/>
              <w:rPr>
                <w:sz w:val="20"/>
                <w:szCs w:val="20"/>
              </w:rPr>
            </w:pPr>
            <w:r>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Default="007B0A16" w:rsidP="00B06778">
            <w:pPr>
              <w:spacing w:after="60"/>
              <w:rPr>
                <w:i/>
                <w:sz w:val="20"/>
                <w:szCs w:val="20"/>
              </w:rPr>
            </w:pPr>
            <w:r>
              <w:rPr>
                <w:i/>
                <w:sz w:val="20"/>
                <w:szCs w:val="20"/>
              </w:rPr>
              <w:t xml:space="preserve">Real-Time </w:t>
            </w:r>
            <w:del w:id="5819" w:author="ERCOT 102720" w:date="2020-09-21T12:25:00Z">
              <w:r w:rsidDel="00B06778">
                <w:rPr>
                  <w:i/>
                  <w:sz w:val="20"/>
                  <w:szCs w:val="20"/>
                </w:rPr>
                <w:delText xml:space="preserve">On-Line </w:delText>
              </w:r>
            </w:del>
            <w:r>
              <w:rPr>
                <w:i/>
                <w:sz w:val="20"/>
                <w:szCs w:val="20"/>
              </w:rPr>
              <w:t>Reliability Deployment Price</w:t>
            </w:r>
            <w:ins w:id="5820" w:author="ERCOT 102720" w:date="2020-09-21T12:25: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821" w:author="ERCOT 102720" w:date="2020-09-21T12:25:00Z">
              <w:r w:rsidDel="00B06778">
                <w:rPr>
                  <w:bCs/>
                  <w:sz w:val="20"/>
                  <w:szCs w:val="20"/>
                </w:rPr>
                <w:delText>t</w:delText>
              </w:r>
            </w:del>
            <w:ins w:id="5822" w:author="ERCOT 102720" w:date="2020-09-21T12:25:00Z">
              <w:r w:rsidR="00B06778">
                <w:rPr>
                  <w:bCs/>
                  <w:sz w:val="20"/>
                  <w:szCs w:val="20"/>
                </w:rPr>
                <w:t>T</w:t>
              </w:r>
            </w:ins>
            <w:r>
              <w:rPr>
                <w:bCs/>
                <w:sz w:val="20"/>
                <w:szCs w:val="20"/>
              </w:rPr>
              <w:t xml:space="preserve">ime </w:t>
            </w:r>
            <w:del w:id="5823" w:author="ERCOT 102720" w:date="2020-09-21T12:25:00Z">
              <w:r w:rsidDel="00B06778">
                <w:rPr>
                  <w:bCs/>
                  <w:sz w:val="20"/>
                  <w:szCs w:val="20"/>
                </w:rPr>
                <w:delText xml:space="preserve">On-Line </w:delText>
              </w:r>
            </w:del>
            <w:r>
              <w:rPr>
                <w:bCs/>
                <w:sz w:val="20"/>
                <w:szCs w:val="20"/>
              </w:rPr>
              <w:t>Reliability Deployment Price Adder</w:t>
            </w:r>
            <w:ins w:id="5824" w:author="ERCOT 102720" w:date="2020-09-21T12:25:00Z">
              <w:r w:rsidR="00B06778">
                <w:rPr>
                  <w:bCs/>
                  <w:sz w:val="20"/>
                  <w:szCs w:val="20"/>
                </w:rPr>
                <w:t xml:space="preserve"> for Energy</w:t>
              </w:r>
            </w:ins>
            <w:r>
              <w:rPr>
                <w:sz w:val="20"/>
                <w:szCs w:val="20"/>
              </w:rPr>
              <w:t>.</w:t>
            </w:r>
          </w:p>
        </w:tc>
      </w:tr>
      <w:tr w:rsidR="007B0A16"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Default="007B0A16">
            <w:pPr>
              <w:spacing w:after="60"/>
              <w:rPr>
                <w:sz w:val="20"/>
                <w:szCs w:val="20"/>
              </w:rPr>
            </w:pPr>
            <w:r>
              <w:rPr>
                <w:sz w:val="20"/>
                <w:szCs w:val="20"/>
              </w:rPr>
              <w:t>RT</w:t>
            </w:r>
            <w:del w:id="5825" w:author="ERCOT 102720" w:date="2020-09-21T12:25: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Default="007B0A16" w:rsidP="00B06778">
            <w:pPr>
              <w:spacing w:after="60"/>
              <w:rPr>
                <w:i/>
                <w:sz w:val="20"/>
                <w:szCs w:val="20"/>
              </w:rPr>
            </w:pPr>
            <w:r>
              <w:rPr>
                <w:i/>
                <w:sz w:val="20"/>
                <w:szCs w:val="20"/>
              </w:rPr>
              <w:t xml:space="preserve">Real-Time </w:t>
            </w:r>
            <w:del w:id="5826" w:author="ERCOT 102720" w:date="2020-09-21T12:25:00Z">
              <w:r w:rsidDel="00B06778">
                <w:rPr>
                  <w:i/>
                  <w:sz w:val="20"/>
                  <w:szCs w:val="20"/>
                </w:rPr>
                <w:delText xml:space="preserve">On-Line </w:delText>
              </w:r>
            </w:del>
            <w:r>
              <w:rPr>
                <w:i/>
                <w:sz w:val="20"/>
                <w:szCs w:val="20"/>
              </w:rPr>
              <w:t>Reliability Deployment Price Adder</w:t>
            </w:r>
            <w:ins w:id="5827" w:author="ERCOT 102720" w:date="2020-09-21T12:26: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828" w:author="ERCOT 102720" w:date="2020-09-21T12:26:00Z">
              <w:r w:rsidDel="00B06778">
                <w:rPr>
                  <w:sz w:val="20"/>
                  <w:szCs w:val="20"/>
                </w:rPr>
                <w:delText>P</w:delText>
              </w:r>
            </w:del>
            <w:ins w:id="5829" w:author="ERCOT 102720" w:date="2020-09-21T12:26:00Z">
              <w:r w:rsidR="00B06778">
                <w:rPr>
                  <w:sz w:val="20"/>
                  <w:szCs w:val="20"/>
                </w:rPr>
                <w:t>p</w:t>
              </w:r>
            </w:ins>
            <w:r>
              <w:rPr>
                <w:sz w:val="20"/>
                <w:szCs w:val="20"/>
              </w:rPr>
              <w:t xml:space="preserve">rice </w:t>
            </w:r>
            <w:del w:id="5830" w:author="ERCOT 102720" w:date="2020-09-21T12:26:00Z">
              <w:r w:rsidDel="00B06778">
                <w:rPr>
                  <w:sz w:val="20"/>
                  <w:szCs w:val="20"/>
                </w:rPr>
                <w:delText>A</w:delText>
              </w:r>
            </w:del>
            <w:ins w:id="5831" w:author="ERCOT 102720" w:date="2020-09-21T12:26: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w:t>
            </w:r>
            <w:del w:id="5832" w:author="ERCOT" w:date="2020-03-13T10:54:00Z">
              <w:r>
                <w:rPr>
                  <w:sz w:val="20"/>
                  <w:szCs w:val="20"/>
                </w:rPr>
                <w:delText xml:space="preserve">Resource Node Settlement Point Price </w:delText>
              </w:r>
            </w:del>
            <w:ins w:id="5833" w:author="ERCOT" w:date="2020-03-13T10:54:00Z">
              <w:r>
                <w:rPr>
                  <w:sz w:val="20"/>
                  <w:szCs w:val="20"/>
                </w:rPr>
                <w:t xml:space="preserve">Real-Time Reliability Deployment price </w:t>
              </w:r>
            </w:ins>
            <w:r>
              <w:rPr>
                <w:sz w:val="20"/>
                <w:szCs w:val="20"/>
              </w:rPr>
              <w:t xml:space="preserve">calculation for the portion of the SCED interval </w:t>
            </w:r>
            <w:r>
              <w:rPr>
                <w:i/>
                <w:sz w:val="20"/>
                <w:szCs w:val="20"/>
              </w:rPr>
              <w:t>y</w:t>
            </w:r>
            <w:r>
              <w:rPr>
                <w:sz w:val="20"/>
                <w:szCs w:val="20"/>
              </w:rPr>
              <w:t xml:space="preserve"> within the Settlement Interval.</w:t>
            </w:r>
          </w:p>
        </w:tc>
      </w:tr>
      <w:tr w:rsidR="007B0A16"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Default="007B0A16">
            <w:pPr>
              <w:spacing w:after="60"/>
              <w:rPr>
                <w:sz w:val="20"/>
                <w:szCs w:val="20"/>
              </w:rPr>
            </w:pPr>
            <w:r>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Wholesale Storage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xml:space="preserve">, for the WSL associated with an </w:t>
            </w:r>
            <w:del w:id="5834" w:author="ERCOT" w:date="2020-03-13T10:47:00Z">
              <w:r>
                <w:rPr>
                  <w:sz w:val="20"/>
                  <w:szCs w:val="20"/>
                </w:rPr>
                <w:delText>energy storage Load Resource</w:delText>
              </w:r>
            </w:del>
            <w:ins w:id="5835" w:author="ERCOT" w:date="2020-03-13T10:47:00Z">
              <w:r>
                <w:rPr>
                  <w:sz w:val="20"/>
                  <w:szCs w:val="20"/>
                </w:rPr>
                <w:t>ESR</w:t>
              </w:r>
            </w:ins>
            <w:r>
              <w:rPr>
                <w:sz w:val="20"/>
                <w:szCs w:val="20"/>
              </w:rPr>
              <w:t>.  The weighting factor used in the net meter price calculation shall not be recalculated after the fact due to revisions in the association of Resources to Settlement Meters.</w:t>
            </w:r>
          </w:p>
        </w:tc>
      </w:tr>
      <w:tr w:rsidR="007B0A16"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Default="007B0A16">
            <w:pPr>
              <w:spacing w:after="60"/>
              <w:rPr>
                <w:i/>
                <w:sz w:val="20"/>
                <w:szCs w:val="20"/>
              </w:rPr>
            </w:pPr>
            <w:r>
              <w:rPr>
                <w:sz w:val="20"/>
                <w:szCs w:val="20"/>
              </w:rPr>
              <w:t>RTRMPRWSL</w:t>
            </w:r>
            <w:r>
              <w:rPr>
                <w:sz w:val="20"/>
                <w:szCs w:val="20"/>
                <w:vertAlign w:val="subscript"/>
              </w:rPr>
              <w:t xml:space="preserve"> </w:t>
            </w:r>
            <w:r>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Default="007B0A16">
            <w:pPr>
              <w:spacing w:after="60"/>
              <w:rPr>
                <w:sz w:val="20"/>
                <w:szCs w:val="20"/>
              </w:rPr>
            </w:pPr>
            <w:r>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Default="007B0A16">
            <w:pPr>
              <w:spacing w:after="60"/>
              <w:rPr>
                <w:sz w:val="20"/>
                <w:szCs w:val="20"/>
              </w:rPr>
            </w:pPr>
            <w:r>
              <w:rPr>
                <w:i/>
                <w:sz w:val="20"/>
                <w:szCs w:val="20"/>
              </w:rPr>
              <w:t>Real-Time Price for the Energy Metered as Wholesale Storage Load at bus</w:t>
            </w:r>
            <w:r>
              <w:rPr>
                <w:sz w:val="20"/>
                <w:szCs w:val="20"/>
              </w:rPr>
              <w:sym w:font="Symbol" w:char="F0BE"/>
            </w:r>
            <w:r>
              <w:rPr>
                <w:sz w:val="20"/>
                <w:szCs w:val="20"/>
              </w:rPr>
              <w:t xml:space="preserve">The Real-Time price for the Settlement Meter which measures WSL at Electrical Bus </w:t>
            </w:r>
            <w:r>
              <w:rPr>
                <w:i/>
                <w:sz w:val="20"/>
                <w:szCs w:val="20"/>
              </w:rPr>
              <w:t>b</w:t>
            </w:r>
            <w:r>
              <w:rPr>
                <w:sz w:val="20"/>
                <w:szCs w:val="20"/>
              </w:rPr>
              <w:t>, for the 15-minute Settlement Interval.</w:t>
            </w:r>
          </w:p>
        </w:tc>
      </w:tr>
      <w:tr w:rsidR="007B0A16"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Default="007B0A16">
            <w:pPr>
              <w:spacing w:after="60"/>
              <w:rPr>
                <w:i/>
                <w:sz w:val="20"/>
                <w:szCs w:val="20"/>
              </w:rPr>
            </w:pPr>
            <w:r>
              <w:rPr>
                <w:sz w:val="20"/>
                <w:szCs w:val="20"/>
                <w:lang w:val="es-ES"/>
              </w:rPr>
              <w:t>TL</w:t>
            </w:r>
            <w:r>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Default="007B0A16">
            <w:pPr>
              <w:spacing w:after="60"/>
              <w:rPr>
                <w:sz w:val="20"/>
                <w:szCs w:val="20"/>
              </w:rPr>
            </w:pPr>
            <w:r>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Default="007B0A16">
            <w:pPr>
              <w:spacing w:after="60"/>
              <w:rPr>
                <w:sz w:val="20"/>
                <w:szCs w:val="20"/>
              </w:rPr>
            </w:pPr>
            <w:r>
              <w:rPr>
                <w:i/>
                <w:sz w:val="20"/>
                <w:szCs w:val="20"/>
              </w:rPr>
              <w:t>Telemetered WSL charging per interval</w:t>
            </w:r>
            <w:r>
              <w:rPr>
                <w:sz w:val="20"/>
                <w:szCs w:val="20"/>
              </w:rPr>
              <w:sym w:font="Symbol" w:char="F0BE"/>
            </w:r>
            <w:r>
              <w:rPr>
                <w:sz w:val="20"/>
                <w:szCs w:val="20"/>
              </w:rPr>
              <w:t xml:space="preserve">The telemetered Load associated with the </w:t>
            </w:r>
            <w:del w:id="5836" w:author="ERCOT" w:date="2020-03-13T10:47:00Z">
              <w:r>
                <w:rPr>
                  <w:sz w:val="20"/>
                  <w:szCs w:val="20"/>
                </w:rPr>
                <w:delText>energy storage Load Resource</w:delText>
              </w:r>
            </w:del>
            <w:ins w:id="5837" w:author="ERCOT" w:date="2020-03-13T10:47:00Z">
              <w:r>
                <w:rPr>
                  <w:sz w:val="20"/>
                  <w:szCs w:val="20"/>
                </w:rPr>
                <w:t>ESR</w:t>
              </w:r>
            </w:ins>
            <w:r>
              <w:rPr>
                <w:sz w:val="20"/>
                <w:szCs w:val="20"/>
              </w:rPr>
              <w:t xml:space="preserve"> </w:t>
            </w:r>
            <w:r>
              <w:rPr>
                <w:i/>
                <w:sz w:val="20"/>
                <w:szCs w:val="20"/>
              </w:rPr>
              <w:t>r</w:t>
            </w:r>
            <w:r>
              <w:rPr>
                <w:sz w:val="20"/>
                <w:szCs w:val="20"/>
              </w:rPr>
              <w:t xml:space="preserve"> for the SCED interval </w:t>
            </w:r>
            <w:r>
              <w:rPr>
                <w:i/>
                <w:sz w:val="20"/>
                <w:szCs w:val="20"/>
              </w:rPr>
              <w:t>y</w:t>
            </w:r>
            <w:r>
              <w:rPr>
                <w:sz w:val="20"/>
                <w:szCs w:val="20"/>
              </w:rPr>
              <w:t>.</w:t>
            </w:r>
          </w:p>
        </w:tc>
      </w:tr>
      <w:tr w:rsidR="007B0A16"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Default="007B0A16">
            <w:pPr>
              <w:spacing w:after="60"/>
              <w:rPr>
                <w:i/>
                <w:sz w:val="20"/>
                <w:szCs w:val="20"/>
              </w:rPr>
            </w:pPr>
            <w:r>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Default="007B0A16">
            <w:pPr>
              <w:spacing w:after="60"/>
              <w:rPr>
                <w:sz w:val="20"/>
                <w:szCs w:val="20"/>
              </w:rPr>
            </w:pPr>
            <w:r>
              <w:rPr>
                <w:sz w:val="20"/>
                <w:szCs w:val="20"/>
              </w:rPr>
              <w:t>A generation site code.</w:t>
            </w:r>
          </w:p>
        </w:tc>
      </w:tr>
      <w:tr w:rsidR="007B0A16"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Default="007B0A16">
            <w:pPr>
              <w:spacing w:after="60"/>
              <w:rPr>
                <w:i/>
                <w:sz w:val="20"/>
                <w:szCs w:val="20"/>
              </w:rPr>
            </w:pPr>
            <w:r>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Default="007B0A16">
            <w:pPr>
              <w:spacing w:after="60"/>
              <w:rPr>
                <w:sz w:val="20"/>
                <w:szCs w:val="20"/>
              </w:rPr>
            </w:pPr>
            <w:r>
              <w:rPr>
                <w:sz w:val="20"/>
                <w:szCs w:val="20"/>
              </w:rPr>
              <w:t xml:space="preserve">An </w:t>
            </w:r>
            <w:del w:id="5838" w:author="ERCOT" w:date="2020-03-13T10:48:00Z">
              <w:r>
                <w:rPr>
                  <w:sz w:val="20"/>
                  <w:szCs w:val="20"/>
                </w:rPr>
                <w:delText>energy storage Load Resource</w:delText>
              </w:r>
            </w:del>
            <w:ins w:id="5839" w:author="ERCOT" w:date="2020-03-13T10:48:00Z">
              <w:r>
                <w:rPr>
                  <w:sz w:val="20"/>
                  <w:szCs w:val="20"/>
                </w:rPr>
                <w:t>ESR</w:t>
              </w:r>
            </w:ins>
            <w:r>
              <w:rPr>
                <w:sz w:val="20"/>
                <w:szCs w:val="20"/>
              </w:rPr>
              <w:t xml:space="preserve">.  </w:t>
            </w:r>
          </w:p>
        </w:tc>
      </w:tr>
      <w:tr w:rsidR="007B0A16"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Default="007B0A16">
            <w:pPr>
              <w:spacing w:after="60"/>
              <w:rPr>
                <w:i/>
                <w:sz w:val="20"/>
                <w:szCs w:val="20"/>
              </w:rPr>
            </w:pPr>
            <w:r>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Default="007B0A16">
            <w:pPr>
              <w:spacing w:after="60"/>
              <w:rPr>
                <w:i/>
                <w:sz w:val="20"/>
                <w:szCs w:val="20"/>
              </w:rPr>
            </w:pPr>
            <w:r>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Default="007B0A16">
            <w:pPr>
              <w:spacing w:after="60"/>
              <w:rPr>
                <w:sz w:val="20"/>
                <w:szCs w:val="20"/>
              </w:rPr>
            </w:pPr>
            <w:r>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Default="007B0A16">
            <w:pPr>
              <w:spacing w:after="60"/>
              <w:rPr>
                <w:sz w:val="20"/>
                <w:szCs w:val="20"/>
              </w:rPr>
            </w:pPr>
            <w:r>
              <w:rPr>
                <w:sz w:val="20"/>
                <w:szCs w:val="20"/>
              </w:rPr>
              <w:t>An Electrical Bus.</w:t>
            </w:r>
          </w:p>
        </w:tc>
      </w:tr>
    </w:tbl>
    <w:p w14:paraId="3E85F519" w14:textId="77777777" w:rsidR="007B0A16"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Default="007B0A16">
            <w:pPr>
              <w:spacing w:before="120" w:after="240"/>
              <w:rPr>
                <w:b/>
                <w:i/>
                <w:iCs/>
              </w:rPr>
            </w:pPr>
            <w:r>
              <w:rPr>
                <w:b/>
                <w:i/>
                <w:iCs/>
              </w:rPr>
              <w:t>[NPRR986:  Replace paragraph (3) above with the following upon system implementation:]</w:t>
            </w:r>
          </w:p>
          <w:p w14:paraId="2BE4A64B" w14:textId="77777777" w:rsidR="007B0A16" w:rsidRDefault="007B0A16">
            <w:pPr>
              <w:spacing w:before="240" w:after="240"/>
              <w:ind w:left="720" w:hanging="720"/>
              <w:rPr>
                <w:b/>
                <w:i/>
                <w:iCs/>
                <w:szCs w:val="20"/>
              </w:rPr>
            </w:pPr>
            <w:r>
              <w:rPr>
                <w:szCs w:val="20"/>
              </w:rPr>
              <w:t>(3)</w:t>
            </w:r>
            <w:r>
              <w:rPr>
                <w:szCs w:val="20"/>
              </w:rPr>
              <w:tab/>
              <w:t>For a facility with Settlement Meters that measure ESR Load, t</w:t>
            </w:r>
            <w:r>
              <w:rPr>
                <w:iCs/>
                <w:szCs w:val="20"/>
              </w:rPr>
              <w:t xml:space="preserve">he total payment or charge </w:t>
            </w:r>
            <w:r>
              <w:rPr>
                <w:szCs w:val="20"/>
              </w:rPr>
              <w:t xml:space="preserve">for ESR Load is </w:t>
            </w:r>
            <w:r>
              <w:rPr>
                <w:iCs/>
                <w:szCs w:val="20"/>
              </w:rPr>
              <w:t>calculated for a QSE, ESR, and Settlement Point for each 15-minute Settlement Interval.</w:t>
            </w:r>
          </w:p>
          <w:p w14:paraId="7DCC43D0" w14:textId="77777777" w:rsidR="007B0A16" w:rsidRDefault="007B0A16">
            <w:pPr>
              <w:spacing w:after="240"/>
              <w:ind w:left="720"/>
              <w:rPr>
                <w:iCs/>
                <w:szCs w:val="20"/>
              </w:rPr>
            </w:pPr>
            <w:r>
              <w:rPr>
                <w:iCs/>
                <w:szCs w:val="20"/>
              </w:rPr>
              <w:t xml:space="preserve">The WSL is settled as follows: </w:t>
            </w:r>
          </w:p>
          <w:p w14:paraId="20528816" w14:textId="77777777" w:rsidR="007B0A16" w:rsidRDefault="007B0A16">
            <w:pPr>
              <w:tabs>
                <w:tab w:val="left" w:pos="2340"/>
                <w:tab w:val="left" w:pos="2880"/>
              </w:tabs>
              <w:spacing w:after="240"/>
              <w:ind w:left="2880" w:hanging="2160"/>
              <w:rPr>
                <w:b/>
                <w:bCs/>
                <w:szCs w:val="20"/>
              </w:rPr>
            </w:pPr>
            <w:r>
              <w:rPr>
                <w:b/>
                <w:bCs/>
                <w:szCs w:val="20"/>
              </w:rPr>
              <w:t xml:space="preserve">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7D9027F6">
                <v:shape id="_x0000_i1109" type="#_x0000_t75" style="width:13.75pt;height:28.8pt" o:ole="">
                  <v:imagedata r:id="rId105" o:title=""/>
                </v:shape>
                <o:OLEObject Type="Embed" ProgID="Equation.3" ShapeID="_x0000_i1109" DrawAspect="Content" ObjectID="_1667116092" r:id="rId112"/>
              </w:object>
            </w:r>
            <w:r>
              <w:rPr>
                <w:b/>
                <w:bCs/>
                <w:szCs w:val="20"/>
              </w:rPr>
              <w:t xml:space="preserve"> (RTRMPRESR</w:t>
            </w:r>
            <w:r>
              <w:rPr>
                <w:b/>
                <w:bCs/>
                <w:i/>
                <w:szCs w:val="20"/>
                <w:vertAlign w:val="subscript"/>
              </w:rPr>
              <w:t xml:space="preserve"> b </w:t>
            </w:r>
            <w:r>
              <w:rPr>
                <w:b/>
                <w:bCs/>
                <w:szCs w:val="20"/>
              </w:rPr>
              <w:t>* MEBL</w:t>
            </w:r>
            <w:r>
              <w:rPr>
                <w:bCs/>
                <w:szCs w:val="20"/>
              </w:rPr>
              <w:t xml:space="preserve"> </w:t>
            </w:r>
            <w:r>
              <w:rPr>
                <w:b/>
                <w:bCs/>
                <w:i/>
                <w:szCs w:val="20"/>
                <w:vertAlign w:val="subscript"/>
              </w:rPr>
              <w:t>q, r, b</w:t>
            </w:r>
            <w:r>
              <w:rPr>
                <w:b/>
                <w:bCs/>
                <w:szCs w:val="20"/>
              </w:rPr>
              <w:t>)</w:t>
            </w:r>
          </w:p>
          <w:p w14:paraId="193B81D8" w14:textId="77777777" w:rsidR="007B0A16" w:rsidRDefault="007B0A16">
            <w:pPr>
              <w:spacing w:after="240"/>
              <w:ind w:left="720"/>
              <w:rPr>
                <w:iCs/>
                <w:szCs w:val="20"/>
              </w:rPr>
            </w:pPr>
            <w:r>
              <w:rPr>
                <w:iCs/>
                <w:szCs w:val="20"/>
              </w:rPr>
              <w:t xml:space="preserve">The ESR Load that is not WSL is settled as follows: </w:t>
            </w:r>
          </w:p>
          <w:p w14:paraId="1AF10ABF" w14:textId="77777777" w:rsidR="007B0A16" w:rsidRDefault="007B0A16">
            <w:pPr>
              <w:tabs>
                <w:tab w:val="left" w:pos="2340"/>
                <w:tab w:val="left" w:pos="2880"/>
              </w:tabs>
              <w:spacing w:after="240"/>
              <w:ind w:left="2880" w:hanging="2160"/>
              <w:rPr>
                <w:b/>
                <w:bCs/>
                <w:szCs w:val="20"/>
              </w:rPr>
            </w:pPr>
            <w:r>
              <w:rPr>
                <w:b/>
                <w:bCs/>
                <w:szCs w:val="20"/>
              </w:rPr>
              <w:t xml:space="preserve">ESRNWSLAMTTOT </w:t>
            </w:r>
            <w:r>
              <w:rPr>
                <w:b/>
                <w:bCs/>
                <w:i/>
                <w:szCs w:val="20"/>
                <w:vertAlign w:val="subscript"/>
              </w:rPr>
              <w:t>q, r, p</w:t>
            </w:r>
            <w:r>
              <w:rPr>
                <w:b/>
                <w:bCs/>
                <w:i/>
                <w:iCs/>
                <w:szCs w:val="20"/>
                <w:vertAlign w:val="subscript"/>
                <w:lang w:val="es-ES"/>
              </w:rPr>
              <w:tab/>
            </w:r>
            <w:r>
              <w:rPr>
                <w:b/>
                <w:bCs/>
                <w:szCs w:val="20"/>
                <w:lang w:val="es-ES"/>
              </w:rPr>
              <w:t xml:space="preserve">= </w:t>
            </w:r>
            <w:r>
              <w:rPr>
                <w:position w:val="-20"/>
                <w:szCs w:val="20"/>
              </w:rPr>
              <w:object w:dxaOrig="255" w:dyaOrig="495" w14:anchorId="1E59F23E">
                <v:shape id="_x0000_i1110" type="#_x0000_t75" style="width:13.75pt;height:28.8pt" o:ole="">
                  <v:imagedata r:id="rId105" o:title=""/>
                </v:shape>
                <o:OLEObject Type="Embed" ProgID="Equation.3" ShapeID="_x0000_i1110" DrawAspect="Content" ObjectID="_1667116093" r:id="rId113"/>
              </w:object>
            </w:r>
            <w:r>
              <w:rPr>
                <w:b/>
                <w:bCs/>
                <w:szCs w:val="20"/>
              </w:rPr>
              <w:t xml:space="preserve"> (RTRMPRESR</w:t>
            </w:r>
            <w:r>
              <w:rPr>
                <w:b/>
                <w:bCs/>
                <w:i/>
                <w:szCs w:val="20"/>
                <w:vertAlign w:val="subscript"/>
              </w:rPr>
              <w:t xml:space="preserve"> b </w:t>
            </w:r>
            <w:r>
              <w:rPr>
                <w:b/>
                <w:bCs/>
                <w:szCs w:val="20"/>
              </w:rPr>
              <w:t>* MEBR</w:t>
            </w:r>
            <w:r>
              <w:rPr>
                <w:bCs/>
                <w:szCs w:val="20"/>
              </w:rPr>
              <w:t xml:space="preserve"> </w:t>
            </w:r>
            <w:r>
              <w:rPr>
                <w:b/>
                <w:bCs/>
                <w:i/>
                <w:szCs w:val="20"/>
                <w:vertAlign w:val="subscript"/>
              </w:rPr>
              <w:t>q, r, b</w:t>
            </w:r>
            <w:r>
              <w:rPr>
                <w:b/>
                <w:bCs/>
                <w:szCs w:val="20"/>
              </w:rPr>
              <w:t>)</w:t>
            </w:r>
          </w:p>
          <w:p w14:paraId="2C35FB9C" w14:textId="77777777" w:rsidR="007B0A16" w:rsidRDefault="007B0A16">
            <w:pPr>
              <w:tabs>
                <w:tab w:val="left" w:pos="2340"/>
                <w:tab w:val="left" w:pos="3420"/>
              </w:tabs>
              <w:spacing w:after="240"/>
              <w:ind w:left="3420" w:hanging="2700"/>
              <w:rPr>
                <w:b/>
                <w:bCs/>
                <w:szCs w:val="20"/>
              </w:rPr>
            </w:pPr>
            <w:r>
              <w:rPr>
                <w:bCs/>
                <w:szCs w:val="20"/>
              </w:rPr>
              <w:t>Where</w:t>
            </w:r>
            <w:r>
              <w:rPr>
                <w:bCs/>
                <w:iCs/>
                <w:szCs w:val="20"/>
              </w:rPr>
              <w:t xml:space="preserve"> the price for Settlement Meter is determined as follows:</w:t>
            </w:r>
          </w:p>
          <w:p w14:paraId="2E024852" w14:textId="7F43087D" w:rsidR="007B0A16" w:rsidRDefault="007B0A16">
            <w:pPr>
              <w:spacing w:after="240"/>
              <w:ind w:left="2880" w:hanging="2160"/>
              <w:rPr>
                <w:b/>
                <w:szCs w:val="20"/>
                <w:lang w:val="es-ES"/>
              </w:rPr>
            </w:pPr>
            <w:r>
              <w:rPr>
                <w:b/>
                <w:szCs w:val="20"/>
                <w:lang w:val="es-ES"/>
              </w:rPr>
              <w:t>RTRMPRESR</w:t>
            </w:r>
            <w:r>
              <w:rPr>
                <w:b/>
                <w:i/>
                <w:iCs/>
                <w:szCs w:val="20"/>
                <w:vertAlign w:val="subscript"/>
                <w:lang w:val="es-ES"/>
              </w:rPr>
              <w:t xml:space="preserve"> b</w:t>
            </w:r>
            <w:r>
              <w:rPr>
                <w:b/>
                <w:szCs w:val="20"/>
                <w:lang w:val="es-ES"/>
              </w:rPr>
              <w:t xml:space="preserve"> </w:t>
            </w:r>
            <w:r>
              <w:rPr>
                <w:b/>
                <w:szCs w:val="20"/>
                <w:lang w:val="es-ES"/>
              </w:rPr>
              <w:tab/>
              <w:t xml:space="preserve">= </w:t>
            </w:r>
            <w:r>
              <w:rPr>
                <w:b/>
                <w:szCs w:val="20"/>
              </w:rPr>
              <w:t>Max [-$251, (</w:t>
            </w:r>
            <w:r>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(RNWFL </w:t>
            </w:r>
            <w:r>
              <w:rPr>
                <w:b/>
                <w:i/>
                <w:iCs/>
                <w:szCs w:val="20"/>
                <w:vertAlign w:val="subscript"/>
                <w:lang w:val="es-ES"/>
              </w:rPr>
              <w:t xml:space="preserve">b, y </w:t>
            </w:r>
            <w:r>
              <w:rPr>
                <w:b/>
                <w:szCs w:val="20"/>
                <w:lang w:val="es-ES"/>
              </w:rPr>
              <w:t xml:space="preserve">* RTLMP </w:t>
            </w:r>
            <w:r>
              <w:rPr>
                <w:b/>
                <w:i/>
                <w:szCs w:val="20"/>
                <w:vertAlign w:val="subscript"/>
                <w:lang w:val="es-ES"/>
              </w:rPr>
              <w:t>b</w:t>
            </w:r>
            <w:r>
              <w:rPr>
                <w:b/>
                <w:i/>
                <w:iCs/>
                <w:szCs w:val="20"/>
                <w:vertAlign w:val="subscript"/>
                <w:lang w:val="es-ES"/>
              </w:rPr>
              <w:t>, y</w:t>
            </w:r>
            <w:r>
              <w:rPr>
                <w:b/>
                <w:szCs w:val="20"/>
                <w:lang w:val="es-ES"/>
              </w:rPr>
              <w:t xml:space="preserve">) </w:t>
            </w:r>
            <w:del w:id="5840" w:author="ERCOT 102720" w:date="2020-09-21T12:26:00Z">
              <w:r w:rsidDel="00B06778">
                <w:rPr>
                  <w:b/>
                  <w:szCs w:val="20"/>
                </w:rPr>
                <w:delText xml:space="preserve">+ RTRSVPOR </w:delText>
              </w:r>
            </w:del>
            <w:r>
              <w:rPr>
                <w:b/>
                <w:szCs w:val="20"/>
              </w:rPr>
              <w:t>+ RTRDP)]</w:t>
            </w:r>
          </w:p>
          <w:p w14:paraId="289D318E" w14:textId="77777777" w:rsidR="007B0A16" w:rsidRDefault="007B0A16">
            <w:pPr>
              <w:spacing w:after="240"/>
              <w:ind w:firstLine="720"/>
              <w:rPr>
                <w:szCs w:val="20"/>
              </w:rPr>
            </w:pPr>
            <w:r>
              <w:rPr>
                <w:szCs w:val="20"/>
              </w:rPr>
              <w:t>Where the weighting factor for the Electrical Bus associated with the meter is:</w:t>
            </w:r>
          </w:p>
          <w:p w14:paraId="3182DE2B" w14:textId="77777777" w:rsidR="007B0A16" w:rsidRDefault="007B0A16">
            <w:pPr>
              <w:spacing w:after="240"/>
              <w:ind w:firstLine="720"/>
              <w:rPr>
                <w:b/>
                <w:szCs w:val="20"/>
                <w:lang w:val="es-ES"/>
              </w:rPr>
            </w:pPr>
            <w:r>
              <w:rPr>
                <w:b/>
                <w:szCs w:val="20"/>
                <w:lang w:val="es-ES"/>
              </w:rPr>
              <w:t xml:space="preserve">RNWFL </w:t>
            </w:r>
            <w:r>
              <w:rPr>
                <w:b/>
                <w:i/>
                <w:iCs/>
                <w:szCs w:val="20"/>
                <w:vertAlign w:val="subscript"/>
                <w:lang w:val="es-ES"/>
              </w:rPr>
              <w:t xml:space="preserve">b, y </w:t>
            </w:r>
            <w:r>
              <w:rPr>
                <w:b/>
                <w:i/>
                <w:iCs/>
                <w:szCs w:val="20"/>
                <w:vertAlign w:val="subscript"/>
                <w:lang w:val="es-ES"/>
              </w:rPr>
              <w:tab/>
            </w:r>
            <w:r>
              <w:rPr>
                <w:b/>
                <w:i/>
                <w:iCs/>
                <w:szCs w:val="20"/>
                <w:vertAlign w:val="subscript"/>
                <w:lang w:val="es-ES"/>
              </w:rPr>
              <w:tab/>
            </w:r>
            <w:r>
              <w:rPr>
                <w:b/>
                <w:szCs w:val="20"/>
                <w:lang w:val="es-ES"/>
              </w:rPr>
              <w:t xml:space="preserve">= [Max (0.001, </w:t>
            </w:r>
            <w:ins w:id="5841" w:author="ERCOT" w:date="2020-03-12T17:41:00Z">
              <w:r>
                <w:rPr>
                  <w:b/>
                  <w:szCs w:val="20"/>
                  <w:lang w:val="es-ES"/>
                </w:rPr>
                <w:t>ABS(</w:t>
              </w:r>
            </w:ins>
            <w:r>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842" w:author="ERCOT" w:date="2020-03-12T17:41:00Z">
              <w:r>
                <w:rPr>
                  <w:b/>
                  <w:szCs w:val="20"/>
                  <w:lang w:val="es-ES"/>
                </w:rPr>
                <w:t xml:space="preserve">Min(0, </w:t>
              </w:r>
            </w:ins>
            <w:r>
              <w:rPr>
                <w:b/>
                <w:szCs w:val="20"/>
                <w:lang w:val="es-ES"/>
              </w:rPr>
              <w:t>BP</w:t>
            </w:r>
            <w:r>
              <w:rPr>
                <w:b/>
                <w:bCs/>
                <w:i/>
                <w:iCs/>
                <w:szCs w:val="20"/>
                <w:vertAlign w:val="subscript"/>
                <w:lang w:val="es-ES"/>
              </w:rPr>
              <w:t xml:space="preserve"> r,</w:t>
            </w:r>
            <w:r>
              <w:rPr>
                <w:b/>
                <w:i/>
                <w:iCs/>
                <w:szCs w:val="20"/>
                <w:vertAlign w:val="subscript"/>
                <w:lang w:val="es-ES"/>
              </w:rPr>
              <w:t xml:space="preserve"> y</w:t>
            </w:r>
            <w:r>
              <w:rPr>
                <w:b/>
                <w:szCs w:val="20"/>
                <w:lang w:val="es-ES"/>
              </w:rPr>
              <w:t>)</w:t>
            </w:r>
            <w:ins w:id="5843" w:author="ERCOT" w:date="2020-03-12T17:41:00Z">
              <w:r>
                <w:rPr>
                  <w:b/>
                  <w:szCs w:val="20"/>
                  <w:lang w:val="es-ES"/>
                </w:rPr>
                <w:t>))</w:t>
              </w:r>
            </w:ins>
            <w:r>
              <w:rPr>
                <w:b/>
                <w:szCs w:val="20"/>
                <w:lang w:val="es-ES"/>
              </w:rPr>
              <w:t xml:space="preserve"> * TLMP </w:t>
            </w:r>
            <w:r>
              <w:rPr>
                <w:b/>
                <w:i/>
                <w:iCs/>
                <w:szCs w:val="20"/>
                <w:vertAlign w:val="subscript"/>
                <w:lang w:val="es-ES"/>
              </w:rPr>
              <w:t>y</w:t>
            </w:r>
            <w:r>
              <w:rPr>
                <w:b/>
                <w:szCs w:val="20"/>
                <w:lang w:val="es-ES"/>
              </w:rPr>
              <w:t xml:space="preserve">] / </w:t>
            </w:r>
          </w:p>
          <w:p w14:paraId="0491D956" w14:textId="77777777" w:rsidR="007B0A16" w:rsidRDefault="007B0A16">
            <w:pPr>
              <w:spacing w:after="240"/>
              <w:ind w:firstLine="720"/>
              <w:rPr>
                <w:b/>
                <w:szCs w:val="20"/>
                <w:lang w:val="es-ES"/>
              </w:rPr>
            </w:pPr>
            <w:r>
              <w:rPr>
                <w:b/>
                <w:szCs w:val="20"/>
                <w:lang w:val="es-ES"/>
              </w:rPr>
              <w:tab/>
            </w:r>
            <w:r>
              <w:rPr>
                <w:b/>
                <w:szCs w:val="20"/>
                <w:lang w:val="es-ES"/>
              </w:rPr>
              <w:tab/>
            </w:r>
            <w:r>
              <w:rPr>
                <w:b/>
                <w:szCs w:val="20"/>
                <w:lang w:val="es-ES"/>
              </w:rPr>
              <w:tab/>
              <w:t>[</w:t>
            </w:r>
            <w:r>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szCs w:val="20"/>
                <w:lang w:val="es-ES"/>
              </w:rPr>
              <w:t xml:space="preserve">Max (0.001, </w:t>
            </w:r>
            <w:ins w:id="5844" w:author="ERCOT" w:date="2020-03-12T17:42:00Z">
              <w:r>
                <w:rPr>
                  <w:b/>
                  <w:szCs w:val="20"/>
                  <w:lang w:val="es-ES"/>
                </w:rPr>
                <w:t>ABS(</w:t>
              </w:r>
            </w:ins>
            <w:r>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845" w:author="ERCOT" w:date="2020-03-12T17:42:00Z">
              <w:r>
                <w:rPr>
                  <w:b/>
                  <w:szCs w:val="20"/>
                  <w:lang w:val="es-ES"/>
                </w:rPr>
                <w:t>Min(0,</w:t>
              </w:r>
            </w:ins>
            <w:r>
              <w:rPr>
                <w:b/>
                <w:szCs w:val="20"/>
                <w:lang w:val="es-ES"/>
              </w:rPr>
              <w:t xml:space="preserve"> BP</w:t>
            </w:r>
            <w:r>
              <w:rPr>
                <w:b/>
                <w:i/>
                <w:iCs/>
                <w:szCs w:val="20"/>
                <w:vertAlign w:val="subscript"/>
                <w:lang w:val="es-ES"/>
              </w:rPr>
              <w:t xml:space="preserve"> </w:t>
            </w:r>
            <w:r>
              <w:rPr>
                <w:b/>
                <w:bCs/>
                <w:i/>
                <w:iCs/>
                <w:szCs w:val="20"/>
                <w:vertAlign w:val="subscript"/>
                <w:lang w:val="es-ES"/>
              </w:rPr>
              <w:t>r,</w:t>
            </w:r>
            <w:r>
              <w:rPr>
                <w:b/>
                <w:i/>
                <w:iCs/>
                <w:szCs w:val="20"/>
                <w:vertAlign w:val="subscript"/>
                <w:lang w:val="es-ES"/>
              </w:rPr>
              <w:t xml:space="preserve"> y</w:t>
            </w:r>
            <w:r>
              <w:rPr>
                <w:b/>
                <w:szCs w:val="20"/>
                <w:lang w:val="es-ES"/>
              </w:rPr>
              <w:t>)</w:t>
            </w:r>
            <w:ins w:id="5846" w:author="ERCOT" w:date="2020-03-12T17:42:00Z">
              <w:r>
                <w:rPr>
                  <w:b/>
                  <w:szCs w:val="20"/>
                  <w:lang w:val="es-ES"/>
                </w:rPr>
                <w:t>))</w:t>
              </w:r>
            </w:ins>
            <w:r>
              <w:rPr>
                <w:b/>
                <w:szCs w:val="20"/>
                <w:lang w:val="es-ES"/>
              </w:rPr>
              <w:t xml:space="preserve"> * TLMP </w:t>
            </w:r>
            <w:r>
              <w:rPr>
                <w:b/>
                <w:i/>
                <w:iCs/>
                <w:szCs w:val="20"/>
                <w:vertAlign w:val="subscript"/>
                <w:lang w:val="es-ES"/>
              </w:rPr>
              <w:t>y</w:t>
            </w:r>
            <w:r>
              <w:rPr>
                <w:b/>
                <w:szCs w:val="20"/>
                <w:lang w:val="es-ES"/>
              </w:rPr>
              <w:t>]</w:t>
            </w:r>
          </w:p>
          <w:p w14:paraId="6A4B772E" w14:textId="77777777" w:rsidR="007B0A16" w:rsidRDefault="007B0A16">
            <w:pPr>
              <w:spacing w:after="240"/>
              <w:rPr>
                <w:szCs w:val="20"/>
              </w:rPr>
            </w:pPr>
            <w:r>
              <w:rPr>
                <w:szCs w:val="20"/>
              </w:rPr>
              <w:t>Where:</w:t>
            </w:r>
          </w:p>
          <w:p w14:paraId="6C280FBA" w14:textId="68B96313" w:rsidR="007B0A16" w:rsidDel="00B06778" w:rsidRDefault="007B0A16">
            <w:pPr>
              <w:spacing w:after="240"/>
              <w:ind w:left="720"/>
              <w:rPr>
                <w:del w:id="5847" w:author="ERCOT 102720" w:date="2020-09-21T12:27:00Z"/>
                <w:szCs w:val="20"/>
              </w:rPr>
            </w:pPr>
            <w:del w:id="5848" w:author="ERCOT 102720" w:date="2020-09-21T12:27:00Z">
              <w:r w:rsidDel="00B06778">
                <w:rPr>
                  <w:szCs w:val="20"/>
                </w:rPr>
                <w:delText>RTRSVPOR =</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7F0419D" w14:textId="77777777" w:rsidR="007B0A16" w:rsidRDefault="007B0A16">
            <w:pPr>
              <w:spacing w:after="240"/>
              <w:ind w:left="720"/>
              <w:rPr>
                <w:szCs w:val="20"/>
              </w:rPr>
            </w:pPr>
            <w:r>
              <w:rPr>
                <w:szCs w:val="20"/>
              </w:rPr>
              <w:t>RTRDP =</w:t>
            </w:r>
            <w:r>
              <w:rPr>
                <w:szCs w:val="20"/>
              </w:rPr>
              <w:tab/>
            </w:r>
            <w:r>
              <w:rPr>
                <w:szCs w:val="20"/>
              </w:rPr>
              <w:tab/>
            </w:r>
            <w:r>
              <w:rPr>
                <w:position w:val="-22"/>
                <w:szCs w:val="20"/>
              </w:rPr>
              <w:object w:dxaOrig="255" w:dyaOrig="495" w14:anchorId="67CA50D2">
                <v:shape id="_x0000_i1111" type="#_x0000_t75" style="width:13.75pt;height:28.8pt" o:ole="">
                  <v:imagedata r:id="rId109" o:title=""/>
                </v:shape>
                <o:OLEObject Type="Embed" ProgID="Equation.3" ShapeID="_x0000_i1111" DrawAspect="Content" ObjectID="_1667116094" r:id="rId114"/>
              </w:object>
            </w:r>
            <w:r>
              <w:rPr>
                <w:szCs w:val="20"/>
              </w:rPr>
              <w:t xml:space="preserve">(RNWF </w:t>
            </w:r>
            <w:r>
              <w:rPr>
                <w:i/>
                <w:iCs/>
                <w:szCs w:val="20"/>
                <w:vertAlign w:val="subscript"/>
              </w:rPr>
              <w:t xml:space="preserve"> y </w:t>
            </w:r>
            <w:r>
              <w:rPr>
                <w:szCs w:val="20"/>
              </w:rPr>
              <w:t>* RT</w:t>
            </w:r>
            <w:del w:id="5849" w:author="ERCOT 102720" w:date="2020-09-21T12:27:00Z">
              <w:r w:rsidDel="00B06778">
                <w:rPr>
                  <w:szCs w:val="20"/>
                </w:rPr>
                <w:delText>O</w:delText>
              </w:r>
            </w:del>
            <w:r>
              <w:rPr>
                <w:szCs w:val="20"/>
              </w:rPr>
              <w:t>RDPA</w:t>
            </w:r>
            <w:r>
              <w:rPr>
                <w:i/>
                <w:iCs/>
                <w:szCs w:val="20"/>
                <w:vertAlign w:val="subscript"/>
              </w:rPr>
              <w:t xml:space="preserve"> y</w:t>
            </w:r>
            <w:r>
              <w:rPr>
                <w:szCs w:val="20"/>
              </w:rPr>
              <w:t>)</w:t>
            </w:r>
          </w:p>
          <w:p w14:paraId="3712055E" w14:textId="77777777" w:rsidR="007B0A16" w:rsidRDefault="007B0A16">
            <w:pPr>
              <w:spacing w:after="240"/>
              <w:ind w:firstLine="720"/>
              <w:rPr>
                <w:szCs w:val="20"/>
              </w:rPr>
            </w:pPr>
            <w:r>
              <w:rPr>
                <w:szCs w:val="20"/>
              </w:rPr>
              <w:t xml:space="preserve">RNWF </w:t>
            </w:r>
            <w:r>
              <w:rPr>
                <w:i/>
                <w:szCs w:val="20"/>
                <w:vertAlign w:val="subscript"/>
              </w:rPr>
              <w:t xml:space="preserve">y </w:t>
            </w:r>
            <w:r>
              <w:rPr>
                <w:szCs w:val="20"/>
              </w:rPr>
              <w:t>=</w:t>
            </w:r>
            <w:r>
              <w:rPr>
                <w:szCs w:val="20"/>
              </w:rPr>
              <w:tab/>
            </w:r>
            <w:r>
              <w:rPr>
                <w:szCs w:val="20"/>
              </w:rPr>
              <w:tab/>
              <w:t xml:space="preserve">TLMP </w:t>
            </w:r>
            <w:r>
              <w:rPr>
                <w:i/>
                <w:szCs w:val="20"/>
                <w:vertAlign w:val="subscript"/>
              </w:rPr>
              <w:t>y</w:t>
            </w:r>
            <w:r>
              <w:rPr>
                <w:szCs w:val="20"/>
              </w:rPr>
              <w:t xml:space="preserve"> </w:t>
            </w:r>
            <w:r>
              <w:rPr>
                <w:color w:val="000000"/>
                <w:sz w:val="32"/>
                <w:szCs w:val="32"/>
              </w:rPr>
              <w:t>/</w:t>
            </w:r>
            <w:r>
              <w:rPr>
                <w:color w:val="000000"/>
                <w:szCs w:val="20"/>
              </w:rPr>
              <w:t xml:space="preserve"> </w:t>
            </w:r>
            <w:r>
              <w:rPr>
                <w:position w:val="-22"/>
                <w:szCs w:val="20"/>
              </w:rPr>
              <w:object w:dxaOrig="255" w:dyaOrig="495" w14:anchorId="578B710A">
                <v:shape id="_x0000_i1112" type="#_x0000_t75" style="width:13.75pt;height:28.8pt" o:ole="">
                  <v:imagedata r:id="rId109" o:title=""/>
                </v:shape>
                <o:OLEObject Type="Embed" ProgID="Equation.3" ShapeID="_x0000_i1112" DrawAspect="Content" ObjectID="_1667116095" r:id="rId115"/>
              </w:object>
            </w:r>
            <w:r>
              <w:rPr>
                <w:szCs w:val="20"/>
              </w:rPr>
              <w:t xml:space="preserve">TLMP </w:t>
            </w:r>
            <w:r>
              <w:rPr>
                <w:i/>
                <w:szCs w:val="20"/>
                <w:vertAlign w:val="subscript"/>
              </w:rPr>
              <w:t>y</w:t>
            </w:r>
          </w:p>
          <w:p w14:paraId="4964BF1D" w14:textId="77777777" w:rsidR="007B0A16" w:rsidRDefault="007B0A16">
            <w:pPr>
              <w:spacing w:before="120" w:after="240"/>
              <w:ind w:left="720"/>
              <w:rPr>
                <w:szCs w:val="20"/>
              </w:rPr>
            </w:pPr>
            <w:r>
              <w:rPr>
                <w:szCs w:val="20"/>
              </w:rPr>
              <w:t xml:space="preserve">The summation is over all ESR Load </w:t>
            </w:r>
            <w:r>
              <w:rPr>
                <w:i/>
                <w:iCs/>
                <w:szCs w:val="20"/>
              </w:rPr>
              <w:t>r</w:t>
            </w:r>
            <w:r>
              <w:rPr>
                <w:szCs w:val="20"/>
              </w:rPr>
              <w:t xml:space="preserve"> associated to the individual meter.  The determination of which Resources are associated to an individual meter is static and based on the normal system configuration of the generation site code, </w:t>
            </w:r>
            <w:r>
              <w:rPr>
                <w:i/>
                <w:szCs w:val="20"/>
              </w:rPr>
              <w:t>gsc</w:t>
            </w:r>
            <w:r>
              <w:rPr>
                <w:szCs w:val="20"/>
              </w:rPr>
              <w:t>.</w:t>
            </w:r>
          </w:p>
          <w:p w14:paraId="39049ED1" w14:textId="77777777" w:rsidR="007B0A16" w:rsidRDefault="007B0A16">
            <w:pPr>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Default="007B0A16">
                  <w:pPr>
                    <w:spacing w:after="120"/>
                    <w:rPr>
                      <w:b/>
                      <w:iCs/>
                      <w:sz w:val="20"/>
                      <w:szCs w:val="20"/>
                    </w:rPr>
                  </w:pPr>
                  <w:r>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Default="007B0A16">
                  <w:pPr>
                    <w:spacing w:after="120"/>
                    <w:rPr>
                      <w:b/>
                      <w:iCs/>
                      <w:sz w:val="20"/>
                      <w:szCs w:val="20"/>
                    </w:rPr>
                  </w:pPr>
                  <w:r>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Default="007B0A16">
                  <w:pPr>
                    <w:spacing w:after="120"/>
                    <w:rPr>
                      <w:b/>
                      <w:iCs/>
                      <w:sz w:val="20"/>
                      <w:szCs w:val="20"/>
                    </w:rPr>
                  </w:pPr>
                  <w:r>
                    <w:rPr>
                      <w:b/>
                      <w:iCs/>
                      <w:sz w:val="20"/>
                      <w:szCs w:val="20"/>
                    </w:rPr>
                    <w:t>Description</w:t>
                  </w:r>
                </w:p>
              </w:tc>
            </w:tr>
            <w:tr w:rsidR="007B0A16"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Default="007B0A16">
                  <w:pPr>
                    <w:spacing w:after="60"/>
                    <w:rPr>
                      <w:sz w:val="20"/>
                      <w:szCs w:val="20"/>
                    </w:rPr>
                  </w:pPr>
                  <w:r>
                    <w:rPr>
                      <w:sz w:val="20"/>
                      <w:szCs w:val="20"/>
                    </w:rPr>
                    <w:t xml:space="preserve">RTLMP </w:t>
                  </w:r>
                  <w:r>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Default="007B0A16">
                  <w:pPr>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Default="007B0A16">
                  <w:pPr>
                    <w:spacing w:after="60"/>
                    <w:rPr>
                      <w:sz w:val="20"/>
                      <w:szCs w:val="20"/>
                    </w:rPr>
                  </w:pPr>
                  <w:r>
                    <w:rPr>
                      <w:sz w:val="20"/>
                      <w:szCs w:val="20"/>
                    </w:rPr>
                    <w:t xml:space="preserve">TLMP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Default="007B0A16">
                  <w:pPr>
                    <w:spacing w:after="60"/>
                    <w:rPr>
                      <w:iCs/>
                      <w:sz w:val="20"/>
                      <w:szCs w:val="20"/>
                    </w:rPr>
                  </w:pPr>
                  <w:r>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Default="007B0A16">
                  <w:pPr>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rsidDel="00B06778" w14:paraId="596A2516" w14:textId="59E7F3F0">
              <w:trPr>
                <w:cantSplit/>
                <w:del w:id="5850"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Del="00B06778" w:rsidRDefault="007B0A16">
                  <w:pPr>
                    <w:spacing w:after="60"/>
                    <w:rPr>
                      <w:del w:id="5851" w:author="ERCOT 102720" w:date="2020-09-21T12:27:00Z"/>
                      <w:sz w:val="20"/>
                      <w:szCs w:val="20"/>
                    </w:rPr>
                  </w:pPr>
                  <w:del w:id="5852" w:author="ERCOT 102720" w:date="2020-09-21T12:27:00Z">
                    <w:r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Del="00B06778" w:rsidRDefault="007B0A16">
                  <w:pPr>
                    <w:spacing w:after="60"/>
                    <w:rPr>
                      <w:del w:id="5853" w:author="ERCOT 102720" w:date="2020-09-21T12:27:00Z"/>
                      <w:sz w:val="20"/>
                      <w:szCs w:val="20"/>
                    </w:rPr>
                  </w:pPr>
                  <w:del w:id="5854"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Del="00B06778" w:rsidRDefault="007B0A16">
                  <w:pPr>
                    <w:spacing w:after="60"/>
                    <w:rPr>
                      <w:del w:id="5855" w:author="ERCOT 102720" w:date="2020-09-21T12:27:00Z"/>
                      <w:i/>
                      <w:sz w:val="20"/>
                      <w:szCs w:val="20"/>
                    </w:rPr>
                  </w:pPr>
                  <w:del w:id="5856" w:author="ERCOT 102720" w:date="2020-09-21T12:27: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686894EE" w14:textId="1A557869">
              <w:trPr>
                <w:cantSplit/>
                <w:del w:id="5857"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Del="00B06778" w:rsidRDefault="007B0A16">
                  <w:pPr>
                    <w:spacing w:after="60"/>
                    <w:rPr>
                      <w:del w:id="5858" w:author="ERCOT 102720" w:date="2020-09-21T12:27:00Z"/>
                      <w:sz w:val="20"/>
                      <w:szCs w:val="20"/>
                    </w:rPr>
                  </w:pPr>
                  <w:del w:id="5859" w:author="ERCOT 102720" w:date="2020-09-21T12:27: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Del="00B06778" w:rsidRDefault="007B0A16">
                  <w:pPr>
                    <w:spacing w:after="60"/>
                    <w:rPr>
                      <w:del w:id="5860" w:author="ERCOT 102720" w:date="2020-09-21T12:27:00Z"/>
                      <w:sz w:val="20"/>
                      <w:szCs w:val="20"/>
                    </w:rPr>
                  </w:pPr>
                  <w:del w:id="5861" w:author="ERCOT 102720" w:date="2020-09-21T12:27:00Z">
                    <w:r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Del="00B06778" w:rsidRDefault="007B0A16">
                  <w:pPr>
                    <w:spacing w:after="60"/>
                    <w:rPr>
                      <w:del w:id="5862" w:author="ERCOT 102720" w:date="2020-09-21T12:27:00Z"/>
                      <w:i/>
                      <w:sz w:val="20"/>
                      <w:szCs w:val="20"/>
                    </w:rPr>
                  </w:pPr>
                  <w:del w:id="5863" w:author="ERCOT 102720" w:date="2020-09-21T12:27: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Default="007B0A16">
                  <w:pPr>
                    <w:spacing w:after="60"/>
                    <w:rPr>
                      <w:sz w:val="20"/>
                      <w:szCs w:val="20"/>
                    </w:rPr>
                  </w:pPr>
                  <w:r>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Default="007B0A16" w:rsidP="00B06778">
                  <w:pPr>
                    <w:spacing w:after="60"/>
                    <w:rPr>
                      <w:i/>
                      <w:sz w:val="20"/>
                      <w:szCs w:val="20"/>
                    </w:rPr>
                  </w:pPr>
                  <w:r>
                    <w:rPr>
                      <w:i/>
                      <w:sz w:val="20"/>
                      <w:szCs w:val="20"/>
                    </w:rPr>
                    <w:t xml:space="preserve">Real-Time </w:t>
                  </w:r>
                  <w:del w:id="5864" w:author="ERCOT 102720" w:date="2020-09-21T12:27:00Z">
                    <w:r w:rsidDel="00B06778">
                      <w:rPr>
                        <w:i/>
                        <w:sz w:val="20"/>
                        <w:szCs w:val="20"/>
                      </w:rPr>
                      <w:delText xml:space="preserve">On-Line </w:delText>
                    </w:r>
                  </w:del>
                  <w:r>
                    <w:rPr>
                      <w:i/>
                      <w:sz w:val="20"/>
                      <w:szCs w:val="20"/>
                    </w:rPr>
                    <w:t>Reliability Deployment Price</w:t>
                  </w:r>
                  <w:ins w:id="5865"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866" w:author="ERCOT 102720" w:date="2020-09-21T12:28:00Z">
                    <w:r w:rsidDel="00B06778">
                      <w:rPr>
                        <w:bCs/>
                        <w:sz w:val="20"/>
                        <w:szCs w:val="20"/>
                      </w:rPr>
                      <w:delText>t</w:delText>
                    </w:r>
                  </w:del>
                  <w:ins w:id="5867" w:author="ERCOT 102720" w:date="2020-09-21T12:28:00Z">
                    <w:r w:rsidR="00B06778">
                      <w:rPr>
                        <w:bCs/>
                        <w:sz w:val="20"/>
                        <w:szCs w:val="20"/>
                      </w:rPr>
                      <w:t>T</w:t>
                    </w:r>
                  </w:ins>
                  <w:r>
                    <w:rPr>
                      <w:bCs/>
                      <w:sz w:val="20"/>
                      <w:szCs w:val="20"/>
                    </w:rPr>
                    <w:t xml:space="preserve">ime </w:t>
                  </w:r>
                  <w:del w:id="5868" w:author="ERCOT 102720" w:date="2020-09-21T12:28:00Z">
                    <w:r w:rsidDel="00B06778">
                      <w:rPr>
                        <w:bCs/>
                        <w:sz w:val="20"/>
                        <w:szCs w:val="20"/>
                      </w:rPr>
                      <w:delText xml:space="preserve">On-Line </w:delText>
                    </w:r>
                  </w:del>
                  <w:r>
                    <w:rPr>
                      <w:bCs/>
                      <w:sz w:val="20"/>
                      <w:szCs w:val="20"/>
                    </w:rPr>
                    <w:t>Reliability Deployment Price Adder</w:t>
                  </w:r>
                  <w:ins w:id="5869" w:author="ERCOT 102720" w:date="2020-09-21T12:28:00Z">
                    <w:r w:rsidR="00B06778">
                      <w:rPr>
                        <w:bCs/>
                        <w:sz w:val="20"/>
                        <w:szCs w:val="20"/>
                      </w:rPr>
                      <w:t xml:space="preserve"> for Energy</w:t>
                    </w:r>
                  </w:ins>
                  <w:r>
                    <w:rPr>
                      <w:sz w:val="20"/>
                      <w:szCs w:val="20"/>
                    </w:rPr>
                    <w:t>.</w:t>
                  </w:r>
                </w:p>
              </w:tc>
            </w:tr>
            <w:tr w:rsidR="007B0A16"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Default="007B0A16">
                  <w:pPr>
                    <w:spacing w:after="60"/>
                    <w:rPr>
                      <w:sz w:val="20"/>
                      <w:szCs w:val="20"/>
                    </w:rPr>
                  </w:pPr>
                  <w:r>
                    <w:rPr>
                      <w:sz w:val="20"/>
                      <w:szCs w:val="20"/>
                    </w:rPr>
                    <w:t>RT</w:t>
                  </w:r>
                  <w:del w:id="5870" w:author="ERCOT 102720" w:date="2020-09-21T12:27: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Default="007B0A16" w:rsidP="00B06778">
                  <w:pPr>
                    <w:spacing w:after="60"/>
                    <w:rPr>
                      <w:i/>
                      <w:sz w:val="20"/>
                      <w:szCs w:val="20"/>
                    </w:rPr>
                  </w:pPr>
                  <w:r>
                    <w:rPr>
                      <w:i/>
                      <w:sz w:val="20"/>
                      <w:szCs w:val="20"/>
                    </w:rPr>
                    <w:t xml:space="preserve">Real-Time </w:t>
                  </w:r>
                  <w:del w:id="5871" w:author="ERCOT 102720" w:date="2020-09-21T12:27:00Z">
                    <w:r w:rsidDel="00B06778">
                      <w:rPr>
                        <w:i/>
                        <w:sz w:val="20"/>
                        <w:szCs w:val="20"/>
                      </w:rPr>
                      <w:delText xml:space="preserve">On-Line </w:delText>
                    </w:r>
                  </w:del>
                  <w:r>
                    <w:rPr>
                      <w:i/>
                      <w:sz w:val="20"/>
                      <w:szCs w:val="20"/>
                    </w:rPr>
                    <w:t>Reliability Deployment Price Adder</w:t>
                  </w:r>
                  <w:ins w:id="5872" w:author="ERCOT 102720" w:date="2020-09-21T12:27: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873" w:author="ERCOT 102720" w:date="2020-09-21T12:28:00Z">
                    <w:r w:rsidDel="00B06778">
                      <w:rPr>
                        <w:sz w:val="20"/>
                        <w:szCs w:val="20"/>
                      </w:rPr>
                      <w:delText>P</w:delText>
                    </w:r>
                  </w:del>
                  <w:ins w:id="5874" w:author="ERCOT 102720" w:date="2020-09-21T12:28:00Z">
                    <w:r w:rsidR="00B06778">
                      <w:rPr>
                        <w:sz w:val="20"/>
                        <w:szCs w:val="20"/>
                      </w:rPr>
                      <w:t>p</w:t>
                    </w:r>
                  </w:ins>
                  <w:r>
                    <w:rPr>
                      <w:sz w:val="20"/>
                      <w:szCs w:val="20"/>
                    </w:rPr>
                    <w:t xml:space="preserve">rice </w:t>
                  </w:r>
                  <w:del w:id="5875" w:author="ERCOT 102720" w:date="2020-09-21T12:28:00Z">
                    <w:r w:rsidDel="00B06778">
                      <w:rPr>
                        <w:sz w:val="20"/>
                        <w:szCs w:val="20"/>
                      </w:rPr>
                      <w:delText>A</w:delText>
                    </w:r>
                  </w:del>
                  <w:ins w:id="5876" w:author="ERCOT 102720" w:date="2020-09-21T12:28: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Default="007B0A16">
                  <w:pPr>
                    <w:spacing w:after="60"/>
                    <w:rPr>
                      <w:sz w:val="20"/>
                      <w:szCs w:val="20"/>
                    </w:rPr>
                  </w:pPr>
                  <w:r>
                    <w:rPr>
                      <w:sz w:val="20"/>
                      <w:szCs w:val="20"/>
                    </w:rPr>
                    <w:t xml:space="preserve">RNWF </w:t>
                  </w:r>
                  <w:r>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Default="007B0A16">
                  <w:pPr>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Default="007B0A16">
                  <w:pPr>
                    <w:spacing w:after="60"/>
                    <w:rPr>
                      <w:sz w:val="20"/>
                      <w:szCs w:val="20"/>
                    </w:rPr>
                  </w:pPr>
                  <w:r>
                    <w:rPr>
                      <w:sz w:val="20"/>
                      <w:szCs w:val="20"/>
                    </w:rPr>
                    <w:t>MEBL</w:t>
                  </w:r>
                  <w:r>
                    <w:rPr>
                      <w:sz w:val="20"/>
                      <w:szCs w:val="20"/>
                      <w:vertAlign w:val="subscript"/>
                    </w:rPr>
                    <w:t xml:space="preserve"> </w:t>
                  </w:r>
                  <w:r>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Default="007B0A16">
                  <w:pPr>
                    <w:spacing w:after="60"/>
                    <w:rPr>
                      <w:i/>
                      <w:iCs/>
                      <w:sz w:val="20"/>
                      <w:szCs w:val="20"/>
                    </w:rPr>
                  </w:pPr>
                  <w:r>
                    <w:rPr>
                      <w:i/>
                      <w:sz w:val="20"/>
                      <w:szCs w:val="20"/>
                    </w:rPr>
                    <w:t>Metered Energy for Wholesale Storage Load at bus</w:t>
                  </w:r>
                  <w:r>
                    <w:rPr>
                      <w:sz w:val="20"/>
                      <w:szCs w:val="20"/>
                    </w:rPr>
                    <w:sym w:font="Symbol" w:char="F0BE"/>
                  </w:r>
                  <w:r>
                    <w:rPr>
                      <w:sz w:val="20"/>
                      <w:szCs w:val="20"/>
                    </w:rPr>
                    <w:t xml:space="preserve">The WSL energy metered by the Settlement Meter which measures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p>
              </w:tc>
            </w:tr>
            <w:tr w:rsidR="007B0A16"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Default="007B0A16">
                  <w:pPr>
                    <w:spacing w:after="60"/>
                    <w:rPr>
                      <w:sz w:val="20"/>
                      <w:szCs w:val="20"/>
                    </w:rPr>
                  </w:pPr>
                  <w:r>
                    <w:rPr>
                      <w:sz w:val="20"/>
                      <w:szCs w:val="20"/>
                    </w:rPr>
                    <w:t xml:space="preserve">MEBR </w:t>
                  </w:r>
                  <w:r>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Default="007B0A16">
                  <w:pPr>
                    <w:spacing w:after="60"/>
                    <w:rPr>
                      <w:i/>
                      <w:sz w:val="20"/>
                      <w:szCs w:val="20"/>
                    </w:rPr>
                  </w:pPr>
                  <w:r>
                    <w:rPr>
                      <w:i/>
                      <w:sz w:val="20"/>
                      <w:szCs w:val="20"/>
                    </w:rPr>
                    <w:t xml:space="preserve">Metered Energy for Energy Storage Resource Load at Bus </w:t>
                  </w:r>
                  <w:r>
                    <w:rPr>
                      <w:sz w:val="20"/>
                      <w:szCs w:val="20"/>
                    </w:rPr>
                    <w:t xml:space="preserve">- The energy metered by the Settlement Meter which measures ESR Load that is not WSL for the 15-minute Settlement Interval represented as a negative value, for the QSE </w:t>
                  </w:r>
                  <w:r>
                    <w:rPr>
                      <w:i/>
                      <w:sz w:val="20"/>
                      <w:szCs w:val="20"/>
                    </w:rPr>
                    <w:t>q</w:t>
                  </w:r>
                  <w:r>
                    <w:rPr>
                      <w:sz w:val="20"/>
                      <w:szCs w:val="20"/>
                    </w:rPr>
                    <w:t xml:space="preserve">, Resource </w:t>
                  </w:r>
                  <w:r>
                    <w:rPr>
                      <w:i/>
                      <w:sz w:val="20"/>
                      <w:szCs w:val="20"/>
                    </w:rPr>
                    <w:t>r</w:t>
                  </w:r>
                  <w:r>
                    <w:rPr>
                      <w:sz w:val="20"/>
                      <w:szCs w:val="20"/>
                    </w:rPr>
                    <w:t xml:space="preserve">, at bus </w:t>
                  </w:r>
                  <w:r>
                    <w:rPr>
                      <w:i/>
                      <w:sz w:val="20"/>
                      <w:szCs w:val="20"/>
                    </w:rPr>
                    <w:t>b</w:t>
                  </w:r>
                  <w:r>
                    <w:rPr>
                      <w:sz w:val="20"/>
                      <w:szCs w:val="20"/>
                    </w:rPr>
                    <w:t xml:space="preserve">.  </w:t>
                  </w:r>
                  <w:r>
                    <w:rPr>
                      <w:i/>
                      <w:sz w:val="20"/>
                      <w:szCs w:val="20"/>
                    </w:rPr>
                    <w:t xml:space="preserve"> </w:t>
                  </w:r>
                </w:p>
              </w:tc>
            </w:tr>
            <w:tr w:rsidR="007B0A16"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Default="007B0A16">
                  <w:pPr>
                    <w:spacing w:after="60"/>
                    <w:rPr>
                      <w:i/>
                      <w:sz w:val="20"/>
                      <w:szCs w:val="20"/>
                    </w:rPr>
                  </w:pPr>
                  <w:r>
                    <w:rPr>
                      <w:sz w:val="20"/>
                      <w:szCs w:val="20"/>
                    </w:rPr>
                    <w:t>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Default="007B0A16">
                  <w:pPr>
                    <w:spacing w:after="60"/>
                    <w:rPr>
                      <w:sz w:val="20"/>
                      <w:szCs w:val="20"/>
                    </w:rPr>
                  </w:pPr>
                  <w:r>
                    <w:rPr>
                      <w:i/>
                      <w:sz w:val="20"/>
                      <w:szCs w:val="20"/>
                    </w:rPr>
                    <w:t>Wholesale Storage Load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WSL </w:t>
                  </w:r>
                  <w:r>
                    <w:rPr>
                      <w:iCs/>
                      <w:sz w:val="20"/>
                      <w:szCs w:val="20"/>
                    </w:rPr>
                    <w:t>for each 15-minute Settlement Interval.</w:t>
                  </w:r>
                </w:p>
              </w:tc>
            </w:tr>
            <w:tr w:rsidR="007B0A16"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Default="007B0A16">
                  <w:pPr>
                    <w:spacing w:after="60"/>
                    <w:rPr>
                      <w:sz w:val="20"/>
                      <w:szCs w:val="20"/>
                    </w:rPr>
                  </w:pPr>
                  <w:r>
                    <w:rPr>
                      <w:sz w:val="20"/>
                      <w:szCs w:val="20"/>
                    </w:rPr>
                    <w:t>ESRNWSLAMTTOT</w:t>
                  </w:r>
                  <w:r>
                    <w:rPr>
                      <w:sz w:val="20"/>
                      <w:szCs w:val="20"/>
                      <w:vertAlign w:val="subscript"/>
                    </w:rPr>
                    <w:t xml:space="preserve"> </w:t>
                  </w:r>
                  <w:r>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Default="007B0A16">
                  <w:pPr>
                    <w:spacing w:after="60"/>
                    <w:rPr>
                      <w:sz w:val="20"/>
                      <w:szCs w:val="20"/>
                    </w:rPr>
                  </w:pPr>
                  <w:r>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Default="007B0A16">
                  <w:pPr>
                    <w:spacing w:after="60"/>
                    <w:rPr>
                      <w:i/>
                      <w:sz w:val="20"/>
                      <w:szCs w:val="20"/>
                    </w:rPr>
                  </w:pPr>
                  <w:r>
                    <w:rPr>
                      <w:i/>
                      <w:sz w:val="20"/>
                      <w:szCs w:val="20"/>
                    </w:rPr>
                    <w:t>Energy Storage Resource Non-WSL Settlement</w:t>
                  </w:r>
                  <w:r>
                    <w:rPr>
                      <w:sz w:val="20"/>
                      <w:szCs w:val="20"/>
                    </w:rPr>
                    <w:t>—</w:t>
                  </w:r>
                  <w:r>
                    <w:rPr>
                      <w:iCs/>
                      <w:sz w:val="20"/>
                      <w:szCs w:val="20"/>
                    </w:rPr>
                    <w:t xml:space="preserve">The total payment or charge to QSE </w:t>
                  </w:r>
                  <w:r>
                    <w:rPr>
                      <w:i/>
                      <w:iCs/>
                      <w:sz w:val="20"/>
                      <w:szCs w:val="20"/>
                    </w:rPr>
                    <w:t>q</w:t>
                  </w:r>
                  <w:r>
                    <w:rPr>
                      <w:iCs/>
                      <w:sz w:val="20"/>
                      <w:szCs w:val="20"/>
                    </w:rPr>
                    <w:t xml:space="preserve">, Resource </w:t>
                  </w:r>
                  <w:r>
                    <w:rPr>
                      <w:i/>
                      <w:iCs/>
                      <w:sz w:val="20"/>
                      <w:szCs w:val="20"/>
                    </w:rPr>
                    <w:t>r</w:t>
                  </w:r>
                  <w:r>
                    <w:rPr>
                      <w:iCs/>
                      <w:sz w:val="20"/>
                      <w:szCs w:val="20"/>
                    </w:rPr>
                    <w:t xml:space="preserve">, at Settlement Point </w:t>
                  </w:r>
                  <w:r>
                    <w:rPr>
                      <w:i/>
                      <w:iCs/>
                      <w:sz w:val="20"/>
                      <w:szCs w:val="20"/>
                    </w:rPr>
                    <w:t>p</w:t>
                  </w:r>
                  <w:r>
                    <w:rPr>
                      <w:iCs/>
                      <w:sz w:val="20"/>
                      <w:szCs w:val="20"/>
                    </w:rPr>
                    <w:t xml:space="preserve">, </w:t>
                  </w:r>
                  <w:r>
                    <w:rPr>
                      <w:sz w:val="20"/>
                      <w:szCs w:val="20"/>
                    </w:rPr>
                    <w:t xml:space="preserve">for ESR Load that is not WSL </w:t>
                  </w:r>
                  <w:r>
                    <w:rPr>
                      <w:iCs/>
                      <w:sz w:val="20"/>
                      <w:szCs w:val="20"/>
                    </w:rPr>
                    <w:t>for each 15-minute Settlement Interval.</w:t>
                  </w:r>
                </w:p>
              </w:tc>
            </w:tr>
            <w:tr w:rsidR="007B0A16"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Default="007B0A16">
                  <w:pPr>
                    <w:spacing w:after="60"/>
                    <w:rPr>
                      <w:i/>
                      <w:sz w:val="20"/>
                      <w:szCs w:val="20"/>
                    </w:rPr>
                  </w:pPr>
                  <w:r>
                    <w:rPr>
                      <w:sz w:val="20"/>
                      <w:szCs w:val="20"/>
                      <w:lang w:val="es-ES"/>
                    </w:rPr>
                    <w:t>RNWFL</w:t>
                  </w:r>
                  <w:r>
                    <w:rPr>
                      <w:sz w:val="20"/>
                      <w:szCs w:val="20"/>
                      <w:vertAlign w:val="subscript"/>
                      <w:lang w:val="es-ES"/>
                    </w:rPr>
                    <w:t xml:space="preserve"> </w:t>
                  </w:r>
                  <w:r>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Default="007B0A16">
                  <w:pPr>
                    <w:spacing w:after="60"/>
                    <w:rPr>
                      <w:sz w:val="20"/>
                      <w:szCs w:val="20"/>
                    </w:rPr>
                  </w:pPr>
                  <w:r>
                    <w:rPr>
                      <w:i/>
                      <w:iCs/>
                      <w:sz w:val="20"/>
                      <w:szCs w:val="20"/>
                    </w:rPr>
                    <w:t xml:space="preserve">Net meter Weighting Factor per interval </w:t>
                  </w:r>
                  <w:r>
                    <w:rPr>
                      <w:i/>
                      <w:sz w:val="20"/>
                      <w:szCs w:val="20"/>
                    </w:rPr>
                    <w:t>for the Energy Metered as Energy Storage Resource Load</w:t>
                  </w:r>
                  <w:r>
                    <w:rPr>
                      <w:rFonts w:ascii="Symbol" w:hAnsi="Symbol"/>
                      <w:sz w:val="20"/>
                      <w:szCs w:val="20"/>
                    </w:rPr>
                    <w:t></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Default="007B0A16">
                  <w:pPr>
                    <w:spacing w:after="60"/>
                    <w:rPr>
                      <w:i/>
                      <w:sz w:val="20"/>
                      <w:szCs w:val="20"/>
                    </w:rPr>
                  </w:pPr>
                  <w:r>
                    <w:rPr>
                      <w:sz w:val="20"/>
                      <w:szCs w:val="20"/>
                    </w:rPr>
                    <w:t>RTRMPRESR</w:t>
                  </w:r>
                  <w:r>
                    <w:rPr>
                      <w:sz w:val="20"/>
                      <w:szCs w:val="20"/>
                      <w:vertAlign w:val="subscript"/>
                    </w:rPr>
                    <w:t xml:space="preserve"> </w:t>
                  </w:r>
                  <w:r>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Default="007B0A16">
                  <w:pPr>
                    <w:spacing w:after="60"/>
                    <w:rPr>
                      <w:sz w:val="20"/>
                      <w:szCs w:val="20"/>
                    </w:rPr>
                  </w:pPr>
                  <w:r>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Default="007B0A16">
                  <w:pPr>
                    <w:spacing w:after="60"/>
                    <w:rPr>
                      <w:sz w:val="20"/>
                      <w:szCs w:val="20"/>
                    </w:rPr>
                  </w:pPr>
                  <w:r>
                    <w:rPr>
                      <w:i/>
                      <w:sz w:val="20"/>
                      <w:szCs w:val="20"/>
                    </w:rPr>
                    <w:t>Real-Time Price for the Energy Metered as Energy Storage Resource Load at bus</w:t>
                  </w:r>
                  <w:r>
                    <w:rPr>
                      <w:sz w:val="20"/>
                      <w:szCs w:val="20"/>
                    </w:rPr>
                    <w:sym w:font="Symbol" w:char="F0BE"/>
                  </w:r>
                  <w:r>
                    <w:rPr>
                      <w:sz w:val="20"/>
                      <w:szCs w:val="20"/>
                    </w:rPr>
                    <w:t xml:space="preserve">The Real-Time price for the Settlement Meter which measures ESR Load at Electrical Bus </w:t>
                  </w:r>
                  <w:r>
                    <w:rPr>
                      <w:i/>
                      <w:sz w:val="20"/>
                      <w:szCs w:val="20"/>
                    </w:rPr>
                    <w:t>b</w:t>
                  </w:r>
                  <w:r>
                    <w:rPr>
                      <w:sz w:val="20"/>
                      <w:szCs w:val="20"/>
                    </w:rPr>
                    <w:t>, for the 15-minute Settlement Interval.</w:t>
                  </w:r>
                </w:p>
              </w:tc>
            </w:tr>
            <w:tr w:rsidR="007B0A16"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Default="007B0A16">
                  <w:pPr>
                    <w:spacing w:after="60"/>
                    <w:rPr>
                      <w:sz w:val="20"/>
                      <w:szCs w:val="20"/>
                      <w:lang w:val="es-ES"/>
                    </w:rPr>
                  </w:pPr>
                  <w:r>
                    <w:rPr>
                      <w:sz w:val="20"/>
                      <w:szCs w:val="20"/>
                    </w:rPr>
                    <w:t xml:space="preserve">BP </w:t>
                  </w:r>
                  <w:r>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Default="007B0A16">
                  <w:pPr>
                    <w:spacing w:after="60"/>
                    <w:rPr>
                      <w:sz w:val="20"/>
                      <w:szCs w:val="20"/>
                    </w:rPr>
                  </w:pPr>
                  <w:r>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Default="007B0A16">
                  <w:pPr>
                    <w:spacing w:after="60"/>
                    <w:rPr>
                      <w:i/>
                      <w:sz w:val="20"/>
                      <w:szCs w:val="20"/>
                    </w:rPr>
                  </w:pPr>
                  <w:r>
                    <w:rPr>
                      <w:i/>
                      <w:sz w:val="20"/>
                      <w:szCs w:val="20"/>
                    </w:rPr>
                    <w:t>Base Point per Resource per interval</w:t>
                  </w:r>
                  <w:r>
                    <w:rPr>
                      <w:sz w:val="20"/>
                      <w:szCs w:val="20"/>
                    </w:rPr>
                    <w:t xml:space="preserve"> - The Base Point of Resource </w:t>
                  </w:r>
                  <w:r>
                    <w:rPr>
                      <w:i/>
                      <w:sz w:val="20"/>
                      <w:szCs w:val="20"/>
                    </w:rPr>
                    <w:t>r</w:t>
                  </w:r>
                  <w:r>
                    <w:rPr>
                      <w:sz w:val="20"/>
                      <w:szCs w:val="20"/>
                    </w:rPr>
                    <w:t xml:space="preserve">, for the SCED interval </w:t>
                  </w:r>
                  <w:r>
                    <w:rPr>
                      <w:i/>
                      <w:sz w:val="20"/>
                      <w:szCs w:val="20"/>
                    </w:rPr>
                    <w:t>y</w:t>
                  </w:r>
                  <w:r>
                    <w:rPr>
                      <w:sz w:val="20"/>
                      <w:szCs w:val="20"/>
                    </w:rPr>
                    <w:t xml:space="preserve">.  </w:t>
                  </w:r>
                </w:p>
              </w:tc>
            </w:tr>
            <w:tr w:rsidR="007B0A16"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Default="007B0A16">
                  <w:pPr>
                    <w:spacing w:after="60"/>
                    <w:rPr>
                      <w:i/>
                      <w:sz w:val="20"/>
                      <w:szCs w:val="20"/>
                    </w:rPr>
                  </w:pPr>
                  <w:r>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Default="007B0A16">
                  <w:pPr>
                    <w:spacing w:after="60"/>
                    <w:rPr>
                      <w:sz w:val="20"/>
                      <w:szCs w:val="20"/>
                    </w:rPr>
                  </w:pPr>
                  <w:r>
                    <w:rPr>
                      <w:sz w:val="20"/>
                      <w:szCs w:val="20"/>
                    </w:rPr>
                    <w:t>A QSE.</w:t>
                  </w:r>
                </w:p>
              </w:tc>
            </w:tr>
            <w:tr w:rsidR="007B0A16"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Default="007B0A16">
                  <w:pPr>
                    <w:spacing w:after="60"/>
                    <w:rPr>
                      <w:i/>
                      <w:sz w:val="20"/>
                      <w:szCs w:val="20"/>
                    </w:rPr>
                  </w:pPr>
                  <w:r>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Default="007B0A16">
                  <w:pPr>
                    <w:spacing w:after="60"/>
                    <w:rPr>
                      <w:sz w:val="20"/>
                      <w:szCs w:val="20"/>
                    </w:rPr>
                  </w:pPr>
                  <w:r>
                    <w:rPr>
                      <w:sz w:val="20"/>
                      <w:szCs w:val="20"/>
                    </w:rPr>
                    <w:t>A generation site code.</w:t>
                  </w:r>
                </w:p>
              </w:tc>
            </w:tr>
            <w:tr w:rsidR="007B0A16"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Default="007B0A16">
                  <w:pPr>
                    <w:spacing w:after="60"/>
                    <w:rPr>
                      <w:i/>
                      <w:sz w:val="20"/>
                      <w:szCs w:val="20"/>
                    </w:rPr>
                  </w:pPr>
                  <w:r>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Default="007B0A16">
                  <w:pPr>
                    <w:spacing w:after="60"/>
                    <w:rPr>
                      <w:sz w:val="20"/>
                      <w:szCs w:val="20"/>
                    </w:rPr>
                  </w:pPr>
                  <w:del w:id="5877" w:author="ERCOT" w:date="2020-03-13T10:49:00Z">
                    <w:r>
                      <w:rPr>
                        <w:sz w:val="20"/>
                        <w:szCs w:val="20"/>
                      </w:rPr>
                      <w:delText>The Controllable Load Resource that is part of a</w:delText>
                    </w:r>
                  </w:del>
                  <w:ins w:id="5878" w:author="ERCOT" w:date="2020-03-13T10:49:00Z">
                    <w:r>
                      <w:rPr>
                        <w:sz w:val="20"/>
                        <w:szCs w:val="20"/>
                      </w:rPr>
                      <w:t>A</w:t>
                    </w:r>
                  </w:ins>
                  <w:r>
                    <w:rPr>
                      <w:sz w:val="20"/>
                      <w:szCs w:val="20"/>
                    </w:rPr>
                    <w:t xml:space="preserve">n ESR.  </w:t>
                  </w:r>
                </w:p>
              </w:tc>
            </w:tr>
            <w:tr w:rsidR="007B0A16"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Default="007B0A16">
                  <w:pPr>
                    <w:spacing w:after="60"/>
                    <w:rPr>
                      <w:i/>
                      <w:sz w:val="20"/>
                      <w:szCs w:val="20"/>
                    </w:rPr>
                  </w:pPr>
                  <w:r>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Default="007B0A16">
                  <w:pPr>
                    <w:spacing w:after="60"/>
                    <w:rPr>
                      <w:sz w:val="20"/>
                      <w:szCs w:val="20"/>
                    </w:rPr>
                  </w:pPr>
                  <w:r>
                    <w:rPr>
                      <w:sz w:val="20"/>
                      <w:szCs w:val="20"/>
                    </w:rPr>
                    <w:t>A Resource Node Settlement Point.</w:t>
                  </w:r>
                </w:p>
              </w:tc>
            </w:tr>
            <w:tr w:rsidR="007B0A16"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Default="007B0A16">
                  <w:pPr>
                    <w:spacing w:after="60"/>
                    <w:rPr>
                      <w:i/>
                      <w:sz w:val="20"/>
                      <w:szCs w:val="20"/>
                    </w:rPr>
                  </w:pPr>
                  <w:r>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Default="007B0A16">
                  <w:pPr>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Default="007B0A16">
                  <w:pPr>
                    <w:spacing w:after="60"/>
                    <w:rPr>
                      <w:i/>
                      <w:sz w:val="20"/>
                      <w:szCs w:val="20"/>
                    </w:rPr>
                  </w:pPr>
                  <w:r>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Default="007B0A16">
                  <w:pPr>
                    <w:spacing w:after="60"/>
                    <w:rPr>
                      <w:sz w:val="20"/>
                      <w:szCs w:val="20"/>
                    </w:rPr>
                  </w:pPr>
                  <w:r>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Default="007B0A16">
                  <w:pPr>
                    <w:spacing w:after="60"/>
                    <w:rPr>
                      <w:sz w:val="20"/>
                      <w:szCs w:val="20"/>
                    </w:rPr>
                  </w:pPr>
                  <w:r>
                    <w:rPr>
                      <w:sz w:val="20"/>
                      <w:szCs w:val="20"/>
                    </w:rPr>
                    <w:t>An Electrical Bus.</w:t>
                  </w:r>
                </w:p>
              </w:tc>
            </w:tr>
          </w:tbl>
          <w:p w14:paraId="540AD025" w14:textId="77777777" w:rsidR="007B0A16" w:rsidRDefault="007B0A16">
            <w:pPr>
              <w:rPr>
                <w:rFonts w:asciiTheme="minorHAnsi" w:eastAsiaTheme="minorHAnsi" w:hAnsiTheme="minorHAnsi" w:cstheme="minorBidi"/>
                <w:sz w:val="22"/>
                <w:szCs w:val="22"/>
              </w:rPr>
            </w:pPr>
          </w:p>
        </w:tc>
      </w:tr>
    </w:tbl>
    <w:p w14:paraId="5580C96E" w14:textId="77777777" w:rsidR="007B0A16" w:rsidRDefault="007B0A16" w:rsidP="007B0A16">
      <w:pPr>
        <w:widowControl w:val="0"/>
        <w:spacing w:before="240" w:after="120"/>
        <w:ind w:left="720" w:hanging="720"/>
        <w:rPr>
          <w:szCs w:val="20"/>
        </w:rPr>
      </w:pPr>
      <w:r>
        <w:rPr>
          <w:szCs w:val="20"/>
        </w:rPr>
        <w:t>(4)</w:t>
      </w:r>
      <w:r>
        <w:rPr>
          <w:szCs w:val="20"/>
        </w:rPr>
        <w:tab/>
        <w:t>The total payment or charge to a Facility with a net metering arrangement for each 15-minute Settlement Interval shall be calculated as follows:</w:t>
      </w:r>
    </w:p>
    <w:p w14:paraId="48BC5601" w14:textId="77777777" w:rsidR="007B0A16" w:rsidRDefault="007B0A16" w:rsidP="007B0A16">
      <w:pPr>
        <w:widowControl w:val="0"/>
        <w:spacing w:after="240"/>
        <w:ind w:left="720"/>
        <w:rPr>
          <w:b/>
          <w:szCs w:val="20"/>
        </w:rPr>
      </w:pPr>
      <w:r>
        <w:rPr>
          <w:b/>
          <w:szCs w:val="20"/>
        </w:rPr>
        <w:t>NMRTETOT</w:t>
      </w:r>
      <w:r>
        <w:rPr>
          <w:b/>
          <w:i/>
          <w:szCs w:val="20"/>
          <w:vertAlign w:val="subscript"/>
        </w:rPr>
        <w:t xml:space="preserve"> gsc</w:t>
      </w:r>
      <w:r>
        <w:rPr>
          <w:b/>
          <w:szCs w:val="20"/>
        </w:rPr>
        <w:t xml:space="preserve"> </w:t>
      </w:r>
      <w:r>
        <w:rPr>
          <w:b/>
          <w:szCs w:val="20"/>
        </w:rPr>
        <w:tab/>
        <w:t xml:space="preserve">= </w:t>
      </w:r>
      <w:r>
        <w:rPr>
          <w:b/>
          <w:szCs w:val="20"/>
        </w:rPr>
        <w:tab/>
        <w:t>Max (0, (</w:t>
      </w:r>
      <w:r>
        <w:rPr>
          <w:b/>
          <w:position w:val="-20"/>
          <w:szCs w:val="20"/>
        </w:rPr>
        <w:object w:dxaOrig="255" w:dyaOrig="495" w14:anchorId="1B7C63ED">
          <v:shape id="_x0000_i1113" type="#_x0000_t75" style="width:13.75pt;height:28.8pt" o:ole="">
            <v:imagedata r:id="rId116" o:title=""/>
          </v:shape>
          <o:OLEObject Type="Embed" ProgID="Equation.3" ShapeID="_x0000_i1113" DrawAspect="Content" ObjectID="_1667116096" r:id="rId117"/>
        </w:object>
      </w:r>
      <w:r>
        <w:rPr>
          <w:b/>
          <w:position w:val="-20"/>
          <w:szCs w:val="20"/>
        </w:rPr>
        <w:t xml:space="preserve"> </w:t>
      </w:r>
      <w:r>
        <w:rPr>
          <w:b/>
          <w:szCs w:val="20"/>
        </w:rPr>
        <w:t xml:space="preserve">(MEB </w:t>
      </w:r>
      <w:r>
        <w:rPr>
          <w:b/>
          <w:i/>
          <w:szCs w:val="20"/>
          <w:vertAlign w:val="subscript"/>
        </w:rPr>
        <w:t xml:space="preserve">gsc, b </w:t>
      </w:r>
      <w:r>
        <w:rPr>
          <w:b/>
          <w:i/>
          <w:szCs w:val="20"/>
        </w:rPr>
        <w:t>+</w:t>
      </w:r>
      <w:r>
        <w:rPr>
          <w:b/>
          <w:szCs w:val="20"/>
        </w:rPr>
        <w:t xml:space="preserve"> MEBC </w:t>
      </w:r>
      <w:r>
        <w:rPr>
          <w:b/>
          <w:i/>
          <w:szCs w:val="20"/>
          <w:vertAlign w:val="subscript"/>
        </w:rPr>
        <w:t>gsc, b</w:t>
      </w:r>
      <w:r>
        <w:rPr>
          <w:b/>
          <w:szCs w:val="20"/>
        </w:rPr>
        <w:t>)))</w:t>
      </w:r>
    </w:p>
    <w:p w14:paraId="7C3C446B" w14:textId="77777777" w:rsidR="007B0A16" w:rsidRDefault="007B0A16" w:rsidP="007B0A16">
      <w:pPr>
        <w:widowControl w:val="0"/>
        <w:spacing w:after="240"/>
        <w:ind w:left="720"/>
        <w:rPr>
          <w:szCs w:val="20"/>
        </w:rPr>
      </w:pPr>
      <w:r>
        <w:rPr>
          <w:szCs w:val="20"/>
        </w:rPr>
        <w:t>If NMRTETOT</w:t>
      </w:r>
      <w:r>
        <w:rPr>
          <w:i/>
          <w:szCs w:val="20"/>
          <w:vertAlign w:val="subscript"/>
        </w:rPr>
        <w:t xml:space="preserve"> gsc</w:t>
      </w:r>
      <w:r>
        <w:rPr>
          <w:szCs w:val="20"/>
        </w:rPr>
        <w:t xml:space="preserve"> = 0 for a 15-minute Settlement Interval, then</w:t>
      </w:r>
    </w:p>
    <w:p w14:paraId="2F19B7D4" w14:textId="77777777" w:rsidR="007B0A16" w:rsidRDefault="007B0A16" w:rsidP="007B0A16">
      <w:pPr>
        <w:widowControl w:val="0"/>
        <w:spacing w:after="240"/>
        <w:ind w:left="720"/>
        <w:rPr>
          <w:szCs w:val="20"/>
        </w:rPr>
      </w:pPr>
      <w:r>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Default="007B0A16">
            <w:pPr>
              <w:spacing w:before="120" w:after="240"/>
              <w:rPr>
                <w:b/>
                <w:i/>
                <w:iCs/>
              </w:rPr>
            </w:pPr>
            <w:r>
              <w:rPr>
                <w:b/>
                <w:i/>
                <w:iCs/>
              </w:rPr>
              <w:t>[NPRR986:  Replace the language above with the following upon system implementation:]</w:t>
            </w:r>
          </w:p>
          <w:p w14:paraId="1A8FF352" w14:textId="77777777" w:rsidR="007B0A16" w:rsidRDefault="007B0A16">
            <w:pPr>
              <w:widowControl w:val="0"/>
              <w:spacing w:after="240"/>
              <w:ind w:left="720"/>
              <w:rPr>
                <w:iCs/>
                <w:szCs w:val="20"/>
              </w:rPr>
            </w:pPr>
            <w:r>
              <w:rPr>
                <w:iCs/>
                <w:szCs w:val="20"/>
              </w:rPr>
              <w:t>The Load that is not WSL is included in the Real-Time AML per QSE.</w:t>
            </w:r>
          </w:p>
        </w:tc>
      </w:tr>
    </w:tbl>
    <w:p w14:paraId="169BBC96" w14:textId="77777777" w:rsidR="007B0A16" w:rsidRDefault="007B0A16" w:rsidP="007B0A16">
      <w:pPr>
        <w:widowControl w:val="0"/>
        <w:spacing w:before="240" w:after="240"/>
        <w:ind w:left="720"/>
        <w:rPr>
          <w:szCs w:val="20"/>
        </w:rPr>
      </w:pPr>
      <w:r>
        <w:rPr>
          <w:szCs w:val="20"/>
        </w:rPr>
        <w:t>Otherwise, when NMRTETOT</w:t>
      </w:r>
      <w:r>
        <w:rPr>
          <w:i/>
          <w:szCs w:val="20"/>
          <w:vertAlign w:val="subscript"/>
        </w:rPr>
        <w:t xml:space="preserve"> gsc </w:t>
      </w:r>
      <w:r>
        <w:rPr>
          <w:b/>
          <w:szCs w:val="20"/>
        </w:rPr>
        <w:t>&gt;</w:t>
      </w:r>
      <w:r>
        <w:rPr>
          <w:szCs w:val="20"/>
        </w:rPr>
        <w:t xml:space="preserve"> 0 for a 15-minute Settlement Interval, then</w:t>
      </w:r>
    </w:p>
    <w:p w14:paraId="6F9E7F83" w14:textId="77777777" w:rsidR="007B0A16" w:rsidRDefault="007B0A16" w:rsidP="007B0A16">
      <w:pPr>
        <w:widowControl w:val="0"/>
        <w:tabs>
          <w:tab w:val="left" w:pos="2250"/>
          <w:tab w:val="left" w:pos="3150"/>
          <w:tab w:val="left" w:pos="3960"/>
        </w:tabs>
        <w:spacing w:after="240"/>
        <w:ind w:left="3960" w:hanging="3240"/>
        <w:rPr>
          <w:b/>
          <w:bCs/>
        </w:rPr>
      </w:pPr>
      <w:r>
        <w:rPr>
          <w:b/>
          <w:bCs/>
        </w:rPr>
        <w:t xml:space="preserve">NMSAMTTOT </w:t>
      </w:r>
      <w:r>
        <w:rPr>
          <w:bCs/>
          <w:i/>
          <w:sz w:val="28"/>
          <w:szCs w:val="28"/>
          <w:vertAlign w:val="subscript"/>
        </w:rPr>
        <w:t>gsc</w:t>
      </w:r>
      <w:r>
        <w:rPr>
          <w:b/>
          <w:bCs/>
        </w:rPr>
        <w:tab/>
        <w:t>=</w:t>
      </w:r>
      <w:r>
        <w:rPr>
          <w:b/>
          <w:bCs/>
        </w:rPr>
        <w:tab/>
      </w:r>
      <w:r>
        <w:rPr>
          <w:b/>
          <w:bCs/>
          <w:position w:val="-20"/>
        </w:rPr>
        <w:object w:dxaOrig="255" w:dyaOrig="495" w14:anchorId="0E124608">
          <v:shape id="_x0000_i1114" type="#_x0000_t75" style="width:13.75pt;height:28.8pt" o:ole="">
            <v:imagedata r:id="rId105" o:title=""/>
          </v:shape>
          <o:OLEObject Type="Embed" ProgID="Equation.3" ShapeID="_x0000_i1114" DrawAspect="Content" ObjectID="_1667116097" r:id="rId118"/>
        </w:object>
      </w:r>
      <w:r>
        <w:rPr>
          <w:b/>
          <w:bCs/>
        </w:rPr>
        <w:t xml:space="preserve"> [(RTRMPR</w:t>
      </w:r>
      <w:r>
        <w:rPr>
          <w:b/>
          <w:bCs/>
          <w:i/>
          <w:vertAlign w:val="subscript"/>
        </w:rPr>
        <w:t xml:space="preserve"> b</w:t>
      </w:r>
      <w:r>
        <w:rPr>
          <w:b/>
          <w:bCs/>
        </w:rPr>
        <w:t xml:space="preserve"> * MEB </w:t>
      </w:r>
      <w:r>
        <w:rPr>
          <w:b/>
          <w:bCs/>
          <w:i/>
          <w:vertAlign w:val="subscript"/>
        </w:rPr>
        <w:t>gsc, b</w:t>
      </w:r>
      <w:r>
        <w:rPr>
          <w:b/>
          <w:bCs/>
        </w:rPr>
        <w:t xml:space="preserve">) + (RTRMPR </w:t>
      </w:r>
      <w:r>
        <w:rPr>
          <w:b/>
          <w:bCs/>
          <w:i/>
          <w:vertAlign w:val="subscript"/>
        </w:rPr>
        <w:t>b</w:t>
      </w:r>
      <w:r>
        <w:rPr>
          <w:b/>
          <w:bCs/>
        </w:rPr>
        <w:t xml:space="preserve"> * MEBC </w:t>
      </w:r>
      <w:r>
        <w:rPr>
          <w:b/>
          <w:bCs/>
          <w:i/>
          <w:vertAlign w:val="subscript"/>
        </w:rPr>
        <w:t>gsc, b</w:t>
      </w:r>
      <w:r>
        <w:rPr>
          <w:b/>
          <w:bCs/>
          <w:lang w:val="es-ES"/>
        </w:rPr>
        <w:t>)]</w:t>
      </w:r>
      <w:r>
        <w:rPr>
          <w:b/>
          <w:bCs/>
        </w:rPr>
        <w:t xml:space="preserve">  </w:t>
      </w:r>
    </w:p>
    <w:p w14:paraId="2E8EA732" w14:textId="77777777" w:rsidR="007B0A16" w:rsidRDefault="007B0A16" w:rsidP="007B0A16">
      <w:pPr>
        <w:widowControl w:val="0"/>
        <w:tabs>
          <w:tab w:val="left" w:pos="2250"/>
          <w:tab w:val="left" w:pos="3150"/>
          <w:tab w:val="left" w:pos="3960"/>
        </w:tabs>
        <w:spacing w:after="240"/>
        <w:ind w:left="2882" w:hanging="2162"/>
        <w:rPr>
          <w:bCs/>
          <w:iCs/>
        </w:rPr>
      </w:pPr>
      <w:r>
        <w:rPr>
          <w:bCs/>
          <w:iCs/>
          <w:szCs w:val="20"/>
        </w:rPr>
        <w:t>Where</w:t>
      </w:r>
      <w:r>
        <w:rPr>
          <w:bCs/>
          <w:szCs w:val="20"/>
        </w:rPr>
        <w:t xml:space="preserve"> the price for Settlement Meter is determined as follows</w:t>
      </w:r>
      <w:r>
        <w:rPr>
          <w:b/>
          <w:bCs/>
          <w:szCs w:val="20"/>
        </w:rPr>
        <w:t>:</w:t>
      </w:r>
    </w:p>
    <w:p w14:paraId="31B10481" w14:textId="53D7C963" w:rsidR="007B0A16" w:rsidRDefault="007B0A16" w:rsidP="007B0A16">
      <w:pPr>
        <w:tabs>
          <w:tab w:val="left" w:pos="2250"/>
          <w:tab w:val="left" w:pos="3150"/>
          <w:tab w:val="left" w:pos="3960"/>
        </w:tabs>
        <w:spacing w:after="240"/>
        <w:ind w:left="3960" w:hanging="3240"/>
        <w:rPr>
          <w:bCs/>
        </w:rPr>
      </w:pPr>
      <w:r>
        <w:rPr>
          <w:b/>
          <w:bCs/>
          <w:lang w:val="es-ES"/>
        </w:rPr>
        <w:t>RTRMPR</w:t>
      </w:r>
      <w:r>
        <w:rPr>
          <w:b/>
          <w:bCs/>
          <w:i/>
          <w:iCs/>
          <w:vertAlign w:val="subscript"/>
          <w:lang w:val="es-ES"/>
        </w:rPr>
        <w:t xml:space="preserve"> b</w:t>
      </w:r>
      <w:r>
        <w:rPr>
          <w:bCs/>
          <w:lang w:val="es-ES"/>
        </w:rPr>
        <w:t xml:space="preserve"> </w:t>
      </w:r>
      <w:r>
        <w:rPr>
          <w:bCs/>
          <w:lang w:val="es-ES"/>
        </w:rPr>
        <w:tab/>
      </w:r>
      <w:r>
        <w:rPr>
          <w:bCs/>
          <w:lang w:val="es-ES"/>
        </w:rPr>
        <w:tab/>
        <w:t>=</w:t>
      </w:r>
      <w:r>
        <w:rPr>
          <w:bCs/>
          <w:lang w:val="es-ES"/>
        </w:rPr>
        <w:tab/>
      </w:r>
      <w:r>
        <w:rPr>
          <w:b/>
          <w:bCs/>
        </w:rPr>
        <w:t>Max [-$251, (</w:t>
      </w:r>
      <w:r>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bCs/>
          <w:lang w:val="es-ES"/>
        </w:rPr>
        <w:t xml:space="preserve">(RNWF </w:t>
      </w:r>
      <w:r>
        <w:rPr>
          <w:b/>
          <w:bCs/>
          <w:i/>
          <w:iCs/>
          <w:vertAlign w:val="subscript"/>
          <w:lang w:val="es-ES"/>
        </w:rPr>
        <w:t xml:space="preserve">b, y </w:t>
      </w:r>
      <w:r>
        <w:rPr>
          <w:b/>
          <w:bCs/>
          <w:lang w:val="es-ES"/>
        </w:rPr>
        <w:t xml:space="preserve">* RTLMP </w:t>
      </w:r>
      <w:r>
        <w:rPr>
          <w:b/>
          <w:bCs/>
          <w:i/>
          <w:iCs/>
          <w:vertAlign w:val="subscript"/>
          <w:lang w:val="es-ES"/>
        </w:rPr>
        <w:t>b, y</w:t>
      </w:r>
      <w:r>
        <w:rPr>
          <w:b/>
          <w:bCs/>
          <w:lang w:val="es-ES"/>
        </w:rPr>
        <w:t xml:space="preserve">) </w:t>
      </w:r>
      <w:del w:id="5879" w:author="ERCOT 102720" w:date="2020-09-21T12:29:00Z">
        <w:r w:rsidDel="00B06778">
          <w:rPr>
            <w:b/>
            <w:bCs/>
          </w:rPr>
          <w:delText xml:space="preserve">+ RTRSVPOR </w:delText>
        </w:r>
      </w:del>
      <w:r>
        <w:rPr>
          <w:b/>
          <w:bCs/>
        </w:rPr>
        <w:t>+ RTRDP)]</w:t>
      </w:r>
    </w:p>
    <w:p w14:paraId="6F068C72" w14:textId="77777777" w:rsidR="007B0A16" w:rsidRDefault="007B0A16" w:rsidP="007B0A16">
      <w:pPr>
        <w:widowControl w:val="0"/>
        <w:spacing w:after="240"/>
        <w:ind w:firstLine="720"/>
      </w:pPr>
      <w:r>
        <w:t>Where the weighting factor for the Electrical Bus associated with the meter is:</w:t>
      </w:r>
    </w:p>
    <w:p w14:paraId="6946EB78" w14:textId="77777777" w:rsidR="007B0A16" w:rsidRDefault="007B0A16" w:rsidP="007B0A16">
      <w:pPr>
        <w:widowControl w:val="0"/>
        <w:spacing w:after="240"/>
        <w:ind w:left="720"/>
        <w:rPr>
          <w:b/>
          <w:shd w:val="clear" w:color="auto" w:fill="FFFF00"/>
          <w:lang w:val="es-ES"/>
        </w:rPr>
      </w:pPr>
      <w:r>
        <w:rPr>
          <w:b/>
          <w:lang w:val="es-ES"/>
        </w:rPr>
        <w:t xml:space="preserve">RNWF </w:t>
      </w:r>
      <w:r>
        <w:rPr>
          <w:b/>
          <w:i/>
          <w:iCs/>
          <w:vertAlign w:val="subscript"/>
          <w:lang w:val="es-ES"/>
        </w:rPr>
        <w:t xml:space="preserve">b, y </w:t>
      </w:r>
      <w:r>
        <w:rPr>
          <w:b/>
          <w:i/>
          <w:iCs/>
          <w:vertAlign w:val="subscript"/>
          <w:lang w:val="es-ES"/>
        </w:rPr>
        <w:tab/>
      </w:r>
      <w:r>
        <w:rPr>
          <w:b/>
          <w:i/>
          <w:iCs/>
          <w:vertAlign w:val="subscript"/>
          <w:lang w:val="es-ES"/>
        </w:rPr>
        <w:tab/>
      </w:r>
      <w:r>
        <w:rPr>
          <w:b/>
          <w:lang w:val="es-ES"/>
        </w:rPr>
        <w:t xml:space="preserve">= [Max (0.001, </w:t>
      </w:r>
      <w:r>
        <w:rPr>
          <w:position w:val="-18"/>
        </w:rPr>
        <w:object w:dxaOrig="255" w:dyaOrig="495" w14:anchorId="20620C17">
          <v:shape id="_x0000_i1115" type="#_x0000_t75" style="width:13.75pt;height:28.8pt" o:ole="">
            <v:imagedata r:id="rId119" o:title=""/>
          </v:shape>
          <o:OLEObject Type="Embed" ProgID="Equation.3" ShapeID="_x0000_i1115" DrawAspect="Content" ObjectID="_1667116098" r:id="rId120"/>
        </w:object>
      </w:r>
      <w:ins w:id="5880" w:author="ERCOT" w:date="2020-03-12T17:43:00Z">
        <w:r>
          <w:rPr>
            <w:b/>
          </w:rPr>
          <w:t>Max(0,</w:t>
        </w:r>
        <w:r>
          <w:t xml:space="preserve"> </w:t>
        </w:r>
      </w:ins>
      <w:r>
        <w:rPr>
          <w:b/>
          <w:lang w:val="es-ES"/>
        </w:rPr>
        <w:t>BP</w:t>
      </w:r>
      <w:r>
        <w:rPr>
          <w:b/>
          <w:i/>
          <w:iCs/>
          <w:vertAlign w:val="subscript"/>
          <w:lang w:val="es-ES"/>
        </w:rPr>
        <w:t xml:space="preserve"> r, y</w:t>
      </w:r>
      <w:r>
        <w:rPr>
          <w:b/>
          <w:lang w:val="es-ES"/>
        </w:rPr>
        <w:t>)</w:t>
      </w:r>
      <w:ins w:id="5881" w:author="ERCOT" w:date="2020-03-12T17:44:00Z">
        <w:r>
          <w:rPr>
            <w:b/>
            <w:lang w:val="es-ES"/>
          </w:rPr>
          <w:t>)</w:t>
        </w:r>
      </w:ins>
      <w:r>
        <w:rPr>
          <w:b/>
          <w:lang w:val="es-ES"/>
        </w:rPr>
        <w:t xml:space="preserve"> * TLMP </w:t>
      </w:r>
      <w:r>
        <w:rPr>
          <w:b/>
          <w:i/>
          <w:iCs/>
          <w:vertAlign w:val="subscript"/>
          <w:lang w:val="es-ES"/>
        </w:rPr>
        <w:t>y</w:t>
      </w:r>
      <w:r>
        <w:rPr>
          <w:b/>
          <w:lang w:val="es-ES"/>
        </w:rPr>
        <w:t>] /</w:t>
      </w:r>
      <w:r>
        <w:rPr>
          <w:b/>
          <w:shd w:val="clear" w:color="auto" w:fill="FFFF00"/>
          <w:lang w:val="es-ES"/>
        </w:rPr>
        <w:t xml:space="preserve"> </w:t>
      </w:r>
    </w:p>
    <w:p w14:paraId="60C456C0" w14:textId="77777777" w:rsidR="007B0A16" w:rsidRDefault="007B0A16" w:rsidP="007B0A16">
      <w:pPr>
        <w:widowControl w:val="0"/>
        <w:spacing w:after="240"/>
        <w:ind w:left="2700"/>
        <w:rPr>
          <w:b/>
          <w:lang w:val="es-ES"/>
        </w:rPr>
      </w:pPr>
      <w:r>
        <w:rPr>
          <w:b/>
          <w:lang w:val="es-ES"/>
        </w:rPr>
        <w:tab/>
      </w:r>
      <w:r>
        <w:rPr>
          <w:b/>
          <w:lang w:val="es-ES"/>
        </w:rPr>
        <w:tab/>
        <w:t>[</w:t>
      </w:r>
      <w:r>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Pr>
          <w:b/>
          <w:lang w:val="es-ES"/>
        </w:rPr>
        <w:t xml:space="preserve">Max (0.001, </w:t>
      </w:r>
      <w:r>
        <w:rPr>
          <w:position w:val="-18"/>
        </w:rPr>
        <w:object w:dxaOrig="255" w:dyaOrig="495" w14:anchorId="2AC7956E">
          <v:shape id="_x0000_i1116" type="#_x0000_t75" style="width:13.75pt;height:28.8pt" o:ole="">
            <v:imagedata r:id="rId119" o:title=""/>
          </v:shape>
          <o:OLEObject Type="Embed" ProgID="Equation.3" ShapeID="_x0000_i1116" DrawAspect="Content" ObjectID="_1667116099" r:id="rId121"/>
        </w:object>
      </w:r>
      <w:ins w:id="5882" w:author="ERCOT" w:date="2020-03-12T17:44:00Z">
        <w:r>
          <w:rPr>
            <w:b/>
          </w:rPr>
          <w:t xml:space="preserve"> Max(0,</w:t>
        </w:r>
        <w:r>
          <w:t xml:space="preserve"> </w:t>
        </w:r>
      </w:ins>
      <w:r>
        <w:rPr>
          <w:b/>
          <w:lang w:val="es-ES"/>
        </w:rPr>
        <w:t>BP</w:t>
      </w:r>
      <w:r>
        <w:rPr>
          <w:b/>
          <w:i/>
          <w:iCs/>
          <w:vertAlign w:val="subscript"/>
          <w:lang w:val="es-ES"/>
        </w:rPr>
        <w:t xml:space="preserve"> r, y</w:t>
      </w:r>
      <w:r>
        <w:rPr>
          <w:b/>
          <w:lang w:val="es-ES"/>
        </w:rPr>
        <w:t>)</w:t>
      </w:r>
      <w:ins w:id="5883" w:author="ERCOT" w:date="2020-03-12T17:44:00Z">
        <w:r>
          <w:rPr>
            <w:b/>
            <w:lang w:val="es-ES"/>
          </w:rPr>
          <w:t>)</w:t>
        </w:r>
      </w:ins>
      <w:r>
        <w:rPr>
          <w:b/>
          <w:lang w:val="es-ES"/>
        </w:rPr>
        <w:t xml:space="preserve"> * TLMP </w:t>
      </w:r>
      <w:r>
        <w:rPr>
          <w:b/>
          <w:i/>
          <w:iCs/>
          <w:vertAlign w:val="subscript"/>
          <w:lang w:val="es-ES"/>
        </w:rPr>
        <w:t>y</w:t>
      </w:r>
      <w:r>
        <w:rPr>
          <w:b/>
          <w:lang w:val="es-ES"/>
        </w:rPr>
        <w:t>]</w:t>
      </w:r>
    </w:p>
    <w:p w14:paraId="6740DCC3" w14:textId="77777777" w:rsidR="007B0A16" w:rsidRDefault="007B0A16" w:rsidP="007B0A16">
      <w:pPr>
        <w:widowControl w:val="0"/>
        <w:spacing w:line="240" w:lineRule="exact"/>
        <w:rPr>
          <w:rFonts w:ascii="Verdana" w:hAnsi="Verdana"/>
          <w:sz w:val="16"/>
        </w:rPr>
      </w:pPr>
      <w:r>
        <w:t>Where:</w:t>
      </w:r>
    </w:p>
    <w:p w14:paraId="3E621CF3" w14:textId="1EB120F6" w:rsidR="007B0A16" w:rsidRDefault="007B0A16" w:rsidP="007B0A16">
      <w:pPr>
        <w:spacing w:after="240"/>
        <w:ind w:left="720"/>
        <w:rPr>
          <w:szCs w:val="20"/>
        </w:rPr>
      </w:pPr>
      <w:r>
        <w:rPr>
          <w:szCs w:val="20"/>
        </w:rPr>
        <w:tab/>
      </w:r>
      <w:del w:id="5884" w:author="ERCOT 102720" w:date="2020-09-21T12:29:00Z">
        <w:r w:rsidDel="00B06778">
          <w:rPr>
            <w:szCs w:val="20"/>
          </w:rPr>
          <w:delText xml:space="preserve">RTRSVPOR </w:delText>
        </w:r>
        <w:r w:rsidDel="00B06778">
          <w:rPr>
            <w:szCs w:val="20"/>
          </w:rPr>
          <w:tab/>
        </w:r>
        <w:r w:rsidDel="00B06778">
          <w:rPr>
            <w:szCs w:val="20"/>
          </w:rPr>
          <w:tab/>
          <w:delText>=</w:delText>
        </w:r>
        <w:r w:rsidDel="00B06778">
          <w:rPr>
            <w:szCs w:val="20"/>
          </w:rPr>
          <w:tab/>
        </w:r>
        <w:r w:rsidDel="00B06778">
          <w:rPr>
            <w:szCs w:val="20"/>
          </w:rPr>
          <w:tab/>
        </w:r>
        <w:r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Del="00B06778">
          <w:rPr>
            <w:szCs w:val="20"/>
          </w:rPr>
          <w:delText xml:space="preserve">(RNWF </w:delText>
        </w:r>
        <w:r w:rsidDel="00B06778">
          <w:rPr>
            <w:i/>
            <w:iCs/>
            <w:szCs w:val="20"/>
            <w:vertAlign w:val="subscript"/>
          </w:rPr>
          <w:delText xml:space="preserve"> y </w:delText>
        </w:r>
        <w:r w:rsidDel="00B06778">
          <w:rPr>
            <w:szCs w:val="20"/>
          </w:rPr>
          <w:delText>* RTORPA</w:delText>
        </w:r>
        <w:r w:rsidDel="00B06778">
          <w:rPr>
            <w:i/>
            <w:iCs/>
            <w:szCs w:val="20"/>
            <w:vertAlign w:val="subscript"/>
          </w:rPr>
          <w:delText xml:space="preserve"> y</w:delText>
        </w:r>
        <w:r w:rsidDel="00B06778">
          <w:rPr>
            <w:szCs w:val="20"/>
          </w:rPr>
          <w:delText>)</w:delText>
        </w:r>
      </w:del>
    </w:p>
    <w:p w14:paraId="54FD76A2" w14:textId="77777777" w:rsidR="007B0A16" w:rsidRDefault="007B0A16" w:rsidP="007B0A16">
      <w:pPr>
        <w:spacing w:after="240"/>
        <w:ind w:left="1440"/>
        <w:rPr>
          <w:szCs w:val="20"/>
        </w:rPr>
      </w:pPr>
      <w:r>
        <w:rPr>
          <w:szCs w:val="20"/>
        </w:rPr>
        <w:t xml:space="preserve">RTRDP </w:t>
      </w:r>
      <w:r>
        <w:rPr>
          <w:szCs w:val="20"/>
        </w:rPr>
        <w:tab/>
      </w:r>
      <w:r>
        <w:rPr>
          <w:szCs w:val="20"/>
        </w:rPr>
        <w:tab/>
        <w:t>=</w:t>
      </w:r>
      <w:r>
        <w:rPr>
          <w:szCs w:val="20"/>
        </w:rPr>
        <w:tab/>
      </w:r>
      <w:r>
        <w:rPr>
          <w:szCs w:val="20"/>
        </w:rPr>
        <w:tab/>
      </w:r>
      <w:r>
        <w:rPr>
          <w:position w:val="-22"/>
          <w:szCs w:val="20"/>
        </w:rPr>
        <w:object w:dxaOrig="255" w:dyaOrig="360" w14:anchorId="536A2BC4">
          <v:shape id="_x0000_i1117" type="#_x0000_t75" style="width:13.75pt;height:21.9pt" o:ole="">
            <v:imagedata r:id="rId109" o:title=""/>
          </v:shape>
          <o:OLEObject Type="Embed" ProgID="Equation.3" ShapeID="_x0000_i1117" DrawAspect="Content" ObjectID="_1667116100" r:id="rId122"/>
        </w:object>
      </w:r>
      <w:r>
        <w:rPr>
          <w:szCs w:val="20"/>
        </w:rPr>
        <w:t xml:space="preserve">(RNWF </w:t>
      </w:r>
      <w:r>
        <w:rPr>
          <w:i/>
          <w:iCs/>
          <w:szCs w:val="20"/>
          <w:vertAlign w:val="subscript"/>
        </w:rPr>
        <w:t xml:space="preserve"> y </w:t>
      </w:r>
      <w:r>
        <w:rPr>
          <w:szCs w:val="20"/>
        </w:rPr>
        <w:t>* RT</w:t>
      </w:r>
      <w:del w:id="5885" w:author="ERCOT 102720" w:date="2020-09-21T12:29:00Z">
        <w:r w:rsidDel="00B06778">
          <w:rPr>
            <w:szCs w:val="20"/>
          </w:rPr>
          <w:delText>O</w:delText>
        </w:r>
      </w:del>
      <w:r>
        <w:rPr>
          <w:szCs w:val="20"/>
        </w:rPr>
        <w:t>RDPA</w:t>
      </w:r>
      <w:r>
        <w:rPr>
          <w:i/>
          <w:iCs/>
          <w:szCs w:val="20"/>
          <w:vertAlign w:val="subscript"/>
        </w:rPr>
        <w:t xml:space="preserve"> y</w:t>
      </w:r>
      <w:r>
        <w:rPr>
          <w:szCs w:val="20"/>
        </w:rPr>
        <w:t>)</w:t>
      </w:r>
    </w:p>
    <w:p w14:paraId="1ABD1552" w14:textId="77777777" w:rsidR="007B0A16" w:rsidRDefault="007B0A16" w:rsidP="007B0A16">
      <w:pPr>
        <w:widowControl w:val="0"/>
        <w:spacing w:after="240"/>
        <w:ind w:left="720"/>
        <w:rPr>
          <w:lang w:val="es-ES"/>
        </w:rPr>
      </w:pPr>
      <w:r>
        <w:tab/>
        <w:t xml:space="preserve">RNWF </w:t>
      </w:r>
      <w:r>
        <w:rPr>
          <w:i/>
          <w:vertAlign w:val="subscript"/>
        </w:rPr>
        <w:t>y</w:t>
      </w:r>
      <w:r>
        <w:rPr>
          <w:i/>
          <w:vertAlign w:val="subscript"/>
        </w:rPr>
        <w:tab/>
      </w:r>
      <w:r>
        <w:rPr>
          <w:i/>
          <w:vertAlign w:val="subscript"/>
        </w:rPr>
        <w:tab/>
      </w:r>
      <w:r>
        <w:t>=</w:t>
      </w:r>
      <w:r>
        <w:tab/>
      </w:r>
      <w:r>
        <w:tab/>
        <w:t xml:space="preserve">TLMP </w:t>
      </w:r>
      <w:r>
        <w:rPr>
          <w:i/>
          <w:vertAlign w:val="subscript"/>
        </w:rPr>
        <w:t>y</w:t>
      </w:r>
      <w:r>
        <w:t xml:space="preserve"> </w:t>
      </w:r>
      <w:r>
        <w:rPr>
          <w:color w:val="000000"/>
          <w:sz w:val="32"/>
          <w:szCs w:val="32"/>
        </w:rPr>
        <w:t>/</w:t>
      </w:r>
      <w:r>
        <w:rPr>
          <w:color w:val="000000"/>
        </w:rPr>
        <w:t xml:space="preserve"> </w:t>
      </w:r>
      <w:r>
        <w:rPr>
          <w:position w:val="-22"/>
        </w:rPr>
        <w:object w:dxaOrig="255" w:dyaOrig="360" w14:anchorId="2B1DF245">
          <v:shape id="_x0000_i1118" type="#_x0000_t75" style="width:13.75pt;height:21.9pt" o:ole="">
            <v:imagedata r:id="rId109" o:title=""/>
          </v:shape>
          <o:OLEObject Type="Embed" ProgID="Equation.3" ShapeID="_x0000_i1118" DrawAspect="Content" ObjectID="_1667116101" r:id="rId123"/>
        </w:object>
      </w:r>
      <w:r>
        <w:t xml:space="preserve">TLMP </w:t>
      </w:r>
      <w:r>
        <w:rPr>
          <w:i/>
          <w:vertAlign w:val="subscript"/>
        </w:rPr>
        <w:t>y</w:t>
      </w:r>
    </w:p>
    <w:p w14:paraId="62E7B6EA" w14:textId="77777777" w:rsidR="007B0A16" w:rsidRDefault="007B0A16" w:rsidP="007B0A16">
      <w:pPr>
        <w:widowControl w:val="0"/>
        <w:spacing w:after="240"/>
        <w:ind w:left="720"/>
        <w:rPr>
          <w:i/>
          <w:iCs/>
          <w:shd w:val="clear" w:color="auto" w:fill="FFFF00"/>
          <w:vertAlign w:val="subscript"/>
        </w:rPr>
      </w:pPr>
      <w:r>
        <w:t xml:space="preserve">The summation is over all Resources </w:t>
      </w:r>
      <w:r>
        <w:rPr>
          <w:i/>
        </w:rPr>
        <w:t>r</w:t>
      </w:r>
      <w:r>
        <w:t xml:space="preserve"> associated to the individual meter.  The determination of which Resources are associated to an individual meter is static and based on the normal system configuration of the generation site code, </w:t>
      </w:r>
      <w:r>
        <w:rPr>
          <w:i/>
        </w:rPr>
        <w:t>gsc</w:t>
      </w:r>
      <w:r>
        <w:t>.</w:t>
      </w:r>
    </w:p>
    <w:p w14:paraId="6E611DD3" w14:textId="77777777" w:rsidR="007B0A16" w:rsidRDefault="007B0A16" w:rsidP="007B0A16">
      <w:pPr>
        <w:widowControl w:val="0"/>
        <w:rPr>
          <w:szCs w:val="20"/>
        </w:rPr>
      </w:pPr>
      <w:r>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Default="007B0A16">
            <w:pPr>
              <w:widowControl w:val="0"/>
              <w:spacing w:after="120"/>
              <w:rPr>
                <w:b/>
                <w:iCs/>
                <w:sz w:val="20"/>
                <w:szCs w:val="20"/>
              </w:rPr>
            </w:pPr>
            <w:r>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Default="007B0A16">
            <w:pPr>
              <w:widowControl w:val="0"/>
              <w:spacing w:after="120"/>
              <w:rPr>
                <w:b/>
                <w:iCs/>
                <w:sz w:val="20"/>
                <w:szCs w:val="20"/>
              </w:rPr>
            </w:pPr>
            <w:r>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Default="007B0A16">
            <w:pPr>
              <w:widowControl w:val="0"/>
              <w:spacing w:after="120"/>
              <w:rPr>
                <w:b/>
                <w:iCs/>
                <w:sz w:val="20"/>
                <w:szCs w:val="20"/>
              </w:rPr>
            </w:pPr>
            <w:r>
              <w:rPr>
                <w:b/>
                <w:iCs/>
                <w:sz w:val="20"/>
                <w:szCs w:val="20"/>
              </w:rPr>
              <w:t>Description</w:t>
            </w:r>
          </w:p>
        </w:tc>
      </w:tr>
      <w:tr w:rsidR="007B0A16"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Default="007B0A16">
            <w:pPr>
              <w:widowControl w:val="0"/>
              <w:spacing w:after="60"/>
              <w:rPr>
                <w:i/>
                <w:sz w:val="20"/>
                <w:szCs w:val="20"/>
              </w:rPr>
            </w:pPr>
            <w:r>
              <w:rPr>
                <w:sz w:val="20"/>
                <w:szCs w:val="20"/>
              </w:rPr>
              <w:t xml:space="preserve">NMRTETOT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Default="007B0A16">
            <w:pPr>
              <w:widowControl w:val="0"/>
              <w:spacing w:after="60"/>
              <w:rPr>
                <w:sz w:val="20"/>
                <w:szCs w:val="20"/>
              </w:rPr>
            </w:pPr>
            <w:r>
              <w:rPr>
                <w:i/>
                <w:sz w:val="20"/>
                <w:szCs w:val="20"/>
              </w:rPr>
              <w:t>Net Meter Real-Time Energy Total</w:t>
            </w:r>
            <w:r>
              <w:rPr>
                <w:sz w:val="20"/>
                <w:szCs w:val="20"/>
              </w:rPr>
              <w:t xml:space="preserve">—The net sum for all Settlement Meters included in generation site code </w:t>
            </w:r>
            <w:r>
              <w:rPr>
                <w:i/>
                <w:sz w:val="20"/>
                <w:szCs w:val="20"/>
              </w:rPr>
              <w:t>gsc</w:t>
            </w:r>
            <w:r>
              <w:rPr>
                <w:sz w:val="20"/>
                <w:szCs w:val="20"/>
              </w:rPr>
              <w:t xml:space="preserve">.  A positive value indicates an injection of power to the ERCOT System. </w:t>
            </w:r>
          </w:p>
        </w:tc>
      </w:tr>
      <w:tr w:rsidR="007B0A16"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Default="007B0A16">
            <w:pPr>
              <w:widowControl w:val="0"/>
              <w:spacing w:after="60"/>
              <w:rPr>
                <w:sz w:val="20"/>
                <w:szCs w:val="20"/>
              </w:rPr>
            </w:pPr>
            <w:r>
              <w:rPr>
                <w:sz w:val="20"/>
                <w:szCs w:val="20"/>
              </w:rPr>
              <w:t>NMSAMTTOT</w:t>
            </w:r>
            <w:r>
              <w:rPr>
                <w:sz w:val="20"/>
                <w:szCs w:val="20"/>
                <w:vertAlign w:val="subscript"/>
              </w:rPr>
              <w:t xml:space="preserve"> </w:t>
            </w:r>
            <w:r>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Default="007B0A16">
            <w:pPr>
              <w:widowControl w:val="0"/>
              <w:spacing w:after="60"/>
              <w:rPr>
                <w:sz w:val="20"/>
                <w:szCs w:val="20"/>
              </w:rPr>
            </w:pPr>
            <w:r>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Default="007B0A16">
            <w:pPr>
              <w:widowControl w:val="0"/>
              <w:spacing w:after="60"/>
              <w:rPr>
                <w:i/>
                <w:sz w:val="20"/>
                <w:szCs w:val="20"/>
              </w:rPr>
            </w:pPr>
            <w:r>
              <w:rPr>
                <w:i/>
                <w:sz w:val="20"/>
                <w:szCs w:val="20"/>
              </w:rPr>
              <w:t>Net Metering Settlement</w:t>
            </w:r>
            <w:r>
              <w:rPr>
                <w:sz w:val="20"/>
                <w:szCs w:val="20"/>
              </w:rPr>
              <w:t>—The total payment or charge to a generation site with a net metering arrangement.</w:t>
            </w:r>
          </w:p>
        </w:tc>
      </w:tr>
      <w:tr w:rsidR="007B0A16"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Default="007B0A16">
            <w:pPr>
              <w:widowControl w:val="0"/>
              <w:spacing w:after="60"/>
              <w:rPr>
                <w:sz w:val="20"/>
                <w:szCs w:val="20"/>
              </w:rPr>
            </w:pPr>
            <w:r>
              <w:rPr>
                <w:sz w:val="20"/>
                <w:szCs w:val="20"/>
              </w:rPr>
              <w:t xml:space="preserve">RTRMPR </w:t>
            </w:r>
            <w:r>
              <w:rPr>
                <w:sz w:val="20"/>
                <w:szCs w:val="20"/>
                <w:vertAlign w:val="subscript"/>
              </w:rPr>
              <w:t xml:space="preserve"> </w:t>
            </w:r>
            <w:r>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Default="007B0A16">
            <w:pPr>
              <w:widowControl w:val="0"/>
              <w:spacing w:after="60"/>
              <w:rPr>
                <w:i/>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Default="007B0A16">
            <w:pPr>
              <w:widowControl w:val="0"/>
              <w:spacing w:after="60"/>
              <w:rPr>
                <w:sz w:val="20"/>
                <w:szCs w:val="20"/>
              </w:rPr>
            </w:pPr>
            <w:r>
              <w:rPr>
                <w:i/>
                <w:sz w:val="20"/>
                <w:szCs w:val="20"/>
              </w:rPr>
              <w:t>Real-Time Price for the Energy Metered for each Resource meter at bus</w:t>
            </w:r>
            <w:r>
              <w:rPr>
                <w:sz w:val="20"/>
                <w:szCs w:val="20"/>
              </w:rPr>
              <w:sym w:font="Symbol" w:char="F0BE"/>
            </w:r>
            <w:r>
              <w:rPr>
                <w:sz w:val="20"/>
                <w:szCs w:val="20"/>
              </w:rPr>
              <w:t xml:space="preserve">The Real-Time price for the Settlement Meter at Electrical Bus </w:t>
            </w:r>
            <w:r>
              <w:rPr>
                <w:i/>
                <w:sz w:val="20"/>
                <w:szCs w:val="20"/>
              </w:rPr>
              <w:t>b</w:t>
            </w:r>
            <w:r>
              <w:rPr>
                <w:sz w:val="20"/>
                <w:szCs w:val="20"/>
              </w:rPr>
              <w:t>, for the 15-minute Settlement Interval.</w:t>
            </w:r>
          </w:p>
        </w:tc>
      </w:tr>
      <w:tr w:rsidR="007B0A16"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Default="007B0A16">
            <w:pPr>
              <w:widowControl w:val="0"/>
              <w:spacing w:after="60"/>
              <w:rPr>
                <w:sz w:val="20"/>
                <w:szCs w:val="20"/>
              </w:rPr>
            </w:pPr>
            <w:r>
              <w:rPr>
                <w:sz w:val="20"/>
                <w:szCs w:val="20"/>
              </w:rPr>
              <w:t xml:space="preserve">MEB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Default="007B0A16">
            <w:pPr>
              <w:widowControl w:val="0"/>
              <w:spacing w:after="60"/>
              <w:rPr>
                <w:i/>
                <w:sz w:val="20"/>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Default="007B0A16">
                  <w:pPr>
                    <w:spacing w:before="120" w:after="240"/>
                    <w:rPr>
                      <w:b/>
                      <w:i/>
                      <w:iCs/>
                    </w:rPr>
                  </w:pPr>
                  <w:r>
                    <w:rPr>
                      <w:b/>
                      <w:i/>
                      <w:iCs/>
                    </w:rPr>
                    <w:t>[NPRR986:  Replace the Description above with the following upon system implementation:]</w:t>
                  </w:r>
                </w:p>
                <w:p w14:paraId="09358787" w14:textId="77777777" w:rsidR="007B0A16" w:rsidRDefault="007B0A16">
                  <w:pPr>
                    <w:widowControl w:val="0"/>
                    <w:spacing w:after="60"/>
                    <w:rPr>
                      <w:szCs w:val="20"/>
                    </w:rPr>
                  </w:pPr>
                  <w:r>
                    <w:rPr>
                      <w:i/>
                      <w:sz w:val="20"/>
                      <w:szCs w:val="20"/>
                    </w:rPr>
                    <w:t>Metered Energy at bus</w:t>
                  </w:r>
                  <w:r>
                    <w:rPr>
                      <w:sz w:val="20"/>
                      <w:szCs w:val="20"/>
                    </w:rPr>
                    <w:sym w:font="Symbol" w:char="F0BE"/>
                  </w:r>
                  <w:r>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Default="007B0A16">
            <w:pPr>
              <w:widowControl w:val="0"/>
              <w:spacing w:after="60"/>
              <w:rPr>
                <w:i/>
                <w:sz w:val="20"/>
                <w:szCs w:val="20"/>
              </w:rPr>
            </w:pPr>
          </w:p>
        </w:tc>
      </w:tr>
      <w:tr w:rsidR="007B0A16" w:rsidDel="00B06778" w14:paraId="1EFBC762" w14:textId="23C64DC0" w:rsidTr="007B0A16">
        <w:trPr>
          <w:cantSplit/>
          <w:del w:id="5886"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Del="00B06778" w:rsidRDefault="007B0A16">
            <w:pPr>
              <w:widowControl w:val="0"/>
              <w:spacing w:after="60"/>
              <w:rPr>
                <w:del w:id="5887" w:author="ERCOT 102720" w:date="2020-09-21T12:29:00Z"/>
                <w:sz w:val="20"/>
                <w:szCs w:val="20"/>
              </w:rPr>
            </w:pPr>
            <w:del w:id="5888" w:author="ERCOT 102720" w:date="2020-09-21T12:29:00Z">
              <w:r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Del="00B06778" w:rsidRDefault="007B0A16">
            <w:pPr>
              <w:widowControl w:val="0"/>
              <w:spacing w:after="60"/>
              <w:rPr>
                <w:del w:id="5889" w:author="ERCOT 102720" w:date="2020-09-21T12:29:00Z"/>
                <w:sz w:val="20"/>
                <w:szCs w:val="20"/>
              </w:rPr>
            </w:pPr>
            <w:del w:id="5890"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Del="00B06778" w:rsidRDefault="007B0A16">
            <w:pPr>
              <w:widowControl w:val="0"/>
              <w:spacing w:after="60"/>
              <w:rPr>
                <w:del w:id="5891" w:author="ERCOT 102720" w:date="2020-09-21T12:29:00Z"/>
                <w:i/>
                <w:sz w:val="20"/>
                <w:szCs w:val="20"/>
              </w:rPr>
            </w:pPr>
            <w:del w:id="5892" w:author="ERCOT 102720" w:date="2020-09-21T12:29:00Z">
              <w:r w:rsidDel="00B06778">
                <w:rPr>
                  <w:i/>
                  <w:sz w:val="20"/>
                  <w:szCs w:val="20"/>
                </w:rPr>
                <w:delText>Real-Time Reserve Price for On-Line Reserves</w:delText>
              </w:r>
              <w:r w:rsidDel="00B06778">
                <w:rPr>
                  <w:sz w:val="20"/>
                  <w:szCs w:val="20"/>
                </w:rPr>
                <w:sym w:font="Symbol" w:char="F0BE"/>
              </w:r>
              <w:r w:rsidDel="00B06778">
                <w:rPr>
                  <w:sz w:val="20"/>
                  <w:szCs w:val="20"/>
                </w:rPr>
                <w:delText>The Real-Time Reserve Price for On-Line Reserves for the 15-minute Settlement Interval.</w:delText>
              </w:r>
            </w:del>
          </w:p>
        </w:tc>
      </w:tr>
      <w:tr w:rsidR="007B0A16" w:rsidDel="00B06778" w14:paraId="441A7912" w14:textId="11A340EC" w:rsidTr="007B0A16">
        <w:trPr>
          <w:cantSplit/>
          <w:del w:id="5893"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Del="00B06778" w:rsidRDefault="007B0A16">
            <w:pPr>
              <w:widowControl w:val="0"/>
              <w:spacing w:after="60"/>
              <w:rPr>
                <w:del w:id="5894" w:author="ERCOT 102720" w:date="2020-09-21T12:29:00Z"/>
                <w:sz w:val="20"/>
                <w:szCs w:val="20"/>
              </w:rPr>
            </w:pPr>
            <w:del w:id="5895" w:author="ERCOT 102720" w:date="2020-09-21T12:29:00Z">
              <w:r w:rsidDel="00B06778">
                <w:rPr>
                  <w:sz w:val="20"/>
                  <w:szCs w:val="20"/>
                </w:rPr>
                <w:delText>RTORPA</w:delText>
              </w:r>
              <w:r w:rsidDel="00B06778">
                <w:rPr>
                  <w:sz w:val="20"/>
                  <w:szCs w:val="20"/>
                  <w:vertAlign w:val="subscript"/>
                </w:rPr>
                <w:delText xml:space="preserve"> </w:delText>
              </w:r>
              <w:r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Del="00B06778" w:rsidRDefault="007B0A16">
            <w:pPr>
              <w:widowControl w:val="0"/>
              <w:spacing w:after="60"/>
              <w:rPr>
                <w:del w:id="5896" w:author="ERCOT 102720" w:date="2020-09-21T12:29:00Z"/>
                <w:sz w:val="20"/>
                <w:szCs w:val="20"/>
              </w:rPr>
            </w:pPr>
            <w:del w:id="5897" w:author="ERCOT 102720" w:date="2020-09-21T12:29:00Z">
              <w:r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Del="00B06778" w:rsidRDefault="007B0A16">
            <w:pPr>
              <w:widowControl w:val="0"/>
              <w:spacing w:after="60"/>
              <w:rPr>
                <w:del w:id="5898" w:author="ERCOT 102720" w:date="2020-09-21T12:29:00Z"/>
                <w:i/>
                <w:sz w:val="20"/>
                <w:szCs w:val="20"/>
              </w:rPr>
            </w:pPr>
            <w:del w:id="5899" w:author="ERCOT 102720" w:date="2020-09-21T12:29:00Z">
              <w:r w:rsidDel="00B06778">
                <w:rPr>
                  <w:i/>
                  <w:sz w:val="20"/>
                  <w:szCs w:val="20"/>
                </w:rPr>
                <w:delText>Real-Time On-Line Reserve Price Adder per interval</w:delText>
              </w:r>
              <w:r w:rsidDel="00B06778">
                <w:rPr>
                  <w:sz w:val="20"/>
                  <w:szCs w:val="20"/>
                </w:rPr>
                <w:sym w:font="Symbol" w:char="F0BE"/>
              </w:r>
              <w:r w:rsidDel="00B06778">
                <w:rPr>
                  <w:sz w:val="20"/>
                  <w:szCs w:val="20"/>
                </w:rPr>
                <w:delText xml:space="preserve">The Real-Time On-Line Reserve Price Adder for the SCED interval </w:delText>
              </w:r>
              <w:r w:rsidDel="00B06778">
                <w:rPr>
                  <w:i/>
                  <w:sz w:val="20"/>
                  <w:szCs w:val="20"/>
                </w:rPr>
                <w:delText>y</w:delText>
              </w:r>
              <w:r w:rsidDel="00B06778">
                <w:rPr>
                  <w:sz w:val="20"/>
                  <w:szCs w:val="20"/>
                </w:rPr>
                <w:delText>.</w:delText>
              </w:r>
            </w:del>
          </w:p>
        </w:tc>
      </w:tr>
      <w:tr w:rsidR="007B0A16"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Default="007B0A16">
            <w:pPr>
              <w:widowControl w:val="0"/>
              <w:spacing w:after="60"/>
              <w:rPr>
                <w:sz w:val="20"/>
                <w:szCs w:val="20"/>
              </w:rPr>
            </w:pPr>
            <w:r>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Default="007B0A16" w:rsidP="00B06778">
            <w:pPr>
              <w:widowControl w:val="0"/>
              <w:spacing w:after="60"/>
              <w:rPr>
                <w:i/>
                <w:sz w:val="20"/>
                <w:szCs w:val="20"/>
              </w:rPr>
            </w:pPr>
            <w:r>
              <w:rPr>
                <w:i/>
                <w:sz w:val="20"/>
                <w:szCs w:val="20"/>
              </w:rPr>
              <w:t xml:space="preserve">Real-Time </w:t>
            </w:r>
            <w:del w:id="5900" w:author="ERCOT 102720" w:date="2020-09-21T12:29:00Z">
              <w:r w:rsidDel="00B06778">
                <w:rPr>
                  <w:i/>
                  <w:sz w:val="20"/>
                  <w:szCs w:val="20"/>
                </w:rPr>
                <w:delText xml:space="preserve">On-Line </w:delText>
              </w:r>
            </w:del>
            <w:r>
              <w:rPr>
                <w:i/>
                <w:sz w:val="20"/>
                <w:szCs w:val="20"/>
              </w:rPr>
              <w:t>Reliability Deployment Price</w:t>
            </w:r>
            <w:ins w:id="5901" w:author="ERCOT 102720" w:date="2020-09-21T12:29: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price for the 15-minute Settlement Interval, reflecting the impact of reliability deployments on energy prices that is calculated </w:t>
            </w:r>
            <w:r>
              <w:rPr>
                <w:bCs/>
                <w:sz w:val="20"/>
                <w:szCs w:val="20"/>
              </w:rPr>
              <w:t>from the Real-</w:t>
            </w:r>
            <w:del w:id="5902" w:author="ERCOT 102720" w:date="2020-09-21T12:30:00Z">
              <w:r w:rsidDel="00B06778">
                <w:rPr>
                  <w:bCs/>
                  <w:sz w:val="20"/>
                  <w:szCs w:val="20"/>
                </w:rPr>
                <w:delText>t</w:delText>
              </w:r>
            </w:del>
            <w:ins w:id="5903" w:author="ERCOT 102720" w:date="2020-09-21T12:30:00Z">
              <w:r w:rsidR="00B06778">
                <w:rPr>
                  <w:bCs/>
                  <w:sz w:val="20"/>
                  <w:szCs w:val="20"/>
                </w:rPr>
                <w:t>T</w:t>
              </w:r>
            </w:ins>
            <w:r>
              <w:rPr>
                <w:bCs/>
                <w:sz w:val="20"/>
                <w:szCs w:val="20"/>
              </w:rPr>
              <w:t xml:space="preserve">ime </w:t>
            </w:r>
            <w:del w:id="5904" w:author="ERCOT 102720" w:date="2020-09-21T12:29:00Z">
              <w:r w:rsidDel="00B06778">
                <w:rPr>
                  <w:bCs/>
                  <w:sz w:val="20"/>
                  <w:szCs w:val="20"/>
                </w:rPr>
                <w:delText>On-Line</w:delText>
              </w:r>
            </w:del>
            <w:del w:id="5905" w:author="ERCOT 102720" w:date="2020-09-21T12:30:00Z">
              <w:r w:rsidDel="00B06778">
                <w:rPr>
                  <w:bCs/>
                  <w:sz w:val="20"/>
                  <w:szCs w:val="20"/>
                </w:rPr>
                <w:delText xml:space="preserve"> </w:delText>
              </w:r>
            </w:del>
            <w:r>
              <w:rPr>
                <w:bCs/>
                <w:sz w:val="20"/>
                <w:szCs w:val="20"/>
              </w:rPr>
              <w:t>Reliability Deployment Price Adder</w:t>
            </w:r>
            <w:ins w:id="5906" w:author="ERCOT 102720" w:date="2020-09-21T12:30:00Z">
              <w:r w:rsidR="00B06778">
                <w:rPr>
                  <w:bCs/>
                  <w:sz w:val="20"/>
                  <w:szCs w:val="20"/>
                </w:rPr>
                <w:t xml:space="preserve"> for Energy</w:t>
              </w:r>
            </w:ins>
            <w:r>
              <w:rPr>
                <w:sz w:val="20"/>
                <w:szCs w:val="20"/>
              </w:rPr>
              <w:t>.</w:t>
            </w:r>
          </w:p>
        </w:tc>
      </w:tr>
      <w:tr w:rsidR="007B0A16"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Default="007B0A16">
            <w:pPr>
              <w:widowControl w:val="0"/>
              <w:spacing w:after="60"/>
              <w:rPr>
                <w:sz w:val="20"/>
                <w:szCs w:val="20"/>
              </w:rPr>
            </w:pPr>
            <w:r>
              <w:rPr>
                <w:sz w:val="20"/>
                <w:szCs w:val="20"/>
              </w:rPr>
              <w:t>RT</w:t>
            </w:r>
            <w:del w:id="5907" w:author="ERCOT 102720" w:date="2020-09-21T12:29:00Z">
              <w:r w:rsidDel="00B06778">
                <w:rPr>
                  <w:sz w:val="20"/>
                  <w:szCs w:val="20"/>
                </w:rPr>
                <w:delText>O</w:delText>
              </w:r>
            </w:del>
            <w:r>
              <w:rPr>
                <w:sz w:val="20"/>
                <w:szCs w:val="20"/>
              </w:rPr>
              <w:t>RDPA</w:t>
            </w:r>
            <w:r>
              <w:rPr>
                <w:sz w:val="20"/>
                <w:szCs w:val="20"/>
                <w:vertAlign w:val="subscript"/>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Default="007B0A16" w:rsidP="00B06778">
            <w:pPr>
              <w:widowControl w:val="0"/>
              <w:spacing w:after="60"/>
              <w:rPr>
                <w:i/>
                <w:sz w:val="20"/>
                <w:szCs w:val="20"/>
              </w:rPr>
            </w:pPr>
            <w:r>
              <w:rPr>
                <w:i/>
                <w:sz w:val="20"/>
                <w:szCs w:val="20"/>
              </w:rPr>
              <w:t xml:space="preserve">Real-Time </w:t>
            </w:r>
            <w:del w:id="5908" w:author="ERCOT 102720" w:date="2020-09-21T12:30:00Z">
              <w:r w:rsidDel="00B06778">
                <w:rPr>
                  <w:i/>
                  <w:sz w:val="20"/>
                  <w:szCs w:val="20"/>
                </w:rPr>
                <w:delText xml:space="preserve">On-Line </w:delText>
              </w:r>
            </w:del>
            <w:r>
              <w:rPr>
                <w:i/>
                <w:sz w:val="20"/>
                <w:szCs w:val="20"/>
              </w:rPr>
              <w:t>Reliability Deployment Price Adder</w:t>
            </w:r>
            <w:ins w:id="5909" w:author="ERCOT 102720" w:date="2020-09-21T12:30:00Z">
              <w:r w:rsidR="00B06778">
                <w:rPr>
                  <w:i/>
                  <w:sz w:val="20"/>
                  <w:szCs w:val="20"/>
                </w:rPr>
                <w:t xml:space="preserve"> for Energy</w:t>
              </w:r>
            </w:ins>
            <w:r>
              <w:rPr>
                <w:i/>
                <w:sz w:val="20"/>
                <w:szCs w:val="20"/>
              </w:rPr>
              <w:t xml:space="preserve"> </w:t>
            </w:r>
            <w:r>
              <w:rPr>
                <w:sz w:val="20"/>
                <w:szCs w:val="20"/>
              </w:rPr>
              <w:sym w:font="Symbol" w:char="F0BE"/>
            </w:r>
            <w:r>
              <w:rPr>
                <w:sz w:val="20"/>
                <w:szCs w:val="20"/>
              </w:rPr>
              <w:t xml:space="preserve">The Real-Time </w:t>
            </w:r>
            <w:del w:id="5910" w:author="ERCOT 102720" w:date="2020-09-21T12:30:00Z">
              <w:r w:rsidDel="00B06778">
                <w:rPr>
                  <w:sz w:val="20"/>
                  <w:szCs w:val="20"/>
                </w:rPr>
                <w:delText>P</w:delText>
              </w:r>
            </w:del>
            <w:ins w:id="5911" w:author="ERCOT 102720" w:date="2020-09-21T12:30:00Z">
              <w:r w:rsidR="00B06778">
                <w:rPr>
                  <w:sz w:val="20"/>
                  <w:szCs w:val="20"/>
                </w:rPr>
                <w:t>p</w:t>
              </w:r>
            </w:ins>
            <w:r>
              <w:rPr>
                <w:sz w:val="20"/>
                <w:szCs w:val="20"/>
              </w:rPr>
              <w:t xml:space="preserve">rice </w:t>
            </w:r>
            <w:del w:id="5912" w:author="ERCOT 102720" w:date="2020-09-21T12:30:00Z">
              <w:r w:rsidDel="00B06778">
                <w:rPr>
                  <w:sz w:val="20"/>
                  <w:szCs w:val="20"/>
                </w:rPr>
                <w:delText>A</w:delText>
              </w:r>
            </w:del>
            <w:ins w:id="5913" w:author="ERCOT 102720" w:date="2020-09-21T12:30:00Z">
              <w:r w:rsidR="00B06778">
                <w:rPr>
                  <w:sz w:val="20"/>
                  <w:szCs w:val="20"/>
                </w:rPr>
                <w:t>a</w:t>
              </w:r>
            </w:ins>
            <w:r>
              <w:rPr>
                <w:sz w:val="20"/>
                <w:szCs w:val="20"/>
              </w:rPr>
              <w:t xml:space="preserve">dder that captures the impact of reliability deployments on energy prices for the SCED interval </w:t>
            </w:r>
            <w:r>
              <w:rPr>
                <w:i/>
                <w:sz w:val="20"/>
                <w:szCs w:val="20"/>
              </w:rPr>
              <w:t>y</w:t>
            </w:r>
            <w:r>
              <w:rPr>
                <w:sz w:val="20"/>
                <w:szCs w:val="20"/>
              </w:rPr>
              <w:t>.</w:t>
            </w:r>
          </w:p>
        </w:tc>
      </w:tr>
      <w:tr w:rsidR="007B0A16"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Default="007B0A16">
            <w:pPr>
              <w:widowControl w:val="0"/>
              <w:spacing w:after="60"/>
              <w:rPr>
                <w:sz w:val="20"/>
                <w:szCs w:val="20"/>
              </w:rPr>
            </w:pPr>
            <w:r>
              <w:rPr>
                <w:sz w:val="20"/>
                <w:szCs w:val="20"/>
              </w:rPr>
              <w:t>RNWF</w:t>
            </w:r>
            <w:r>
              <w:rPr>
                <w:i/>
                <w:sz w:val="20"/>
                <w:szCs w:val="20"/>
              </w:rPr>
              <w:t xml:space="preserve">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Default="007B0A16">
            <w:pPr>
              <w:widowControl w:val="0"/>
              <w:spacing w:after="60"/>
              <w:rPr>
                <w:i/>
                <w:sz w:val="20"/>
                <w:szCs w:val="20"/>
              </w:rPr>
            </w:pPr>
            <w:r>
              <w:rPr>
                <w:i/>
                <w:sz w:val="20"/>
                <w:szCs w:val="20"/>
              </w:rPr>
              <w:t>Resource Node Weighting Factor per interval</w:t>
            </w:r>
            <w:r>
              <w:rPr>
                <w:sz w:val="20"/>
                <w:szCs w:val="20"/>
              </w:rPr>
              <w:sym w:font="Symbol" w:char="F0BE"/>
            </w:r>
            <w:r>
              <w:rPr>
                <w:sz w:val="20"/>
                <w:szCs w:val="20"/>
              </w:rPr>
              <w:t xml:space="preserve">The weight used in the Resource Node Settlement Point Price calculation for the portion of the SCED interval </w:t>
            </w:r>
            <w:r>
              <w:rPr>
                <w:i/>
                <w:sz w:val="20"/>
                <w:szCs w:val="20"/>
              </w:rPr>
              <w:t>y</w:t>
            </w:r>
            <w:r>
              <w:rPr>
                <w:sz w:val="20"/>
                <w:szCs w:val="20"/>
              </w:rPr>
              <w:t xml:space="preserve"> within the Settlement Interval.</w:t>
            </w:r>
          </w:p>
        </w:tc>
      </w:tr>
      <w:tr w:rsidR="007B0A16"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Default="007B0A16">
            <w:pPr>
              <w:widowControl w:val="0"/>
              <w:spacing w:after="60"/>
              <w:rPr>
                <w:sz w:val="20"/>
                <w:szCs w:val="20"/>
              </w:rPr>
            </w:pPr>
            <w:r>
              <w:rPr>
                <w:sz w:val="20"/>
                <w:szCs w:val="20"/>
              </w:rPr>
              <w:t xml:space="preserve">RTLMP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Default="007B0A16">
            <w:pPr>
              <w:widowControl w:val="0"/>
              <w:spacing w:after="60"/>
              <w:rPr>
                <w:sz w:val="20"/>
                <w:szCs w:val="20"/>
              </w:rPr>
            </w:pPr>
            <w:r>
              <w:rPr>
                <w:i/>
                <w:sz w:val="20"/>
                <w:szCs w:val="20"/>
              </w:rPr>
              <w:t>Real-Time Locational Marginal Price at bus per interval</w:t>
            </w:r>
            <w:r>
              <w:rPr>
                <w:sz w:val="20"/>
                <w:szCs w:val="20"/>
              </w:rPr>
              <w:sym w:font="Symbol" w:char="F0BE"/>
            </w:r>
            <w:r>
              <w:rPr>
                <w:sz w:val="20"/>
                <w:szCs w:val="20"/>
              </w:rPr>
              <w:t xml:space="preserve">The Real-Time LMP for the meter at Electrical Bus </w:t>
            </w:r>
            <w:r>
              <w:rPr>
                <w:i/>
                <w:sz w:val="20"/>
                <w:szCs w:val="20"/>
              </w:rPr>
              <w:t>b</w:t>
            </w:r>
            <w:r>
              <w:rPr>
                <w:sz w:val="20"/>
                <w:szCs w:val="20"/>
              </w:rPr>
              <w:t xml:space="preserve">, for the SCED interval </w:t>
            </w:r>
            <w:r>
              <w:rPr>
                <w:i/>
                <w:sz w:val="20"/>
                <w:szCs w:val="20"/>
              </w:rPr>
              <w:t>y</w:t>
            </w:r>
            <w:r>
              <w:rPr>
                <w:sz w:val="20"/>
                <w:szCs w:val="20"/>
              </w:rPr>
              <w:t>.</w:t>
            </w:r>
          </w:p>
        </w:tc>
      </w:tr>
      <w:tr w:rsidR="007B0A16"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Default="007B0A16">
            <w:pPr>
              <w:widowControl w:val="0"/>
              <w:spacing w:after="60"/>
              <w:rPr>
                <w:sz w:val="20"/>
                <w:szCs w:val="20"/>
              </w:rPr>
            </w:pPr>
            <w:r>
              <w:rPr>
                <w:sz w:val="20"/>
                <w:szCs w:val="20"/>
              </w:rPr>
              <w:t xml:space="preserve">TLMP </w:t>
            </w:r>
            <w:r>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Default="007B0A16">
            <w:pPr>
              <w:widowControl w:val="0"/>
              <w:spacing w:after="60"/>
              <w:rPr>
                <w:iCs/>
                <w:sz w:val="20"/>
                <w:szCs w:val="20"/>
              </w:rPr>
            </w:pPr>
            <w:r>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Default="007B0A16">
            <w:pPr>
              <w:widowControl w:val="0"/>
              <w:spacing w:after="60"/>
              <w:rPr>
                <w:sz w:val="20"/>
                <w:szCs w:val="20"/>
              </w:rPr>
            </w:pPr>
            <w:r>
              <w:rPr>
                <w:i/>
                <w:iCs/>
                <w:sz w:val="20"/>
                <w:szCs w:val="20"/>
              </w:rPr>
              <w:t xml:space="preserve">Duration of </w:t>
            </w:r>
            <w:r>
              <w:rPr>
                <w:i/>
                <w:sz w:val="20"/>
                <w:szCs w:val="20"/>
              </w:rPr>
              <w:t>SCED</w:t>
            </w:r>
            <w:r>
              <w:rPr>
                <w:i/>
                <w:iCs/>
                <w:sz w:val="20"/>
                <w:szCs w:val="20"/>
              </w:rPr>
              <w:t xml:space="preserve"> interval per interval</w:t>
            </w:r>
            <w:r>
              <w:rPr>
                <w:sz w:val="20"/>
                <w:szCs w:val="20"/>
              </w:rPr>
              <w:sym w:font="Symbol" w:char="F0BE"/>
            </w:r>
            <w:r>
              <w:rPr>
                <w:sz w:val="20"/>
                <w:szCs w:val="20"/>
              </w:rPr>
              <w:t xml:space="preserve">The duration of the SCED interval </w:t>
            </w:r>
            <w:r>
              <w:rPr>
                <w:i/>
                <w:iCs/>
                <w:sz w:val="20"/>
                <w:szCs w:val="20"/>
              </w:rPr>
              <w:t>y</w:t>
            </w:r>
            <w:r>
              <w:rPr>
                <w:sz w:val="20"/>
                <w:szCs w:val="20"/>
              </w:rPr>
              <w:t>.</w:t>
            </w:r>
          </w:p>
        </w:tc>
      </w:tr>
      <w:tr w:rsidR="007B0A16"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Default="007B0A16">
            <w:pPr>
              <w:widowControl w:val="0"/>
              <w:spacing w:after="60"/>
              <w:rPr>
                <w:sz w:val="20"/>
                <w:szCs w:val="20"/>
              </w:rPr>
            </w:pPr>
            <w:r>
              <w:rPr>
                <w:sz w:val="20"/>
                <w:szCs w:val="20"/>
              </w:rPr>
              <w:t xml:space="preserve">RNWF </w:t>
            </w:r>
            <w:r>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Default="007B0A16">
            <w:pPr>
              <w:widowControl w:val="0"/>
              <w:spacing w:after="60"/>
              <w:rPr>
                <w:i/>
                <w:iCs/>
                <w:sz w:val="20"/>
                <w:szCs w:val="20"/>
              </w:rPr>
            </w:pPr>
            <w:r>
              <w:rPr>
                <w:i/>
                <w:iCs/>
                <w:sz w:val="20"/>
                <w:szCs w:val="20"/>
              </w:rPr>
              <w:t>Net meter Weighting Factor per interval</w:t>
            </w:r>
            <w:r>
              <w:rPr>
                <w:rFonts w:ascii="Symbol" w:hAnsi="Symbol"/>
                <w:sz w:val="20"/>
                <w:szCs w:val="20"/>
              </w:rPr>
              <w:t></w:t>
            </w:r>
            <w:r>
              <w:rPr>
                <w:sz w:val="20"/>
                <w:szCs w:val="20"/>
              </w:rPr>
              <w:t xml:space="preserve">The weight factor used in net meter price calculation for meters in Electrical Bus </w:t>
            </w:r>
            <w:r>
              <w:rPr>
                <w:i/>
                <w:sz w:val="20"/>
                <w:szCs w:val="20"/>
              </w:rPr>
              <w:t>b</w:t>
            </w:r>
            <w:r>
              <w:rPr>
                <w:sz w:val="20"/>
                <w:szCs w:val="20"/>
              </w:rPr>
              <w:t xml:space="preserve">, for the SCED interval </w:t>
            </w:r>
            <w:r>
              <w:rPr>
                <w:i/>
                <w:iCs/>
                <w:sz w:val="20"/>
                <w:szCs w:val="20"/>
              </w:rPr>
              <w:t>y</w:t>
            </w:r>
            <w:r>
              <w:rPr>
                <w:sz w:val="20"/>
                <w:szCs w:val="20"/>
              </w:rPr>
              <w:t>.  The weighting factor used in the net meter price calculation shall not be recalculated after the fact due to revisions in the association of Resources to Settlement Meters.</w:t>
            </w:r>
          </w:p>
        </w:tc>
      </w:tr>
      <w:tr w:rsidR="007B0A16"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Default="007B0A16">
            <w:pPr>
              <w:widowControl w:val="0"/>
              <w:spacing w:after="60"/>
              <w:rPr>
                <w:sz w:val="20"/>
                <w:szCs w:val="20"/>
              </w:rPr>
            </w:pPr>
            <w:r>
              <w:rPr>
                <w:sz w:val="20"/>
                <w:szCs w:val="20"/>
              </w:rPr>
              <w:t xml:space="preserve">BP </w:t>
            </w:r>
            <w:r>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Default="007B0A16">
            <w:pPr>
              <w:widowControl w:val="0"/>
              <w:spacing w:after="60"/>
              <w:rPr>
                <w:sz w:val="20"/>
                <w:szCs w:val="20"/>
              </w:rPr>
            </w:pPr>
            <w:r>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Default="007B0A16">
            <w:pPr>
              <w:widowControl w:val="0"/>
              <w:spacing w:after="60"/>
              <w:rPr>
                <w:i/>
                <w:iCs/>
                <w:sz w:val="20"/>
                <w:szCs w:val="20"/>
              </w:rPr>
            </w:pPr>
            <w:r>
              <w:rPr>
                <w:i/>
                <w:iCs/>
                <w:sz w:val="20"/>
                <w:szCs w:val="20"/>
              </w:rPr>
              <w:t>Base Point per Resource per interval</w:t>
            </w:r>
            <w:r>
              <w:rPr>
                <w:rFonts w:ascii="Symbol" w:hAnsi="Symbol"/>
                <w:sz w:val="20"/>
                <w:szCs w:val="20"/>
              </w:rPr>
              <w:t></w:t>
            </w:r>
            <w:r>
              <w:rPr>
                <w:sz w:val="20"/>
                <w:szCs w:val="20"/>
              </w:rPr>
              <w:t xml:space="preserve">The Base Point of Resource </w:t>
            </w:r>
            <w:r>
              <w:rPr>
                <w:i/>
                <w:sz w:val="20"/>
                <w:szCs w:val="20"/>
              </w:rPr>
              <w:t>r,</w:t>
            </w:r>
            <w:r>
              <w:rPr>
                <w:sz w:val="20"/>
                <w:szCs w:val="20"/>
              </w:rPr>
              <w:t xml:space="preserve"> for the SCED interval </w:t>
            </w:r>
            <w:r>
              <w:rPr>
                <w:i/>
                <w:iCs/>
                <w:sz w:val="20"/>
                <w:szCs w:val="20"/>
              </w:rPr>
              <w:t>y</w:t>
            </w:r>
            <w:r>
              <w:rPr>
                <w:sz w:val="20"/>
                <w:szCs w:val="20"/>
              </w:rPr>
              <w:t xml:space="preserve">.  Where for a Combined Cycle Train, the Resource </w:t>
            </w:r>
            <w:r>
              <w:rPr>
                <w:i/>
                <w:sz w:val="20"/>
                <w:szCs w:val="20"/>
              </w:rPr>
              <w:t xml:space="preserve">r </w:t>
            </w:r>
            <w:r>
              <w:rPr>
                <w:sz w:val="20"/>
                <w:szCs w:val="20"/>
              </w:rPr>
              <w:t>is a Combined Cycle Generation Resource within the Combined Cycle Train.</w:t>
            </w:r>
          </w:p>
        </w:tc>
      </w:tr>
      <w:tr w:rsidR="007B0A16"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Default="007B0A16">
            <w:pPr>
              <w:widowControl w:val="0"/>
              <w:spacing w:after="60"/>
              <w:rPr>
                <w:i/>
                <w:sz w:val="20"/>
                <w:szCs w:val="20"/>
              </w:rPr>
            </w:pPr>
            <w:r>
              <w:rPr>
                <w:sz w:val="20"/>
                <w:szCs w:val="20"/>
              </w:rPr>
              <w:t>MEBC</w:t>
            </w:r>
            <w:r>
              <w:rPr>
                <w:sz w:val="20"/>
                <w:szCs w:val="20"/>
                <w:vertAlign w:val="subscript"/>
              </w:rPr>
              <w:t xml:space="preserve"> </w:t>
            </w:r>
            <w:r>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Default="007B0A16">
            <w:pPr>
              <w:widowControl w:val="0"/>
              <w:spacing w:after="60"/>
              <w:rPr>
                <w:sz w:val="20"/>
                <w:szCs w:val="20"/>
              </w:rPr>
            </w:pPr>
            <w:r>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Default="007B0A16">
            <w:pPr>
              <w:widowControl w:val="0"/>
              <w:spacing w:after="60"/>
              <w:rPr>
                <w:sz w:val="20"/>
                <w:szCs w:val="20"/>
              </w:rPr>
            </w:pPr>
            <w:r>
              <w:rPr>
                <w:i/>
                <w:sz w:val="20"/>
                <w:szCs w:val="20"/>
              </w:rPr>
              <w:t>Metered Energy at bus (Calculated)</w:t>
            </w:r>
            <w:r>
              <w:rPr>
                <w:sz w:val="20"/>
                <w:szCs w:val="20"/>
              </w:rPr>
              <w:sym w:font="Symbol" w:char="F0BE"/>
            </w:r>
            <w:r>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Default="007B0A16">
                  <w:pPr>
                    <w:spacing w:before="120" w:after="240"/>
                    <w:rPr>
                      <w:b/>
                      <w:i/>
                      <w:iCs/>
                    </w:rPr>
                  </w:pPr>
                  <w:r>
                    <w:rPr>
                      <w:b/>
                      <w:i/>
                      <w:iCs/>
                    </w:rPr>
                    <w:t>[NPRR986:  Replace the Description above with the following upon system implementation:]</w:t>
                  </w:r>
                </w:p>
                <w:p w14:paraId="36921D4A" w14:textId="77777777" w:rsidR="007B0A16" w:rsidRDefault="007B0A16">
                  <w:pPr>
                    <w:widowControl w:val="0"/>
                    <w:spacing w:after="60"/>
                    <w:rPr>
                      <w:szCs w:val="20"/>
                    </w:rPr>
                  </w:pPr>
                  <w:r>
                    <w:rPr>
                      <w:i/>
                      <w:sz w:val="20"/>
                      <w:szCs w:val="20"/>
                    </w:rPr>
                    <w:t xml:space="preserve">Metered Energy at bus (Calculated) </w:t>
                  </w:r>
                  <w:r>
                    <w:rPr>
                      <w:sz w:val="20"/>
                      <w:szCs w:val="20"/>
                    </w:rPr>
                    <w:sym w:font="Symbol" w:char="F0BE"/>
                  </w:r>
                  <w:r>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Default="007B0A16">
            <w:pPr>
              <w:widowControl w:val="0"/>
              <w:spacing w:after="60"/>
              <w:rPr>
                <w:sz w:val="20"/>
                <w:szCs w:val="20"/>
              </w:rPr>
            </w:pPr>
          </w:p>
        </w:tc>
      </w:tr>
      <w:tr w:rsidR="007B0A16"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Default="007B0A16">
            <w:pPr>
              <w:widowControl w:val="0"/>
              <w:spacing w:after="60"/>
              <w:rPr>
                <w:i/>
                <w:sz w:val="20"/>
                <w:szCs w:val="20"/>
              </w:rPr>
            </w:pPr>
            <w:r>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Default="007B0A16">
            <w:pPr>
              <w:widowControl w:val="0"/>
              <w:spacing w:after="60"/>
              <w:rPr>
                <w:sz w:val="20"/>
                <w:szCs w:val="20"/>
              </w:rPr>
            </w:pPr>
            <w:r>
              <w:rPr>
                <w:sz w:val="20"/>
                <w:szCs w:val="20"/>
              </w:rPr>
              <w:t>A generation site code.</w:t>
            </w:r>
          </w:p>
        </w:tc>
      </w:tr>
      <w:tr w:rsidR="007B0A16"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Default="007B0A16">
            <w:pPr>
              <w:widowControl w:val="0"/>
              <w:spacing w:after="60"/>
              <w:rPr>
                <w:i/>
                <w:sz w:val="20"/>
                <w:szCs w:val="20"/>
              </w:rPr>
            </w:pPr>
            <w:r>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Default="007B0A16">
            <w:pPr>
              <w:widowControl w:val="0"/>
              <w:spacing w:after="60"/>
              <w:rPr>
                <w:sz w:val="20"/>
                <w:szCs w:val="20"/>
              </w:rPr>
            </w:pPr>
            <w:r>
              <w:rPr>
                <w:sz w:val="20"/>
                <w:szCs w:val="20"/>
              </w:rPr>
              <w:t xml:space="preserve">A Generation Resource </w:t>
            </w:r>
            <w:ins w:id="5914" w:author="ERCOT" w:date="2020-03-12T17:44:00Z">
              <w:r>
                <w:rPr>
                  <w:sz w:val="20"/>
                  <w:szCs w:val="20"/>
                </w:rPr>
                <w:t xml:space="preserve">or ESR </w:t>
              </w:r>
            </w:ins>
            <w:r>
              <w:rPr>
                <w:sz w:val="20"/>
                <w:szCs w:val="20"/>
              </w:rPr>
              <w:t xml:space="preserve">that is located at the Facility with net metering.  </w:t>
            </w:r>
          </w:p>
        </w:tc>
      </w:tr>
      <w:tr w:rsidR="007B0A16"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Default="007B0A16">
            <w:pPr>
              <w:widowControl w:val="0"/>
              <w:spacing w:after="60"/>
              <w:rPr>
                <w:i/>
                <w:sz w:val="20"/>
                <w:szCs w:val="20"/>
              </w:rPr>
            </w:pPr>
            <w:r>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Default="007B0A16">
            <w:pPr>
              <w:widowControl w:val="0"/>
              <w:spacing w:after="60"/>
              <w:rPr>
                <w:sz w:val="20"/>
                <w:szCs w:val="20"/>
              </w:rPr>
            </w:pPr>
            <w:r>
              <w:rPr>
                <w:sz w:val="20"/>
                <w:szCs w:val="20"/>
              </w:rPr>
              <w:t>A SCED interval in the 15-minute Settlement Interval.  The summation is over the total number of SCED runs that cover the 15-minute Settlement Interval.</w:t>
            </w:r>
          </w:p>
        </w:tc>
      </w:tr>
      <w:tr w:rsidR="007B0A16"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Default="007B0A16">
            <w:pPr>
              <w:widowControl w:val="0"/>
              <w:spacing w:after="60"/>
              <w:rPr>
                <w:i/>
                <w:sz w:val="20"/>
                <w:szCs w:val="20"/>
              </w:rPr>
            </w:pPr>
            <w:r>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Default="007B0A16">
            <w:pPr>
              <w:widowControl w:val="0"/>
              <w:spacing w:after="60"/>
              <w:rPr>
                <w:sz w:val="20"/>
                <w:szCs w:val="20"/>
              </w:rPr>
            </w:pPr>
            <w:r>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Default="007B0A16">
            <w:pPr>
              <w:widowControl w:val="0"/>
              <w:spacing w:after="60"/>
              <w:rPr>
                <w:sz w:val="20"/>
                <w:szCs w:val="20"/>
              </w:rPr>
            </w:pPr>
            <w:r>
              <w:rPr>
                <w:sz w:val="20"/>
                <w:szCs w:val="20"/>
              </w:rPr>
              <w:t>An Electrical Bus.</w:t>
            </w:r>
          </w:p>
        </w:tc>
      </w:tr>
    </w:tbl>
    <w:p w14:paraId="21E4BEF7" w14:textId="77777777" w:rsidR="007B0A16" w:rsidRDefault="007B0A16" w:rsidP="007B0A16">
      <w:pPr>
        <w:widowControl w:val="0"/>
        <w:spacing w:before="240" w:after="120"/>
        <w:ind w:left="720" w:hanging="720"/>
        <w:rPr>
          <w:szCs w:val="20"/>
        </w:rPr>
      </w:pPr>
      <w:r>
        <w:rPr>
          <w:szCs w:val="20"/>
        </w:rPr>
        <w:t>(5)</w:t>
      </w:r>
      <w:r>
        <w:rPr>
          <w:szCs w:val="20"/>
        </w:rPr>
        <w:tab/>
        <w:t xml:space="preserve">The Generation Resource </w:t>
      </w:r>
      <w:ins w:id="5915" w:author="ERCOT" w:date="2020-03-12T17:45:00Z">
        <w:r>
          <w:rPr>
            <w:szCs w:val="20"/>
          </w:rPr>
          <w:t xml:space="preserve">or ESR </w:t>
        </w:r>
      </w:ins>
      <w:r>
        <w:rPr>
          <w:szCs w:val="20"/>
        </w:rPr>
        <w:t>SCADA Splitting Percentage for each Resource within a net metering arrangement for the 15-minute Settlement Interval is calculated as follows:</w:t>
      </w:r>
    </w:p>
    <w:p w14:paraId="5F7ED389" w14:textId="77777777" w:rsidR="007B0A16" w:rsidRDefault="007B0A16" w:rsidP="007B0A16">
      <w:pPr>
        <w:spacing w:before="120" w:after="120"/>
        <w:ind w:firstLine="720"/>
        <w:jc w:val="both"/>
        <w:rPr>
          <w:b/>
          <w:szCs w:val="20"/>
          <w:vertAlign w:val="subscript"/>
          <w:lang w:val="pt-BR"/>
        </w:rPr>
      </w:pPr>
      <w:r>
        <w:rPr>
          <w:b/>
          <w:szCs w:val="20"/>
          <w:lang w:val="pt-BR"/>
        </w:rPr>
        <w:t xml:space="preserve">GSPLITPER </w:t>
      </w:r>
      <w:r>
        <w:rPr>
          <w:b/>
          <w:i/>
          <w:vertAlign w:val="subscript"/>
          <w:lang w:val="pt-BR"/>
        </w:rPr>
        <w:t>q</w:t>
      </w:r>
      <w:r>
        <w:rPr>
          <w:rFonts w:ascii="Times New Roman Bold" w:hAnsi="Times New Roman Bold"/>
          <w:b/>
          <w:i/>
          <w:vertAlign w:val="subscript"/>
          <w:lang w:val="pt-BR"/>
        </w:rPr>
        <w:t xml:space="preserve">,  </w:t>
      </w:r>
      <w:r>
        <w:rPr>
          <w:b/>
          <w:i/>
          <w:vertAlign w:val="subscript"/>
          <w:lang w:val="pt-BR"/>
        </w:rPr>
        <w:t>r, gsc, p</w:t>
      </w:r>
      <w:r>
        <w:rPr>
          <w:b/>
          <w:szCs w:val="20"/>
          <w:lang w:val="pt-BR"/>
        </w:rPr>
        <w:t xml:space="preserve"> </w:t>
      </w:r>
      <w:r>
        <w:rPr>
          <w:b/>
          <w:szCs w:val="20"/>
          <w:lang w:val="pt-BR"/>
        </w:rPr>
        <w:tab/>
        <w:t xml:space="preserve">= GSSPLITSCA </w:t>
      </w:r>
      <w:r>
        <w:rPr>
          <w:b/>
          <w:i/>
          <w:szCs w:val="20"/>
          <w:vertAlign w:val="subscript"/>
          <w:lang w:val="pt-BR"/>
        </w:rPr>
        <w:t>r</w:t>
      </w:r>
      <w:r>
        <w:rPr>
          <w:b/>
          <w:szCs w:val="20"/>
          <w:lang w:val="pt-BR"/>
        </w:rPr>
        <w:t xml:space="preserve"> / </w:t>
      </w:r>
      <w:r>
        <w:rPr>
          <w:position w:val="-18"/>
          <w:szCs w:val="20"/>
        </w:rPr>
        <w:object w:dxaOrig="255" w:dyaOrig="495" w14:anchorId="36E40268">
          <v:shape id="_x0000_i1119" type="#_x0000_t75" style="width:13.75pt;height:28.8pt" o:ole="">
            <v:imagedata r:id="rId89" o:title=""/>
          </v:shape>
          <o:OLEObject Type="Embed" ProgID="Equation.3" ShapeID="_x0000_i1119" DrawAspect="Content" ObjectID="_1667116102" r:id="rId124"/>
        </w:object>
      </w:r>
      <w:r>
        <w:rPr>
          <w:b/>
          <w:szCs w:val="20"/>
          <w:lang w:val="pt-BR"/>
        </w:rPr>
        <w:t xml:space="preserve">GSSPLITSCA </w:t>
      </w:r>
      <w:r>
        <w:rPr>
          <w:b/>
          <w:i/>
          <w:szCs w:val="20"/>
          <w:vertAlign w:val="subscript"/>
          <w:lang w:val="pt-BR"/>
        </w:rPr>
        <w:t>r</w:t>
      </w:r>
    </w:p>
    <w:p w14:paraId="1F860564" w14:textId="77777777" w:rsidR="007B0A16" w:rsidRDefault="007B0A16" w:rsidP="007B0A16">
      <w:pPr>
        <w:spacing w:before="120"/>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Default="007B0A16">
            <w:pPr>
              <w:spacing w:after="120"/>
              <w:rPr>
                <w:b/>
                <w:iCs/>
                <w:sz w:val="20"/>
                <w:szCs w:val="20"/>
              </w:rPr>
            </w:pPr>
            <w:r>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Default="007B0A16">
            <w:pPr>
              <w:spacing w:after="120"/>
              <w:rPr>
                <w:b/>
                <w:iCs/>
                <w:sz w:val="20"/>
                <w:szCs w:val="20"/>
              </w:rPr>
            </w:pPr>
            <w:r>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Default="007B0A16">
            <w:pPr>
              <w:spacing w:after="120"/>
              <w:rPr>
                <w:b/>
                <w:iCs/>
                <w:sz w:val="20"/>
                <w:szCs w:val="20"/>
              </w:rPr>
            </w:pPr>
            <w:r>
              <w:rPr>
                <w:b/>
                <w:iCs/>
                <w:sz w:val="20"/>
                <w:szCs w:val="20"/>
              </w:rPr>
              <w:t>Definition</w:t>
            </w:r>
          </w:p>
        </w:tc>
      </w:tr>
      <w:tr w:rsidR="007B0A16"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Default="007B0A16">
            <w:pPr>
              <w:spacing w:after="60"/>
              <w:rPr>
                <w:iCs/>
                <w:sz w:val="20"/>
                <w:szCs w:val="20"/>
              </w:rPr>
            </w:pPr>
            <w:r>
              <w:rPr>
                <w:iCs/>
                <w:sz w:val="20"/>
                <w:szCs w:val="20"/>
              </w:rPr>
              <w:t xml:space="preserve">GSPLITPER </w:t>
            </w:r>
            <w:r>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Default="007B0A16">
            <w:pPr>
              <w:spacing w:after="60"/>
              <w:rPr>
                <w:iCs/>
                <w:sz w:val="20"/>
                <w:szCs w:val="20"/>
              </w:rPr>
            </w:pPr>
            <w:r>
              <w:rPr>
                <w:i/>
                <w:iCs/>
                <w:sz w:val="20"/>
                <w:szCs w:val="20"/>
              </w:rPr>
              <w:t>Generation Resource SCADA Splitting Percentage</w:t>
            </w:r>
            <w:r>
              <w:rPr>
                <w:iCs/>
                <w:sz w:val="20"/>
                <w:szCs w:val="20"/>
              </w:rPr>
              <w:t xml:space="preserve">—The generation allocation percentage for Resource </w:t>
            </w:r>
            <w:r>
              <w:rPr>
                <w:i/>
                <w:iCs/>
                <w:sz w:val="20"/>
                <w:szCs w:val="20"/>
              </w:rPr>
              <w:t>r</w:t>
            </w:r>
            <w:r>
              <w:rPr>
                <w:iCs/>
                <w:sz w:val="20"/>
                <w:szCs w:val="20"/>
              </w:rPr>
              <w:t xml:space="preserve"> that is part of a generation site code </w:t>
            </w:r>
            <w:r>
              <w:rPr>
                <w:i/>
                <w:iCs/>
                <w:sz w:val="20"/>
                <w:szCs w:val="20"/>
              </w:rPr>
              <w:t>gsc</w:t>
            </w:r>
            <w:r>
              <w:rPr>
                <w:iCs/>
                <w:sz w:val="20"/>
                <w:szCs w:val="20"/>
              </w:rPr>
              <w:t xml:space="preserve"> for the QSE </w:t>
            </w:r>
            <w:r>
              <w:rPr>
                <w:i/>
                <w:iCs/>
                <w:sz w:val="20"/>
                <w:szCs w:val="20"/>
              </w:rPr>
              <w:t>q</w:t>
            </w:r>
            <w:r>
              <w:rPr>
                <w:iCs/>
                <w:sz w:val="20"/>
                <w:szCs w:val="20"/>
              </w:rPr>
              <w:t xml:space="preserve"> at Settlement Point </w:t>
            </w:r>
            <w:r>
              <w:rPr>
                <w:i/>
                <w:iCs/>
                <w:sz w:val="20"/>
                <w:szCs w:val="20"/>
              </w:rPr>
              <w:t>p</w:t>
            </w:r>
            <w:r>
              <w:rPr>
                <w:iCs/>
                <w:sz w:val="20"/>
                <w:szCs w:val="20"/>
              </w:rPr>
              <w:t>.  GSPLITPER is calculated by taking the SCADA values (GSSPLITSCA) for a particular Generation Resource</w:t>
            </w:r>
            <w:ins w:id="5916" w:author="ERCOT" w:date="2020-03-12T17:45:00Z">
              <w:r>
                <w:rPr>
                  <w:iCs/>
                  <w:sz w:val="20"/>
                  <w:szCs w:val="20"/>
                </w:rPr>
                <w:t xml:space="preserve"> or ESR</w:t>
              </w:r>
            </w:ins>
            <w:r>
              <w:rPr>
                <w:iCs/>
                <w:sz w:val="20"/>
                <w:szCs w:val="20"/>
              </w:rPr>
              <w:t xml:space="preserve"> </w:t>
            </w:r>
            <w:r>
              <w:rPr>
                <w:i/>
                <w:iCs/>
                <w:sz w:val="20"/>
                <w:szCs w:val="20"/>
              </w:rPr>
              <w:t>r</w:t>
            </w:r>
            <w:r>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Pr>
                <w:i/>
                <w:iCs/>
                <w:sz w:val="20"/>
                <w:szCs w:val="20"/>
              </w:rPr>
              <w:t xml:space="preserve">r </w:t>
            </w:r>
            <w:r>
              <w:rPr>
                <w:iCs/>
                <w:sz w:val="20"/>
                <w:szCs w:val="20"/>
              </w:rPr>
              <w:t>is the Combined Cycle Train.</w:t>
            </w:r>
          </w:p>
        </w:tc>
      </w:tr>
      <w:tr w:rsidR="007B0A16"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Default="007B0A16">
            <w:pPr>
              <w:spacing w:after="60"/>
              <w:rPr>
                <w:iCs/>
                <w:sz w:val="20"/>
                <w:szCs w:val="20"/>
              </w:rPr>
            </w:pPr>
            <w:r>
              <w:rPr>
                <w:iCs/>
                <w:sz w:val="20"/>
                <w:szCs w:val="20"/>
              </w:rPr>
              <w:t xml:space="preserve">GSSPLITSCA </w:t>
            </w:r>
            <w:r>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Default="007B0A16">
            <w:pPr>
              <w:spacing w:after="60"/>
              <w:rPr>
                <w:iCs/>
                <w:sz w:val="20"/>
                <w:szCs w:val="20"/>
              </w:rPr>
            </w:pPr>
            <w:r>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Default="007B0A16">
            <w:pPr>
              <w:spacing w:after="60"/>
              <w:rPr>
                <w:iCs/>
                <w:sz w:val="20"/>
                <w:szCs w:val="20"/>
              </w:rPr>
            </w:pPr>
            <w:r>
              <w:rPr>
                <w:i/>
                <w:iCs/>
                <w:sz w:val="20"/>
                <w:szCs w:val="20"/>
              </w:rPr>
              <w:t>Generation Resource SCADA Net Real Power provided via Telemetry</w:t>
            </w:r>
            <w:r>
              <w:rPr>
                <w:iCs/>
                <w:sz w:val="20"/>
                <w:szCs w:val="20"/>
              </w:rPr>
              <w:t xml:space="preserve">—The net real power provided via telemetry per Resource within the net metering arrangement, integrated for the 15-minute Settlement Interval.  Where for a Combined Cycle Train, the Resource </w:t>
            </w:r>
            <w:r>
              <w:rPr>
                <w:i/>
                <w:iCs/>
                <w:sz w:val="20"/>
                <w:szCs w:val="20"/>
              </w:rPr>
              <w:t>r</w:t>
            </w:r>
            <w:r>
              <w:rPr>
                <w:iCs/>
                <w:sz w:val="20"/>
                <w:szCs w:val="20"/>
              </w:rPr>
              <w:t xml:space="preserve"> is the Combined Cycle Train.</w:t>
            </w:r>
          </w:p>
        </w:tc>
      </w:tr>
      <w:tr w:rsidR="007B0A16"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Default="007B0A16">
            <w:pPr>
              <w:spacing w:after="60"/>
              <w:rPr>
                <w:i/>
                <w:iCs/>
                <w:sz w:val="20"/>
                <w:szCs w:val="20"/>
              </w:rPr>
            </w:pPr>
            <w:r>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Default="007B0A16">
            <w:pPr>
              <w:spacing w:after="60"/>
              <w:rPr>
                <w:iCs/>
                <w:sz w:val="20"/>
                <w:szCs w:val="20"/>
              </w:rPr>
            </w:pPr>
            <w:r>
              <w:rPr>
                <w:iCs/>
                <w:sz w:val="20"/>
                <w:szCs w:val="20"/>
              </w:rPr>
              <w:t>A generation site code.</w:t>
            </w:r>
          </w:p>
        </w:tc>
      </w:tr>
      <w:tr w:rsidR="007B0A16"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Default="007B0A16">
            <w:pPr>
              <w:spacing w:after="60"/>
              <w:rPr>
                <w:i/>
                <w:iCs/>
                <w:sz w:val="20"/>
                <w:szCs w:val="20"/>
              </w:rPr>
            </w:pPr>
            <w:r>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Default="007B0A16">
            <w:pPr>
              <w:spacing w:after="60"/>
              <w:rPr>
                <w:iCs/>
                <w:sz w:val="20"/>
                <w:szCs w:val="20"/>
              </w:rPr>
            </w:pPr>
            <w:r>
              <w:rPr>
                <w:iCs/>
                <w:sz w:val="20"/>
                <w:szCs w:val="20"/>
              </w:rPr>
              <w:t>A Generation Resource</w:t>
            </w:r>
            <w:ins w:id="5917" w:author="ERCOT" w:date="2020-03-12T17:45:00Z">
              <w:r>
                <w:rPr>
                  <w:iCs/>
                  <w:sz w:val="20"/>
                  <w:szCs w:val="20"/>
                </w:rPr>
                <w:t xml:space="preserve"> or ESR</w:t>
              </w:r>
            </w:ins>
            <w:r>
              <w:rPr>
                <w:iCs/>
                <w:sz w:val="20"/>
                <w:szCs w:val="20"/>
              </w:rPr>
              <w:t xml:space="preserve"> that is located at the Facility with net metering.  </w:t>
            </w:r>
          </w:p>
        </w:tc>
      </w:tr>
      <w:tr w:rsidR="007B0A16"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Default="007B0A16">
            <w:pPr>
              <w:spacing w:after="60"/>
              <w:rPr>
                <w:i/>
                <w:iCs/>
                <w:sz w:val="20"/>
                <w:szCs w:val="20"/>
              </w:rPr>
            </w:pPr>
            <w:r>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Default="007B0A16">
            <w:pPr>
              <w:spacing w:after="60"/>
              <w:rPr>
                <w:iCs/>
                <w:sz w:val="20"/>
                <w:szCs w:val="20"/>
              </w:rPr>
            </w:pPr>
            <w:r>
              <w:rPr>
                <w:iCs/>
                <w:sz w:val="20"/>
                <w:szCs w:val="20"/>
              </w:rPr>
              <w:t>A QSE.</w:t>
            </w:r>
          </w:p>
        </w:tc>
      </w:tr>
      <w:tr w:rsidR="007B0A16"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Default="007B0A16">
            <w:pPr>
              <w:spacing w:after="60"/>
              <w:rPr>
                <w:i/>
                <w:iCs/>
                <w:sz w:val="20"/>
                <w:szCs w:val="20"/>
              </w:rPr>
            </w:pPr>
            <w:r>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Default="007B0A16">
            <w:pPr>
              <w:spacing w:after="60"/>
              <w:rPr>
                <w:iCs/>
                <w:sz w:val="20"/>
                <w:szCs w:val="20"/>
              </w:rPr>
            </w:pPr>
            <w:r>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Default="007B0A16">
            <w:pPr>
              <w:spacing w:after="60"/>
              <w:rPr>
                <w:iCs/>
                <w:sz w:val="20"/>
                <w:szCs w:val="20"/>
              </w:rPr>
            </w:pPr>
            <w:r>
              <w:rPr>
                <w:iCs/>
                <w:sz w:val="20"/>
                <w:szCs w:val="20"/>
              </w:rPr>
              <w:t>A Resource Node Settlement Point.</w:t>
            </w:r>
          </w:p>
        </w:tc>
      </w:tr>
    </w:tbl>
    <w:p w14:paraId="2DEAEC84" w14:textId="77777777" w:rsidR="007B0A16" w:rsidRDefault="007B0A16" w:rsidP="007B0A16">
      <w:pPr>
        <w:spacing w:before="240" w:after="240"/>
        <w:ind w:left="720" w:hanging="720"/>
        <w:rPr>
          <w:szCs w:val="20"/>
        </w:rPr>
      </w:pPr>
      <w:r>
        <w:rPr>
          <w:szCs w:val="20"/>
        </w:rPr>
        <w:t>(6)</w:t>
      </w:r>
      <w:r>
        <w:rPr>
          <w:szCs w:val="20"/>
        </w:rPr>
        <w:tab/>
        <w:t>The total net payments and charges to each QSE for Energy Imbalance Service at all Resource Node Settlement Points for the 15-minute Settlement Interval is calculated as follows:</w:t>
      </w:r>
    </w:p>
    <w:p w14:paraId="28805FE4" w14:textId="77777777" w:rsidR="007B0A16" w:rsidRDefault="007B0A16" w:rsidP="007B0A16">
      <w:pPr>
        <w:tabs>
          <w:tab w:val="left" w:pos="2250"/>
          <w:tab w:val="left" w:pos="3150"/>
          <w:tab w:val="left" w:pos="3960"/>
        </w:tabs>
        <w:spacing w:after="240"/>
        <w:ind w:left="3960" w:hanging="3240"/>
        <w:rPr>
          <w:b/>
          <w:bCs/>
        </w:rPr>
      </w:pPr>
      <w:r>
        <w:rPr>
          <w:b/>
          <w:bCs/>
        </w:rPr>
        <w:t xml:space="preserve">RTEIAMTQSETOT </w:t>
      </w:r>
      <w:r>
        <w:rPr>
          <w:b/>
          <w:bCs/>
          <w:i/>
          <w:vertAlign w:val="subscript"/>
        </w:rPr>
        <w:t>q</w:t>
      </w:r>
      <w:r>
        <w:rPr>
          <w:b/>
          <w:bCs/>
        </w:rPr>
        <w:tab/>
        <w:t>=</w:t>
      </w:r>
      <w:r>
        <w:rPr>
          <w:b/>
          <w:bCs/>
        </w:rPr>
        <w:tab/>
      </w:r>
      <w:r>
        <w:rPr>
          <w:b/>
          <w:bCs/>
          <w:position w:val="-22"/>
        </w:rPr>
        <w:object w:dxaOrig="255" w:dyaOrig="360" w14:anchorId="643D123E">
          <v:shape id="_x0000_i1120" type="#_x0000_t75" style="width:13.75pt;height:21.9pt" o:ole="">
            <v:imagedata r:id="rId12" o:title=""/>
          </v:shape>
          <o:OLEObject Type="Embed" ProgID="Equation.3" ShapeID="_x0000_i1120" DrawAspect="Content" ObjectID="_1667116103" r:id="rId125"/>
        </w:object>
      </w:r>
      <w:r>
        <w:rPr>
          <w:b/>
          <w:bCs/>
        </w:rPr>
        <w:t xml:space="preserve"> RTEIAMT </w:t>
      </w:r>
      <w:r>
        <w:rPr>
          <w:b/>
          <w:bCs/>
          <w:i/>
          <w:vertAlign w:val="subscript"/>
        </w:rPr>
        <w:t>q, p</w:t>
      </w:r>
    </w:p>
    <w:p w14:paraId="5FEB82CC" w14:textId="77777777" w:rsidR="007B0A16" w:rsidRDefault="007B0A16" w:rsidP="007B0A16">
      <w:pPr>
        <w:rPr>
          <w:szCs w:val="20"/>
        </w:rPr>
      </w:pPr>
      <w:r>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Default="007B0A16">
            <w:pPr>
              <w:spacing w:after="120"/>
              <w:rPr>
                <w:b/>
                <w:iCs/>
                <w:sz w:val="20"/>
                <w:szCs w:val="20"/>
              </w:rPr>
            </w:pPr>
            <w:r>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Default="007B0A16">
            <w:pPr>
              <w:spacing w:after="120"/>
              <w:rPr>
                <w:b/>
                <w:iCs/>
                <w:sz w:val="20"/>
                <w:szCs w:val="20"/>
              </w:rPr>
            </w:pPr>
            <w:r>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Default="007B0A16">
            <w:pPr>
              <w:spacing w:after="120"/>
              <w:rPr>
                <w:b/>
                <w:iCs/>
                <w:sz w:val="20"/>
                <w:szCs w:val="20"/>
              </w:rPr>
            </w:pPr>
            <w:r>
              <w:rPr>
                <w:b/>
                <w:iCs/>
                <w:sz w:val="20"/>
                <w:szCs w:val="20"/>
              </w:rPr>
              <w:t>Definition</w:t>
            </w:r>
          </w:p>
        </w:tc>
      </w:tr>
      <w:tr w:rsidR="007B0A16"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Default="007B0A16">
            <w:pPr>
              <w:spacing w:after="60"/>
              <w:rPr>
                <w:iCs/>
                <w:sz w:val="20"/>
                <w:szCs w:val="20"/>
              </w:rPr>
            </w:pPr>
            <w:r>
              <w:rPr>
                <w:iCs/>
                <w:sz w:val="20"/>
                <w:szCs w:val="20"/>
              </w:rPr>
              <w:t xml:space="preserve">RTEIAMTQSETOT </w:t>
            </w:r>
            <w:r>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Default="007B0A16">
            <w:pPr>
              <w:spacing w:after="60"/>
              <w:rPr>
                <w:iCs/>
                <w:sz w:val="20"/>
                <w:szCs w:val="20"/>
              </w:rPr>
            </w:pPr>
            <w:r>
              <w:rPr>
                <w:i/>
                <w:iCs/>
                <w:sz w:val="20"/>
                <w:szCs w:val="20"/>
              </w:rPr>
              <w:t>Real-Time Energy Imbalance Amount QSE Total per QSE</w:t>
            </w:r>
            <w:r>
              <w:rPr>
                <w:iCs/>
                <w:sz w:val="20"/>
                <w:szCs w:val="20"/>
              </w:rPr>
              <w:sym w:font="Symbol" w:char="F0BE"/>
            </w:r>
            <w:r>
              <w:rPr>
                <w:iCs/>
                <w:sz w:val="20"/>
                <w:szCs w:val="20"/>
              </w:rPr>
              <w:t xml:space="preserve">The total net payments and charges to QSE </w:t>
            </w:r>
            <w:r>
              <w:rPr>
                <w:i/>
                <w:iCs/>
                <w:sz w:val="20"/>
                <w:szCs w:val="20"/>
              </w:rPr>
              <w:t>q</w:t>
            </w:r>
            <w:r>
              <w:rPr>
                <w:iCs/>
                <w:sz w:val="20"/>
                <w:szCs w:val="20"/>
              </w:rPr>
              <w:t xml:space="preserve"> for Real-Time Energy Imbalance Service at all Resource Node Settlement Points for the 15-minute Settlement Interval.</w:t>
            </w:r>
          </w:p>
        </w:tc>
      </w:tr>
      <w:tr w:rsidR="007B0A16"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Default="007B0A16">
            <w:pPr>
              <w:spacing w:after="60"/>
              <w:rPr>
                <w:iCs/>
                <w:sz w:val="20"/>
                <w:szCs w:val="20"/>
              </w:rPr>
            </w:pPr>
            <w:r>
              <w:rPr>
                <w:iCs/>
                <w:sz w:val="20"/>
                <w:szCs w:val="20"/>
              </w:rPr>
              <w:t xml:space="preserve">RTEIAMT </w:t>
            </w:r>
            <w:r>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Default="007B0A16">
            <w:pPr>
              <w:spacing w:after="60"/>
              <w:rPr>
                <w:iCs/>
                <w:sz w:val="20"/>
                <w:szCs w:val="20"/>
              </w:rPr>
            </w:pPr>
            <w:r>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Default="007B0A16">
            <w:pPr>
              <w:spacing w:after="60"/>
              <w:rPr>
                <w:iCs/>
                <w:sz w:val="20"/>
                <w:szCs w:val="20"/>
              </w:rPr>
            </w:pPr>
            <w:r>
              <w:rPr>
                <w:i/>
                <w:iCs/>
                <w:sz w:val="20"/>
                <w:szCs w:val="20"/>
              </w:rPr>
              <w:t>Real-Time Energy Imbalance Amount per QSE per Settlement Point</w:t>
            </w:r>
            <w:r>
              <w:rPr>
                <w:iCs/>
                <w:sz w:val="20"/>
                <w:szCs w:val="20"/>
              </w:rPr>
              <w:t xml:space="preserve">—The payment or charge to QSE </w:t>
            </w:r>
            <w:r>
              <w:rPr>
                <w:i/>
                <w:iCs/>
                <w:sz w:val="20"/>
                <w:szCs w:val="20"/>
              </w:rPr>
              <w:t>q</w:t>
            </w:r>
            <w:r>
              <w:rPr>
                <w:iCs/>
                <w:sz w:val="20"/>
                <w:szCs w:val="20"/>
              </w:rPr>
              <w:t xml:space="preserve"> for Real-Time Energy Imbalance Service at Settlement Point </w:t>
            </w:r>
            <w:r>
              <w:rPr>
                <w:i/>
                <w:iCs/>
                <w:sz w:val="20"/>
                <w:szCs w:val="20"/>
              </w:rPr>
              <w:t>p</w:t>
            </w:r>
            <w:r>
              <w:rPr>
                <w:iCs/>
                <w:sz w:val="20"/>
                <w:szCs w:val="20"/>
              </w:rPr>
              <w:t>, for the 15-minute Settlement Interval.</w:t>
            </w:r>
          </w:p>
        </w:tc>
      </w:tr>
      <w:tr w:rsidR="007B0A16"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Default="007B0A16">
            <w:pPr>
              <w:spacing w:after="60"/>
              <w:rPr>
                <w:i/>
                <w:iCs/>
                <w:sz w:val="20"/>
                <w:szCs w:val="20"/>
              </w:rPr>
            </w:pPr>
            <w:r>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Default="007B0A16">
            <w:pPr>
              <w:spacing w:after="60"/>
              <w:rPr>
                <w:iCs/>
                <w:sz w:val="20"/>
                <w:szCs w:val="20"/>
              </w:rPr>
            </w:pPr>
            <w:r>
              <w:rPr>
                <w:iCs/>
                <w:sz w:val="20"/>
                <w:szCs w:val="20"/>
              </w:rPr>
              <w:t>A QSE.</w:t>
            </w:r>
          </w:p>
        </w:tc>
      </w:tr>
      <w:tr w:rsidR="007B0A16"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Default="007B0A16">
            <w:pPr>
              <w:spacing w:after="60"/>
              <w:rPr>
                <w:i/>
                <w:iCs/>
                <w:sz w:val="20"/>
                <w:szCs w:val="20"/>
              </w:rPr>
            </w:pPr>
            <w:r>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Default="007B0A16">
            <w:pPr>
              <w:spacing w:after="60"/>
              <w:rPr>
                <w:iCs/>
                <w:sz w:val="20"/>
                <w:szCs w:val="20"/>
              </w:rPr>
            </w:pPr>
            <w:r>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Default="007B0A16">
            <w:pPr>
              <w:spacing w:after="60"/>
              <w:rPr>
                <w:iCs/>
                <w:sz w:val="20"/>
                <w:szCs w:val="20"/>
              </w:rPr>
            </w:pPr>
            <w:r>
              <w:rPr>
                <w:iCs/>
                <w:sz w:val="20"/>
                <w:szCs w:val="20"/>
              </w:rPr>
              <w:t>A Resource Node Settlement Point.</w:t>
            </w:r>
          </w:p>
        </w:tc>
      </w:tr>
    </w:tbl>
    <w:bookmarkEnd w:id="5780"/>
    <w:bookmarkEnd w:id="5781"/>
    <w:bookmarkEnd w:id="5782"/>
    <w:bookmarkEnd w:id="5783"/>
    <w:bookmarkEnd w:id="5784"/>
    <w:bookmarkEnd w:id="5785"/>
    <w:p w14:paraId="469AA137" w14:textId="636B1CAA" w:rsidR="007B0A16" w:rsidRDefault="007B0A16" w:rsidP="007B0A16">
      <w:pPr>
        <w:keepNext/>
        <w:tabs>
          <w:tab w:val="left" w:pos="1080"/>
        </w:tabs>
        <w:spacing w:before="240" w:after="240"/>
        <w:ind w:left="1080" w:hanging="1080"/>
        <w:outlineLvl w:val="3"/>
        <w:rPr>
          <w:ins w:id="5918" w:author="ERCOT" w:date="2020-01-03T14:12:00Z"/>
          <w:b/>
          <w:bCs/>
          <w:szCs w:val="20"/>
          <w:lang w:val="fr-FR"/>
        </w:rPr>
      </w:pPr>
      <w:commentRangeStart w:id="5919"/>
      <w:commentRangeStart w:id="5920"/>
      <w:r>
        <w:rPr>
          <w:b/>
          <w:bCs/>
          <w:szCs w:val="20"/>
          <w:lang w:val="fr-FR"/>
        </w:rPr>
        <w:t>6.6.5.1</w:t>
      </w:r>
      <w:commentRangeEnd w:id="5919"/>
      <w:commentRangeEnd w:id="5920"/>
      <w:r w:rsidR="00C852DC">
        <w:rPr>
          <w:rStyle w:val="CommentReference"/>
        </w:rPr>
        <w:commentReference w:id="5919"/>
      </w:r>
      <w:r w:rsidR="005F1657">
        <w:rPr>
          <w:rStyle w:val="CommentReference"/>
        </w:rPr>
        <w:commentReference w:id="5920"/>
      </w:r>
      <w:r>
        <w:rPr>
          <w:b/>
          <w:bCs/>
          <w:szCs w:val="20"/>
          <w:lang w:val="fr-FR"/>
        </w:rPr>
        <w:tab/>
        <w:t xml:space="preserve">Resource </w:t>
      </w:r>
      <w:del w:id="5921" w:author="ERCOT 102720" w:date="2020-09-21T12:31:00Z">
        <w:r w:rsidDel="00AD6FF0">
          <w:rPr>
            <w:b/>
            <w:bCs/>
            <w:szCs w:val="20"/>
            <w:lang w:val="fr-FR"/>
          </w:rPr>
          <w:delText>Base</w:delText>
        </w:r>
      </w:del>
      <w:ins w:id="5922" w:author="ERCOT 102720" w:date="2020-09-21T12:31:00Z">
        <w:r w:rsidR="00AD6FF0">
          <w:rPr>
            <w:b/>
            <w:bCs/>
            <w:szCs w:val="20"/>
            <w:lang w:val="fr-FR"/>
          </w:rPr>
          <w:t>Set</w:t>
        </w:r>
      </w:ins>
      <w:r>
        <w:rPr>
          <w:b/>
          <w:bCs/>
          <w:szCs w:val="20"/>
          <w:lang w:val="fr-FR"/>
        </w:rPr>
        <w:t xml:space="preserve"> Point Deviation Charge</w:t>
      </w:r>
    </w:p>
    <w:p w14:paraId="35279725" w14:textId="012131E3" w:rsidR="007B0A16" w:rsidRDefault="007B0A16" w:rsidP="007B0A16">
      <w:pPr>
        <w:spacing w:after="240"/>
        <w:ind w:left="720" w:hanging="720"/>
        <w:rPr>
          <w:szCs w:val="20"/>
        </w:rPr>
      </w:pPr>
      <w:r>
        <w:rPr>
          <w:szCs w:val="20"/>
        </w:rPr>
        <w:t>(1)</w:t>
      </w:r>
      <w:r>
        <w:rPr>
          <w:szCs w:val="20"/>
        </w:rPr>
        <w:tab/>
        <w:t>A QSE for a Generation Resource</w:t>
      </w:r>
      <w:ins w:id="5923" w:author="ERCOT" w:date="2020-03-13T11:06:00Z">
        <w:r>
          <w:rPr>
            <w:szCs w:val="20"/>
          </w:rPr>
          <w:t>, ESR,</w:t>
        </w:r>
      </w:ins>
      <w:r>
        <w:rPr>
          <w:szCs w:val="20"/>
        </w:rPr>
        <w:t xml:space="preserve"> or Controllable Load Resource shall pay a </w:t>
      </w:r>
      <w:del w:id="5924" w:author="ERCOT 102720" w:date="2020-09-21T12:31:00Z">
        <w:r w:rsidDel="00AD6FF0">
          <w:rPr>
            <w:szCs w:val="20"/>
          </w:rPr>
          <w:delText>Base</w:delText>
        </w:r>
      </w:del>
      <w:ins w:id="5925" w:author="ERCOT 102720" w:date="2020-09-21T12:31:00Z">
        <w:r w:rsidR="00AD6FF0">
          <w:rPr>
            <w:szCs w:val="20"/>
          </w:rPr>
          <w:t>Set</w:t>
        </w:r>
      </w:ins>
      <w:r>
        <w:rPr>
          <w:szCs w:val="20"/>
        </w:rPr>
        <w:t xml:space="preserve"> Point Deviation Charge if the Resource did not follow </w:t>
      </w:r>
      <w:del w:id="5926" w:author="ERCOT 102720" w:date="2020-09-21T12:32:00Z">
        <w:r w:rsidDel="00AD6FF0">
          <w:rPr>
            <w:szCs w:val="20"/>
          </w:rPr>
          <w:delText xml:space="preserve">Dispatch Instructions and Ancillary Service deployments </w:delText>
        </w:r>
      </w:del>
      <w:ins w:id="5927" w:author="ERCOT 102720" w:date="2020-09-21T12:32:00Z">
        <w:r w:rsidR="00AD6FF0">
          <w:t xml:space="preserve">Updated Desired Set Points (UDSPs) </w:t>
        </w:r>
      </w:ins>
      <w:r>
        <w:rPr>
          <w:szCs w:val="20"/>
        </w:rPr>
        <w:t xml:space="preserve">within defined tolerances, except when the </w:t>
      </w:r>
      <w:del w:id="5928" w:author="ERCOT 102720" w:date="2020-09-21T12:32:00Z">
        <w:r w:rsidDel="00AD6FF0">
          <w:rPr>
            <w:szCs w:val="20"/>
          </w:rPr>
          <w:delText>Dispatch Instructions and Ancillary Service deployments</w:delText>
        </w:r>
      </w:del>
      <w:ins w:id="5929" w:author="ERCOT 102720" w:date="2020-09-21T12:32:00Z">
        <w:r w:rsidR="00AD6FF0">
          <w:rPr>
            <w:szCs w:val="20"/>
          </w:rPr>
          <w:t>UDSPs</w:t>
        </w:r>
      </w:ins>
      <w:r>
        <w:rPr>
          <w:szCs w:val="20"/>
        </w:rPr>
        <w:t xml:space="preserve"> violate the Resource Parameters.  The </w:t>
      </w:r>
      <w:del w:id="5930" w:author="ERCOT 102720" w:date="2020-09-21T12:33:00Z">
        <w:r w:rsidDel="00AD6FF0">
          <w:rPr>
            <w:szCs w:val="20"/>
          </w:rPr>
          <w:delText>Base</w:delText>
        </w:r>
      </w:del>
      <w:ins w:id="5931" w:author="ERCOT 102720" w:date="2020-09-21T12:33:00Z">
        <w:r w:rsidR="00AD6FF0">
          <w:rPr>
            <w:szCs w:val="20"/>
          </w:rPr>
          <w:t>Set</w:t>
        </w:r>
      </w:ins>
      <w:r>
        <w:rPr>
          <w:szCs w:val="20"/>
        </w:rPr>
        <w:t xml:space="preserve"> Point Deviation Charge does not apply to Generation Resources when </w:t>
      </w:r>
      <w:del w:id="5932" w:author="ERCOT 102720" w:date="2020-09-21T12:33:00Z">
        <w:r w:rsidDel="00AD6FF0">
          <w:rPr>
            <w:szCs w:val="20"/>
          </w:rPr>
          <w:delText>Adjusted</w:delText>
        </w:r>
      </w:del>
      <w:ins w:id="5933" w:author="ERCOT 102720" w:date="2020-09-21T12:33:00Z">
        <w:r w:rsidR="00AD6FF0">
          <w:rPr>
            <w:szCs w:val="20"/>
          </w:rPr>
          <w:t>Average</w:t>
        </w:r>
      </w:ins>
      <w:r>
        <w:rPr>
          <w:szCs w:val="20"/>
        </w:rPr>
        <w:t xml:space="preserve"> Aggregated </w:t>
      </w:r>
      <w:del w:id="5934" w:author="ERCOT 102720" w:date="2020-09-21T12:33:00Z">
        <w:r w:rsidDel="00AD6FF0">
          <w:rPr>
            <w:szCs w:val="20"/>
          </w:rPr>
          <w:delText>Base</w:delText>
        </w:r>
      </w:del>
      <w:ins w:id="5935" w:author="ERCOT 102720" w:date="2020-09-21T12:33:00Z">
        <w:r w:rsidR="00AD6FF0">
          <w:rPr>
            <w:szCs w:val="20"/>
          </w:rPr>
          <w:t>Set</w:t>
        </w:r>
      </w:ins>
      <w:r>
        <w:rPr>
          <w:szCs w:val="20"/>
        </w:rPr>
        <w:t xml:space="preserve"> Point (AA</w:t>
      </w:r>
      <w:ins w:id="5936" w:author="ERCOT 102720" w:date="2020-09-21T12:33:00Z">
        <w:r w:rsidR="00AD6FF0">
          <w:rPr>
            <w:szCs w:val="20"/>
          </w:rPr>
          <w:t>S</w:t>
        </w:r>
      </w:ins>
      <w:del w:id="5937" w:author="ERCOT 102720" w:date="2020-09-21T12:33:00Z">
        <w:r w:rsidDel="00AD6FF0">
          <w:rPr>
            <w:szCs w:val="20"/>
          </w:rPr>
          <w:delText>B</w:delText>
        </w:r>
      </w:del>
      <w:r>
        <w:rPr>
          <w:szCs w:val="20"/>
        </w:rPr>
        <w:t>P) is less than the Resource’s average telemetered LSL, the QSE’s Generation Resources</w:t>
      </w:r>
      <w:ins w:id="5938" w:author="ERCOT" w:date="2020-03-13T11:07:00Z">
        <w:r>
          <w:rPr>
            <w:szCs w:val="20"/>
          </w:rPr>
          <w:t xml:space="preserve"> or ESRs</w:t>
        </w:r>
      </w:ins>
      <w:r>
        <w:rPr>
          <w:szCs w:val="20"/>
        </w:rPr>
        <w:t xml:space="preserve"> are operating in Constant Frequency Control (CFC) mode, or any time during the Settlement Interval when the telemetered Resource Status is set to ONTEST or STARTUP.  The </w:t>
      </w:r>
      <w:del w:id="5939" w:author="ERCOT 102720" w:date="2020-09-21T12:33:00Z">
        <w:r w:rsidDel="00AD6FF0">
          <w:rPr>
            <w:szCs w:val="20"/>
          </w:rPr>
          <w:delText>Base</w:delText>
        </w:r>
      </w:del>
      <w:ins w:id="5940" w:author="ERCOT 102720" w:date="2020-09-21T12:33:00Z">
        <w:r w:rsidR="00AD6FF0">
          <w:rPr>
            <w:szCs w:val="20"/>
          </w:rPr>
          <w:t>Set</w:t>
        </w:r>
      </w:ins>
      <w:r>
        <w:rPr>
          <w:szCs w:val="20"/>
        </w:rPr>
        <w:t xml:space="preserve"> Point Deviation Charge does not apply to a Controllable Load Resource if the </w:t>
      </w:r>
      <w:del w:id="5941" w:author="ERCOT 102720" w:date="2020-09-21T12:34:00Z">
        <w:r w:rsidDel="00AD6FF0">
          <w:rPr>
            <w:szCs w:val="20"/>
          </w:rPr>
          <w:delText>computed Base Point</w:delText>
        </w:r>
      </w:del>
      <w:ins w:id="5942" w:author="ERCOT 102720" w:date="2020-09-21T12:34:00Z">
        <w:r w:rsidR="00AD6FF0">
          <w:rPr>
            <w:szCs w:val="20"/>
          </w:rPr>
          <w:t>UDSP</w:t>
        </w:r>
      </w:ins>
      <w:r>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5943" w:author="ERCOT" w:date="2020-03-13T11:07:00Z">
        <w:r>
          <w:rPr>
            <w:szCs w:val="20"/>
          </w:rPr>
          <w:t>, ESR,</w:t>
        </w:r>
      </w:ins>
      <w:r>
        <w:rPr>
          <w:szCs w:val="20"/>
        </w:rPr>
        <w:t xml:space="preserve"> or </w:t>
      </w:r>
      <w:del w:id="5944" w:author="ERCOT" w:date="2020-03-13T11:07:00Z">
        <w:r>
          <w:rPr>
            <w:szCs w:val="20"/>
          </w:rPr>
          <w:delText xml:space="preserve">desired consumption from a </w:delText>
        </w:r>
      </w:del>
      <w:r>
        <w:rPr>
          <w:szCs w:val="20"/>
        </w:rPr>
        <w:t xml:space="preserve">Controllable Load Resource during a 15-minute Settlement Interval is calculated as follows: </w:t>
      </w:r>
    </w:p>
    <w:p w14:paraId="4ADE29F4" w14:textId="7F641E69" w:rsidR="007B0A16" w:rsidRDefault="007B0A16" w:rsidP="007B0A16">
      <w:pPr>
        <w:tabs>
          <w:tab w:val="left" w:pos="2340"/>
          <w:tab w:val="left" w:pos="3420"/>
        </w:tabs>
        <w:spacing w:before="240" w:after="240"/>
        <w:ind w:left="3420" w:hanging="2700"/>
        <w:rPr>
          <w:b/>
          <w:bCs/>
        </w:rPr>
      </w:pPr>
      <w:r>
        <w:rPr>
          <w:b/>
          <w:bCs/>
        </w:rPr>
        <w:t>AA</w:t>
      </w:r>
      <w:ins w:id="5945" w:author="ERCOT 102720" w:date="2020-09-21T12:34:00Z">
        <w:r w:rsidR="00AD6FF0">
          <w:rPr>
            <w:b/>
            <w:bCs/>
          </w:rPr>
          <w:t>S</w:t>
        </w:r>
      </w:ins>
      <w:del w:id="5946" w:author="ERCOT 102720" w:date="2020-09-21T12:34:00Z">
        <w:r w:rsidDel="00AD6FF0">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5947" w:author="ERCOT 102720" w:date="2020-09-21T12:34:00Z">
        <w:r w:rsidR="00AD6FF0" w:rsidRPr="00AD6FF0">
          <w:rPr>
            <w:b/>
            <w:position w:val="-22"/>
          </w:rPr>
          <w:object w:dxaOrig="210" w:dyaOrig="450" w14:anchorId="68C925AA">
            <v:shape id="_x0000_i1121" type="#_x0000_t75" style="width:6.9pt;height:28.8pt" o:ole="">
              <v:imagedata r:id="rId126" o:title=""/>
            </v:shape>
            <o:OLEObject Type="Embed" ProgID="Equation.3" ShapeID="_x0000_i1121" DrawAspect="Content" ObjectID="_1667116104" r:id="rId127"/>
          </w:object>
        </w:r>
      </w:ins>
      <w:ins w:id="5948" w:author="ERCOT 102720" w:date="2020-09-21T12:34:00Z">
        <w:r w:rsidR="00AD6FF0" w:rsidRPr="00AD6FF0">
          <w:rPr>
            <w:b/>
          </w:rPr>
          <w:t xml:space="preserve"> (</w:t>
        </w:r>
        <w:r w:rsidR="00AD6FF0" w:rsidRPr="00AD6FF0">
          <w:rPr>
            <w:b/>
            <w:lang w:val="es-ES"/>
          </w:rPr>
          <w:t xml:space="preserve">AVGSP5M </w:t>
        </w:r>
        <w:r w:rsidR="00AD6FF0" w:rsidRPr="00AD6FF0">
          <w:rPr>
            <w:b/>
            <w:i/>
            <w:vertAlign w:val="subscript"/>
            <w:lang w:val="es-ES"/>
          </w:rPr>
          <w:t>q, r, p, i, y</w:t>
        </w:r>
        <w:r w:rsidR="00AD6FF0" w:rsidRPr="00AD6FF0">
          <w:rPr>
            <w:b/>
          </w:rPr>
          <w:t>) / 3</w:t>
        </w:r>
      </w:ins>
      <w:del w:id="5949" w:author="ERCOT 102720" w:date="2020-09-21T12:35:00Z">
        <w:r w:rsidR="00413812" w:rsidRPr="00AD6FF0" w:rsidDel="00AD6FF0">
          <w:rPr>
            <w:b/>
            <w:bCs/>
          </w:rPr>
          <w:delText>A</w:delText>
        </w:r>
        <w:r w:rsidRPr="00AD6FF0" w:rsidDel="00AD6FF0">
          <w:rPr>
            <w:b/>
            <w:bCs/>
          </w:rPr>
          <w:delText>VGBP</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 </w:delText>
        </w:r>
        <w:r w:rsidDel="00AD6FF0">
          <w:rPr>
            <w:b/>
            <w:bCs/>
          </w:rPr>
          <w:delText>AVGREG</w:delText>
        </w:r>
        <w:r w:rsidDel="00AD6FF0">
          <w:rPr>
            <w:b/>
            <w:bCs/>
            <w:vertAlign w:val="subscript"/>
          </w:rPr>
          <w:delText xml:space="preserve"> </w:delText>
        </w:r>
        <w:r w:rsidDel="00AD6FF0">
          <w:rPr>
            <w:b/>
            <w:bCs/>
            <w:i/>
            <w:vertAlign w:val="subscript"/>
          </w:rPr>
          <w:delText>q, r, p, i</w:delText>
        </w:r>
        <w:r w:rsidDel="00AD6FF0">
          <w:rPr>
            <w:b/>
            <w:bCs/>
            <w:vertAlign w:val="subscript"/>
          </w:rPr>
          <w:delText xml:space="preserve"> </w:delText>
        </w:r>
      </w:del>
      <w:r>
        <w:rPr>
          <w:b/>
          <w:bCs/>
          <w:vertAlign w:val="subscript"/>
        </w:rPr>
        <w:t xml:space="preserve"> </w:t>
      </w:r>
    </w:p>
    <w:p w14:paraId="47FC425E" w14:textId="3EEF8C51" w:rsidR="007B0A16" w:rsidDel="00AD6FF0" w:rsidRDefault="007B0A16" w:rsidP="007B0A16">
      <w:pPr>
        <w:tabs>
          <w:tab w:val="left" w:pos="2340"/>
          <w:tab w:val="left" w:pos="3420"/>
        </w:tabs>
        <w:spacing w:before="240" w:after="240"/>
        <w:ind w:left="3150" w:hanging="2430"/>
        <w:rPr>
          <w:del w:id="5950" w:author="ERCOT 102720" w:date="2020-09-21T12:35:00Z"/>
          <w:b/>
          <w:bCs/>
          <w:lang w:val="es-MX"/>
        </w:rPr>
      </w:pPr>
      <w:del w:id="5951" w:author="ERCOT 102720" w:date="2020-09-21T12:35:00Z">
        <w:r w:rsidDel="00AD6FF0">
          <w:rPr>
            <w:b/>
            <w:bCs/>
            <w:lang w:val="es-MX"/>
          </w:rPr>
          <w:delText>Where:</w:delText>
        </w:r>
      </w:del>
    </w:p>
    <w:p w14:paraId="338AE9FD" w14:textId="56E4390D" w:rsidR="007B0A16" w:rsidDel="00AD6FF0" w:rsidRDefault="007B0A16" w:rsidP="007B0A16">
      <w:pPr>
        <w:tabs>
          <w:tab w:val="left" w:pos="2340"/>
          <w:tab w:val="left" w:pos="3420"/>
        </w:tabs>
        <w:spacing w:before="240" w:after="240"/>
        <w:ind w:left="3420" w:hanging="2700"/>
        <w:rPr>
          <w:del w:id="5952" w:author="ERCOT 102720" w:date="2020-09-21T12:35:00Z"/>
          <w:b/>
          <w:bCs/>
        </w:rPr>
      </w:pPr>
      <w:del w:id="5953" w:author="ERCOT 102720" w:date="2020-09-21T12:35:00Z">
        <w:r w:rsidDel="00AD6FF0">
          <w:rPr>
            <w:b/>
            <w:bCs/>
          </w:rPr>
          <w:delText>AVGBP</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74648FD3">
            <v:shape id="_x0000_i1122" type="#_x0000_t75" style="width:8.15pt;height:21.9pt" o:ole="">
              <v:imagedata r:id="rId126" o:title=""/>
            </v:shape>
            <o:OLEObject Type="Embed" ProgID="Equation.3" ShapeID="_x0000_i1122" DrawAspect="Content" ObjectID="_1667116105" r:id="rId128"/>
          </w:object>
        </w:r>
        <w:r w:rsidDel="00AD6FF0">
          <w:rPr>
            <w:b/>
            <w:bCs/>
          </w:rPr>
          <w:delText xml:space="preserve"> (</w:delText>
        </w:r>
        <w:r w:rsidDel="00AD6FF0">
          <w:rPr>
            <w:b/>
            <w:bCs/>
            <w:lang w:val="es-ES"/>
          </w:rPr>
          <w:delText xml:space="preserve">AVGBP5M </w:delText>
        </w:r>
        <w:r w:rsidDel="00AD6FF0">
          <w:rPr>
            <w:b/>
            <w:bCs/>
            <w:i/>
            <w:vertAlign w:val="subscript"/>
            <w:lang w:val="es-ES"/>
          </w:rPr>
          <w:delText>q, r, p, i, y</w:delText>
        </w:r>
        <w:r w:rsidDel="00AD6FF0">
          <w:rPr>
            <w:b/>
            <w:bCs/>
          </w:rPr>
          <w:delText>) / 3</w:delText>
        </w:r>
      </w:del>
    </w:p>
    <w:p w14:paraId="733F6094" w14:textId="346A12F8" w:rsidR="007B0A16" w:rsidDel="00AD6FF0" w:rsidRDefault="007B0A16" w:rsidP="007B0A16">
      <w:pPr>
        <w:tabs>
          <w:tab w:val="left" w:pos="2340"/>
          <w:tab w:val="left" w:pos="3420"/>
        </w:tabs>
        <w:spacing w:before="240" w:after="240"/>
        <w:ind w:left="3150" w:hanging="2430"/>
        <w:rPr>
          <w:del w:id="5954" w:author="ERCOT 102720" w:date="2020-09-21T12:36:00Z"/>
          <w:b/>
          <w:bCs/>
          <w:lang w:val="es-MX"/>
        </w:rPr>
      </w:pPr>
      <w:del w:id="5955" w:author="ERCOT 102720" w:date="2020-09-21T12:36:00Z">
        <w:r w:rsidDel="00AD6FF0">
          <w:rPr>
            <w:b/>
            <w:bCs/>
          </w:rPr>
          <w:delText>AVGREG</w:delText>
        </w:r>
        <w:r w:rsidDel="00AD6FF0">
          <w:rPr>
            <w:b/>
            <w:bCs/>
            <w:vertAlign w:val="subscript"/>
            <w:lang w:val="es-ES"/>
          </w:rPr>
          <w:delText xml:space="preserve"> </w:delText>
        </w:r>
        <w:r w:rsidDel="00AD6FF0">
          <w:rPr>
            <w:b/>
            <w:bCs/>
            <w:i/>
            <w:vertAlign w:val="subscript"/>
            <w:lang w:val="es-ES"/>
          </w:rPr>
          <w:delText>q, r, p, i</w:delText>
        </w:r>
        <w:r w:rsidDel="00AD6FF0">
          <w:rPr>
            <w:b/>
            <w:bCs/>
            <w:vertAlign w:val="subscript"/>
            <w:lang w:val="es-ES"/>
          </w:rPr>
          <w:delText xml:space="preserve">  </w:delText>
        </w:r>
        <w:r w:rsidDel="00AD6FF0">
          <w:rPr>
            <w:b/>
            <w:bCs/>
          </w:rPr>
          <w:tab/>
          <w:delText>=</w:delText>
        </w:r>
        <w:r w:rsidDel="00AD6FF0">
          <w:rPr>
            <w:b/>
            <w:bCs/>
          </w:rPr>
          <w:tab/>
        </w:r>
        <w:r w:rsidDel="00AD6FF0">
          <w:rPr>
            <w:b/>
            <w:bCs/>
            <w:position w:val="-22"/>
          </w:rPr>
          <w:object w:dxaOrig="105" w:dyaOrig="345" w14:anchorId="50EE8471">
            <v:shape id="_x0000_i1123" type="#_x0000_t75" style="width:8.15pt;height:21.9pt" o:ole="">
              <v:imagedata r:id="rId126" o:title=""/>
            </v:shape>
            <o:OLEObject Type="Embed" ProgID="Equation.3" ShapeID="_x0000_i1123" DrawAspect="Content" ObjectID="_1667116106" r:id="rId129"/>
          </w:object>
        </w:r>
        <w:r w:rsidDel="00AD6FF0">
          <w:rPr>
            <w:b/>
            <w:bCs/>
          </w:rPr>
          <w:delText xml:space="preserve"> (</w:delText>
        </w:r>
        <w:r w:rsidDel="00AD6FF0">
          <w:rPr>
            <w:b/>
            <w:bCs/>
            <w:lang w:val="es-ES"/>
          </w:rPr>
          <w:delText xml:space="preserve">AVGREG5M </w:delText>
        </w:r>
        <w:r w:rsidDel="00AD6FF0">
          <w:rPr>
            <w:b/>
            <w:bCs/>
            <w:i/>
            <w:vertAlign w:val="subscript"/>
            <w:lang w:val="es-ES"/>
          </w:rPr>
          <w:delText>q, r, p, i, y</w:delText>
        </w:r>
        <w:r w:rsidDel="00AD6FF0">
          <w:rPr>
            <w:b/>
            <w:bCs/>
          </w:rPr>
          <w:delText>) / 3</w:delText>
        </w:r>
      </w:del>
    </w:p>
    <w:p w14:paraId="61690D84" w14:textId="4B4244C7" w:rsidR="007B0A16" w:rsidDel="00AD6FF0" w:rsidRDefault="007B0A16" w:rsidP="007B0A16">
      <w:pPr>
        <w:tabs>
          <w:tab w:val="left" w:pos="2340"/>
          <w:tab w:val="left" w:pos="3420"/>
        </w:tabs>
        <w:spacing w:before="240" w:after="240"/>
        <w:ind w:left="3150" w:hanging="2430"/>
        <w:rPr>
          <w:del w:id="5956" w:author="ERCOT 102720" w:date="2020-09-21T12:36:00Z"/>
          <w:b/>
          <w:bCs/>
          <w:lang w:val="es-MX"/>
        </w:rPr>
      </w:pPr>
      <w:del w:id="5957" w:author="ERCOT 102720" w:date="2020-09-21T12:36:00Z">
        <w:r w:rsidDel="00AD6FF0">
          <w:rPr>
            <w:b/>
            <w:bCs/>
          </w:rPr>
          <w:delText>AVGREG5M</w:delText>
        </w:r>
        <w:r w:rsidDel="00AD6FF0">
          <w:rPr>
            <w:b/>
            <w:bCs/>
            <w:lang w:val="es-MX"/>
          </w:rPr>
          <w:delText xml:space="preserve"> </w:delText>
        </w:r>
        <w:r w:rsidDel="00AD6FF0">
          <w:rPr>
            <w:b/>
            <w:bCs/>
            <w:i/>
            <w:vertAlign w:val="subscript"/>
            <w:lang w:val="es-ES"/>
          </w:rPr>
          <w:delText>q, r, p, i, y</w:delText>
        </w:r>
        <w:r w:rsidDel="00AD6FF0">
          <w:rPr>
            <w:b/>
            <w:bCs/>
            <w:vertAlign w:val="subscript"/>
            <w:lang w:val="es-MX"/>
          </w:rPr>
          <w:delText xml:space="preserve">    </w:delText>
        </w:r>
        <w:r w:rsidDel="00AD6FF0">
          <w:rPr>
            <w:b/>
            <w:bCs/>
            <w:vertAlign w:val="subscript"/>
            <w:lang w:val="es-MX"/>
          </w:rPr>
          <w:tab/>
        </w:r>
        <w:r w:rsidDel="00AD6FF0">
          <w:rPr>
            <w:b/>
            <w:bCs/>
            <w:lang w:val="es-MX"/>
          </w:rPr>
          <w:delText>=</w:delText>
        </w:r>
        <w:r w:rsidDel="00AD6FF0">
          <w:rPr>
            <w:b/>
            <w:bCs/>
            <w:vertAlign w:val="subscript"/>
            <w:lang w:val="es-MX"/>
          </w:rPr>
          <w:delText xml:space="preserve"> </w:delText>
        </w:r>
        <w:r w:rsidDel="00AD6FF0">
          <w:rPr>
            <w:b/>
            <w:bCs/>
            <w:vertAlign w:val="subscript"/>
            <w:lang w:val="es-MX"/>
          </w:rPr>
          <w:tab/>
        </w:r>
        <w:r w:rsidDel="00AD6FF0">
          <w:rPr>
            <w:b/>
            <w:bCs/>
            <w:lang w:val="es-MX"/>
          </w:rPr>
          <w:delText>(AVGREGUP5M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 AVGREGDN5M</w:delText>
        </w:r>
        <w:r w:rsidDel="00AD6FF0">
          <w:rPr>
            <w:b/>
            <w:bCs/>
            <w:vertAlign w:val="subscript"/>
            <w:lang w:val="es-ES"/>
          </w:rPr>
          <w:delText xml:space="preserve"> </w:delText>
        </w:r>
        <w:r w:rsidDel="00AD6FF0">
          <w:rPr>
            <w:b/>
            <w:bCs/>
            <w:i/>
            <w:vertAlign w:val="subscript"/>
            <w:lang w:val="es-ES"/>
          </w:rPr>
          <w:delText>q, r, p, i, y</w:delText>
        </w:r>
        <w:r w:rsidDel="00AD6FF0">
          <w:rPr>
            <w:b/>
            <w:bCs/>
            <w:lang w:val="es-MX"/>
          </w:rPr>
          <w:delText xml:space="preserve">) </w:delText>
        </w:r>
      </w:del>
    </w:p>
    <w:p w14:paraId="1638759F" w14:textId="77777777" w:rsidR="007B0A16" w:rsidRDefault="007B0A16" w:rsidP="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Default="007B0A16">
            <w:pPr>
              <w:spacing w:after="240"/>
              <w:rPr>
                <w:b/>
                <w:iCs/>
                <w:sz w:val="20"/>
                <w:szCs w:val="20"/>
              </w:rPr>
            </w:pPr>
            <w:r>
              <w:rPr>
                <w:b/>
                <w:iCs/>
                <w:sz w:val="20"/>
                <w:szCs w:val="20"/>
              </w:rPr>
              <w:t>Definition</w:t>
            </w:r>
          </w:p>
        </w:tc>
      </w:tr>
      <w:tr w:rsidR="007B0A16"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Default="007B0A16" w:rsidP="00AD6FF0">
            <w:pPr>
              <w:spacing w:after="60"/>
              <w:rPr>
                <w:i/>
                <w:iCs/>
                <w:sz w:val="20"/>
                <w:szCs w:val="20"/>
                <w:vertAlign w:val="subscript"/>
              </w:rPr>
            </w:pPr>
            <w:r>
              <w:rPr>
                <w:iCs/>
                <w:sz w:val="20"/>
                <w:szCs w:val="20"/>
              </w:rPr>
              <w:t>AA</w:t>
            </w:r>
            <w:del w:id="5958" w:author="ERCOT 102720" w:date="2020-09-21T12:36:00Z">
              <w:r w:rsidDel="00AD6FF0">
                <w:rPr>
                  <w:iCs/>
                  <w:sz w:val="20"/>
                  <w:szCs w:val="20"/>
                </w:rPr>
                <w:delText>B</w:delText>
              </w:r>
            </w:del>
            <w:ins w:id="5959" w:author="ERCOT 102720" w:date="2020-09-21T12:36:00Z">
              <w:r w:rsidR="00AD6FF0">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Default="007B0A16" w:rsidP="00AD6FF0">
            <w:pPr>
              <w:spacing w:after="60"/>
              <w:rPr>
                <w:iCs/>
                <w:sz w:val="20"/>
                <w:szCs w:val="20"/>
              </w:rPr>
            </w:pPr>
            <w:del w:id="5960" w:author="ERCOT 102720" w:date="2020-09-21T12:36:00Z">
              <w:r w:rsidDel="00AD6FF0">
                <w:rPr>
                  <w:i/>
                  <w:iCs/>
                  <w:sz w:val="20"/>
                  <w:szCs w:val="20"/>
                </w:rPr>
                <w:delText>Adjusted</w:delText>
              </w:r>
            </w:del>
            <w:ins w:id="5961" w:author="ERCOT 102720" w:date="2020-09-21T12:36:00Z">
              <w:r w:rsidR="00AD6FF0">
                <w:rPr>
                  <w:i/>
                  <w:iCs/>
                  <w:sz w:val="20"/>
                  <w:szCs w:val="20"/>
                </w:rPr>
                <w:t>Average</w:t>
              </w:r>
            </w:ins>
            <w:r>
              <w:rPr>
                <w:i/>
                <w:iCs/>
                <w:sz w:val="20"/>
                <w:szCs w:val="20"/>
              </w:rPr>
              <w:t xml:space="preserve"> Aggregated </w:t>
            </w:r>
            <w:del w:id="5962" w:author="ERCOT 102720" w:date="2020-09-21T12:36:00Z">
              <w:r w:rsidDel="00AD6FF0">
                <w:rPr>
                  <w:i/>
                  <w:iCs/>
                  <w:sz w:val="20"/>
                  <w:szCs w:val="20"/>
                </w:rPr>
                <w:delText>Base</w:delText>
              </w:r>
            </w:del>
            <w:ins w:id="5963" w:author="ERCOT 102720" w:date="2020-09-21T12:36:00Z">
              <w:r w:rsidR="00AD6FF0">
                <w:rPr>
                  <w:i/>
                  <w:iCs/>
                  <w:sz w:val="20"/>
                  <w:szCs w:val="20"/>
                </w:rPr>
                <w:t>Set</w:t>
              </w:r>
            </w:ins>
            <w:r>
              <w:rPr>
                <w:i/>
                <w:iCs/>
                <w:sz w:val="20"/>
                <w:szCs w:val="20"/>
              </w:rPr>
              <w:t xml:space="preserve"> Point per QSE per Settlement Point per Resource</w:t>
            </w:r>
            <w:r>
              <w:rPr>
                <w:iCs/>
                <w:sz w:val="20"/>
                <w:szCs w:val="20"/>
              </w:rPr>
              <w:t xml:space="preserve">—The </w:t>
            </w:r>
            <w:ins w:id="5964" w:author="ERCOT 102720" w:date="2020-09-21T12:36:00Z">
              <w:r w:rsidR="00AD6FF0" w:rsidRPr="00AD6FF0">
                <w:rPr>
                  <w:iCs/>
                  <w:sz w:val="20"/>
                  <w:szCs w:val="20"/>
                </w:rPr>
                <w:t>average of the Average Five Minute Clock Interval Set Point (AVGSP5M)</w:t>
              </w:r>
            </w:ins>
            <w:del w:id="5965" w:author="ERCOT 102720" w:date="2020-09-21T12:36:00Z">
              <w:r w:rsidDel="00AD6FF0">
                <w:rPr>
                  <w:iCs/>
                  <w:sz w:val="20"/>
                  <w:szCs w:val="20"/>
                </w:rPr>
                <w:delText xml:space="preserve">aggregated </w:delText>
              </w:r>
            </w:del>
            <w:del w:id="5966" w:author="ERCOT 102720" w:date="2020-09-21T12:37:00Z">
              <w:r w:rsidDel="00AD6FF0">
                <w:rPr>
                  <w:iCs/>
                  <w:sz w:val="20"/>
                  <w:szCs w:val="20"/>
                </w:rPr>
                <w:delText>Base Point adjusted for Ancillary Service deployments</w:delText>
              </w:r>
            </w:del>
            <w:r>
              <w:rPr>
                <w:iCs/>
                <w:sz w:val="20"/>
                <w:szCs w:val="20"/>
              </w:rPr>
              <w:t xml:space="preserve"> of </w:t>
            </w:r>
            <w:del w:id="5967" w:author="ERCOT" w:date="2020-03-13T11:08:00Z">
              <w:r>
                <w:rPr>
                  <w:iCs/>
                  <w:sz w:val="20"/>
                  <w:szCs w:val="20"/>
                </w:rPr>
                <w:delText xml:space="preserve">Generation Resource or Controllable Load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del w:id="5968" w:author="ERCOT 102720" w:date="2020-09-21T12:37:00Z">
              <w:r w:rsidDel="00AD6FF0">
                <w:rPr>
                  <w:iCs/>
                  <w:sz w:val="20"/>
                  <w:szCs w:val="20"/>
                </w:rPr>
                <w:delText>B</w:delText>
              </w:r>
            </w:del>
            <w:ins w:id="5969" w:author="ERCOT 102720" w:date="2020-09-21T12:37:00Z">
              <w:r w:rsidR="00AD6FF0">
                <w:rPr>
                  <w:iCs/>
                  <w:sz w:val="20"/>
                  <w:szCs w:val="20"/>
                </w:rPr>
                <w:t>S</w:t>
              </w:r>
            </w:ins>
            <w:r>
              <w:rPr>
                <w:iCs/>
                <w:sz w:val="20"/>
                <w:szCs w:val="20"/>
              </w:rPr>
              <w:t xml:space="preserve">P is calculated for the Combined Cycle Train considering all </w:t>
            </w:r>
            <w:del w:id="5970" w:author="ERCOT 102720" w:date="2020-09-21T12:37:00Z">
              <w:r w:rsidDel="00AD6FF0">
                <w:rPr>
                  <w:iCs/>
                  <w:sz w:val="20"/>
                  <w:szCs w:val="20"/>
                </w:rPr>
                <w:delText>SCED Dispatch Instructions</w:delText>
              </w:r>
            </w:del>
            <w:ins w:id="5971" w:author="ERCOT 102720" w:date="2020-09-21T12:37:00Z">
              <w:r w:rsidR="00AD6FF0">
                <w:rPr>
                  <w:iCs/>
                  <w:sz w:val="20"/>
                  <w:szCs w:val="20"/>
                </w:rPr>
                <w:t>UDSPs</w:t>
              </w:r>
            </w:ins>
            <w:r>
              <w:rPr>
                <w:iCs/>
                <w:sz w:val="20"/>
                <w:szCs w:val="20"/>
              </w:rPr>
              <w:t xml:space="preserve"> to any Combined Cycle Generation Resources within the Combined Cycle Train.</w:t>
            </w:r>
          </w:p>
        </w:tc>
      </w:tr>
      <w:tr w:rsidR="00AD6FF0" w14:paraId="5953CD23" w14:textId="77777777" w:rsidTr="007B0A16">
        <w:trPr>
          <w:cantSplit/>
          <w:ins w:id="5972" w:author="ERCOT 1027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D6FF0" w:rsidRDefault="00AD6FF0" w:rsidP="00AD6FF0">
            <w:pPr>
              <w:spacing w:after="60"/>
              <w:rPr>
                <w:ins w:id="5973" w:author="ERCOT 102720" w:date="2020-09-21T12:37:00Z"/>
                <w:iCs/>
                <w:sz w:val="20"/>
                <w:szCs w:val="20"/>
              </w:rPr>
            </w:pPr>
            <w:ins w:id="5974" w:author="ERCOT 102720" w:date="2020-09-21T12:37:00Z">
              <w:r w:rsidRPr="00AD6FF0">
                <w:rPr>
                  <w:sz w:val="20"/>
                </w:rPr>
                <w:t>AVGSP5M</w:t>
              </w:r>
              <w:r w:rsidRPr="00AD6FF0">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D6FF0" w:rsidRDefault="00AD6FF0" w:rsidP="00AD6FF0">
            <w:pPr>
              <w:spacing w:after="60"/>
              <w:rPr>
                <w:ins w:id="5975" w:author="ERCOT 102720" w:date="2020-09-21T12:37:00Z"/>
                <w:iCs/>
                <w:sz w:val="20"/>
                <w:szCs w:val="20"/>
              </w:rPr>
            </w:pPr>
            <w:ins w:id="5976" w:author="ERCOT 102720" w:date="2020-09-21T12:37:00Z">
              <w:r w:rsidRPr="00AD6FF0">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74B58CB4" w:rsidR="00AD6FF0" w:rsidRPr="00AD6FF0" w:rsidDel="00AD6FF0" w:rsidRDefault="00AD6FF0" w:rsidP="006C5D94">
            <w:pPr>
              <w:spacing w:after="60"/>
              <w:rPr>
                <w:ins w:id="5977" w:author="ERCOT 102720" w:date="2020-09-21T12:37:00Z"/>
                <w:i/>
                <w:iCs/>
                <w:sz w:val="20"/>
                <w:szCs w:val="20"/>
              </w:rPr>
            </w:pPr>
            <w:ins w:id="5978" w:author="ERCOT 102720" w:date="2020-09-21T12:37:00Z">
              <w:r w:rsidRPr="00AD6FF0">
                <w:rPr>
                  <w:i/>
                  <w:sz w:val="20"/>
                </w:rPr>
                <w:t>Average Five Minute Clock Interval Set Point per QSE per Settlement Point per Resource –</w:t>
              </w:r>
              <w:r w:rsidRPr="00AD6FF0">
                <w:rPr>
                  <w:sz w:val="20"/>
                </w:rPr>
                <w:t xml:space="preserve">The time-weighted average of the Updated Desired Set Point (UDSP) that Resource </w:t>
              </w:r>
              <w:r w:rsidRPr="00AD6FF0">
                <w:rPr>
                  <w:i/>
                  <w:sz w:val="20"/>
                </w:rPr>
                <w:t xml:space="preserve">r </w:t>
              </w:r>
              <w:r w:rsidRPr="00AD6FF0">
                <w:rPr>
                  <w:sz w:val="20"/>
                </w:rPr>
                <w:t xml:space="preserve">for QSE </w:t>
              </w:r>
              <w:r w:rsidRPr="00AD6FF0">
                <w:rPr>
                  <w:i/>
                  <w:sz w:val="20"/>
                </w:rPr>
                <w:t xml:space="preserve">q </w:t>
              </w:r>
              <w:r w:rsidRPr="00AD6FF0">
                <w:rPr>
                  <w:sz w:val="20"/>
                </w:rPr>
                <w:t xml:space="preserve">at Settlement Point </w:t>
              </w:r>
              <w:r w:rsidRPr="00AD6FF0">
                <w:rPr>
                  <w:i/>
                  <w:sz w:val="20"/>
                </w:rPr>
                <w:t xml:space="preserve">p </w:t>
              </w:r>
              <w:r w:rsidRPr="00AD6FF0">
                <w:rPr>
                  <w:sz w:val="20"/>
                </w:rPr>
                <w:t xml:space="preserve">should have produced, for the five-minute clock interval </w:t>
              </w:r>
              <w:r w:rsidRPr="00AD6FF0">
                <w:rPr>
                  <w:i/>
                  <w:sz w:val="20"/>
                </w:rPr>
                <w:t xml:space="preserve">y </w:t>
              </w:r>
              <w:r w:rsidRPr="00AD6FF0">
                <w:rPr>
                  <w:sz w:val="20"/>
                </w:rPr>
                <w:t xml:space="preserve">within the 15-minute Settlement Interval </w:t>
              </w:r>
              <w:r w:rsidRPr="00AD6FF0">
                <w:rPr>
                  <w:i/>
                  <w:sz w:val="20"/>
                </w:rPr>
                <w:t>i</w:t>
              </w:r>
              <w:r w:rsidRPr="00AD6FF0">
                <w:rPr>
                  <w:sz w:val="20"/>
                </w:rPr>
                <w:t>.  AVGSP5M is equal to the ASP value calculated for use in Generation Resource Energy Deployment Performance (GREDP)</w:t>
              </w:r>
            </w:ins>
            <w:ins w:id="5979" w:author="ERCOT 102720" w:date="2020-10-27T14:04:00Z">
              <w:r w:rsidR="006C5D94">
                <w:rPr>
                  <w:sz w:val="20"/>
                </w:rPr>
                <w:t xml:space="preserve"> ,</w:t>
              </w:r>
              <w:r w:rsidR="006C5D94" w:rsidRPr="00AD6FF0">
                <w:rPr>
                  <w:sz w:val="20"/>
                </w:rPr>
                <w:t xml:space="preserve"> Controllable Load Resource Energy Deployment Performance (CLREDP), </w:t>
              </w:r>
              <w:r w:rsidR="006C5D94" w:rsidRPr="00B15758">
                <w:rPr>
                  <w:iCs/>
                  <w:sz w:val="20"/>
                  <w:szCs w:val="20"/>
                </w:rPr>
                <w:t xml:space="preserve">or Energy Storage Resource Energy Deployment Performance (ESREDP), </w:t>
              </w:r>
              <w:r w:rsidR="006C5D94" w:rsidRPr="00AD6FF0">
                <w:rPr>
                  <w:sz w:val="20"/>
                </w:rPr>
                <w:t xml:space="preserve"> as described in Section 8.1.1.4.1, Regulation Service and Generation Resource/Controllable Load Resource</w:t>
              </w:r>
              <w:r w:rsidR="006C5D94" w:rsidRPr="00B15758">
                <w:rPr>
                  <w:iCs/>
                  <w:sz w:val="20"/>
                  <w:szCs w:val="20"/>
                </w:rPr>
                <w:t>/Energy Storage Resource</w:t>
              </w:r>
              <w:r w:rsidR="006C5D94" w:rsidRPr="00AD6FF0">
                <w:rPr>
                  <w:sz w:val="20"/>
                </w:rPr>
                <w:t xml:space="preserve"> Energy Deployment Performance.</w:t>
              </w:r>
            </w:ins>
          </w:p>
        </w:tc>
      </w:tr>
      <w:tr w:rsidR="007B0A16" w:rsidDel="00AD6FF0" w14:paraId="4FCB1E3B" w14:textId="39E98848" w:rsidTr="007B0A16">
        <w:trPr>
          <w:cantSplit/>
          <w:del w:id="5980"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Del="00AD6FF0" w:rsidRDefault="007B0A16">
            <w:pPr>
              <w:spacing w:after="60"/>
              <w:rPr>
                <w:del w:id="5981" w:author="ERCOT 102720" w:date="2020-09-21T12:38:00Z"/>
                <w:i/>
                <w:iCs/>
                <w:sz w:val="20"/>
                <w:szCs w:val="20"/>
              </w:rPr>
            </w:pPr>
            <w:del w:id="5982" w:author="ERCOT 102720" w:date="2020-09-21T12:38:00Z">
              <w:r w:rsidDel="00AD6FF0">
                <w:rPr>
                  <w:iCs/>
                  <w:sz w:val="20"/>
                  <w:szCs w:val="20"/>
                  <w:lang w:val="es-MX"/>
                </w:rPr>
                <w:delText xml:space="preserve">AVGBP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Del="00AD6FF0" w:rsidRDefault="007B0A16">
            <w:pPr>
              <w:spacing w:after="60"/>
              <w:rPr>
                <w:del w:id="5983" w:author="ERCOT 102720" w:date="2020-09-21T12:38:00Z"/>
                <w:iCs/>
                <w:sz w:val="20"/>
                <w:szCs w:val="20"/>
              </w:rPr>
            </w:pPr>
            <w:del w:id="5984"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Del="00AD6FF0" w:rsidRDefault="007B0A16" w:rsidP="00056865">
            <w:pPr>
              <w:rPr>
                <w:del w:id="5985" w:author="ERCOT 102720" w:date="2020-09-21T12:38:00Z"/>
                <w:iCs/>
                <w:sz w:val="20"/>
                <w:szCs w:val="20"/>
              </w:rPr>
            </w:pPr>
            <w:del w:id="5986" w:author="ERCOT 102720" w:date="2020-09-21T12:38:00Z">
              <w:r w:rsidDel="00AD6FF0">
                <w:rPr>
                  <w:i/>
                  <w:sz w:val="20"/>
                  <w:szCs w:val="20"/>
                </w:rPr>
                <w:delText>Average Base Point per QSE per Settlement Point per Resource</w:delText>
              </w:r>
              <w:r w:rsidDel="00AD6FF0">
                <w:rPr>
                  <w:sz w:val="20"/>
                  <w:szCs w:val="20"/>
                </w:rPr>
                <w:delText xml:space="preserve">—The average of the five-minute clock interval Base Points over the 15-minute Settlement Interval </w:delText>
              </w:r>
              <w:r w:rsidDel="00AD6FF0">
                <w:rPr>
                  <w:i/>
                  <w:sz w:val="20"/>
                  <w:szCs w:val="20"/>
                </w:rPr>
                <w:delText>i</w:delText>
              </w:r>
              <w:r w:rsidDel="00AD6FF0">
                <w:rPr>
                  <w:iCs/>
                  <w:sz w:val="20"/>
                  <w:szCs w:val="20"/>
                </w:rPr>
                <w:delText xml:space="preserve"> for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w:delText>
              </w:r>
            </w:del>
          </w:p>
        </w:tc>
      </w:tr>
      <w:tr w:rsidR="007B0A16" w:rsidDel="00AD6FF0" w14:paraId="712A225C" w14:textId="07E6EB9F" w:rsidTr="007B0A16">
        <w:trPr>
          <w:cantSplit/>
          <w:del w:id="5987"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Del="00AD6FF0" w:rsidRDefault="007B0A16">
            <w:pPr>
              <w:spacing w:after="60"/>
              <w:rPr>
                <w:del w:id="5988" w:author="ERCOT 102720" w:date="2020-09-21T12:38:00Z"/>
                <w:i/>
                <w:iCs/>
                <w:sz w:val="20"/>
                <w:szCs w:val="20"/>
              </w:rPr>
            </w:pPr>
            <w:del w:id="5989" w:author="ERCOT 102720" w:date="2020-09-21T12:38:00Z">
              <w:r w:rsidDel="00AD6FF0">
                <w:rPr>
                  <w:iCs/>
                  <w:sz w:val="20"/>
                  <w:szCs w:val="20"/>
                  <w:lang w:val="es-MX"/>
                </w:rPr>
                <w:delText xml:space="preserve">AVGBP5M </w:delText>
              </w:r>
              <w:r w:rsidDel="00AD6FF0">
                <w:rPr>
                  <w:i/>
                  <w:sz w:val="20"/>
                  <w:szCs w:val="20"/>
                  <w:vertAlign w:val="subscript"/>
                  <w:lang w:val="es-ES"/>
                </w:rPr>
                <w:delText>q, r, p, i, y</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Del="00AD6FF0" w:rsidRDefault="007B0A16">
            <w:pPr>
              <w:spacing w:after="60"/>
              <w:rPr>
                <w:del w:id="5990" w:author="ERCOT 102720" w:date="2020-09-21T12:38:00Z"/>
                <w:iCs/>
                <w:sz w:val="20"/>
                <w:szCs w:val="20"/>
              </w:rPr>
            </w:pPr>
            <w:del w:id="5991"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Del="00AD6FF0" w:rsidRDefault="007B0A16" w:rsidP="00056865">
            <w:pPr>
              <w:spacing w:after="60"/>
              <w:rPr>
                <w:del w:id="5992" w:author="ERCOT 102720" w:date="2020-09-21T12:38:00Z"/>
                <w:iCs/>
                <w:sz w:val="20"/>
                <w:szCs w:val="20"/>
              </w:rPr>
            </w:pPr>
            <w:del w:id="5993" w:author="ERCOT 102720" w:date="2020-09-21T12:38:00Z">
              <w:r w:rsidDel="00AD6FF0">
                <w:rPr>
                  <w:i/>
                  <w:iCs/>
                  <w:sz w:val="20"/>
                  <w:szCs w:val="20"/>
                </w:rPr>
                <w:delText>Average five-minute clock interval Base Point per QSE per Settlement Point per Resource</w:delText>
              </w:r>
              <w:r w:rsidDel="00AD6FF0">
                <w:rPr>
                  <w:iCs/>
                  <w:sz w:val="20"/>
                  <w:szCs w:val="20"/>
                </w:rPr>
                <w:delText xml:space="preserve">—The average Base Point for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for the five-minute clock interval </w:delText>
              </w:r>
              <w:r w:rsidDel="00AD6FF0">
                <w:rPr>
                  <w:i/>
                  <w:iCs/>
                  <w:sz w:val="20"/>
                  <w:szCs w:val="20"/>
                </w:rPr>
                <w:delText>y</w:delText>
              </w:r>
              <w:r w:rsidDel="00AD6FF0">
                <w:rPr>
                  <w:iCs/>
                  <w:sz w:val="20"/>
                  <w:szCs w:val="20"/>
                </w:rPr>
                <w:delText xml:space="preserve"> within the 15-minute Settlement Interval </w:delText>
              </w:r>
              <w:r w:rsidDel="00AD6FF0">
                <w:rPr>
                  <w:i/>
                  <w:iCs/>
                  <w:sz w:val="20"/>
                  <w:szCs w:val="20"/>
                </w:rPr>
                <w:delText>i</w:delText>
              </w:r>
              <w:r w:rsidDel="00AD6FF0">
                <w:rPr>
                  <w:iCs/>
                  <w:sz w:val="20"/>
                  <w:szCs w:val="20"/>
                </w:rPr>
                <w:delText xml:space="preserve">.  The time-weighted average of the linearly ramped Base Points in a five-minute clock interval </w:delText>
              </w:r>
              <w:r w:rsidDel="00AD6FF0">
                <w:rPr>
                  <w:i/>
                  <w:iCs/>
                  <w:sz w:val="20"/>
                  <w:szCs w:val="20"/>
                </w:rPr>
                <w:delText>y</w:delText>
              </w:r>
              <w:r w:rsidDel="00AD6FF0">
                <w:rPr>
                  <w:iCs/>
                  <w:sz w:val="20"/>
                  <w:szCs w:val="20"/>
                </w:rPr>
                <w:delText>.  The linearly ramped Base Point is calculated every four seconds such that it ramps from its initial value to the SCED Base Point over a five-minute clock interval</w:delText>
              </w:r>
              <w:r w:rsidDel="00AD6FF0">
                <w:rPr>
                  <w:i/>
                  <w:iCs/>
                  <w:sz w:val="20"/>
                  <w:szCs w:val="20"/>
                </w:rPr>
                <w:delText xml:space="preserve"> y</w:delText>
              </w:r>
              <w:r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Del="00AD6FF0" w14:paraId="3AD2DB23" w14:textId="2C5B0541" w:rsidTr="007B0A16">
        <w:trPr>
          <w:cantSplit/>
          <w:del w:id="5994"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Del="00AD6FF0" w:rsidRDefault="007B0A16">
            <w:pPr>
              <w:spacing w:after="60"/>
              <w:rPr>
                <w:del w:id="5995" w:author="ERCOT 102720" w:date="2020-09-21T12:38:00Z"/>
                <w:i/>
                <w:iCs/>
                <w:sz w:val="20"/>
                <w:szCs w:val="20"/>
              </w:rPr>
            </w:pPr>
            <w:del w:id="5996" w:author="ERCOT 102720" w:date="2020-09-21T12:38:00Z">
              <w:r w:rsidDel="00AD6FF0">
                <w:rPr>
                  <w:iCs/>
                  <w:sz w:val="20"/>
                  <w:szCs w:val="20"/>
                  <w:lang w:val="es-MX"/>
                </w:rPr>
                <w:delText xml:space="preserve">AVGREG </w:delText>
              </w:r>
              <w:r w:rsidDel="00AD6FF0">
                <w:rPr>
                  <w:i/>
                  <w:sz w:val="20"/>
                  <w:szCs w:val="20"/>
                  <w:vertAlign w:val="subscript"/>
                  <w:lang w:val="es-ES"/>
                </w:rPr>
                <w:delText>q, r, p, i</w:delText>
              </w:r>
              <w:r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Del="00AD6FF0" w:rsidRDefault="007B0A16">
            <w:pPr>
              <w:spacing w:after="60"/>
              <w:rPr>
                <w:del w:id="5997" w:author="ERCOT 102720" w:date="2020-09-21T12:38:00Z"/>
                <w:iCs/>
                <w:sz w:val="20"/>
                <w:szCs w:val="20"/>
              </w:rPr>
            </w:pPr>
            <w:del w:id="5998"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Del="00AD6FF0" w:rsidRDefault="007B0A16" w:rsidP="00056865">
            <w:pPr>
              <w:spacing w:after="60"/>
              <w:rPr>
                <w:del w:id="5999" w:author="ERCOT 102720" w:date="2020-09-21T12:38:00Z"/>
                <w:iCs/>
                <w:sz w:val="20"/>
                <w:szCs w:val="20"/>
              </w:rPr>
            </w:pPr>
            <w:del w:id="6000" w:author="ERCOT 102720" w:date="2020-09-21T12:38:00Z">
              <w:r w:rsidDel="00AD6FF0">
                <w:rPr>
                  <w:i/>
                  <w:iCs/>
                  <w:sz w:val="20"/>
                  <w:szCs w:val="20"/>
                </w:rPr>
                <w:delText>Average Regulation Instruction per QSE per Settlement Point per Resource</w:delText>
              </w:r>
              <w:r w:rsidDel="00AD6FF0">
                <w:rPr>
                  <w:iCs/>
                  <w:sz w:val="20"/>
                  <w:szCs w:val="20"/>
                </w:rPr>
                <w:delText xml:space="preserve"> —The average of the five-minute clock interval </w:delText>
              </w:r>
              <w:r w:rsidDel="00AD6FF0">
                <w:rPr>
                  <w:i/>
                  <w:iCs/>
                  <w:sz w:val="20"/>
                  <w:szCs w:val="20"/>
                </w:rPr>
                <w:delText>y</w:delText>
              </w:r>
              <w:r w:rsidDel="00AD6FF0">
                <w:rPr>
                  <w:iCs/>
                  <w:sz w:val="20"/>
                  <w:szCs w:val="20"/>
                </w:rPr>
                <w:delText xml:space="preserve"> </w:delText>
              </w:r>
            </w:del>
            <w:ins w:id="6001" w:author="ERCOT 090820" w:date="2020-06-26T11:02:00Z">
              <w:del w:id="6002" w:author="ERCOT 102720" w:date="2020-09-21T12:38:00Z">
                <w:r w:rsidR="00056865" w:rsidDel="00AD6FF0">
                  <w:rPr>
                    <w:iCs/>
                    <w:sz w:val="20"/>
                    <w:szCs w:val="20"/>
                  </w:rPr>
                  <w:delText xml:space="preserve">for the </w:delText>
                </w:r>
              </w:del>
            </w:ins>
            <w:del w:id="6003" w:author="ERCOT 102720" w:date="2020-09-21T12:38:00Z">
              <w:r w:rsidDel="00AD6FF0">
                <w:rPr>
                  <w:iCs/>
                  <w:sz w:val="20"/>
                  <w:szCs w:val="20"/>
                </w:rPr>
                <w:delText xml:space="preserve">Regulation Instruction Generation Resource or Controllable Load </w:delText>
              </w:r>
            </w:del>
            <w:ins w:id="6004" w:author="ERCOT 090820" w:date="2020-06-26T11:02:00Z">
              <w:del w:id="6005" w:author="ERCOT 102720" w:date="2020-09-21T12:38:00Z">
                <w:r w:rsidR="00056865" w:rsidDel="00AD6FF0">
                  <w:rPr>
                    <w:iCs/>
                    <w:sz w:val="20"/>
                    <w:szCs w:val="20"/>
                  </w:rPr>
                  <w:delText xml:space="preserve">for </w:delText>
                </w:r>
              </w:del>
            </w:ins>
            <w:del w:id="6006" w:author="ERCOT 102720" w:date="2020-09-21T12:38:00Z">
              <w:r w:rsidDel="00AD6FF0">
                <w:rPr>
                  <w:iCs/>
                  <w:sz w:val="20"/>
                  <w:szCs w:val="20"/>
                </w:rPr>
                <w:delText xml:space="preserve">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over the 15-minute Settlement Interval </w:delText>
              </w:r>
              <w:r w:rsidDel="00AD6FF0">
                <w:rPr>
                  <w:i/>
                  <w:iCs/>
                  <w:sz w:val="20"/>
                  <w:szCs w:val="20"/>
                </w:rPr>
                <w:delText>i</w:delText>
              </w:r>
              <w:r w:rsidDel="00AD6FF0">
                <w:rPr>
                  <w:iCs/>
                  <w:sz w:val="20"/>
                  <w:szCs w:val="20"/>
                </w:rPr>
                <w:delText xml:space="preserve">.  </w:delText>
              </w:r>
            </w:del>
          </w:p>
        </w:tc>
      </w:tr>
      <w:tr w:rsidR="007B0A16" w:rsidDel="00AD6FF0" w14:paraId="5C1FA535" w14:textId="65EB8436" w:rsidTr="007B0A16">
        <w:trPr>
          <w:cantSplit/>
          <w:del w:id="6007"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Del="00AD6FF0" w:rsidRDefault="007B0A16">
            <w:pPr>
              <w:spacing w:after="60"/>
              <w:rPr>
                <w:del w:id="6008" w:author="ERCOT 102720" w:date="2020-09-21T12:38:00Z"/>
                <w:i/>
                <w:iCs/>
                <w:sz w:val="20"/>
                <w:szCs w:val="20"/>
              </w:rPr>
            </w:pPr>
            <w:del w:id="6009" w:author="ERCOT 102720" w:date="2020-09-21T12:38:00Z">
              <w:r w:rsidDel="00AD6FF0">
                <w:rPr>
                  <w:iCs/>
                  <w:sz w:val="20"/>
                  <w:szCs w:val="20"/>
                  <w:lang w:val="es-MX"/>
                </w:rPr>
                <w:delText>AVGREG5M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Del="00AD6FF0" w:rsidRDefault="007B0A16">
            <w:pPr>
              <w:spacing w:after="60"/>
              <w:rPr>
                <w:del w:id="6010" w:author="ERCOT 102720" w:date="2020-09-21T12:38:00Z"/>
                <w:iCs/>
                <w:sz w:val="20"/>
                <w:szCs w:val="20"/>
              </w:rPr>
            </w:pPr>
            <w:del w:id="6011"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Del="00AD6FF0" w:rsidRDefault="007B0A16" w:rsidP="00592626">
            <w:pPr>
              <w:spacing w:after="60"/>
              <w:rPr>
                <w:del w:id="6012" w:author="ERCOT 102720" w:date="2020-09-21T12:38:00Z"/>
                <w:iCs/>
                <w:sz w:val="20"/>
                <w:szCs w:val="20"/>
              </w:rPr>
            </w:pPr>
            <w:del w:id="6013" w:author="ERCOT 102720" w:date="2020-09-21T12:38:00Z">
              <w:r w:rsidDel="00AD6FF0">
                <w:rPr>
                  <w:i/>
                  <w:iCs/>
                  <w:sz w:val="20"/>
                  <w:szCs w:val="20"/>
                </w:rPr>
                <w:delText>Total Average five-minute clock interval Regulation Instruction per QSE per Settlement Point per Resource</w:delText>
              </w:r>
              <w:r w:rsidDel="00AD6FF0">
                <w:rPr>
                  <w:iCs/>
                  <w:sz w:val="20"/>
                  <w:szCs w:val="20"/>
                </w:rPr>
                <w:delText xml:space="preserve">—The total amount of regulation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Load Frequency Control (LFC) deployment signals over the five-minute clock interval </w:delText>
              </w:r>
              <w:r w:rsidDel="00AD6FF0">
                <w:rPr>
                  <w:i/>
                  <w:iCs/>
                  <w:sz w:val="20"/>
                  <w:szCs w:val="20"/>
                </w:rPr>
                <w:delText xml:space="preserve">y </w:delText>
              </w:r>
              <w:r w:rsidDel="00AD6FF0">
                <w:rPr>
                  <w:iCs/>
                  <w:sz w:val="20"/>
                  <w:szCs w:val="20"/>
                </w:rPr>
                <w:delText>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1FB736AC" w14:textId="01B72013" w:rsidTr="007B0A16">
        <w:trPr>
          <w:cantSplit/>
          <w:del w:id="6014"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Del="00AD6FF0" w:rsidRDefault="007B0A16">
            <w:pPr>
              <w:spacing w:after="60"/>
              <w:rPr>
                <w:del w:id="6015" w:author="ERCOT 102720" w:date="2020-09-21T12:38:00Z"/>
                <w:i/>
                <w:iCs/>
                <w:sz w:val="20"/>
                <w:szCs w:val="20"/>
              </w:rPr>
            </w:pPr>
            <w:del w:id="6016" w:author="ERCOT 102720" w:date="2020-09-21T12:38:00Z">
              <w:r w:rsidDel="00AD6FF0">
                <w:rPr>
                  <w:iCs/>
                  <w:sz w:val="20"/>
                  <w:szCs w:val="20"/>
                  <w:lang w:val="es-MX"/>
                </w:rPr>
                <w:delText>AVGREGUP5M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Del="00AD6FF0" w:rsidRDefault="007B0A16">
            <w:pPr>
              <w:spacing w:after="60"/>
              <w:rPr>
                <w:del w:id="6017" w:author="ERCOT 102720" w:date="2020-09-21T12:38:00Z"/>
                <w:iCs/>
                <w:sz w:val="20"/>
                <w:szCs w:val="20"/>
              </w:rPr>
            </w:pPr>
            <w:del w:id="6018" w:author="ERCOT 102720" w:date="2020-09-21T12:38: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Del="00AD6FF0" w:rsidRDefault="007B0A16" w:rsidP="00056865">
            <w:pPr>
              <w:spacing w:after="60"/>
              <w:rPr>
                <w:del w:id="6019" w:author="ERCOT 102720" w:date="2020-09-21T12:38:00Z"/>
                <w:iCs/>
                <w:sz w:val="20"/>
                <w:szCs w:val="20"/>
              </w:rPr>
            </w:pPr>
            <w:del w:id="6020" w:author="ERCOT 102720" w:date="2020-09-21T12:38:00Z">
              <w:r w:rsidDel="00AD6FF0">
                <w:rPr>
                  <w:i/>
                  <w:iCs/>
                  <w:sz w:val="20"/>
                  <w:szCs w:val="20"/>
                </w:rPr>
                <w:delText>Average Regulation Instruction Up per QSE per Settlement Point per Resource</w:delText>
              </w:r>
              <w:r w:rsidDel="00AD6FF0">
                <w:rPr>
                  <w:iCs/>
                  <w:sz w:val="20"/>
                  <w:szCs w:val="20"/>
                </w:rPr>
                <w:delText xml:space="preserve">—The amount of Regulation Up (Reg-Up)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rsidDel="00AD6FF0" w14:paraId="7DD8A5D6" w14:textId="225C2B6A" w:rsidTr="007B0A16">
        <w:trPr>
          <w:cantSplit/>
          <w:del w:id="6021" w:author="ERCOT 1027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Del="00AD6FF0" w:rsidRDefault="007B0A16">
            <w:pPr>
              <w:spacing w:after="60"/>
              <w:rPr>
                <w:del w:id="6022" w:author="ERCOT 102720" w:date="2020-09-21T12:39:00Z"/>
                <w:i/>
                <w:iCs/>
                <w:sz w:val="20"/>
                <w:szCs w:val="20"/>
              </w:rPr>
            </w:pPr>
            <w:del w:id="6023" w:author="ERCOT 102720" w:date="2020-09-21T12:39:00Z">
              <w:r w:rsidDel="00AD6FF0">
                <w:rPr>
                  <w:iCs/>
                  <w:sz w:val="20"/>
                  <w:szCs w:val="20"/>
                  <w:lang w:val="es-MX"/>
                </w:rPr>
                <w:delText>AVGREGDN5M</w:delText>
              </w:r>
              <w:r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Del="00AD6FF0" w:rsidRDefault="007B0A16">
            <w:pPr>
              <w:spacing w:after="60"/>
              <w:rPr>
                <w:del w:id="6024" w:author="ERCOT 102720" w:date="2020-09-21T12:39:00Z"/>
                <w:iCs/>
                <w:sz w:val="20"/>
                <w:szCs w:val="20"/>
              </w:rPr>
            </w:pPr>
            <w:del w:id="6025" w:author="ERCOT 102720" w:date="2020-09-21T12:39:00Z">
              <w:r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Del="00AD6FF0" w:rsidRDefault="007B0A16" w:rsidP="00056865">
            <w:pPr>
              <w:spacing w:after="60"/>
              <w:rPr>
                <w:del w:id="6026" w:author="ERCOT 102720" w:date="2020-09-21T12:39:00Z"/>
                <w:iCs/>
                <w:sz w:val="20"/>
                <w:szCs w:val="20"/>
              </w:rPr>
            </w:pPr>
            <w:del w:id="6027" w:author="ERCOT 102720" w:date="2020-09-21T12:39:00Z">
              <w:r w:rsidDel="00AD6FF0">
                <w:rPr>
                  <w:i/>
                  <w:iCs/>
                  <w:sz w:val="20"/>
                  <w:szCs w:val="20"/>
                </w:rPr>
                <w:delText>Average Regulation Instruction Down per QSE per Settlement Point per Resource</w:delText>
              </w:r>
              <w:r w:rsidDel="00AD6FF0">
                <w:rPr>
                  <w:iCs/>
                  <w:sz w:val="20"/>
                  <w:szCs w:val="20"/>
                </w:rPr>
                <w:delText xml:space="preserve">—The amount of Regulation Down (Reg-Down) that the Generation Resource or Controllable Load Resource </w:delText>
              </w:r>
              <w:r w:rsidDel="00AD6FF0">
                <w:rPr>
                  <w:i/>
                  <w:iCs/>
                  <w:sz w:val="20"/>
                  <w:szCs w:val="20"/>
                </w:rPr>
                <w:delText>r</w:delText>
              </w:r>
              <w:r w:rsidDel="00AD6FF0">
                <w:rPr>
                  <w:iCs/>
                  <w:sz w:val="20"/>
                  <w:szCs w:val="20"/>
                </w:rPr>
                <w:delText xml:space="preserve"> represented by QSE </w:delText>
              </w:r>
              <w:r w:rsidDel="00AD6FF0">
                <w:rPr>
                  <w:i/>
                  <w:iCs/>
                  <w:sz w:val="20"/>
                  <w:szCs w:val="20"/>
                </w:rPr>
                <w:delText>q</w:delText>
              </w:r>
              <w:r w:rsidDel="00AD6FF0">
                <w:rPr>
                  <w:iCs/>
                  <w:sz w:val="20"/>
                  <w:szCs w:val="20"/>
                </w:rPr>
                <w:delText xml:space="preserve"> at Settlement Point </w:delText>
              </w:r>
              <w:r w:rsidDel="00AD6FF0">
                <w:rPr>
                  <w:i/>
                  <w:iCs/>
                  <w:sz w:val="20"/>
                  <w:szCs w:val="20"/>
                </w:rPr>
                <w:delText>p</w:delText>
              </w:r>
              <w:r w:rsidDel="00AD6FF0">
                <w:rPr>
                  <w:iCs/>
                  <w:sz w:val="20"/>
                  <w:szCs w:val="20"/>
                </w:rPr>
                <w:delText xml:space="preserve"> should have produced based on LFC deployment signals over the five-minute clock interval </w:delText>
              </w:r>
              <w:r w:rsidDel="00AD6FF0">
                <w:rPr>
                  <w:i/>
                  <w:iCs/>
                  <w:sz w:val="20"/>
                  <w:szCs w:val="20"/>
                </w:rPr>
                <w:delText>y</w:delText>
              </w:r>
              <w:r w:rsidDel="00AD6FF0">
                <w:rPr>
                  <w:iCs/>
                  <w:sz w:val="20"/>
                  <w:szCs w:val="20"/>
                </w:rPr>
                <w:delText xml:space="preserve"> within the 15-minute Settlement Interval</w:delText>
              </w:r>
              <w:r w:rsidDel="00AD6FF0">
                <w:rPr>
                  <w:i/>
                  <w:iCs/>
                  <w:sz w:val="20"/>
                  <w:szCs w:val="20"/>
                </w:rPr>
                <w:delText xml:space="preserve"> i</w:delText>
              </w:r>
              <w:r w:rsidDel="00AD6FF0">
                <w:rPr>
                  <w:iCs/>
                  <w:sz w:val="20"/>
                  <w:szCs w:val="20"/>
                </w:rPr>
                <w:delText>.</w:delText>
              </w:r>
            </w:del>
          </w:p>
        </w:tc>
      </w:tr>
      <w:tr w:rsidR="007B0A16"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Default="007B0A16">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Default="007B0A16">
            <w:pPr>
              <w:spacing w:after="60"/>
              <w:rPr>
                <w:iCs/>
                <w:sz w:val="20"/>
                <w:szCs w:val="20"/>
              </w:rPr>
            </w:pPr>
            <w:r>
              <w:rPr>
                <w:iCs/>
                <w:sz w:val="20"/>
                <w:szCs w:val="20"/>
              </w:rPr>
              <w:t>A QSE.</w:t>
            </w:r>
          </w:p>
        </w:tc>
      </w:tr>
      <w:tr w:rsidR="007B0A16"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Default="007B0A16">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Default="007B0A16">
            <w:pPr>
              <w:spacing w:after="60"/>
              <w:rPr>
                <w:iCs/>
                <w:sz w:val="20"/>
                <w:szCs w:val="20"/>
              </w:rPr>
            </w:pPr>
            <w:r>
              <w:rPr>
                <w:iCs/>
                <w:sz w:val="20"/>
                <w:szCs w:val="20"/>
              </w:rPr>
              <w:t>A Settlement Point.</w:t>
            </w:r>
          </w:p>
        </w:tc>
      </w:tr>
      <w:tr w:rsidR="007B0A16"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Default="007B0A16">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Default="007B0A16">
            <w:pPr>
              <w:spacing w:after="60"/>
              <w:rPr>
                <w:iCs/>
                <w:sz w:val="20"/>
                <w:szCs w:val="20"/>
              </w:rPr>
            </w:pPr>
            <w:r>
              <w:rPr>
                <w:iCs/>
                <w:sz w:val="20"/>
                <w:szCs w:val="20"/>
                <w:lang w:val="fr-FR"/>
              </w:rPr>
              <w:t>A Generation Resource</w:t>
            </w:r>
            <w:ins w:id="6028" w:author="ERCOT" w:date="2020-03-13T11:08:00Z">
              <w:r>
                <w:rPr>
                  <w:iCs/>
                  <w:sz w:val="20"/>
                  <w:szCs w:val="20"/>
                  <w:lang w:val="fr-FR"/>
                </w:rPr>
                <w:t>, ESR,</w:t>
              </w:r>
            </w:ins>
            <w:r>
              <w:rPr>
                <w:iCs/>
                <w:sz w:val="20"/>
                <w:szCs w:val="20"/>
                <w:lang w:val="fr-FR"/>
              </w:rPr>
              <w:t xml:space="preserve"> or Controllable Load Resource.</w:t>
            </w:r>
          </w:p>
        </w:tc>
      </w:tr>
      <w:tr w:rsidR="007B0A16"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Default="007B0A16">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Default="007B0A16">
            <w:pPr>
              <w:spacing w:after="60"/>
              <w:rPr>
                <w:iCs/>
                <w:sz w:val="20"/>
                <w:szCs w:val="20"/>
              </w:rPr>
            </w:pPr>
            <w:r>
              <w:rPr>
                <w:iCs/>
                <w:sz w:val="20"/>
                <w:szCs w:val="20"/>
              </w:rPr>
              <w:t xml:space="preserve"> A 15-minute Settlement Interval</w:t>
            </w:r>
          </w:p>
        </w:tc>
      </w:tr>
      <w:tr w:rsidR="007B0A16"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Default="007B0A16">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Default="007B0A16">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Default="007B0A16">
            <w:pPr>
              <w:spacing w:after="60"/>
              <w:rPr>
                <w:iCs/>
                <w:sz w:val="20"/>
                <w:szCs w:val="20"/>
              </w:rPr>
            </w:pPr>
            <w:r>
              <w:rPr>
                <w:iCs/>
                <w:sz w:val="20"/>
                <w:szCs w:val="20"/>
              </w:rPr>
              <w:t xml:space="preserve">A five-minute clock interval in the Settlement Interval.  </w:t>
            </w:r>
          </w:p>
        </w:tc>
      </w:tr>
    </w:tbl>
    <w:p w14:paraId="3B6A0659" w14:textId="77777777" w:rsidR="007B0A16"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Default="007B0A16">
            <w:pPr>
              <w:spacing w:before="120" w:after="240"/>
              <w:rPr>
                <w:b/>
                <w:i/>
                <w:iCs/>
              </w:rPr>
            </w:pPr>
            <w:r>
              <w:rPr>
                <w:b/>
                <w:i/>
                <w:iCs/>
              </w:rPr>
              <w:t>[NPRR963:  Replace Section 6.6.5.1 above with the following upon system implementation:]</w:t>
            </w:r>
          </w:p>
          <w:p w14:paraId="3E9A01B0" w14:textId="756D1344" w:rsidR="007B0A16" w:rsidRDefault="007B0A16">
            <w:pPr>
              <w:keepNext/>
              <w:tabs>
                <w:tab w:val="left" w:pos="1080"/>
              </w:tabs>
              <w:spacing w:before="240" w:after="240"/>
              <w:ind w:left="1080" w:hanging="1080"/>
              <w:outlineLvl w:val="3"/>
              <w:rPr>
                <w:b/>
                <w:bCs/>
                <w:lang w:val="fr-FR"/>
              </w:rPr>
            </w:pPr>
            <w:commentRangeStart w:id="6029"/>
            <w:r>
              <w:rPr>
                <w:b/>
                <w:bCs/>
                <w:lang w:val="fr-FR"/>
              </w:rPr>
              <w:t>6.6.5.1</w:t>
            </w:r>
            <w:commentRangeEnd w:id="6029"/>
            <w:r w:rsidR="00C92E24">
              <w:rPr>
                <w:rStyle w:val="CommentReference"/>
              </w:rPr>
              <w:commentReference w:id="6029"/>
            </w:r>
            <w:r>
              <w:rPr>
                <w:b/>
                <w:bCs/>
                <w:lang w:val="fr-FR"/>
              </w:rPr>
              <w:tab/>
              <w:t xml:space="preserve">Resource </w:t>
            </w:r>
            <w:del w:id="6030" w:author="ERCOT 102720" w:date="2020-09-21T12:39:00Z">
              <w:r w:rsidDel="00A965CB">
                <w:rPr>
                  <w:b/>
                  <w:bCs/>
                  <w:lang w:val="fr-FR"/>
                </w:rPr>
                <w:delText>Base</w:delText>
              </w:r>
            </w:del>
            <w:ins w:id="6031" w:author="ERCOT 102720" w:date="2020-09-21T12:39:00Z">
              <w:r w:rsidR="00A965CB">
                <w:rPr>
                  <w:b/>
                  <w:bCs/>
                  <w:lang w:val="fr-FR"/>
                </w:rPr>
                <w:t>Set</w:t>
              </w:r>
            </w:ins>
            <w:r>
              <w:rPr>
                <w:b/>
                <w:bCs/>
                <w:lang w:val="fr-FR"/>
              </w:rPr>
              <w:t xml:space="preserve"> Point Deviation Charge</w:t>
            </w:r>
          </w:p>
          <w:p w14:paraId="353FA5C3" w14:textId="1574EF40" w:rsidR="007B0A16" w:rsidRDefault="007B0A16">
            <w:pPr>
              <w:spacing w:after="240"/>
              <w:ind w:left="720" w:hanging="720"/>
            </w:pPr>
            <w:r>
              <w:t>(1)</w:t>
            </w:r>
            <w:r>
              <w:tab/>
              <w:t>A QSE for a Generation Resource</w:t>
            </w:r>
            <w:ins w:id="6032" w:author="ERCOT" w:date="2020-03-12T17:50:00Z">
              <w:r>
                <w:t>,</w:t>
              </w:r>
            </w:ins>
            <w:r>
              <w:t xml:space="preserve"> </w:t>
            </w:r>
            <w:del w:id="6033" w:author="ERCOT" w:date="2020-03-12T17:50:00Z">
              <w:r>
                <w:delText xml:space="preserve">or </w:delText>
              </w:r>
            </w:del>
            <w:r>
              <w:t>Controllable Load Resource</w:t>
            </w:r>
            <w:ins w:id="6034" w:author="ERCOT" w:date="2020-03-12T17:50:00Z">
              <w:r>
                <w:t>, or ESR</w:t>
              </w:r>
            </w:ins>
            <w:r>
              <w:t xml:space="preserve"> shall pay a </w:t>
            </w:r>
            <w:del w:id="6035" w:author="ERCOT 102720" w:date="2020-09-21T12:39:00Z">
              <w:r w:rsidDel="00A965CB">
                <w:delText>Base</w:delText>
              </w:r>
            </w:del>
            <w:ins w:id="6036" w:author="ERCOT 102720" w:date="2020-09-21T12:39:00Z">
              <w:r w:rsidR="00A965CB">
                <w:t>Set</w:t>
              </w:r>
            </w:ins>
            <w:r>
              <w:t xml:space="preserve"> Point Deviation Charge if the Resource did not follow </w:t>
            </w:r>
            <w:del w:id="6037" w:author="ERCOT 102720" w:date="2020-09-21T12:40:00Z">
              <w:r w:rsidDel="00A965CB">
                <w:delText xml:space="preserve">Dispatch Instructions and Regulation Up Service (Reg-Up) and Regulation Down Service (Reg-Down) deployments </w:delText>
              </w:r>
            </w:del>
            <w:ins w:id="6038" w:author="ERCOT 102720" w:date="2020-09-21T12:40:00Z">
              <w:r w:rsidR="00A965CB">
                <w:t xml:space="preserve">UDSPs </w:t>
              </w:r>
            </w:ins>
            <w:r>
              <w:t xml:space="preserve">within defined tolerances, except when the </w:t>
            </w:r>
            <w:del w:id="6039" w:author="ERCOT 102720" w:date="2020-09-21T12:40:00Z">
              <w:r w:rsidDel="00A965CB">
                <w:delText xml:space="preserve">Dispatch Instructions and Reg-Up and Reg-Down deployments </w:delText>
              </w:r>
            </w:del>
            <w:ins w:id="6040" w:author="ERCOT 102720" w:date="2020-09-21T12:40:00Z">
              <w:r w:rsidR="00A965CB">
                <w:t xml:space="preserve">UDSPs </w:t>
              </w:r>
            </w:ins>
            <w:r>
              <w:t xml:space="preserve">violate the Resource Parameters.  </w:t>
            </w:r>
          </w:p>
          <w:p w14:paraId="65C70819" w14:textId="77777777" w:rsidR="007B0A16" w:rsidRDefault="007B0A16">
            <w:pPr>
              <w:spacing w:after="240"/>
              <w:ind w:left="720" w:hanging="720"/>
            </w:pPr>
            <w:r>
              <w:t xml:space="preserve">(2) </w:t>
            </w:r>
            <w:r>
              <w:tab/>
              <w:t>The desired output from a Generation Resource</w:t>
            </w:r>
            <w:ins w:id="6041" w:author="ERCOT" w:date="2020-03-13T11:09:00Z">
              <w:r>
                <w:t>, ESR</w:t>
              </w:r>
            </w:ins>
            <w:ins w:id="6042" w:author="ERCOT" w:date="2020-03-23T18:11:00Z">
              <w:r w:rsidR="006E3922">
                <w:t>,</w:t>
              </w:r>
            </w:ins>
            <w:ins w:id="6043" w:author="ERCOT" w:date="2020-03-13T11:09:00Z">
              <w:r>
                <w:t xml:space="preserve"> or Controllable Load Resource</w:t>
              </w:r>
            </w:ins>
            <w:r>
              <w:t xml:space="preserve"> during a 15-minute Settlement Interval is calculated as follows: </w:t>
            </w:r>
          </w:p>
          <w:p w14:paraId="1F8E9441" w14:textId="4A3F5964" w:rsidR="007B0A16" w:rsidRDefault="007B0A16">
            <w:pPr>
              <w:tabs>
                <w:tab w:val="left" w:pos="2250"/>
                <w:tab w:val="left" w:pos="3150"/>
                <w:tab w:val="left" w:pos="3960"/>
              </w:tabs>
              <w:spacing w:after="240"/>
              <w:ind w:left="3960" w:hanging="3240"/>
              <w:rPr>
                <w:b/>
                <w:bCs/>
              </w:rPr>
            </w:pPr>
            <w:r>
              <w:rPr>
                <w:b/>
                <w:bCs/>
              </w:rPr>
              <w:t>AA</w:t>
            </w:r>
            <w:ins w:id="6044" w:author="ERCOT 102720" w:date="2020-09-21T12:40:00Z">
              <w:r w:rsidR="00A965CB">
                <w:rPr>
                  <w:b/>
                  <w:bCs/>
                </w:rPr>
                <w:t>S</w:t>
              </w:r>
            </w:ins>
            <w:del w:id="6045" w:author="ERCOT 102720" w:date="2020-09-21T12:40:00Z">
              <w:r w:rsidDel="00A965CB">
                <w:rPr>
                  <w:b/>
                  <w:bCs/>
                </w:rPr>
                <w:delText>B</w:delText>
              </w:r>
            </w:del>
            <w:r>
              <w:rPr>
                <w:b/>
                <w:bCs/>
              </w:rPr>
              <w:t>P</w:t>
            </w:r>
            <w:r>
              <w:rPr>
                <w:b/>
                <w:bCs/>
                <w:vertAlign w:val="subscript"/>
              </w:rPr>
              <w:t xml:space="preserve"> </w:t>
            </w:r>
            <w:r>
              <w:rPr>
                <w:b/>
                <w:bCs/>
                <w:i/>
                <w:vertAlign w:val="subscript"/>
              </w:rPr>
              <w:t>q, r, p, i</w:t>
            </w:r>
            <w:r>
              <w:rPr>
                <w:b/>
                <w:bCs/>
              </w:rPr>
              <w:tab/>
              <w:t>=</w:t>
            </w:r>
            <w:r>
              <w:rPr>
                <w:b/>
                <w:bCs/>
              </w:rPr>
              <w:tab/>
            </w:r>
            <w:ins w:id="6046" w:author="ERCOT 102720" w:date="2020-09-21T12:40:00Z">
              <w:r w:rsidR="00A965CB" w:rsidRPr="005A67AA">
                <w:rPr>
                  <w:b/>
                  <w:bCs/>
                </w:rPr>
                <w:object w:dxaOrig="210" w:dyaOrig="450" w14:anchorId="1B88253F">
                  <v:shape id="_x0000_i1124" type="#_x0000_t75" style="width:6.9pt;height:21.9pt" o:ole="">
                    <v:imagedata r:id="rId126" o:title=""/>
                  </v:shape>
                  <o:OLEObject Type="Embed" ProgID="Equation.3" ShapeID="_x0000_i1124" DrawAspect="Content" ObjectID="_1667116107" r:id="rId130"/>
                </w:object>
              </w:r>
            </w:ins>
            <w:ins w:id="6047" w:author="ERCOT 102720" w:date="2020-09-21T12:40:00Z">
              <w:r w:rsidR="00A965CB" w:rsidRPr="005A67AA">
                <w:rPr>
                  <w:b/>
                  <w:bCs/>
                </w:rPr>
                <w:t xml:space="preserve"> (</w:t>
              </w:r>
              <w:r w:rsidR="00A965CB" w:rsidRPr="005A67AA">
                <w:rPr>
                  <w:b/>
                  <w:bCs/>
                  <w:lang w:val="es-ES"/>
                </w:rPr>
                <w:t xml:space="preserve">AVGSP5M </w:t>
              </w:r>
              <w:r w:rsidR="00A965CB" w:rsidRPr="005A67AA">
                <w:rPr>
                  <w:b/>
                  <w:bCs/>
                  <w:i/>
                  <w:vertAlign w:val="subscript"/>
                  <w:lang w:val="es-ES"/>
                </w:rPr>
                <w:t>q, r, p, i, y</w:t>
              </w:r>
              <w:r w:rsidR="00A965CB" w:rsidRPr="005A67AA">
                <w:rPr>
                  <w:b/>
                  <w:bCs/>
                </w:rPr>
                <w:t>) / 3</w:t>
              </w:r>
            </w:ins>
            <w:del w:id="6048" w:author="ERCOT 102720" w:date="2020-09-21T12:41:00Z">
              <w:r w:rsidR="00413812" w:rsidDel="00A965CB">
                <w:rPr>
                  <w:b/>
                  <w:bCs/>
                </w:rPr>
                <w:delText>A</w:delText>
              </w:r>
              <w:r w:rsidDel="00A965CB">
                <w:rPr>
                  <w:b/>
                  <w:bCs/>
                </w:rPr>
                <w:delText>VGBP</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 </w:delText>
              </w:r>
              <w:r w:rsidDel="00A965CB">
                <w:rPr>
                  <w:b/>
                  <w:bCs/>
                </w:rPr>
                <w:delText>AVGREG</w:delText>
              </w:r>
              <w:r w:rsidDel="00A965CB">
                <w:rPr>
                  <w:b/>
                  <w:bCs/>
                  <w:vertAlign w:val="subscript"/>
                </w:rPr>
                <w:delText xml:space="preserve"> </w:delText>
              </w:r>
              <w:r w:rsidDel="00A965CB">
                <w:rPr>
                  <w:b/>
                  <w:bCs/>
                  <w:i/>
                  <w:vertAlign w:val="subscript"/>
                </w:rPr>
                <w:delText>q, r, p, i</w:delText>
              </w:r>
              <w:r w:rsidDel="00A965CB">
                <w:rPr>
                  <w:b/>
                  <w:bCs/>
                  <w:vertAlign w:val="subscript"/>
                </w:rPr>
                <w:delText xml:space="preserve"> </w:delText>
              </w:r>
            </w:del>
            <w:r>
              <w:rPr>
                <w:b/>
                <w:bCs/>
                <w:vertAlign w:val="subscript"/>
              </w:rPr>
              <w:t xml:space="preserve"> </w:t>
            </w:r>
          </w:p>
          <w:p w14:paraId="3BDA4E0A" w14:textId="7532F2AD" w:rsidR="007B0A16" w:rsidDel="00A965CB" w:rsidRDefault="007B0A16">
            <w:pPr>
              <w:tabs>
                <w:tab w:val="left" w:pos="2250"/>
                <w:tab w:val="left" w:pos="3150"/>
              </w:tabs>
              <w:spacing w:after="240"/>
              <w:ind w:left="3150" w:hanging="2430"/>
              <w:rPr>
                <w:del w:id="6049" w:author="ERCOT 102720" w:date="2020-09-21T12:41:00Z"/>
                <w:bCs/>
                <w:lang w:val="es-MX"/>
              </w:rPr>
            </w:pPr>
            <w:del w:id="6050" w:author="ERCOT 102720" w:date="2020-09-21T12:41:00Z">
              <w:r w:rsidDel="00A965CB">
                <w:rPr>
                  <w:bCs/>
                  <w:lang w:val="es-MX"/>
                </w:rPr>
                <w:delText>Where:</w:delText>
              </w:r>
            </w:del>
          </w:p>
          <w:p w14:paraId="40F0B9F6" w14:textId="6283CBEB" w:rsidR="007B0A16" w:rsidDel="00A965CB" w:rsidRDefault="007B0A16">
            <w:pPr>
              <w:tabs>
                <w:tab w:val="left" w:pos="2250"/>
                <w:tab w:val="left" w:pos="3150"/>
                <w:tab w:val="left" w:pos="3960"/>
              </w:tabs>
              <w:spacing w:after="240"/>
              <w:ind w:left="3960" w:hanging="3240"/>
              <w:rPr>
                <w:del w:id="6051" w:author="ERCOT 102720" w:date="2020-09-21T12:41:00Z"/>
                <w:bCs/>
              </w:rPr>
            </w:pPr>
            <w:del w:id="6052" w:author="ERCOT 102720" w:date="2020-09-21T12:41:00Z">
              <w:r w:rsidDel="00A965CB">
                <w:rPr>
                  <w:bCs/>
                </w:rPr>
                <w:delText>AVGBP</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00FCB666">
                  <v:shape id="_x0000_i1125" type="#_x0000_t75" style="width:8.15pt;height:21.9pt" o:ole="">
                    <v:imagedata r:id="rId126" o:title=""/>
                  </v:shape>
                  <o:OLEObject Type="Embed" ProgID="Equation.3" ShapeID="_x0000_i1125" DrawAspect="Content" ObjectID="_1667116108" r:id="rId131"/>
                </w:object>
              </w:r>
              <w:r w:rsidDel="00A965CB">
                <w:rPr>
                  <w:bCs/>
                </w:rPr>
                <w:delText xml:space="preserve"> (</w:delText>
              </w:r>
              <w:r w:rsidDel="00A965CB">
                <w:rPr>
                  <w:bCs/>
                  <w:lang w:val="es-ES"/>
                </w:rPr>
                <w:delText xml:space="preserve">AVGBP5M </w:delText>
              </w:r>
              <w:r w:rsidDel="00A965CB">
                <w:rPr>
                  <w:bCs/>
                  <w:i/>
                  <w:vertAlign w:val="subscript"/>
                  <w:lang w:val="es-ES"/>
                </w:rPr>
                <w:delText>q, r, p, i, y</w:delText>
              </w:r>
              <w:r w:rsidDel="00A965CB">
                <w:rPr>
                  <w:bCs/>
                </w:rPr>
                <w:delText>) / 3</w:delText>
              </w:r>
            </w:del>
          </w:p>
          <w:p w14:paraId="6E1AF485" w14:textId="61723E33" w:rsidR="007B0A16" w:rsidDel="00A965CB" w:rsidRDefault="007B0A16">
            <w:pPr>
              <w:tabs>
                <w:tab w:val="left" w:pos="2250"/>
                <w:tab w:val="left" w:pos="3150"/>
              </w:tabs>
              <w:spacing w:after="240"/>
              <w:ind w:left="3150" w:hanging="2430"/>
              <w:rPr>
                <w:del w:id="6053" w:author="ERCOT 102720" w:date="2020-09-21T12:41:00Z"/>
                <w:bCs/>
                <w:lang w:val="es-MX"/>
              </w:rPr>
            </w:pPr>
            <w:del w:id="6054" w:author="ERCOT 102720" w:date="2020-09-21T12:41:00Z">
              <w:r w:rsidDel="00A965CB">
                <w:rPr>
                  <w:bCs/>
                </w:rPr>
                <w:delText>AVGREG</w:delText>
              </w:r>
              <w:r w:rsidDel="00A965CB">
                <w:rPr>
                  <w:bCs/>
                  <w:vertAlign w:val="subscript"/>
                  <w:lang w:val="es-ES"/>
                </w:rPr>
                <w:delText xml:space="preserve"> </w:delText>
              </w:r>
              <w:r w:rsidDel="00A965CB">
                <w:rPr>
                  <w:bCs/>
                  <w:i/>
                  <w:vertAlign w:val="subscript"/>
                  <w:lang w:val="es-ES"/>
                </w:rPr>
                <w:delText>q, r, p, i</w:delText>
              </w:r>
              <w:r w:rsidDel="00A965CB">
                <w:rPr>
                  <w:bCs/>
                  <w:vertAlign w:val="subscript"/>
                  <w:lang w:val="es-ES"/>
                </w:rPr>
                <w:delText xml:space="preserve">  </w:delText>
              </w:r>
              <w:r w:rsidDel="00A965CB">
                <w:rPr>
                  <w:bCs/>
                </w:rPr>
                <w:tab/>
                <w:delText>=</w:delText>
              </w:r>
              <w:r w:rsidDel="00A965CB">
                <w:rPr>
                  <w:bCs/>
                </w:rPr>
                <w:tab/>
              </w:r>
              <w:r w:rsidDel="00A965CB">
                <w:rPr>
                  <w:bCs/>
                  <w:position w:val="-22"/>
                </w:rPr>
                <w:object w:dxaOrig="105" w:dyaOrig="345" w14:anchorId="79EE1894">
                  <v:shape id="_x0000_i1126" type="#_x0000_t75" style="width:8.15pt;height:21.9pt" o:ole="">
                    <v:imagedata r:id="rId126" o:title=""/>
                  </v:shape>
                  <o:OLEObject Type="Embed" ProgID="Equation.3" ShapeID="_x0000_i1126" DrawAspect="Content" ObjectID="_1667116109" r:id="rId132"/>
                </w:object>
              </w:r>
              <w:r w:rsidDel="00A965CB">
                <w:rPr>
                  <w:bCs/>
                </w:rPr>
                <w:delText xml:space="preserve"> (</w:delText>
              </w:r>
              <w:r w:rsidDel="00A965CB">
                <w:rPr>
                  <w:bCs/>
                  <w:lang w:val="es-ES"/>
                </w:rPr>
                <w:delText xml:space="preserve">AVGREG5M </w:delText>
              </w:r>
              <w:r w:rsidDel="00A965CB">
                <w:rPr>
                  <w:bCs/>
                  <w:i/>
                  <w:vertAlign w:val="subscript"/>
                  <w:lang w:val="es-ES"/>
                </w:rPr>
                <w:delText>q, r, p, i, y</w:delText>
              </w:r>
              <w:r w:rsidDel="00A965CB">
                <w:rPr>
                  <w:bCs/>
                </w:rPr>
                <w:delText>) / 3</w:delText>
              </w:r>
            </w:del>
          </w:p>
          <w:p w14:paraId="1B239093" w14:textId="289A8F30" w:rsidR="007B0A16" w:rsidDel="00A965CB" w:rsidRDefault="007B0A16">
            <w:pPr>
              <w:tabs>
                <w:tab w:val="left" w:pos="2250"/>
                <w:tab w:val="left" w:pos="3150"/>
              </w:tabs>
              <w:spacing w:after="240"/>
              <w:ind w:left="3150" w:hanging="2430"/>
              <w:rPr>
                <w:del w:id="6055" w:author="ERCOT 102720" w:date="2020-09-21T12:41:00Z"/>
                <w:bCs/>
                <w:lang w:val="es-MX"/>
              </w:rPr>
            </w:pPr>
            <w:del w:id="6056" w:author="ERCOT 102720" w:date="2020-09-21T12:41:00Z">
              <w:r w:rsidDel="00A965CB">
                <w:rPr>
                  <w:bCs/>
                </w:rPr>
                <w:delText>AVGREG5M</w:delText>
              </w:r>
              <w:r w:rsidDel="00A965CB">
                <w:rPr>
                  <w:bCs/>
                  <w:lang w:val="es-MX"/>
                </w:rPr>
                <w:delText xml:space="preserve"> </w:delText>
              </w:r>
              <w:r w:rsidDel="00A965CB">
                <w:rPr>
                  <w:bCs/>
                  <w:i/>
                  <w:vertAlign w:val="subscript"/>
                  <w:lang w:val="es-ES"/>
                </w:rPr>
                <w:delText>q, r, p, i, y</w:delText>
              </w:r>
              <w:r w:rsidDel="00A965CB">
                <w:rPr>
                  <w:bCs/>
                  <w:vertAlign w:val="subscript"/>
                  <w:lang w:val="es-MX"/>
                </w:rPr>
                <w:delText xml:space="preserve">    </w:delText>
              </w:r>
              <w:r w:rsidDel="00A965CB">
                <w:rPr>
                  <w:bCs/>
                  <w:vertAlign w:val="subscript"/>
                  <w:lang w:val="es-MX"/>
                </w:rPr>
                <w:tab/>
              </w:r>
              <w:r w:rsidDel="00A965CB">
                <w:rPr>
                  <w:bCs/>
                  <w:lang w:val="es-MX"/>
                </w:rPr>
                <w:delText>=</w:delText>
              </w:r>
              <w:r w:rsidDel="00A965CB">
                <w:rPr>
                  <w:bCs/>
                  <w:vertAlign w:val="subscript"/>
                  <w:lang w:val="es-MX"/>
                </w:rPr>
                <w:delText xml:space="preserve"> </w:delText>
              </w:r>
              <w:r w:rsidDel="00A965CB">
                <w:rPr>
                  <w:bCs/>
                  <w:vertAlign w:val="subscript"/>
                  <w:lang w:val="es-MX"/>
                </w:rPr>
                <w:tab/>
              </w:r>
              <w:r w:rsidDel="00A965CB">
                <w:rPr>
                  <w:bCs/>
                  <w:lang w:val="es-MX"/>
                </w:rPr>
                <w:delText>(AVGREGUP5M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 AVGREGDN5M</w:delText>
              </w:r>
              <w:r w:rsidDel="00A965CB">
                <w:rPr>
                  <w:bCs/>
                  <w:vertAlign w:val="subscript"/>
                  <w:lang w:val="es-ES"/>
                </w:rPr>
                <w:delText xml:space="preserve"> </w:delText>
              </w:r>
              <w:r w:rsidDel="00A965CB">
                <w:rPr>
                  <w:bCs/>
                  <w:i/>
                  <w:vertAlign w:val="subscript"/>
                  <w:lang w:val="es-ES"/>
                </w:rPr>
                <w:delText>q, r, p, i, y</w:delText>
              </w:r>
              <w:r w:rsidDel="00A965CB">
                <w:rPr>
                  <w:bCs/>
                  <w:lang w:val="es-MX"/>
                </w:rPr>
                <w:delText xml:space="preserve">) </w:delText>
              </w:r>
            </w:del>
          </w:p>
          <w:p w14:paraId="3E6E0D6D" w14:textId="77777777" w:rsidR="007B0A16" w:rsidRDefault="007B0A16">
            <w:pPr>
              <w:spacing w:after="240"/>
              <w:ind w:left="720" w:hanging="720"/>
              <w:rPr>
                <w:del w:id="6057" w:author="ERCOT" w:date="2020-03-13T11:09:00Z"/>
                <w:szCs w:val="20"/>
              </w:rPr>
            </w:pPr>
            <w:del w:id="6058" w:author="ERCOT" w:date="2020-03-13T11:09:00Z">
              <w:r>
                <w:delText xml:space="preserve">(3) </w:delText>
              </w:r>
              <w:r>
                <w:tab/>
                <w:delText xml:space="preserve">The desired consumption from a Controllable Load Resource during a 15-minute Settlement Interval is calculated as follows: </w:delText>
              </w:r>
            </w:del>
          </w:p>
          <w:p w14:paraId="1F05E704" w14:textId="77777777" w:rsidR="007B0A16" w:rsidRDefault="007B0A16">
            <w:pPr>
              <w:tabs>
                <w:tab w:val="left" w:pos="2250"/>
                <w:tab w:val="left" w:pos="3150"/>
                <w:tab w:val="left" w:pos="3960"/>
              </w:tabs>
              <w:spacing w:after="240"/>
              <w:ind w:left="3960" w:hanging="3240"/>
              <w:rPr>
                <w:del w:id="6059" w:author="ERCOT" w:date="2020-03-06T09:56:00Z"/>
                <w:b/>
                <w:bCs/>
              </w:rPr>
            </w:pPr>
            <w:del w:id="6060" w:author="ERCOT" w:date="2020-03-13T11:09:00Z">
              <w:r>
                <w:rPr>
                  <w:b/>
                  <w:bCs/>
                </w:rPr>
                <w:delText>AABPCLR</w:delText>
              </w:r>
              <w:r>
                <w:rPr>
                  <w:b/>
                  <w:bCs/>
                  <w:vertAlign w:val="subscript"/>
                </w:rPr>
                <w:delText xml:space="preserve"> </w:delText>
              </w:r>
              <w:r>
                <w:rPr>
                  <w:b/>
                  <w:bCs/>
                  <w:i/>
                  <w:vertAlign w:val="subscript"/>
                </w:rPr>
                <w:delText>q, r, p, i</w:delText>
              </w:r>
              <w:r>
                <w:rPr>
                  <w:b/>
                  <w:bCs/>
                </w:rPr>
                <w:tab/>
                <w:delText>=</w:delText>
              </w:r>
              <w:r>
                <w:rPr>
                  <w:b/>
                  <w:bCs/>
                </w:rPr>
                <w:tab/>
              </w:r>
            </w:del>
            <w:ins w:id="6061" w:author="ERCOT" w:date="2020-03-06T09:56:00Z">
              <w:del w:id="6062" w:author="ERCOT" w:date="2020-03-13T11:09:00Z">
                <w:r>
                  <w:rPr>
                    <w:b/>
                    <w:bCs/>
                  </w:rPr>
                  <w:object w:dxaOrig="225" w:dyaOrig="600" w14:anchorId="3E31E871">
                    <v:shape id="_x0000_i1127" type="#_x0000_t75" style="width:13.75pt;height:28.8pt" o:ole="">
                      <v:imagedata r:id="rId126" o:title=""/>
                    </v:shape>
                    <o:OLEObject Type="Embed" ProgID="Equation.3" ShapeID="_x0000_i1127" DrawAspect="Content" ObjectID="_1667116110" r:id="rId133"/>
                  </w:object>
                </w:r>
              </w:del>
            </w:ins>
            <w:ins w:id="6063" w:author="ERCOT" w:date="2020-03-06T09:56:00Z">
              <w:del w:id="6064" w:author="ERCOT" w:date="2020-03-13T11:09:00Z">
                <w:r>
                  <w:rPr>
                    <w:b/>
                    <w:bCs/>
                  </w:rPr>
                  <w:delText xml:space="preserve"> (</w:delText>
                </w:r>
                <w:r>
                  <w:rPr>
                    <w:b/>
                    <w:bCs/>
                    <w:lang w:val="es-ES"/>
                  </w:rPr>
                  <w:delText xml:space="preserve">AVGSP5M </w:delText>
                </w:r>
                <w:r>
                  <w:rPr>
                    <w:b/>
                    <w:bCs/>
                    <w:i/>
                    <w:vertAlign w:val="subscript"/>
                    <w:lang w:val="es-ES"/>
                  </w:rPr>
                  <w:delText>q, r, p, i, y</w:delText>
                </w:r>
                <w:r>
                  <w:rPr>
                    <w:b/>
                    <w:bCs/>
                  </w:rPr>
                  <w:delText xml:space="preserve">) / 3 </w:delText>
                </w:r>
              </w:del>
            </w:ins>
            <w:del w:id="6065" w:author="ERCOT" w:date="2020-03-06T09:56:00Z">
              <w:r>
                <w:rPr>
                  <w:b/>
                  <w:bCs/>
                </w:rPr>
                <w:delText>AVGBP</w:delText>
              </w:r>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407C44D1" w14:textId="77777777" w:rsidR="007B0A16" w:rsidRDefault="007B0A16">
            <w:pPr>
              <w:tabs>
                <w:tab w:val="left" w:pos="2250"/>
                <w:tab w:val="left" w:pos="3150"/>
                <w:tab w:val="left" w:pos="3960"/>
              </w:tabs>
              <w:spacing w:after="240"/>
              <w:ind w:left="3960" w:hanging="3240"/>
              <w:rPr>
                <w:del w:id="6066" w:author="ERCOT" w:date="2020-03-06T09:56:00Z"/>
                <w:b/>
                <w:bCs/>
              </w:rPr>
            </w:pPr>
            <w:del w:id="6067" w:author="ERCOT" w:date="2020-03-06T09:56:00Z">
              <w:r>
                <w:rPr>
                  <w:b/>
                  <w:bCs/>
                  <w:vertAlign w:val="subscript"/>
                </w:rPr>
                <w:delText xml:space="preserve"> </w:delText>
              </w:r>
              <w:r>
                <w:rPr>
                  <w:b/>
                  <w:bCs/>
                  <w:i/>
                  <w:vertAlign w:val="subscript"/>
                </w:rPr>
                <w:delText>q, r, p, i</w:delText>
              </w:r>
              <w:r>
                <w:rPr>
                  <w:b/>
                  <w:bCs/>
                  <w:vertAlign w:val="subscript"/>
                </w:rPr>
                <w:delText xml:space="preserve"> </w:delText>
              </w:r>
              <w:r>
                <w:rPr>
                  <w:b/>
                  <w:bCs/>
                </w:rPr>
                <w:delText>+AVGREG</w:delText>
              </w:r>
              <w:r>
                <w:rPr>
                  <w:b/>
                  <w:bCs/>
                  <w:vertAlign w:val="subscript"/>
                </w:rPr>
                <w:delText xml:space="preserve"> </w:delText>
              </w:r>
              <w:r>
                <w:rPr>
                  <w:b/>
                  <w:bCs/>
                  <w:i/>
                  <w:vertAlign w:val="subscript"/>
                </w:rPr>
                <w:delText>q, r, p, i</w:delText>
              </w:r>
              <w:r>
                <w:rPr>
                  <w:b/>
                  <w:bCs/>
                  <w:vertAlign w:val="subscript"/>
                </w:rPr>
                <w:delText xml:space="preserve">  </w:delText>
              </w:r>
            </w:del>
          </w:p>
          <w:p w14:paraId="7A68E0E3" w14:textId="77777777" w:rsidR="007B0A16" w:rsidRDefault="007B0A16">
            <w:pPr>
              <w:tabs>
                <w:tab w:val="left" w:pos="2250"/>
                <w:tab w:val="left" w:pos="3150"/>
                <w:tab w:val="left" w:pos="3960"/>
              </w:tabs>
              <w:spacing w:after="240"/>
              <w:ind w:left="3960" w:hanging="3240"/>
              <w:rPr>
                <w:del w:id="6068" w:author="ERCOT" w:date="2020-03-06T09:56:00Z"/>
                <w:bCs/>
                <w:lang w:val="es-MX"/>
              </w:rPr>
            </w:pPr>
            <w:del w:id="6069" w:author="ERCOT" w:date="2020-03-06T09:56:00Z">
              <w:r>
                <w:rPr>
                  <w:bCs/>
                  <w:lang w:val="es-MX"/>
                </w:rPr>
                <w:delText>Where:</w:delText>
              </w:r>
            </w:del>
          </w:p>
          <w:p w14:paraId="248851F0" w14:textId="77777777" w:rsidR="007B0A16" w:rsidRDefault="007B0A16">
            <w:pPr>
              <w:tabs>
                <w:tab w:val="left" w:pos="2250"/>
                <w:tab w:val="left" w:pos="3150"/>
                <w:tab w:val="left" w:pos="3960"/>
              </w:tabs>
              <w:spacing w:after="240"/>
              <w:ind w:left="3960" w:hanging="3240"/>
              <w:rPr>
                <w:del w:id="6070" w:author="ERCOT" w:date="2020-03-06T09:56:00Z"/>
                <w:bCs/>
              </w:rPr>
            </w:pPr>
            <w:del w:id="6071" w:author="ERCOT" w:date="2020-03-06T09:56:00Z">
              <w:r>
                <w:rPr>
                  <w:bCs/>
                </w:rPr>
                <w:delText>AVGBP</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1BAF140A">
                  <v:shape id="_x0000_i1128" type="#_x0000_t75" style="width:8.15pt;height:21.9pt" o:ole="">
                    <v:imagedata r:id="rId126" o:title=""/>
                  </v:shape>
                  <o:OLEObject Type="Embed" ProgID="Equation.3" ShapeID="_x0000_i1128" DrawAspect="Content" ObjectID="_1667116111" r:id="rId134"/>
                </w:object>
              </w:r>
              <w:r>
                <w:rPr>
                  <w:bCs/>
                </w:rPr>
                <w:delText xml:space="preserve"> (</w:delText>
              </w:r>
              <w:r>
                <w:rPr>
                  <w:bCs/>
                  <w:lang w:val="es-ES"/>
                </w:rPr>
                <w:delText xml:space="preserve">AVGBP5M </w:delText>
              </w:r>
              <w:r>
                <w:rPr>
                  <w:bCs/>
                  <w:i/>
                  <w:vertAlign w:val="subscript"/>
                  <w:lang w:val="es-ES"/>
                </w:rPr>
                <w:delText>q, r, p, i, y</w:delText>
              </w:r>
              <w:r>
                <w:rPr>
                  <w:bCs/>
                </w:rPr>
                <w:delText>) / 3</w:delText>
              </w:r>
            </w:del>
          </w:p>
          <w:p w14:paraId="1CBC2634" w14:textId="77777777" w:rsidR="007B0A16" w:rsidRDefault="007B0A16">
            <w:pPr>
              <w:tabs>
                <w:tab w:val="left" w:pos="2250"/>
                <w:tab w:val="left" w:pos="3150"/>
                <w:tab w:val="left" w:pos="3960"/>
              </w:tabs>
              <w:spacing w:after="240"/>
              <w:ind w:left="3960" w:hanging="3240"/>
              <w:rPr>
                <w:del w:id="6072" w:author="ERCOT" w:date="2020-03-06T09:56:00Z"/>
                <w:bCs/>
                <w:lang w:val="es-MX"/>
              </w:rPr>
            </w:pPr>
            <w:del w:id="6073" w:author="ERCOT" w:date="2020-03-06T09:56:00Z">
              <w:r>
                <w:rPr>
                  <w:bCs/>
                </w:rPr>
                <w:delText>AVGREG</w:delText>
              </w:r>
              <w:r>
                <w:rPr>
                  <w:bCs/>
                  <w:vertAlign w:val="subscript"/>
                  <w:lang w:val="es-ES"/>
                </w:rPr>
                <w:delText xml:space="preserve"> </w:delText>
              </w:r>
              <w:r>
                <w:rPr>
                  <w:bCs/>
                  <w:i/>
                  <w:vertAlign w:val="subscript"/>
                  <w:lang w:val="es-ES"/>
                </w:rPr>
                <w:delText>q, r, p, i</w:delText>
              </w:r>
              <w:r>
                <w:rPr>
                  <w:bCs/>
                  <w:vertAlign w:val="subscript"/>
                  <w:lang w:val="es-ES"/>
                </w:rPr>
                <w:delText xml:space="preserve">  </w:delText>
              </w:r>
              <w:r>
                <w:rPr>
                  <w:bCs/>
                </w:rPr>
                <w:tab/>
                <w:delText>=</w:delText>
              </w:r>
              <w:r>
                <w:rPr>
                  <w:bCs/>
                </w:rPr>
                <w:tab/>
              </w:r>
              <w:r>
                <w:rPr>
                  <w:bCs/>
                  <w:position w:val="-22"/>
                </w:rPr>
                <w:object w:dxaOrig="105" w:dyaOrig="345" w14:anchorId="26A08712">
                  <v:shape id="_x0000_i1129" type="#_x0000_t75" style="width:8.15pt;height:21.9pt" o:ole="">
                    <v:imagedata r:id="rId126" o:title=""/>
                  </v:shape>
                  <o:OLEObject Type="Embed" ProgID="Equation.3" ShapeID="_x0000_i1129" DrawAspect="Content" ObjectID="_1667116112" r:id="rId135"/>
                </w:object>
              </w:r>
              <w:r>
                <w:rPr>
                  <w:bCs/>
                </w:rPr>
                <w:delText xml:space="preserve"> (</w:delText>
              </w:r>
              <w:r>
                <w:rPr>
                  <w:bCs/>
                  <w:lang w:val="es-ES"/>
                </w:rPr>
                <w:delText xml:space="preserve">AVGREG5M </w:delText>
              </w:r>
              <w:r>
                <w:rPr>
                  <w:bCs/>
                  <w:i/>
                  <w:vertAlign w:val="subscript"/>
                  <w:lang w:val="es-ES"/>
                </w:rPr>
                <w:delText>q, r, p, i, y</w:delText>
              </w:r>
              <w:r>
                <w:rPr>
                  <w:bCs/>
                </w:rPr>
                <w:delText>) / 3</w:delText>
              </w:r>
            </w:del>
          </w:p>
          <w:p w14:paraId="79124D56" w14:textId="77777777" w:rsidR="007B0A16" w:rsidRDefault="00B339F8">
            <w:pPr>
              <w:tabs>
                <w:tab w:val="left" w:pos="2250"/>
                <w:tab w:val="left" w:pos="3150"/>
                <w:tab w:val="left" w:pos="3960"/>
              </w:tabs>
              <w:spacing w:after="240"/>
              <w:ind w:left="3960" w:hanging="3240"/>
              <w:rPr>
                <w:bCs/>
                <w:lang w:val="es-MX"/>
              </w:rPr>
            </w:pPr>
            <w:del w:id="6074" w:author="ERCOT" w:date="2020-03-06T09:56:00Z">
              <w:r>
                <w:rPr>
                  <w:bCs/>
                  <w:lang w:val="es-MX"/>
                </w:rPr>
                <w:delText>A</w:delText>
              </w:r>
              <w:r w:rsidR="007B0A16">
                <w:rPr>
                  <w:bCs/>
                </w:rPr>
                <w:delText>VGREG5M</w:delText>
              </w:r>
              <w:r w:rsidR="007B0A16">
                <w:rPr>
                  <w:bCs/>
                  <w:lang w:val="es-MX"/>
                </w:rPr>
                <w:delText xml:space="preserve"> </w:delText>
              </w:r>
              <w:r w:rsidR="007B0A16">
                <w:rPr>
                  <w:bCs/>
                  <w:i/>
                  <w:vertAlign w:val="subscript"/>
                  <w:lang w:val="es-ES"/>
                </w:rPr>
                <w:delText>q, r, p, i, y</w:delText>
              </w:r>
              <w:r w:rsidR="007B0A16">
                <w:rPr>
                  <w:bCs/>
                  <w:vertAlign w:val="subscript"/>
                  <w:lang w:val="es-MX"/>
                </w:rPr>
                <w:delText xml:space="preserve">    </w:delText>
              </w:r>
              <w:r w:rsidR="007B0A16">
                <w:rPr>
                  <w:bCs/>
                  <w:vertAlign w:val="subscript"/>
                  <w:lang w:val="es-MX"/>
                </w:rPr>
                <w:tab/>
              </w:r>
              <w:r w:rsidR="007B0A16">
                <w:rPr>
                  <w:bCs/>
                  <w:lang w:val="es-MX"/>
                </w:rPr>
                <w:delText>=</w:delText>
              </w:r>
              <w:r w:rsidR="007B0A16">
                <w:rPr>
                  <w:bCs/>
                  <w:vertAlign w:val="subscript"/>
                  <w:lang w:val="es-MX"/>
                </w:rPr>
                <w:delText xml:space="preserve"> </w:delText>
              </w:r>
              <w:r w:rsidR="007B0A16">
                <w:rPr>
                  <w:bCs/>
                  <w:vertAlign w:val="subscript"/>
                  <w:lang w:val="es-MX"/>
                </w:rPr>
                <w:tab/>
              </w:r>
              <w:r w:rsidR="007B0A16">
                <w:rPr>
                  <w:bCs/>
                  <w:lang w:val="es-MX"/>
                </w:rPr>
                <w:delText>(AVGREGDN5M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 xml:space="preserve"> - AVGREGUP5M</w:delText>
              </w:r>
              <w:r w:rsidR="007B0A16">
                <w:rPr>
                  <w:bCs/>
                  <w:vertAlign w:val="subscript"/>
                  <w:lang w:val="es-ES"/>
                </w:rPr>
                <w:delText xml:space="preserve"> </w:delText>
              </w:r>
              <w:r w:rsidR="007B0A16">
                <w:rPr>
                  <w:bCs/>
                  <w:i/>
                  <w:vertAlign w:val="subscript"/>
                  <w:lang w:val="es-ES"/>
                </w:rPr>
                <w:delText>q, r, p, i, y</w:delText>
              </w:r>
              <w:r w:rsidR="007B0A16">
                <w:rPr>
                  <w:bCs/>
                  <w:lang w:val="es-MX"/>
                </w:rPr>
                <w:delText>)</w:delText>
              </w:r>
            </w:del>
          </w:p>
          <w:p w14:paraId="4E2DE223" w14:textId="77777777" w:rsidR="007B0A16" w:rsidRDefault="007B0A16"/>
          <w:p w14:paraId="51494955" w14:textId="77777777" w:rsidR="007B0A16" w:rsidRDefault="007B0A16">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Default="007B0A16">
                  <w:pPr>
                    <w:spacing w:after="240"/>
                    <w:rPr>
                      <w:b/>
                      <w:iCs/>
                      <w:sz w:val="20"/>
                      <w:szCs w:val="20"/>
                    </w:rPr>
                  </w:pPr>
                  <w:r>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Default="007B0A16">
                  <w:pPr>
                    <w:spacing w:after="240"/>
                    <w:rPr>
                      <w:b/>
                      <w:iCs/>
                      <w:sz w:val="20"/>
                      <w:szCs w:val="20"/>
                    </w:rPr>
                  </w:pPr>
                  <w:r>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Default="007B0A16">
                  <w:pPr>
                    <w:spacing w:after="240"/>
                    <w:rPr>
                      <w:b/>
                      <w:iCs/>
                      <w:sz w:val="20"/>
                      <w:szCs w:val="20"/>
                    </w:rPr>
                  </w:pPr>
                  <w:r>
                    <w:rPr>
                      <w:b/>
                      <w:iCs/>
                      <w:sz w:val="20"/>
                      <w:szCs w:val="20"/>
                    </w:rPr>
                    <w:t>Definition</w:t>
                  </w:r>
                </w:p>
              </w:tc>
            </w:tr>
            <w:tr w:rsidR="007B0A16"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Default="007B0A16">
                  <w:pPr>
                    <w:spacing w:after="60"/>
                    <w:rPr>
                      <w:i/>
                      <w:iCs/>
                      <w:sz w:val="20"/>
                      <w:szCs w:val="20"/>
                      <w:vertAlign w:val="subscript"/>
                    </w:rPr>
                  </w:pPr>
                  <w:r>
                    <w:rPr>
                      <w:iCs/>
                      <w:sz w:val="20"/>
                      <w:szCs w:val="20"/>
                    </w:rPr>
                    <w:t>AA</w:t>
                  </w:r>
                  <w:del w:id="6075" w:author="ERCOT 102720" w:date="2020-09-22T10:31:00Z">
                    <w:r w:rsidDel="00DD6D3B">
                      <w:rPr>
                        <w:iCs/>
                        <w:sz w:val="20"/>
                        <w:szCs w:val="20"/>
                      </w:rPr>
                      <w:delText>B</w:delText>
                    </w:r>
                  </w:del>
                  <w:ins w:id="6076" w:author="ERCOT 102720" w:date="2020-09-22T10:31:00Z">
                    <w:r w:rsidR="00DD6D3B">
                      <w:rPr>
                        <w:iCs/>
                        <w:sz w:val="20"/>
                        <w:szCs w:val="20"/>
                      </w:rPr>
                      <w:t>S</w:t>
                    </w:r>
                  </w:ins>
                  <w:r>
                    <w:rPr>
                      <w:iCs/>
                      <w:sz w:val="20"/>
                      <w:szCs w:val="20"/>
                    </w:rPr>
                    <w:t xml:space="preserve">P </w:t>
                  </w:r>
                  <w:r>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Default="007B0A16">
                  <w:pPr>
                    <w:spacing w:after="60"/>
                    <w:rPr>
                      <w:iCs/>
                      <w:sz w:val="20"/>
                      <w:szCs w:val="20"/>
                    </w:rPr>
                  </w:pPr>
                  <w:r>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06F8F4CC" w:rsidR="007B0A16" w:rsidRDefault="007B0A16">
                  <w:pPr>
                    <w:spacing w:after="60"/>
                    <w:rPr>
                      <w:iCs/>
                      <w:sz w:val="20"/>
                      <w:szCs w:val="20"/>
                    </w:rPr>
                  </w:pPr>
                  <w:del w:id="6077" w:author="ERCOT 102720" w:date="2020-09-22T10:31:00Z">
                    <w:r w:rsidDel="00DD6D3B">
                      <w:rPr>
                        <w:i/>
                        <w:iCs/>
                        <w:sz w:val="20"/>
                        <w:szCs w:val="20"/>
                      </w:rPr>
                      <w:delText xml:space="preserve">Adjusted </w:delText>
                    </w:r>
                  </w:del>
                  <w:ins w:id="6078" w:author="ERCOT 102720" w:date="2020-09-22T10:31:00Z">
                    <w:r w:rsidR="00DD6D3B">
                      <w:rPr>
                        <w:i/>
                        <w:iCs/>
                        <w:sz w:val="20"/>
                        <w:szCs w:val="20"/>
                      </w:rPr>
                      <w:t xml:space="preserve">Average </w:t>
                    </w:r>
                  </w:ins>
                  <w:r>
                    <w:rPr>
                      <w:i/>
                      <w:iCs/>
                      <w:sz w:val="20"/>
                      <w:szCs w:val="20"/>
                    </w:rPr>
                    <w:t xml:space="preserve">Aggregated </w:t>
                  </w:r>
                  <w:del w:id="6079" w:author="ERCOT 102720" w:date="2020-09-22T10:31:00Z">
                    <w:r w:rsidDel="00DD6D3B">
                      <w:rPr>
                        <w:i/>
                        <w:iCs/>
                        <w:sz w:val="20"/>
                        <w:szCs w:val="20"/>
                      </w:rPr>
                      <w:delText xml:space="preserve">Base </w:delText>
                    </w:r>
                  </w:del>
                  <w:ins w:id="6080" w:author="ERCOT 102720" w:date="2020-09-22T10:31:00Z">
                    <w:r w:rsidR="00DD6D3B">
                      <w:rPr>
                        <w:i/>
                        <w:iCs/>
                        <w:sz w:val="20"/>
                        <w:szCs w:val="20"/>
                      </w:rPr>
                      <w:t xml:space="preserve">Set </w:t>
                    </w:r>
                  </w:ins>
                  <w:r>
                    <w:rPr>
                      <w:i/>
                      <w:iCs/>
                      <w:sz w:val="20"/>
                      <w:szCs w:val="20"/>
                    </w:rPr>
                    <w:t>Point per QSE per Settlement Point per Resource</w:t>
                  </w:r>
                  <w:r>
                    <w:rPr>
                      <w:iCs/>
                      <w:sz w:val="20"/>
                      <w:szCs w:val="20"/>
                    </w:rPr>
                    <w:t xml:space="preserve">—The </w:t>
                  </w:r>
                  <w:ins w:id="6081" w:author="ERCOT 102720" w:date="2020-09-22T10:32:00Z">
                    <w:r w:rsidR="00DD6D3B" w:rsidRPr="00DD6D3B">
                      <w:rPr>
                        <w:iCs/>
                        <w:sz w:val="20"/>
                        <w:szCs w:val="20"/>
                      </w:rPr>
                      <w:t>average of the Average Five Minute Clock Interval Set Point (AVGSP5M)</w:t>
                    </w:r>
                    <w:r w:rsidR="00DD6D3B">
                      <w:rPr>
                        <w:iCs/>
                        <w:sz w:val="20"/>
                        <w:szCs w:val="20"/>
                      </w:rPr>
                      <w:t xml:space="preserve"> </w:t>
                    </w:r>
                  </w:ins>
                  <w:del w:id="6082" w:author="ERCOT 102720" w:date="2020-09-22T10:32:00Z">
                    <w:r w:rsidDel="00DD6D3B">
                      <w:rPr>
                        <w:iCs/>
                        <w:sz w:val="20"/>
                        <w:szCs w:val="20"/>
                      </w:rPr>
                      <w:delText xml:space="preserve">aggregated Base Point adjusted for Reg-Up and Reg-Down deployments </w:delText>
                    </w:r>
                  </w:del>
                  <w:r>
                    <w:rPr>
                      <w:iCs/>
                      <w:sz w:val="20"/>
                      <w:szCs w:val="20"/>
                    </w:rPr>
                    <w:t xml:space="preserve">of </w:t>
                  </w:r>
                  <w:del w:id="6083" w:author="ERCOT" w:date="2020-03-13T11:0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 xml:space="preserve">q </w:t>
                  </w:r>
                  <w:r>
                    <w:rPr>
                      <w:iCs/>
                      <w:sz w:val="20"/>
                      <w:szCs w:val="20"/>
                    </w:rPr>
                    <w:t xml:space="preserve">at Settlement Point </w:t>
                  </w:r>
                  <w:r>
                    <w:rPr>
                      <w:i/>
                      <w:iCs/>
                      <w:sz w:val="20"/>
                      <w:szCs w:val="20"/>
                    </w:rPr>
                    <w:t>p</w:t>
                  </w:r>
                  <w:r>
                    <w:rPr>
                      <w:iCs/>
                      <w:sz w:val="20"/>
                      <w:szCs w:val="20"/>
                    </w:rPr>
                    <w:t xml:space="preserve">, for the 15-minute Settlement Interval </w:t>
                  </w:r>
                  <w:r>
                    <w:rPr>
                      <w:i/>
                      <w:iCs/>
                      <w:sz w:val="20"/>
                      <w:szCs w:val="20"/>
                    </w:rPr>
                    <w:t>i</w:t>
                  </w:r>
                  <w:r>
                    <w:rPr>
                      <w:iCs/>
                      <w:sz w:val="20"/>
                      <w:szCs w:val="20"/>
                    </w:rPr>
                    <w:t>.  Where for a Combined Cycle Train, AA</w:t>
                  </w:r>
                  <w:ins w:id="6084" w:author="ERCOT 102720" w:date="2020-10-27T14:05:00Z">
                    <w:r w:rsidR="006C5D94">
                      <w:rPr>
                        <w:iCs/>
                        <w:sz w:val="20"/>
                        <w:szCs w:val="20"/>
                      </w:rPr>
                      <w:t>S</w:t>
                    </w:r>
                  </w:ins>
                  <w:del w:id="6085" w:author="ERCOT 102720" w:date="2020-10-27T14:05:00Z">
                    <w:r w:rsidDel="006C5D94">
                      <w:rPr>
                        <w:iCs/>
                        <w:sz w:val="20"/>
                        <w:szCs w:val="20"/>
                      </w:rPr>
                      <w:delText>B</w:delText>
                    </w:r>
                  </w:del>
                  <w:r>
                    <w:rPr>
                      <w:iCs/>
                      <w:sz w:val="20"/>
                      <w:szCs w:val="20"/>
                    </w:rPr>
                    <w:t xml:space="preserve">P is calculated for the Combined Cycle Train considering all </w:t>
                  </w:r>
                  <w:del w:id="6086" w:author="ERCOT 102720" w:date="2020-09-22T10:32:00Z">
                    <w:r w:rsidDel="00DD6D3B">
                      <w:rPr>
                        <w:iCs/>
                        <w:sz w:val="20"/>
                        <w:szCs w:val="20"/>
                      </w:rPr>
                      <w:delText xml:space="preserve">SCED Dispatch Instructions </w:delText>
                    </w:r>
                  </w:del>
                  <w:ins w:id="6087" w:author="ERCOT 102720" w:date="2020-09-22T10:32:00Z">
                    <w:r w:rsidR="00DD6D3B">
                      <w:rPr>
                        <w:iCs/>
                        <w:sz w:val="20"/>
                        <w:szCs w:val="20"/>
                      </w:rPr>
                      <w:t xml:space="preserve">UDSPs </w:t>
                    </w:r>
                  </w:ins>
                  <w:r>
                    <w:rPr>
                      <w:iCs/>
                      <w:sz w:val="20"/>
                      <w:szCs w:val="20"/>
                    </w:rPr>
                    <w:t>to any Combined Cycle Generation Resources within the Combined Cycle Train.</w:t>
                  </w:r>
                </w:p>
              </w:tc>
            </w:tr>
            <w:tr w:rsidR="00DD6D3B" w14:paraId="7B12E608" w14:textId="77777777">
              <w:trPr>
                <w:cantSplit/>
                <w:ins w:id="6088" w:author="ERCOT 1027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DD6D3B" w:rsidRDefault="00DD6D3B" w:rsidP="00DD6D3B">
                  <w:pPr>
                    <w:spacing w:after="60"/>
                    <w:rPr>
                      <w:ins w:id="6089" w:author="ERCOT 102720" w:date="2020-09-22T10:35:00Z"/>
                      <w:iCs/>
                      <w:sz w:val="20"/>
                      <w:szCs w:val="20"/>
                    </w:rPr>
                  </w:pPr>
                  <w:ins w:id="6090" w:author="ERCOT 102720" w:date="2020-09-22T10:35:00Z">
                    <w:r w:rsidRPr="00B15758">
                      <w:rPr>
                        <w:iCs/>
                        <w:sz w:val="20"/>
                        <w:szCs w:val="20"/>
                      </w:rPr>
                      <w:t xml:space="preserve">AVGSP5M </w:t>
                    </w:r>
                    <w:r w:rsidRPr="00B15758">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DD6D3B" w:rsidRDefault="00DD6D3B" w:rsidP="00DD6D3B">
                  <w:pPr>
                    <w:spacing w:after="60"/>
                    <w:rPr>
                      <w:ins w:id="6091" w:author="ERCOT 102720" w:date="2020-09-22T10:35:00Z"/>
                      <w:iCs/>
                      <w:sz w:val="20"/>
                      <w:szCs w:val="20"/>
                    </w:rPr>
                  </w:pPr>
                  <w:ins w:id="6092" w:author="ERCOT 102720" w:date="2020-09-22T10:35:00Z">
                    <w:r w:rsidRPr="00B15758">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36FCF971" w:rsidR="00DD6D3B" w:rsidRPr="00B15758" w:rsidDel="00DD6D3B" w:rsidRDefault="00DD6D3B" w:rsidP="00964ECC">
                  <w:pPr>
                    <w:spacing w:after="60"/>
                    <w:rPr>
                      <w:ins w:id="6093" w:author="ERCOT 102720" w:date="2020-09-22T10:35:00Z"/>
                      <w:iCs/>
                      <w:sz w:val="20"/>
                      <w:szCs w:val="20"/>
                    </w:rPr>
                  </w:pPr>
                  <w:ins w:id="6094" w:author="ERCOT 102720" w:date="2020-09-22T10:35:00Z">
                    <w:r w:rsidRPr="00B15758">
                      <w:rPr>
                        <w:i/>
                        <w:iCs/>
                        <w:sz w:val="20"/>
                        <w:szCs w:val="20"/>
                      </w:rPr>
                      <w:t>Average Five Minute Clock Interval Set Point per QSE per Settlement Point per Resource</w:t>
                    </w:r>
                    <w:r w:rsidRPr="00B15758">
                      <w:rPr>
                        <w:iCs/>
                        <w:sz w:val="20"/>
                        <w:szCs w:val="20"/>
                      </w:rPr>
                      <w:t xml:space="preserve"> –The time-weighted average of the Updated Desired Set Point (UDSP) that Resource </w:t>
                    </w:r>
                    <w:r w:rsidRPr="00B15758">
                      <w:rPr>
                        <w:i/>
                        <w:iCs/>
                        <w:sz w:val="20"/>
                        <w:szCs w:val="20"/>
                      </w:rPr>
                      <w:t xml:space="preserve">r </w:t>
                    </w:r>
                    <w:r w:rsidRPr="00B15758" w:rsidDel="00181333">
                      <w:rPr>
                        <w:iCs/>
                        <w:sz w:val="20"/>
                        <w:szCs w:val="20"/>
                      </w:rPr>
                      <w:t xml:space="preserve"> </w:t>
                    </w:r>
                    <w:r w:rsidRPr="00B15758">
                      <w:rPr>
                        <w:iCs/>
                        <w:sz w:val="20"/>
                        <w:szCs w:val="20"/>
                      </w:rPr>
                      <w:t xml:space="preserve">for QSE </w:t>
                    </w:r>
                    <w:r w:rsidRPr="00B15758">
                      <w:rPr>
                        <w:i/>
                        <w:iCs/>
                        <w:sz w:val="20"/>
                        <w:szCs w:val="20"/>
                      </w:rPr>
                      <w:t>q</w:t>
                    </w:r>
                    <w:r w:rsidRPr="00B15758">
                      <w:rPr>
                        <w:iCs/>
                        <w:sz w:val="20"/>
                        <w:szCs w:val="20"/>
                      </w:rPr>
                      <w:t xml:space="preserve"> at Settlement Point </w:t>
                    </w:r>
                    <w:r w:rsidRPr="00B15758">
                      <w:rPr>
                        <w:i/>
                        <w:iCs/>
                        <w:sz w:val="20"/>
                        <w:szCs w:val="20"/>
                      </w:rPr>
                      <w:t>p</w:t>
                    </w:r>
                    <w:r w:rsidRPr="00B15758">
                      <w:rPr>
                        <w:iCs/>
                        <w:sz w:val="20"/>
                        <w:szCs w:val="20"/>
                      </w:rPr>
                      <w:t xml:space="preserve"> should have produced, for the five-minute clock interval </w:t>
                    </w:r>
                    <w:r w:rsidRPr="00B15758">
                      <w:rPr>
                        <w:i/>
                        <w:iCs/>
                        <w:sz w:val="20"/>
                        <w:szCs w:val="20"/>
                      </w:rPr>
                      <w:t>y</w:t>
                    </w:r>
                    <w:r w:rsidRPr="00B15758">
                      <w:rPr>
                        <w:iCs/>
                        <w:sz w:val="20"/>
                        <w:szCs w:val="20"/>
                      </w:rPr>
                      <w:t xml:space="preserve"> within the 15-minute Settlement Interval </w:t>
                    </w:r>
                    <w:r w:rsidRPr="00B15758">
                      <w:rPr>
                        <w:i/>
                        <w:iCs/>
                        <w:sz w:val="20"/>
                        <w:szCs w:val="20"/>
                      </w:rPr>
                      <w:t>i.</w:t>
                    </w:r>
                    <w:r w:rsidRPr="00B15758">
                      <w:rPr>
                        <w:iCs/>
                        <w:sz w:val="20"/>
                        <w:szCs w:val="20"/>
                      </w:rPr>
                      <w:t xml:space="preserve">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ins>
                </w:p>
              </w:tc>
            </w:tr>
            <w:tr w:rsidR="00DD6D3B" w14:paraId="5D05B0E5" w14:textId="77777777">
              <w:trPr>
                <w:cantSplit/>
                <w:ins w:id="6095" w:author="ERCOT" w:date="2020-03-06T09:56:00Z"/>
                <w:del w:id="6096"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Default="00DD6D3B" w:rsidP="00DD6D3B">
                  <w:pPr>
                    <w:spacing w:after="60"/>
                    <w:rPr>
                      <w:ins w:id="6097" w:author="ERCOT" w:date="2020-03-06T09:56:00Z"/>
                      <w:del w:id="6098" w:author="ERCOT" w:date="2020-03-13T11:10:00Z"/>
                      <w:iCs/>
                      <w:sz w:val="20"/>
                      <w:szCs w:val="20"/>
                    </w:rPr>
                  </w:pPr>
                  <w:ins w:id="6099" w:author="ERCOT" w:date="2020-03-06T09:56:00Z">
                    <w:del w:id="6100" w:author="ERCOT" w:date="2020-03-13T11:10:00Z">
                      <w:r>
                        <w:rPr>
                          <w:iCs/>
                          <w:sz w:val="20"/>
                          <w:szCs w:val="20"/>
                        </w:rPr>
                        <w:delText>A</w:delText>
                      </w:r>
                    </w:del>
                  </w:ins>
                  <w:ins w:id="6101" w:author="ERCOT" w:date="2020-03-06T09:58:00Z">
                    <w:del w:id="6102" w:author="ERCOT" w:date="2020-03-13T11:10:00Z">
                      <w:r>
                        <w:rPr>
                          <w:iCs/>
                          <w:sz w:val="20"/>
                          <w:szCs w:val="20"/>
                        </w:rPr>
                        <w:delText xml:space="preserve">ABPCLR </w:delText>
                      </w:r>
                      <w:r>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Default="00DD6D3B" w:rsidP="00DD6D3B">
                  <w:pPr>
                    <w:spacing w:after="60"/>
                    <w:rPr>
                      <w:ins w:id="6103" w:author="ERCOT" w:date="2020-03-06T09:56:00Z"/>
                      <w:del w:id="6104" w:author="ERCOT" w:date="2020-03-13T11:10:00Z"/>
                      <w:iCs/>
                      <w:sz w:val="20"/>
                      <w:szCs w:val="20"/>
                    </w:rPr>
                  </w:pPr>
                  <w:ins w:id="6105" w:author="ERCOT" w:date="2020-03-06T09:56:00Z">
                    <w:del w:id="6106" w:author="ERCOT" w:date="2020-03-13T11:10:00Z">
                      <w:r>
                        <w:rPr>
                          <w:iCs/>
                          <w:sz w:val="20"/>
                          <w:szCs w:val="20"/>
                        </w:rPr>
                        <w:delText>M</w:delText>
                      </w:r>
                    </w:del>
                  </w:ins>
                  <w:ins w:id="6107" w:author="ERCOT" w:date="2020-03-06T09:58:00Z">
                    <w:del w:id="6108" w:author="ERCOT" w:date="2020-03-13T11:10:00Z">
                      <w:r>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Default="00DD6D3B" w:rsidP="00DD6D3B">
                  <w:pPr>
                    <w:spacing w:after="60"/>
                    <w:rPr>
                      <w:ins w:id="6109" w:author="ERCOT" w:date="2020-03-06T09:56:00Z"/>
                      <w:del w:id="6110" w:author="ERCOT" w:date="2020-03-13T11:10:00Z"/>
                      <w:i/>
                      <w:iCs/>
                      <w:sz w:val="20"/>
                      <w:szCs w:val="20"/>
                    </w:rPr>
                  </w:pPr>
                  <w:ins w:id="6111" w:author="ERCOT" w:date="2020-03-06T09:58:00Z">
                    <w:del w:id="6112" w:author="ERCOT" w:date="2020-03-13T11:10: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ins>
                </w:p>
              </w:tc>
            </w:tr>
            <w:tr w:rsidR="00DD6D3B" w:rsidDel="00AE4E9A" w14:paraId="2A3DDFFA" w14:textId="3C7F34CB">
              <w:trPr>
                <w:cantSplit/>
                <w:ins w:id="6113" w:author="ERCOT" w:date="2020-03-04T12:14:00Z"/>
                <w:del w:id="6114"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Del="00AE4E9A" w:rsidRDefault="00DD6D3B" w:rsidP="00DD6D3B">
                  <w:pPr>
                    <w:spacing w:after="60"/>
                    <w:rPr>
                      <w:ins w:id="6115" w:author="ERCOT" w:date="2020-03-04T12:14:00Z"/>
                      <w:del w:id="6116" w:author="ERCOT 090820" w:date="2020-06-26T11:26:00Z"/>
                      <w:iCs/>
                      <w:sz w:val="20"/>
                      <w:szCs w:val="20"/>
                    </w:rPr>
                  </w:pPr>
                  <w:ins w:id="6117" w:author="ERCOT" w:date="2020-03-04T12:14:00Z">
                    <w:del w:id="6118" w:author="ERCOT 090820" w:date="2020-06-26T11:26:00Z">
                      <w:r w:rsidDel="00AE4E9A">
                        <w:rPr>
                          <w:iCs/>
                          <w:sz w:val="20"/>
                          <w:szCs w:val="20"/>
                        </w:rPr>
                        <w:delText>A</w:delText>
                      </w:r>
                    </w:del>
                  </w:ins>
                  <w:ins w:id="6119" w:author="ERCOT" w:date="2020-01-03T09:37:00Z">
                    <w:del w:id="6120" w:author="ERCOT 090820" w:date="2020-06-26T11:26:00Z">
                      <w:r w:rsidDel="00AE4E9A">
                        <w:rPr>
                          <w:iCs/>
                          <w:sz w:val="20"/>
                          <w:szCs w:val="20"/>
                        </w:rPr>
                        <w:delText>VGSP5M</w:delText>
                      </w:r>
                      <w:r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Del="00AE4E9A" w:rsidRDefault="00DD6D3B" w:rsidP="00DD6D3B">
                  <w:pPr>
                    <w:spacing w:after="60"/>
                    <w:rPr>
                      <w:ins w:id="6121" w:author="ERCOT" w:date="2020-03-04T12:14:00Z"/>
                      <w:del w:id="6122" w:author="ERCOT 090820" w:date="2020-06-26T11:26:00Z"/>
                      <w:iCs/>
                      <w:sz w:val="20"/>
                      <w:szCs w:val="20"/>
                    </w:rPr>
                  </w:pPr>
                  <w:ins w:id="6123" w:author="ERCOT" w:date="2020-03-04T12:14:00Z">
                    <w:del w:id="6124" w:author="ERCOT 090820" w:date="2020-06-26T11:26:00Z">
                      <w:r w:rsidDel="00AE4E9A">
                        <w:rPr>
                          <w:iCs/>
                          <w:sz w:val="20"/>
                          <w:szCs w:val="20"/>
                        </w:rPr>
                        <w:delText>M</w:delText>
                      </w:r>
                    </w:del>
                  </w:ins>
                  <w:ins w:id="6125" w:author="ERCOT" w:date="2020-01-03T09:37:00Z">
                    <w:del w:id="6126" w:author="ERCOT 090820" w:date="2020-06-26T11:26:00Z">
                      <w:r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Del="00AE4E9A" w:rsidRDefault="00DD6D3B" w:rsidP="00DD6D3B">
                  <w:pPr>
                    <w:spacing w:after="60"/>
                    <w:rPr>
                      <w:ins w:id="6127" w:author="ERCOT" w:date="2020-03-04T12:14:00Z"/>
                      <w:del w:id="6128" w:author="ERCOT 090820" w:date="2020-06-26T11:26:00Z"/>
                      <w:i/>
                      <w:iCs/>
                      <w:sz w:val="20"/>
                      <w:szCs w:val="20"/>
                    </w:rPr>
                  </w:pPr>
                  <w:ins w:id="6129" w:author="ERCOT" w:date="2020-01-03T09:37:00Z">
                    <w:del w:id="6130" w:author="ERCOT 090820" w:date="2020-06-26T11:26:00Z">
                      <w:r w:rsidDel="00AE4E9A">
                        <w:rPr>
                          <w:i/>
                          <w:iCs/>
                          <w:sz w:val="20"/>
                          <w:szCs w:val="20"/>
                        </w:rPr>
                        <w:delText>Average five minute clock interval Set Point per QSE per Settlement Point per Resource –</w:delText>
                      </w:r>
                      <w:r w:rsidDel="00AE4E9A">
                        <w:rPr>
                          <w:iCs/>
                          <w:sz w:val="20"/>
                          <w:szCs w:val="20"/>
                        </w:rPr>
                        <w:delText xml:space="preserve">The time-weighted average of the sum of a linearly ramped Base Point (Base Ramp) and </w:delText>
                      </w:r>
                    </w:del>
                  </w:ins>
                  <w:ins w:id="6131" w:author="ERCOT" w:date="2020-03-02T13:34:00Z">
                    <w:del w:id="6132" w:author="ERCOT 090820" w:date="2020-06-26T11:26:00Z">
                      <w:r w:rsidDel="00AE4E9A">
                        <w:rPr>
                          <w:iCs/>
                          <w:sz w:val="20"/>
                          <w:szCs w:val="20"/>
                        </w:rPr>
                        <w:delText>Regulation</w:delText>
                      </w:r>
                    </w:del>
                  </w:ins>
                  <w:ins w:id="6133" w:author="ERCOT" w:date="2020-02-26T15:49:00Z">
                    <w:del w:id="6134" w:author="ERCOT 090820" w:date="2020-06-26T11:26:00Z">
                      <w:r w:rsidDel="00AE4E9A">
                        <w:rPr>
                          <w:iCs/>
                          <w:sz w:val="20"/>
                          <w:szCs w:val="20"/>
                        </w:rPr>
                        <w:delText xml:space="preserve"> Dispatch</w:delText>
                      </w:r>
                    </w:del>
                  </w:ins>
                  <w:ins w:id="6135" w:author="ERCOT" w:date="2020-01-03T09:37:00Z">
                    <w:del w:id="6136" w:author="ERCOT 090820" w:date="2020-06-26T11:26:00Z">
                      <w:r w:rsidDel="00AE4E9A">
                        <w:rPr>
                          <w:iCs/>
                          <w:sz w:val="20"/>
                          <w:szCs w:val="20"/>
                        </w:rPr>
                        <w:delText xml:space="preserve"> </w:delText>
                      </w:r>
                    </w:del>
                  </w:ins>
                  <w:ins w:id="6137" w:author="ERCOT" w:date="2020-02-26T15:49:00Z">
                    <w:del w:id="6138" w:author="ERCOT 090820" w:date="2020-06-26T11:26:00Z">
                      <w:r w:rsidDel="00AE4E9A">
                        <w:rPr>
                          <w:iCs/>
                          <w:sz w:val="20"/>
                          <w:szCs w:val="20"/>
                        </w:rPr>
                        <w:delText>I</w:delText>
                      </w:r>
                    </w:del>
                  </w:ins>
                  <w:ins w:id="6139" w:author="ERCOT" w:date="2020-01-03T09:37:00Z">
                    <w:del w:id="6140" w:author="ERCOT 090820" w:date="2020-06-26T11:26:00Z">
                      <w:r w:rsidDel="00AE4E9A">
                        <w:rPr>
                          <w:iCs/>
                          <w:sz w:val="20"/>
                          <w:szCs w:val="20"/>
                        </w:rPr>
                        <w:delText xml:space="preserve">nstruction that Resource </w:delText>
                      </w:r>
                      <w:r w:rsidDel="00AE4E9A">
                        <w:rPr>
                          <w:i/>
                          <w:iCs/>
                          <w:sz w:val="20"/>
                          <w:szCs w:val="20"/>
                        </w:rPr>
                        <w:delText xml:space="preserve">r </w:delText>
                      </w:r>
                      <w:r w:rsidDel="00AE4E9A">
                        <w:rPr>
                          <w:iCs/>
                          <w:sz w:val="20"/>
                          <w:szCs w:val="20"/>
                        </w:rPr>
                        <w:delText xml:space="preserve"> for QSE </w:delText>
                      </w:r>
                      <w:r w:rsidDel="00AE4E9A">
                        <w:rPr>
                          <w:i/>
                          <w:iCs/>
                          <w:sz w:val="20"/>
                          <w:szCs w:val="20"/>
                        </w:rPr>
                        <w:delText xml:space="preserve">q </w:delText>
                      </w:r>
                      <w:r w:rsidDel="00AE4E9A">
                        <w:rPr>
                          <w:iCs/>
                          <w:sz w:val="20"/>
                          <w:szCs w:val="20"/>
                        </w:rPr>
                        <w:delText xml:space="preserve">at Settlement Point </w:delText>
                      </w:r>
                      <w:r w:rsidDel="00AE4E9A">
                        <w:rPr>
                          <w:i/>
                          <w:iCs/>
                          <w:sz w:val="20"/>
                          <w:szCs w:val="20"/>
                        </w:rPr>
                        <w:delText xml:space="preserve">p </w:delText>
                      </w:r>
                      <w:r w:rsidDel="00AE4E9A">
                        <w:rPr>
                          <w:iCs/>
                          <w:sz w:val="20"/>
                          <w:szCs w:val="20"/>
                        </w:rPr>
                        <w:delText xml:space="preserve">should have produced, for the five-minute clock interval </w:delText>
                      </w:r>
                      <w:r w:rsidDel="00AE4E9A">
                        <w:rPr>
                          <w:i/>
                          <w:iCs/>
                          <w:sz w:val="20"/>
                          <w:szCs w:val="20"/>
                        </w:rPr>
                        <w:delText xml:space="preserve">y </w:delText>
                      </w:r>
                      <w:r w:rsidDel="00AE4E9A">
                        <w:rPr>
                          <w:iCs/>
                          <w:sz w:val="20"/>
                          <w:szCs w:val="20"/>
                        </w:rPr>
                        <w:delText xml:space="preserve">within the 15-minute Settlement Interval </w:delText>
                      </w:r>
                      <w:r w:rsidDel="00AE4E9A">
                        <w:rPr>
                          <w:i/>
                          <w:iCs/>
                          <w:sz w:val="20"/>
                          <w:szCs w:val="20"/>
                        </w:rPr>
                        <w:delText>i</w:delText>
                      </w:r>
                      <w:r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6141" w:author="ERCOT" w:date="2020-03-02T13:35:00Z">
                    <w:del w:id="6142" w:author="ERCOT 090820" w:date="2020-06-26T11:26:00Z">
                      <w:r w:rsidDel="00AE4E9A">
                        <w:rPr>
                          <w:iCs/>
                          <w:sz w:val="20"/>
                          <w:szCs w:val="20"/>
                        </w:rPr>
                        <w:delText>Regulation</w:delText>
                      </w:r>
                    </w:del>
                  </w:ins>
                  <w:ins w:id="6143" w:author="ERCOT" w:date="2020-02-26T15:49:00Z">
                    <w:del w:id="6144" w:author="ERCOT 090820" w:date="2020-06-26T11:26:00Z">
                      <w:r w:rsidDel="00AE4E9A">
                        <w:rPr>
                          <w:iCs/>
                          <w:sz w:val="20"/>
                          <w:szCs w:val="20"/>
                        </w:rPr>
                        <w:delText xml:space="preserve"> Dispatch</w:delText>
                      </w:r>
                    </w:del>
                  </w:ins>
                  <w:ins w:id="6145" w:author="ERCOT" w:date="2020-01-03T09:37:00Z">
                    <w:del w:id="6146" w:author="ERCOT 090820" w:date="2020-06-26T11:26:00Z">
                      <w:r w:rsidDel="00AE4E9A">
                        <w:rPr>
                          <w:iCs/>
                          <w:sz w:val="20"/>
                          <w:szCs w:val="20"/>
                        </w:rPr>
                        <w:delText xml:space="preserve"> </w:delText>
                      </w:r>
                    </w:del>
                  </w:ins>
                  <w:ins w:id="6147" w:author="ERCOT" w:date="2020-02-26T15:49:00Z">
                    <w:del w:id="6148" w:author="ERCOT 090820" w:date="2020-06-26T11:26:00Z">
                      <w:r w:rsidDel="00AE4E9A">
                        <w:rPr>
                          <w:iCs/>
                          <w:sz w:val="20"/>
                          <w:szCs w:val="20"/>
                        </w:rPr>
                        <w:delText>I</w:delText>
                      </w:r>
                    </w:del>
                  </w:ins>
                  <w:ins w:id="6149" w:author="ERCOT" w:date="2020-01-03T09:37:00Z">
                    <w:del w:id="6150" w:author="ERCOT 090820" w:date="2020-06-26T11:26:00Z">
                      <w:r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6151" w:author="ERCOT" w:date="2020-03-06T09:58:00Z">
                    <w:del w:id="6152" w:author="ERCOT 090820" w:date="2020-06-26T11:26:00Z">
                      <w:r w:rsidDel="00AE4E9A">
                        <w:rPr>
                          <w:iCs/>
                          <w:sz w:val="20"/>
                          <w:szCs w:val="20"/>
                        </w:rPr>
                        <w:delText>, the ASP value calculated for use in the</w:delText>
                      </w:r>
                    </w:del>
                  </w:ins>
                  <w:ins w:id="6153" w:author="ERCOT" w:date="2020-01-03T09:37:00Z">
                    <w:del w:id="6154" w:author="ERCOT 090820" w:date="2020-06-26T11:26:00Z">
                      <w:r w:rsidDel="00AE4E9A">
                        <w:rPr>
                          <w:iCs/>
                          <w:sz w:val="20"/>
                          <w:szCs w:val="20"/>
                        </w:rPr>
                        <w:delText xml:space="preserve"> Controllable Load Resource Energy Deployment Performance (CLREDP), </w:delText>
                      </w:r>
                    </w:del>
                  </w:ins>
                  <w:ins w:id="6155" w:author="ERCOT" w:date="2020-03-06T09:58:00Z">
                    <w:del w:id="6156" w:author="ERCOT 090820" w:date="2020-06-26T11:26:00Z">
                      <w:r w:rsidDel="00AE4E9A">
                        <w:rPr>
                          <w:iCs/>
                          <w:sz w:val="20"/>
                          <w:szCs w:val="20"/>
                        </w:rPr>
                        <w:delText>or the GENASP and CLRASP values calculated for use in the Energy Storage Resource Energy Deployment Performance (ESREDP),</w:delText>
                      </w:r>
                    </w:del>
                  </w:ins>
                  <w:ins w:id="6157" w:author="ERCOT" w:date="2020-03-12T10:20:00Z">
                    <w:del w:id="6158" w:author="ERCOT 090820" w:date="2020-06-26T11:26:00Z">
                      <w:r w:rsidDel="00AE4E9A">
                        <w:rPr>
                          <w:iCs/>
                          <w:sz w:val="20"/>
                          <w:szCs w:val="20"/>
                        </w:rPr>
                        <w:delText xml:space="preserve"> </w:delText>
                      </w:r>
                    </w:del>
                  </w:ins>
                  <w:ins w:id="6159" w:author="ERCOT" w:date="2020-01-03T09:37:00Z">
                    <w:del w:id="6160" w:author="ERCOT 090820" w:date="2020-06-26T11:26:00Z">
                      <w:r w:rsidDel="00AE4E9A">
                        <w:rPr>
                          <w:iCs/>
                          <w:sz w:val="20"/>
                          <w:szCs w:val="20"/>
                        </w:rPr>
                        <w:delText>as described in Section 8.1.1.4.1, Regulation Service and Generation Resource/Controllable Load Resource</w:delText>
                      </w:r>
                    </w:del>
                  </w:ins>
                  <w:ins w:id="6161" w:author="ERCOT" w:date="2020-03-06T09:59:00Z">
                    <w:del w:id="6162" w:author="ERCOT 090820" w:date="2020-06-26T11:26:00Z">
                      <w:r w:rsidDel="00AE4E9A">
                        <w:rPr>
                          <w:iCs/>
                          <w:sz w:val="20"/>
                          <w:szCs w:val="20"/>
                        </w:rPr>
                        <w:delText>/Energy Storage Resource</w:delText>
                      </w:r>
                    </w:del>
                  </w:ins>
                  <w:ins w:id="6163" w:author="ERCOT" w:date="2020-01-03T09:37:00Z">
                    <w:del w:id="6164" w:author="ERCOT 090820" w:date="2020-06-26T11:26:00Z">
                      <w:r w:rsidDel="00AE4E9A">
                        <w:rPr>
                          <w:iCs/>
                          <w:sz w:val="20"/>
                          <w:szCs w:val="20"/>
                        </w:rPr>
                        <w:delText xml:space="preserve"> Energy Deployment Performance. </w:delText>
                      </w:r>
                    </w:del>
                  </w:ins>
                </w:p>
              </w:tc>
            </w:tr>
            <w:tr w:rsidR="00DD6D3B" w14:paraId="4ED17EEA" w14:textId="77777777">
              <w:trPr>
                <w:cantSplit/>
                <w:del w:id="616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Default="00DD6D3B" w:rsidP="00DD6D3B">
                  <w:pPr>
                    <w:spacing w:after="60"/>
                    <w:rPr>
                      <w:del w:id="6166" w:author="ERCOT" w:date="2020-03-04T12:15:00Z"/>
                      <w:iCs/>
                      <w:sz w:val="20"/>
                      <w:szCs w:val="20"/>
                    </w:rPr>
                  </w:pPr>
                  <w:del w:id="6167" w:author="ERCOT" w:date="2020-03-04T12:15:00Z">
                    <w:r>
                      <w:rPr>
                        <w:iCs/>
                        <w:sz w:val="20"/>
                        <w:szCs w:val="20"/>
                      </w:rPr>
                      <w:delText xml:space="preserve">AABPCLR </w:delText>
                    </w:r>
                    <w:r>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Default="00DD6D3B" w:rsidP="00DD6D3B">
                  <w:pPr>
                    <w:spacing w:after="60"/>
                    <w:rPr>
                      <w:del w:id="6168" w:author="ERCOT" w:date="2020-03-04T12:15:00Z"/>
                      <w:iCs/>
                      <w:sz w:val="20"/>
                      <w:szCs w:val="20"/>
                    </w:rPr>
                  </w:pPr>
                  <w:del w:id="6169"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Default="00DD6D3B" w:rsidP="00DD6D3B">
                  <w:pPr>
                    <w:spacing w:after="60"/>
                    <w:rPr>
                      <w:del w:id="6170" w:author="ERCOT" w:date="2020-03-04T12:15:00Z"/>
                      <w:i/>
                      <w:iCs/>
                      <w:sz w:val="20"/>
                      <w:szCs w:val="20"/>
                    </w:rPr>
                  </w:pPr>
                  <w:del w:id="6171" w:author="ERCOT" w:date="2020-03-04T12:15:00Z">
                    <w:r>
                      <w:rPr>
                        <w:i/>
                        <w:iCs/>
                        <w:sz w:val="20"/>
                        <w:szCs w:val="20"/>
                      </w:rPr>
                      <w:delText>Adjusted Aggregated Base Point for the Controllable Load Resource per QSE per Settlement Point per Resource</w:delText>
                    </w:r>
                    <w:r>
                      <w:rPr>
                        <w:iCs/>
                        <w:sz w:val="20"/>
                        <w:szCs w:val="20"/>
                      </w:rPr>
                      <w:delText xml:space="preserve">—The aggregated Base Point adjusted for Reg-Up and Reg-Down deployments of Controllable Load Resource </w:delText>
                    </w:r>
                    <w:r>
                      <w:rPr>
                        <w:i/>
                        <w:iCs/>
                        <w:sz w:val="20"/>
                        <w:szCs w:val="20"/>
                      </w:rPr>
                      <w:delText>r</w:delText>
                    </w:r>
                    <w:r>
                      <w:rPr>
                        <w:iCs/>
                        <w:sz w:val="20"/>
                        <w:szCs w:val="20"/>
                      </w:rPr>
                      <w:delText xml:space="preserve"> represented by QSE </w:delText>
                    </w:r>
                    <w:r>
                      <w:rPr>
                        <w:i/>
                        <w:iCs/>
                        <w:sz w:val="20"/>
                        <w:szCs w:val="20"/>
                      </w:rPr>
                      <w:delText xml:space="preserve">q </w:delText>
                    </w:r>
                    <w:r>
                      <w:rPr>
                        <w:iCs/>
                        <w:sz w:val="20"/>
                        <w:szCs w:val="20"/>
                      </w:rPr>
                      <w:delText xml:space="preserve">at Settlement Point </w:delText>
                    </w:r>
                    <w:r>
                      <w:rPr>
                        <w:i/>
                        <w:iCs/>
                        <w:sz w:val="20"/>
                        <w:szCs w:val="20"/>
                      </w:rPr>
                      <w:delText>p</w:delText>
                    </w:r>
                    <w:r>
                      <w:rPr>
                        <w:iCs/>
                        <w:sz w:val="20"/>
                        <w:szCs w:val="20"/>
                      </w:rPr>
                      <w:delText xml:space="preserve">, for the 15-minute Settlement Interval </w:delText>
                    </w:r>
                    <w:r>
                      <w:rPr>
                        <w:i/>
                        <w:iCs/>
                        <w:sz w:val="20"/>
                        <w:szCs w:val="20"/>
                      </w:rPr>
                      <w:delText>i</w:delText>
                    </w:r>
                    <w:r>
                      <w:rPr>
                        <w:iCs/>
                        <w:sz w:val="20"/>
                        <w:szCs w:val="20"/>
                      </w:rPr>
                      <w:delText xml:space="preserve">.  </w:delText>
                    </w:r>
                  </w:del>
                </w:p>
              </w:tc>
            </w:tr>
            <w:tr w:rsidR="00DD6D3B" w14:paraId="078DB977" w14:textId="77777777">
              <w:trPr>
                <w:cantSplit/>
                <w:del w:id="617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Default="00DD6D3B" w:rsidP="00DD6D3B">
                  <w:pPr>
                    <w:spacing w:after="60"/>
                    <w:rPr>
                      <w:del w:id="6173" w:author="ERCOT" w:date="2020-03-04T12:15:00Z"/>
                      <w:i/>
                      <w:iCs/>
                      <w:sz w:val="20"/>
                      <w:szCs w:val="20"/>
                    </w:rPr>
                  </w:pPr>
                  <w:del w:id="6174" w:author="ERCOT" w:date="2020-03-04T12:15:00Z">
                    <w:r>
                      <w:rPr>
                        <w:iCs/>
                        <w:sz w:val="20"/>
                        <w:szCs w:val="20"/>
                        <w:lang w:val="es-MX"/>
                      </w:rPr>
                      <w:delText xml:space="preserve">AVGBP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Default="00DD6D3B" w:rsidP="00DD6D3B">
                  <w:pPr>
                    <w:spacing w:after="60"/>
                    <w:rPr>
                      <w:del w:id="6175" w:author="ERCOT" w:date="2020-03-04T12:15:00Z"/>
                      <w:iCs/>
                      <w:sz w:val="20"/>
                      <w:szCs w:val="20"/>
                    </w:rPr>
                  </w:pPr>
                  <w:del w:id="6176"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Default="00DD6D3B" w:rsidP="00DD6D3B">
                  <w:pPr>
                    <w:rPr>
                      <w:del w:id="6177" w:author="ERCOT" w:date="2020-03-04T12:15:00Z"/>
                      <w:iCs/>
                      <w:sz w:val="20"/>
                      <w:szCs w:val="20"/>
                    </w:rPr>
                  </w:pPr>
                  <w:del w:id="6178" w:author="ERCOT" w:date="2020-03-04T12:15:00Z">
                    <w:r>
                      <w:rPr>
                        <w:i/>
                        <w:sz w:val="20"/>
                        <w:szCs w:val="20"/>
                      </w:rPr>
                      <w:delText>Average Base Point per QSE per Settlement Point per Resource</w:delText>
                    </w:r>
                    <w:r>
                      <w:rPr>
                        <w:sz w:val="20"/>
                        <w:szCs w:val="20"/>
                      </w:rPr>
                      <w:delText xml:space="preserve">—The average of the five-minute clock interval Base Points over the 15-minute Settlement Interval </w:delText>
                    </w:r>
                    <w:r>
                      <w:rPr>
                        <w:i/>
                        <w:sz w:val="20"/>
                        <w:szCs w:val="20"/>
                      </w:rPr>
                      <w:delText>i</w:delText>
                    </w:r>
                    <w:r>
                      <w:rPr>
                        <w:iCs/>
                        <w:sz w:val="20"/>
                        <w:szCs w:val="20"/>
                      </w:rPr>
                      <w:delText xml:space="preserve">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w:delText>
                    </w:r>
                  </w:del>
                </w:p>
              </w:tc>
            </w:tr>
            <w:tr w:rsidR="00DD6D3B" w14:paraId="06650D98" w14:textId="77777777">
              <w:trPr>
                <w:cantSplit/>
                <w:del w:id="617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Default="00DD6D3B" w:rsidP="00DD6D3B">
                  <w:pPr>
                    <w:spacing w:after="60"/>
                    <w:rPr>
                      <w:del w:id="6180" w:author="ERCOT" w:date="2020-03-04T12:15:00Z"/>
                      <w:i/>
                      <w:iCs/>
                      <w:sz w:val="20"/>
                      <w:szCs w:val="20"/>
                    </w:rPr>
                  </w:pPr>
                  <w:del w:id="6181" w:author="ERCOT" w:date="2020-03-04T12:15:00Z">
                    <w:r>
                      <w:rPr>
                        <w:iCs/>
                        <w:sz w:val="20"/>
                        <w:szCs w:val="20"/>
                        <w:lang w:val="es-MX"/>
                      </w:rPr>
                      <w:delText xml:space="preserve">AVGBP5M </w:delText>
                    </w:r>
                    <w:r>
                      <w:rPr>
                        <w:i/>
                        <w:sz w:val="20"/>
                        <w:szCs w:val="20"/>
                        <w:vertAlign w:val="subscript"/>
                        <w:lang w:val="es-ES"/>
                      </w:rPr>
                      <w:delText>q, r, p, i, y</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Default="00DD6D3B" w:rsidP="00DD6D3B">
                  <w:pPr>
                    <w:spacing w:after="60"/>
                    <w:rPr>
                      <w:del w:id="6182" w:author="ERCOT" w:date="2020-03-04T12:15:00Z"/>
                      <w:iCs/>
                      <w:sz w:val="20"/>
                      <w:szCs w:val="20"/>
                    </w:rPr>
                  </w:pPr>
                  <w:del w:id="6183"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Default="00DD6D3B" w:rsidP="00DD6D3B">
                  <w:pPr>
                    <w:spacing w:after="60"/>
                    <w:rPr>
                      <w:del w:id="6184" w:author="ERCOT" w:date="2020-03-04T12:15:00Z"/>
                      <w:iCs/>
                      <w:sz w:val="20"/>
                      <w:szCs w:val="20"/>
                    </w:rPr>
                  </w:pPr>
                  <w:del w:id="6185" w:author="ERCOT" w:date="2020-03-04T12:15:00Z">
                    <w:r>
                      <w:rPr>
                        <w:i/>
                        <w:iCs/>
                        <w:sz w:val="20"/>
                        <w:szCs w:val="20"/>
                      </w:rPr>
                      <w:delText>Average five-minute clock interval Base Point per QSE per Settlement Point per Resource</w:delText>
                    </w:r>
                    <w:r>
                      <w:rPr>
                        <w:iCs/>
                        <w:sz w:val="20"/>
                        <w:szCs w:val="20"/>
                      </w:rPr>
                      <w:delText xml:space="preserve">—The average Base Point for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for the five-minute clock interval </w:delText>
                    </w:r>
                    <w:r>
                      <w:rPr>
                        <w:i/>
                        <w:iCs/>
                        <w:sz w:val="20"/>
                        <w:szCs w:val="20"/>
                      </w:rPr>
                      <w:delText>y</w:delText>
                    </w:r>
                    <w:r>
                      <w:rPr>
                        <w:iCs/>
                        <w:sz w:val="20"/>
                        <w:szCs w:val="20"/>
                      </w:rPr>
                      <w:delText xml:space="preserve"> within the 15-minute Settlement Interval </w:delText>
                    </w:r>
                    <w:r>
                      <w:rPr>
                        <w:i/>
                        <w:iCs/>
                        <w:sz w:val="20"/>
                        <w:szCs w:val="20"/>
                      </w:rPr>
                      <w:delText>i</w:delText>
                    </w:r>
                    <w:r>
                      <w:rPr>
                        <w:iCs/>
                        <w:sz w:val="20"/>
                        <w:szCs w:val="20"/>
                      </w:rPr>
                      <w:delText xml:space="preserve">.  The time-weighted average of the linearly ramped Base Points in a five-minute clock interval </w:delText>
                    </w:r>
                    <w:r>
                      <w:rPr>
                        <w:i/>
                        <w:iCs/>
                        <w:sz w:val="20"/>
                        <w:szCs w:val="20"/>
                      </w:rPr>
                      <w:delText>y</w:delText>
                    </w:r>
                    <w:r>
                      <w:rPr>
                        <w:iCs/>
                        <w:sz w:val="20"/>
                        <w:szCs w:val="20"/>
                      </w:rPr>
                      <w:delText>.  The linearly ramped Base Point is calculated every four seconds such that it ramps from its initial value to the SCED Base Point over a five-minute clock interval</w:delText>
                    </w:r>
                    <w:r>
                      <w:rPr>
                        <w:i/>
                        <w:iCs/>
                        <w:sz w:val="20"/>
                        <w:szCs w:val="20"/>
                      </w:rPr>
                      <w:delText xml:space="preserve"> y</w:delText>
                    </w:r>
                    <w:r>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14:paraId="3D3137FE" w14:textId="77777777">
              <w:trPr>
                <w:cantSplit/>
                <w:del w:id="618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Default="00DD6D3B" w:rsidP="00DD6D3B">
                  <w:pPr>
                    <w:spacing w:after="60"/>
                    <w:rPr>
                      <w:del w:id="6187" w:author="ERCOT" w:date="2020-03-04T12:15:00Z"/>
                      <w:i/>
                      <w:iCs/>
                      <w:sz w:val="20"/>
                      <w:szCs w:val="20"/>
                    </w:rPr>
                  </w:pPr>
                  <w:del w:id="6188" w:author="ERCOT" w:date="2020-03-04T12:15:00Z">
                    <w:r>
                      <w:rPr>
                        <w:iCs/>
                        <w:sz w:val="20"/>
                        <w:szCs w:val="20"/>
                        <w:lang w:val="es-MX"/>
                      </w:rPr>
                      <w:delText xml:space="preserve">AVGREG </w:delText>
                    </w:r>
                    <w:r>
                      <w:rPr>
                        <w:i/>
                        <w:sz w:val="20"/>
                        <w:szCs w:val="20"/>
                        <w:vertAlign w:val="subscript"/>
                        <w:lang w:val="es-ES"/>
                      </w:rPr>
                      <w:delText>q, r, p, i</w:delText>
                    </w:r>
                    <w:r>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Default="00DD6D3B" w:rsidP="00DD6D3B">
                  <w:pPr>
                    <w:spacing w:after="60"/>
                    <w:rPr>
                      <w:del w:id="6189" w:author="ERCOT" w:date="2020-03-04T12:15:00Z"/>
                      <w:iCs/>
                      <w:sz w:val="20"/>
                      <w:szCs w:val="20"/>
                    </w:rPr>
                  </w:pPr>
                  <w:del w:id="6190"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Default="00DD6D3B" w:rsidP="00DD6D3B">
                  <w:pPr>
                    <w:spacing w:after="60"/>
                    <w:rPr>
                      <w:del w:id="6191" w:author="ERCOT" w:date="2020-03-04T12:15:00Z"/>
                      <w:iCs/>
                      <w:sz w:val="20"/>
                      <w:szCs w:val="20"/>
                    </w:rPr>
                  </w:pPr>
                  <w:del w:id="6192" w:author="ERCOT" w:date="2020-03-04T12:15:00Z">
                    <w:r>
                      <w:rPr>
                        <w:i/>
                        <w:iCs/>
                        <w:sz w:val="20"/>
                        <w:szCs w:val="20"/>
                      </w:rPr>
                      <w:delText>Average Regulation Instruction per QSE per Settlement Point per Resource</w:delText>
                    </w:r>
                    <w:r>
                      <w:rPr>
                        <w:iCs/>
                        <w:sz w:val="20"/>
                        <w:szCs w:val="20"/>
                      </w:rPr>
                      <w:delText xml:space="preserve"> —The average of the five-minute clock interval </w:delText>
                    </w:r>
                    <w:r>
                      <w:rPr>
                        <w:i/>
                        <w:iCs/>
                        <w:sz w:val="20"/>
                        <w:szCs w:val="20"/>
                      </w:rPr>
                      <w:delText>y</w:delText>
                    </w:r>
                    <w:r>
                      <w:rPr>
                        <w:iCs/>
                        <w:sz w:val="20"/>
                        <w:szCs w:val="20"/>
                      </w:rPr>
                      <w:delText xml:space="preserve"> Reg-Up and Reg-Down Instruction for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over the 15-minute Settlement Interval </w:delText>
                    </w:r>
                    <w:r>
                      <w:rPr>
                        <w:i/>
                        <w:iCs/>
                        <w:sz w:val="20"/>
                        <w:szCs w:val="20"/>
                      </w:rPr>
                      <w:delText>i</w:delText>
                    </w:r>
                    <w:r>
                      <w:rPr>
                        <w:iCs/>
                        <w:sz w:val="20"/>
                        <w:szCs w:val="20"/>
                      </w:rPr>
                      <w:delText xml:space="preserve">.  </w:delText>
                    </w:r>
                  </w:del>
                </w:p>
              </w:tc>
            </w:tr>
            <w:tr w:rsidR="00DD6D3B" w14:paraId="3CC45EE7" w14:textId="77777777">
              <w:trPr>
                <w:cantSplit/>
                <w:del w:id="619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Default="00DD6D3B" w:rsidP="00DD6D3B">
                  <w:pPr>
                    <w:spacing w:after="60"/>
                    <w:rPr>
                      <w:del w:id="6194" w:author="ERCOT" w:date="2020-03-04T12:15:00Z"/>
                      <w:i/>
                      <w:iCs/>
                      <w:sz w:val="20"/>
                      <w:szCs w:val="20"/>
                    </w:rPr>
                  </w:pPr>
                  <w:del w:id="6195" w:author="ERCOT" w:date="2020-03-04T12:15:00Z">
                    <w:r>
                      <w:rPr>
                        <w:iCs/>
                        <w:sz w:val="20"/>
                        <w:szCs w:val="20"/>
                        <w:lang w:val="es-MX"/>
                      </w:rPr>
                      <w:delText>AVGREG5M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Default="00DD6D3B" w:rsidP="00DD6D3B">
                  <w:pPr>
                    <w:spacing w:after="60"/>
                    <w:rPr>
                      <w:del w:id="6196" w:author="ERCOT" w:date="2020-03-04T12:15:00Z"/>
                      <w:iCs/>
                      <w:sz w:val="20"/>
                      <w:szCs w:val="20"/>
                    </w:rPr>
                  </w:pPr>
                  <w:del w:id="6197"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Default="00DD6D3B" w:rsidP="00DD6D3B">
                  <w:pPr>
                    <w:spacing w:after="60"/>
                    <w:rPr>
                      <w:del w:id="6198" w:author="ERCOT" w:date="2020-03-04T12:15:00Z"/>
                      <w:iCs/>
                      <w:sz w:val="20"/>
                      <w:szCs w:val="20"/>
                    </w:rPr>
                  </w:pPr>
                  <w:del w:id="6199" w:author="ERCOT" w:date="2020-03-04T12:15:00Z">
                    <w:r>
                      <w:rPr>
                        <w:i/>
                        <w:iCs/>
                        <w:sz w:val="20"/>
                        <w:szCs w:val="20"/>
                      </w:rPr>
                      <w:delText>Total Average five-minute clock interval Regulation Instruction per QSE per Settlement Point per Resource</w:delText>
                    </w:r>
                    <w:r>
                      <w:rPr>
                        <w:iCs/>
                        <w:sz w:val="20"/>
                        <w:szCs w:val="20"/>
                      </w:rPr>
                      <w:delText xml:space="preserve">—The total amount of the Reg-Up and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Load Frequency Control (LFC) deployment signals over the five-minute clock interval </w:delText>
                    </w:r>
                    <w:r>
                      <w:rPr>
                        <w:i/>
                        <w:iCs/>
                        <w:sz w:val="20"/>
                        <w:szCs w:val="20"/>
                      </w:rPr>
                      <w:delText xml:space="preserve">y </w:delText>
                    </w:r>
                    <w:r>
                      <w:rPr>
                        <w:iCs/>
                        <w:sz w:val="20"/>
                        <w:szCs w:val="20"/>
                      </w:rPr>
                      <w:delText>within the 15-minute Settlement Interval</w:delText>
                    </w:r>
                    <w:r>
                      <w:rPr>
                        <w:i/>
                        <w:iCs/>
                        <w:sz w:val="20"/>
                        <w:szCs w:val="20"/>
                      </w:rPr>
                      <w:delText xml:space="preserve"> i</w:delText>
                    </w:r>
                    <w:r>
                      <w:rPr>
                        <w:iCs/>
                        <w:sz w:val="20"/>
                        <w:szCs w:val="20"/>
                      </w:rPr>
                      <w:delText>.</w:delText>
                    </w:r>
                  </w:del>
                </w:p>
              </w:tc>
            </w:tr>
            <w:tr w:rsidR="00DD6D3B" w14:paraId="564F3497" w14:textId="77777777">
              <w:trPr>
                <w:cantSplit/>
                <w:del w:id="620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Default="00DD6D3B" w:rsidP="00DD6D3B">
                  <w:pPr>
                    <w:spacing w:after="60"/>
                    <w:rPr>
                      <w:del w:id="6201" w:author="ERCOT" w:date="2020-03-04T12:15:00Z"/>
                      <w:i/>
                      <w:iCs/>
                      <w:sz w:val="20"/>
                      <w:szCs w:val="20"/>
                    </w:rPr>
                  </w:pPr>
                  <w:del w:id="6202" w:author="ERCOT" w:date="2020-03-04T12:15:00Z">
                    <w:r>
                      <w:rPr>
                        <w:iCs/>
                        <w:sz w:val="20"/>
                        <w:szCs w:val="20"/>
                        <w:lang w:val="es-MX"/>
                      </w:rPr>
                      <w:delText>AVGREGUP5M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Default="00DD6D3B" w:rsidP="00DD6D3B">
                  <w:pPr>
                    <w:spacing w:after="60"/>
                    <w:rPr>
                      <w:del w:id="6203" w:author="ERCOT" w:date="2020-03-04T12:15:00Z"/>
                      <w:iCs/>
                      <w:sz w:val="20"/>
                      <w:szCs w:val="20"/>
                    </w:rPr>
                  </w:pPr>
                  <w:del w:id="6204"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Default="00DD6D3B" w:rsidP="00DD6D3B">
                  <w:pPr>
                    <w:spacing w:after="60"/>
                    <w:rPr>
                      <w:del w:id="6205" w:author="ERCOT" w:date="2020-03-04T12:15:00Z"/>
                      <w:iCs/>
                      <w:sz w:val="20"/>
                      <w:szCs w:val="20"/>
                    </w:rPr>
                  </w:pPr>
                  <w:del w:id="6206" w:author="ERCOT" w:date="2020-03-04T12:15:00Z">
                    <w:r>
                      <w:rPr>
                        <w:i/>
                        <w:iCs/>
                        <w:sz w:val="20"/>
                        <w:szCs w:val="20"/>
                      </w:rPr>
                      <w:delText>Average Regulation Instruction Up per QSE per Settlement Point per Resource</w:delText>
                    </w:r>
                    <w:r>
                      <w:rPr>
                        <w:iCs/>
                        <w:sz w:val="20"/>
                        <w:szCs w:val="20"/>
                      </w:rPr>
                      <w:delText xml:space="preserve">—The amount of Reg-Up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14:paraId="6D5F14ED" w14:textId="77777777">
              <w:trPr>
                <w:cantSplit/>
                <w:del w:id="620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Default="00DD6D3B" w:rsidP="00DD6D3B">
                  <w:pPr>
                    <w:spacing w:after="60"/>
                    <w:rPr>
                      <w:del w:id="6208" w:author="ERCOT" w:date="2020-03-04T12:15:00Z"/>
                      <w:i/>
                      <w:iCs/>
                      <w:sz w:val="20"/>
                      <w:szCs w:val="20"/>
                    </w:rPr>
                  </w:pPr>
                  <w:del w:id="6209" w:author="ERCOT" w:date="2020-03-04T12:15:00Z">
                    <w:r>
                      <w:rPr>
                        <w:iCs/>
                        <w:sz w:val="20"/>
                        <w:szCs w:val="20"/>
                        <w:lang w:val="es-MX"/>
                      </w:rPr>
                      <w:delText>AVGREGDN5M</w:delText>
                    </w:r>
                    <w:r>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Default="00DD6D3B" w:rsidP="00DD6D3B">
                  <w:pPr>
                    <w:spacing w:after="60"/>
                    <w:rPr>
                      <w:del w:id="6210" w:author="ERCOT" w:date="2020-03-04T12:15:00Z"/>
                      <w:iCs/>
                      <w:sz w:val="20"/>
                      <w:szCs w:val="20"/>
                    </w:rPr>
                  </w:pPr>
                  <w:del w:id="6211" w:author="ERCOT" w:date="2020-03-04T12:15:00Z">
                    <w:r>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Default="00DD6D3B" w:rsidP="00DD6D3B">
                  <w:pPr>
                    <w:spacing w:after="60"/>
                    <w:rPr>
                      <w:del w:id="6212" w:author="ERCOT" w:date="2020-03-04T12:15:00Z"/>
                      <w:iCs/>
                      <w:sz w:val="20"/>
                      <w:szCs w:val="20"/>
                    </w:rPr>
                  </w:pPr>
                  <w:del w:id="6213" w:author="ERCOT" w:date="2020-03-04T12:15:00Z">
                    <w:r>
                      <w:rPr>
                        <w:i/>
                        <w:iCs/>
                        <w:sz w:val="20"/>
                        <w:szCs w:val="20"/>
                      </w:rPr>
                      <w:delText>Average Regulation Instruction Down per QSE per Settlement Point per Resource</w:delText>
                    </w:r>
                    <w:r>
                      <w:rPr>
                        <w:iCs/>
                        <w:sz w:val="20"/>
                        <w:szCs w:val="20"/>
                      </w:rPr>
                      <w:delText xml:space="preserve">—The amount of Reg-Down that the Generation Resource or Controllable Load Resource </w:delText>
                    </w:r>
                    <w:r>
                      <w:rPr>
                        <w:i/>
                        <w:iCs/>
                        <w:sz w:val="20"/>
                        <w:szCs w:val="20"/>
                      </w:rPr>
                      <w:delText>r</w:delText>
                    </w:r>
                    <w:r>
                      <w:rPr>
                        <w:iCs/>
                        <w:sz w:val="20"/>
                        <w:szCs w:val="20"/>
                      </w:rPr>
                      <w:delText xml:space="preserve"> represented by QSE </w:delText>
                    </w:r>
                    <w:r>
                      <w:rPr>
                        <w:i/>
                        <w:iCs/>
                        <w:sz w:val="20"/>
                        <w:szCs w:val="20"/>
                      </w:rPr>
                      <w:delText>q</w:delText>
                    </w:r>
                    <w:r>
                      <w:rPr>
                        <w:iCs/>
                        <w:sz w:val="20"/>
                        <w:szCs w:val="20"/>
                      </w:rPr>
                      <w:delText xml:space="preserve"> at Settlement Point </w:delText>
                    </w:r>
                    <w:r>
                      <w:rPr>
                        <w:i/>
                        <w:iCs/>
                        <w:sz w:val="20"/>
                        <w:szCs w:val="20"/>
                      </w:rPr>
                      <w:delText>p</w:delText>
                    </w:r>
                    <w:r>
                      <w:rPr>
                        <w:iCs/>
                        <w:sz w:val="20"/>
                        <w:szCs w:val="20"/>
                      </w:rPr>
                      <w:delText xml:space="preserve"> should have produced based on LFC deployment signals over the five-minute clock interval </w:delText>
                    </w:r>
                    <w:r>
                      <w:rPr>
                        <w:i/>
                        <w:iCs/>
                        <w:sz w:val="20"/>
                        <w:szCs w:val="20"/>
                      </w:rPr>
                      <w:delText>y</w:delText>
                    </w:r>
                    <w:r>
                      <w:rPr>
                        <w:iCs/>
                        <w:sz w:val="20"/>
                        <w:szCs w:val="20"/>
                      </w:rPr>
                      <w:delText xml:space="preserve"> within the 15-minute Settlement Interval</w:delText>
                    </w:r>
                    <w:r>
                      <w:rPr>
                        <w:i/>
                        <w:iCs/>
                        <w:sz w:val="20"/>
                        <w:szCs w:val="20"/>
                      </w:rPr>
                      <w:delText xml:space="preserve"> i</w:delText>
                    </w:r>
                    <w:r>
                      <w:rPr>
                        <w:iCs/>
                        <w:sz w:val="20"/>
                        <w:szCs w:val="20"/>
                      </w:rPr>
                      <w:delText>.</w:delText>
                    </w:r>
                  </w:del>
                </w:p>
              </w:tc>
            </w:tr>
            <w:tr w:rsidR="00DD6D3B" w:rsidDel="00DD6D3B" w14:paraId="5F3F509E" w14:textId="3F46A0A6">
              <w:trPr>
                <w:cantSplit/>
                <w:ins w:id="6214" w:author="ERCOT 090820" w:date="2020-06-26T13:15:00Z"/>
                <w:del w:id="6215"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Del="00DD6D3B" w:rsidRDefault="00DD6D3B" w:rsidP="00DD6D3B">
                  <w:pPr>
                    <w:spacing w:after="60"/>
                    <w:rPr>
                      <w:ins w:id="6216" w:author="ERCOT 090820" w:date="2020-06-26T13:15:00Z"/>
                      <w:del w:id="6217" w:author="ERCOT 102720" w:date="2020-09-22T10:34:00Z"/>
                      <w:iCs/>
                      <w:sz w:val="20"/>
                      <w:szCs w:val="20"/>
                      <w:lang w:val="es-MX"/>
                    </w:rPr>
                  </w:pPr>
                  <w:ins w:id="6218" w:author="ERCOT 090820" w:date="2020-06-26T13:19:00Z">
                    <w:del w:id="6219" w:author="ERCOT 102720" w:date="2020-09-22T10:34:00Z">
                      <w:r w:rsidDel="00DD6D3B">
                        <w:rPr>
                          <w:iCs/>
                          <w:sz w:val="20"/>
                          <w:szCs w:val="20"/>
                          <w:lang w:val="es-MX"/>
                        </w:rPr>
                        <w:delText xml:space="preserve">AVGBP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Del="00DD6D3B" w:rsidRDefault="00DD6D3B" w:rsidP="00DD6D3B">
                  <w:pPr>
                    <w:spacing w:after="60"/>
                    <w:rPr>
                      <w:ins w:id="6220" w:author="ERCOT 090820" w:date="2020-06-26T13:15:00Z"/>
                      <w:del w:id="6221" w:author="ERCOT 102720" w:date="2020-09-22T10:34:00Z"/>
                      <w:iCs/>
                      <w:sz w:val="20"/>
                      <w:szCs w:val="20"/>
                    </w:rPr>
                  </w:pPr>
                  <w:ins w:id="6222" w:author="ERCOT 090820" w:date="2020-06-26T13:19:00Z">
                    <w:del w:id="6223"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Del="00DD6D3B" w:rsidRDefault="00DD6D3B" w:rsidP="00DD6D3B">
                  <w:pPr>
                    <w:spacing w:after="60"/>
                    <w:rPr>
                      <w:ins w:id="6224" w:author="ERCOT 090820" w:date="2020-06-26T13:15:00Z"/>
                      <w:del w:id="6225" w:author="ERCOT 102720" w:date="2020-09-22T10:34:00Z"/>
                      <w:i/>
                      <w:iCs/>
                      <w:sz w:val="20"/>
                      <w:szCs w:val="20"/>
                    </w:rPr>
                  </w:pPr>
                  <w:ins w:id="6226" w:author="ERCOT 090820" w:date="2020-06-26T13:19:00Z">
                    <w:del w:id="6227" w:author="ERCOT 102720" w:date="2020-09-22T10:34:00Z">
                      <w:r w:rsidDel="00DD6D3B">
                        <w:rPr>
                          <w:i/>
                          <w:sz w:val="20"/>
                          <w:szCs w:val="20"/>
                        </w:rPr>
                        <w:delText>Average Base Point per QSE per Settlement Point per Resource</w:delText>
                      </w:r>
                      <w:r w:rsidDel="00DD6D3B">
                        <w:rPr>
                          <w:sz w:val="20"/>
                          <w:szCs w:val="20"/>
                        </w:rPr>
                        <w:delText xml:space="preserve">—The average of the five-minute clock interval Base Points over the 15-minute Settlement Interval </w:delText>
                      </w:r>
                      <w:r w:rsidDel="00DD6D3B">
                        <w:rPr>
                          <w:i/>
                          <w:sz w:val="20"/>
                          <w:szCs w:val="20"/>
                        </w:rPr>
                        <w:delText>i</w:delText>
                      </w:r>
                      <w:r w:rsidDel="00DD6D3B">
                        <w:rPr>
                          <w:iCs/>
                          <w:sz w:val="20"/>
                          <w:szCs w:val="20"/>
                        </w:rPr>
                        <w:delText xml:space="preserve">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w:delText>
                      </w:r>
                    </w:del>
                  </w:ins>
                </w:p>
              </w:tc>
            </w:tr>
            <w:tr w:rsidR="00DD6D3B" w:rsidDel="00DD6D3B" w14:paraId="0C6AD16C" w14:textId="4D5BBF63">
              <w:trPr>
                <w:cantSplit/>
                <w:ins w:id="6228" w:author="ERCOT 090820" w:date="2020-06-26T13:15:00Z"/>
                <w:del w:id="6229"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Del="00DD6D3B" w:rsidRDefault="00DD6D3B" w:rsidP="00DD6D3B">
                  <w:pPr>
                    <w:spacing w:after="60"/>
                    <w:rPr>
                      <w:ins w:id="6230" w:author="ERCOT 090820" w:date="2020-06-26T13:15:00Z"/>
                      <w:del w:id="6231" w:author="ERCOT 102720" w:date="2020-09-22T10:34:00Z"/>
                      <w:iCs/>
                      <w:sz w:val="20"/>
                      <w:szCs w:val="20"/>
                      <w:lang w:val="es-MX"/>
                    </w:rPr>
                  </w:pPr>
                  <w:ins w:id="6232" w:author="ERCOT 090820" w:date="2020-06-26T13:19:00Z">
                    <w:del w:id="6233" w:author="ERCOT 102720" w:date="2020-09-22T10:34:00Z">
                      <w:r w:rsidDel="00DD6D3B">
                        <w:rPr>
                          <w:iCs/>
                          <w:sz w:val="20"/>
                          <w:szCs w:val="20"/>
                          <w:lang w:val="es-MX"/>
                        </w:rPr>
                        <w:delText xml:space="preserve">AVGBP5M </w:delText>
                      </w:r>
                      <w:r w:rsidDel="00DD6D3B">
                        <w:rPr>
                          <w:i/>
                          <w:sz w:val="20"/>
                          <w:szCs w:val="20"/>
                          <w:vertAlign w:val="subscript"/>
                          <w:lang w:val="es-ES"/>
                        </w:rPr>
                        <w:delText>q, r, p, i, y</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Del="00DD6D3B" w:rsidRDefault="00DD6D3B" w:rsidP="00DD6D3B">
                  <w:pPr>
                    <w:spacing w:after="60"/>
                    <w:rPr>
                      <w:ins w:id="6234" w:author="ERCOT 090820" w:date="2020-06-26T13:15:00Z"/>
                      <w:del w:id="6235" w:author="ERCOT 102720" w:date="2020-09-22T10:34:00Z"/>
                      <w:iCs/>
                      <w:sz w:val="20"/>
                      <w:szCs w:val="20"/>
                    </w:rPr>
                  </w:pPr>
                  <w:ins w:id="6236" w:author="ERCOT 090820" w:date="2020-06-26T13:19:00Z">
                    <w:del w:id="6237"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Del="00DD6D3B" w:rsidRDefault="00DD6D3B" w:rsidP="00DD6D3B">
                  <w:pPr>
                    <w:spacing w:after="60"/>
                    <w:rPr>
                      <w:ins w:id="6238" w:author="ERCOT 090820" w:date="2020-06-26T13:15:00Z"/>
                      <w:del w:id="6239" w:author="ERCOT 102720" w:date="2020-09-22T10:34:00Z"/>
                      <w:i/>
                      <w:iCs/>
                      <w:sz w:val="20"/>
                      <w:szCs w:val="20"/>
                    </w:rPr>
                  </w:pPr>
                  <w:ins w:id="6240" w:author="ERCOT 090820" w:date="2020-06-26T13:19:00Z">
                    <w:del w:id="6241" w:author="ERCOT 102720" w:date="2020-09-22T10:34:00Z">
                      <w:r w:rsidDel="00DD6D3B">
                        <w:rPr>
                          <w:i/>
                          <w:iCs/>
                          <w:sz w:val="20"/>
                          <w:szCs w:val="20"/>
                        </w:rPr>
                        <w:delText>Average five-minute clock interval Base Point per QSE per Settlement Point per Resource</w:delText>
                      </w:r>
                      <w:r w:rsidDel="00DD6D3B">
                        <w:rPr>
                          <w:iCs/>
                          <w:sz w:val="20"/>
                          <w:szCs w:val="20"/>
                        </w:rPr>
                        <w:delText xml:space="preserve">—The average Base Point for the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for the five-minute clock interval </w:delText>
                      </w:r>
                      <w:r w:rsidDel="00DD6D3B">
                        <w:rPr>
                          <w:i/>
                          <w:iCs/>
                          <w:sz w:val="20"/>
                          <w:szCs w:val="20"/>
                        </w:rPr>
                        <w:delText>y</w:delText>
                      </w:r>
                      <w:r w:rsidDel="00DD6D3B">
                        <w:rPr>
                          <w:iCs/>
                          <w:sz w:val="20"/>
                          <w:szCs w:val="20"/>
                        </w:rPr>
                        <w:delText xml:space="preserve"> within the 15-minute Settlement Interval </w:delText>
                      </w:r>
                      <w:r w:rsidDel="00DD6D3B">
                        <w:rPr>
                          <w:i/>
                          <w:iCs/>
                          <w:sz w:val="20"/>
                          <w:szCs w:val="20"/>
                        </w:rPr>
                        <w:delText>i</w:delText>
                      </w:r>
                      <w:r w:rsidDel="00DD6D3B">
                        <w:rPr>
                          <w:iCs/>
                          <w:sz w:val="20"/>
                          <w:szCs w:val="20"/>
                        </w:rPr>
                        <w:delText xml:space="preserve">.  The time-weighted average of the linearly ramped Base Points in a five-minute clock interval </w:delText>
                      </w:r>
                      <w:r w:rsidDel="00DD6D3B">
                        <w:rPr>
                          <w:i/>
                          <w:iCs/>
                          <w:sz w:val="20"/>
                          <w:szCs w:val="20"/>
                        </w:rPr>
                        <w:delText>y</w:delText>
                      </w:r>
                      <w:r w:rsidDel="00DD6D3B">
                        <w:rPr>
                          <w:iCs/>
                          <w:sz w:val="20"/>
                          <w:szCs w:val="20"/>
                        </w:rPr>
                        <w:delText>.  The linearly ramped Base Point is calculated every four seconds such that it ramps from its initial value to the SCED Base Point over a five-minute clock interval</w:delText>
                      </w:r>
                      <w:r w:rsidDel="00DD6D3B">
                        <w:rPr>
                          <w:i/>
                          <w:iCs/>
                          <w:sz w:val="20"/>
                          <w:szCs w:val="20"/>
                        </w:rPr>
                        <w:delText xml:space="preserve"> y</w:delText>
                      </w:r>
                      <w:r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Del="00DD6D3B" w14:paraId="343FD841" w14:textId="596BEA10">
              <w:trPr>
                <w:cantSplit/>
                <w:ins w:id="6242" w:author="ERCOT 090820" w:date="2020-06-26T13:15:00Z"/>
                <w:del w:id="6243"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Del="00DD6D3B" w:rsidRDefault="00DD6D3B" w:rsidP="00DD6D3B">
                  <w:pPr>
                    <w:spacing w:after="60"/>
                    <w:rPr>
                      <w:ins w:id="6244" w:author="ERCOT 090820" w:date="2020-06-26T13:15:00Z"/>
                      <w:del w:id="6245" w:author="ERCOT 102720" w:date="2020-09-22T10:34:00Z"/>
                      <w:iCs/>
                      <w:sz w:val="20"/>
                      <w:szCs w:val="20"/>
                      <w:lang w:val="es-MX"/>
                    </w:rPr>
                  </w:pPr>
                  <w:ins w:id="6246" w:author="ERCOT 090820" w:date="2020-06-26T13:19:00Z">
                    <w:del w:id="6247" w:author="ERCOT 102720" w:date="2020-09-22T10:34:00Z">
                      <w:r w:rsidDel="00DD6D3B">
                        <w:rPr>
                          <w:iCs/>
                          <w:sz w:val="20"/>
                          <w:szCs w:val="20"/>
                          <w:lang w:val="es-MX"/>
                        </w:rPr>
                        <w:delText xml:space="preserve">AVGREG </w:delText>
                      </w:r>
                      <w:r w:rsidDel="00DD6D3B">
                        <w:rPr>
                          <w:i/>
                          <w:sz w:val="20"/>
                          <w:szCs w:val="20"/>
                          <w:vertAlign w:val="subscript"/>
                          <w:lang w:val="es-ES"/>
                        </w:rPr>
                        <w:delText>q, r, p, i</w:delText>
                      </w:r>
                      <w:r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Del="00DD6D3B" w:rsidRDefault="00DD6D3B" w:rsidP="00DD6D3B">
                  <w:pPr>
                    <w:spacing w:after="60"/>
                    <w:rPr>
                      <w:ins w:id="6248" w:author="ERCOT 090820" w:date="2020-06-26T13:15:00Z"/>
                      <w:del w:id="6249" w:author="ERCOT 102720" w:date="2020-09-22T10:34:00Z"/>
                      <w:iCs/>
                      <w:sz w:val="20"/>
                      <w:szCs w:val="20"/>
                    </w:rPr>
                  </w:pPr>
                  <w:ins w:id="6250" w:author="ERCOT 090820" w:date="2020-06-26T13:19:00Z">
                    <w:del w:id="6251"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Del="00DD6D3B" w:rsidRDefault="00DD6D3B" w:rsidP="00DD6D3B">
                  <w:pPr>
                    <w:spacing w:after="60"/>
                    <w:rPr>
                      <w:ins w:id="6252" w:author="ERCOT 090820" w:date="2020-06-26T13:15:00Z"/>
                      <w:del w:id="6253" w:author="ERCOT 102720" w:date="2020-09-22T10:34:00Z"/>
                      <w:i/>
                      <w:iCs/>
                      <w:sz w:val="20"/>
                      <w:szCs w:val="20"/>
                    </w:rPr>
                  </w:pPr>
                  <w:ins w:id="6254" w:author="ERCOT 090820" w:date="2020-06-26T13:19:00Z">
                    <w:del w:id="6255" w:author="ERCOT 102720" w:date="2020-09-22T10:34:00Z">
                      <w:r w:rsidDel="00DD6D3B">
                        <w:rPr>
                          <w:i/>
                          <w:iCs/>
                          <w:sz w:val="20"/>
                          <w:szCs w:val="20"/>
                        </w:rPr>
                        <w:delText>Average Regulation Instruction per QSE per Settlement Point per Resource</w:delText>
                      </w:r>
                      <w:r w:rsidDel="00DD6D3B">
                        <w:rPr>
                          <w:iCs/>
                          <w:sz w:val="20"/>
                          <w:szCs w:val="20"/>
                        </w:rPr>
                        <w:delText xml:space="preserve"> —The average of the five-minute clock interval  for the Regulation Instruction  for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over the 15-minute Settlement Interval </w:delText>
                      </w:r>
                      <w:r w:rsidDel="00DD6D3B">
                        <w:rPr>
                          <w:i/>
                          <w:iCs/>
                          <w:sz w:val="20"/>
                          <w:szCs w:val="20"/>
                        </w:rPr>
                        <w:delText>i</w:delText>
                      </w:r>
                      <w:r w:rsidDel="00DD6D3B">
                        <w:rPr>
                          <w:iCs/>
                          <w:sz w:val="20"/>
                          <w:szCs w:val="20"/>
                        </w:rPr>
                        <w:delText xml:space="preserve">.  </w:delText>
                      </w:r>
                    </w:del>
                  </w:ins>
                </w:p>
              </w:tc>
            </w:tr>
            <w:tr w:rsidR="00DD6D3B" w:rsidDel="00DD6D3B" w14:paraId="5F55D194" w14:textId="659A4C41">
              <w:trPr>
                <w:cantSplit/>
                <w:ins w:id="6256" w:author="ERCOT 090820" w:date="2020-06-26T13:15:00Z"/>
                <w:del w:id="6257"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Del="00DD6D3B" w:rsidRDefault="00DD6D3B" w:rsidP="00DD6D3B">
                  <w:pPr>
                    <w:spacing w:after="60"/>
                    <w:rPr>
                      <w:ins w:id="6258" w:author="ERCOT 090820" w:date="2020-06-26T13:15:00Z"/>
                      <w:del w:id="6259" w:author="ERCOT 102720" w:date="2020-09-22T10:34:00Z"/>
                      <w:iCs/>
                      <w:sz w:val="20"/>
                      <w:szCs w:val="20"/>
                      <w:lang w:val="es-MX"/>
                    </w:rPr>
                  </w:pPr>
                  <w:ins w:id="6260" w:author="ERCOT 090820" w:date="2020-06-26T13:19:00Z">
                    <w:del w:id="6261" w:author="ERCOT 102720" w:date="2020-09-22T10:34:00Z">
                      <w:r w:rsidDel="00DD6D3B">
                        <w:rPr>
                          <w:iCs/>
                          <w:sz w:val="20"/>
                          <w:szCs w:val="20"/>
                          <w:lang w:val="es-MX"/>
                        </w:rPr>
                        <w:delText>AVGREG5M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Del="00DD6D3B" w:rsidRDefault="00DD6D3B" w:rsidP="00DD6D3B">
                  <w:pPr>
                    <w:spacing w:after="60"/>
                    <w:rPr>
                      <w:ins w:id="6262" w:author="ERCOT 090820" w:date="2020-06-26T13:15:00Z"/>
                      <w:del w:id="6263" w:author="ERCOT 102720" w:date="2020-09-22T10:34:00Z"/>
                      <w:iCs/>
                      <w:sz w:val="20"/>
                      <w:szCs w:val="20"/>
                    </w:rPr>
                  </w:pPr>
                  <w:ins w:id="6264" w:author="ERCOT 090820" w:date="2020-06-26T13:19:00Z">
                    <w:del w:id="6265"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Del="00DD6D3B" w:rsidRDefault="00DD6D3B" w:rsidP="00DD6D3B">
                  <w:pPr>
                    <w:spacing w:after="60"/>
                    <w:rPr>
                      <w:ins w:id="6266" w:author="ERCOT 090820" w:date="2020-06-26T13:15:00Z"/>
                      <w:del w:id="6267" w:author="ERCOT 102720" w:date="2020-09-22T10:34:00Z"/>
                      <w:i/>
                      <w:iCs/>
                      <w:sz w:val="20"/>
                      <w:szCs w:val="20"/>
                    </w:rPr>
                  </w:pPr>
                  <w:ins w:id="6268" w:author="ERCOT 090820" w:date="2020-06-26T13:19:00Z">
                    <w:del w:id="6269" w:author="ERCOT 102720" w:date="2020-09-22T10:34:00Z">
                      <w:r w:rsidDel="00DD6D3B">
                        <w:rPr>
                          <w:i/>
                          <w:iCs/>
                          <w:sz w:val="20"/>
                          <w:szCs w:val="20"/>
                        </w:rPr>
                        <w:delText>Total Average five-minute clock interval Regulation Instruction per QSE per Settlement Point per Resource</w:delText>
                      </w:r>
                      <w:r w:rsidDel="00DD6D3B">
                        <w:rPr>
                          <w:iCs/>
                          <w:sz w:val="20"/>
                          <w:szCs w:val="20"/>
                        </w:rPr>
                        <w:delText xml:space="preserve">—The total amount of regulation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Load Frequency Control (LFC) deployment signals over the five-minute clock interval </w:delText>
                      </w:r>
                      <w:r w:rsidDel="00DD6D3B">
                        <w:rPr>
                          <w:i/>
                          <w:iCs/>
                          <w:sz w:val="20"/>
                          <w:szCs w:val="20"/>
                        </w:rPr>
                        <w:delText xml:space="preserve">y </w:delText>
                      </w:r>
                      <w:r w:rsidDel="00DD6D3B">
                        <w:rPr>
                          <w:iCs/>
                          <w:sz w:val="20"/>
                          <w:szCs w:val="20"/>
                        </w:rPr>
                        <w:delText>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60259C09" w14:textId="78F20E09">
              <w:trPr>
                <w:cantSplit/>
                <w:ins w:id="6270" w:author="ERCOT 090820" w:date="2020-06-26T13:15:00Z"/>
                <w:del w:id="6271"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Del="00DD6D3B" w:rsidRDefault="00DD6D3B" w:rsidP="00DD6D3B">
                  <w:pPr>
                    <w:spacing w:after="60"/>
                    <w:rPr>
                      <w:ins w:id="6272" w:author="ERCOT 090820" w:date="2020-06-26T13:15:00Z"/>
                      <w:del w:id="6273" w:author="ERCOT 102720" w:date="2020-09-22T10:34:00Z"/>
                      <w:iCs/>
                      <w:sz w:val="20"/>
                      <w:szCs w:val="20"/>
                      <w:lang w:val="es-MX"/>
                    </w:rPr>
                  </w:pPr>
                  <w:ins w:id="6274" w:author="ERCOT 090820" w:date="2020-06-26T13:19:00Z">
                    <w:del w:id="6275" w:author="ERCOT 102720" w:date="2020-09-22T10:34:00Z">
                      <w:r w:rsidDel="00DD6D3B">
                        <w:rPr>
                          <w:iCs/>
                          <w:sz w:val="20"/>
                          <w:szCs w:val="20"/>
                          <w:lang w:val="es-MX"/>
                        </w:rPr>
                        <w:delText>AVGREGUP5M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Del="00DD6D3B" w:rsidRDefault="00DD6D3B" w:rsidP="00DD6D3B">
                  <w:pPr>
                    <w:spacing w:after="60"/>
                    <w:rPr>
                      <w:ins w:id="6276" w:author="ERCOT 090820" w:date="2020-06-26T13:15:00Z"/>
                      <w:del w:id="6277" w:author="ERCOT 102720" w:date="2020-09-22T10:34:00Z"/>
                      <w:iCs/>
                      <w:sz w:val="20"/>
                      <w:szCs w:val="20"/>
                    </w:rPr>
                  </w:pPr>
                  <w:ins w:id="6278" w:author="ERCOT 090820" w:date="2020-06-26T13:19:00Z">
                    <w:del w:id="6279"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Del="00DD6D3B" w:rsidRDefault="00DD6D3B" w:rsidP="00DD6D3B">
                  <w:pPr>
                    <w:spacing w:after="60"/>
                    <w:rPr>
                      <w:ins w:id="6280" w:author="ERCOT 090820" w:date="2020-06-26T13:15:00Z"/>
                      <w:del w:id="6281" w:author="ERCOT 102720" w:date="2020-09-22T10:34:00Z"/>
                      <w:i/>
                      <w:iCs/>
                      <w:sz w:val="20"/>
                      <w:szCs w:val="20"/>
                    </w:rPr>
                  </w:pPr>
                  <w:ins w:id="6282" w:author="ERCOT 090820" w:date="2020-06-26T13:19:00Z">
                    <w:del w:id="6283" w:author="ERCOT 102720" w:date="2020-09-22T10:34:00Z">
                      <w:r w:rsidDel="00DD6D3B">
                        <w:rPr>
                          <w:i/>
                          <w:iCs/>
                          <w:sz w:val="20"/>
                          <w:szCs w:val="20"/>
                        </w:rPr>
                        <w:delText>Average Regulation Instruction Up per QSE per Settlement Point per Resource</w:delText>
                      </w:r>
                      <w:r w:rsidDel="00DD6D3B">
                        <w:rPr>
                          <w:iCs/>
                          <w:sz w:val="20"/>
                          <w:szCs w:val="20"/>
                        </w:rPr>
                        <w:delText xml:space="preserve">—The amount of Regulation Up (Reg-Up)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rsidDel="00DD6D3B" w14:paraId="591FFD12" w14:textId="4DD8BBCA">
              <w:trPr>
                <w:cantSplit/>
                <w:ins w:id="6284" w:author="ERCOT 090820" w:date="2020-06-26T13:15:00Z"/>
                <w:del w:id="6285"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Del="00DD6D3B" w:rsidRDefault="00DD6D3B" w:rsidP="00DD6D3B">
                  <w:pPr>
                    <w:spacing w:after="60"/>
                    <w:rPr>
                      <w:ins w:id="6286" w:author="ERCOT 090820" w:date="2020-06-26T13:15:00Z"/>
                      <w:del w:id="6287" w:author="ERCOT 102720" w:date="2020-09-22T10:34:00Z"/>
                      <w:iCs/>
                      <w:sz w:val="20"/>
                      <w:szCs w:val="20"/>
                      <w:lang w:val="es-MX"/>
                    </w:rPr>
                  </w:pPr>
                  <w:ins w:id="6288" w:author="ERCOT 090820" w:date="2020-06-26T13:19:00Z">
                    <w:del w:id="6289" w:author="ERCOT 102720" w:date="2020-09-22T10:34:00Z">
                      <w:r w:rsidDel="00DD6D3B">
                        <w:rPr>
                          <w:iCs/>
                          <w:sz w:val="20"/>
                          <w:szCs w:val="20"/>
                          <w:lang w:val="es-MX"/>
                        </w:rPr>
                        <w:delText>AVGREGDN5M</w:delText>
                      </w:r>
                      <w:r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Del="00DD6D3B" w:rsidRDefault="00DD6D3B" w:rsidP="00DD6D3B">
                  <w:pPr>
                    <w:spacing w:after="60"/>
                    <w:rPr>
                      <w:ins w:id="6290" w:author="ERCOT 090820" w:date="2020-06-26T13:15:00Z"/>
                      <w:del w:id="6291" w:author="ERCOT 102720" w:date="2020-09-22T10:34:00Z"/>
                      <w:iCs/>
                      <w:sz w:val="20"/>
                      <w:szCs w:val="20"/>
                    </w:rPr>
                  </w:pPr>
                  <w:ins w:id="6292" w:author="ERCOT 090820" w:date="2020-06-26T13:19:00Z">
                    <w:del w:id="6293" w:author="ERCOT 102720" w:date="2020-09-22T10:34:00Z">
                      <w:r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Del="00DD6D3B" w:rsidRDefault="00DD6D3B" w:rsidP="00DD6D3B">
                  <w:pPr>
                    <w:spacing w:after="60"/>
                    <w:rPr>
                      <w:ins w:id="6294" w:author="ERCOT 090820" w:date="2020-06-26T13:15:00Z"/>
                      <w:del w:id="6295" w:author="ERCOT 102720" w:date="2020-09-22T10:34:00Z"/>
                      <w:i/>
                      <w:iCs/>
                      <w:sz w:val="20"/>
                      <w:szCs w:val="20"/>
                    </w:rPr>
                  </w:pPr>
                  <w:ins w:id="6296" w:author="ERCOT 090820" w:date="2020-06-26T13:19:00Z">
                    <w:del w:id="6297" w:author="ERCOT 102720" w:date="2020-09-22T10:34:00Z">
                      <w:r w:rsidDel="00DD6D3B">
                        <w:rPr>
                          <w:i/>
                          <w:iCs/>
                          <w:sz w:val="20"/>
                          <w:szCs w:val="20"/>
                        </w:rPr>
                        <w:delText>Average Regulation Instruction Down per QSE per Settlement Point per Resource</w:delText>
                      </w:r>
                      <w:r w:rsidDel="00DD6D3B">
                        <w:rPr>
                          <w:iCs/>
                          <w:sz w:val="20"/>
                          <w:szCs w:val="20"/>
                        </w:rPr>
                        <w:delText xml:space="preserve">—The amount of Regulation Down (Reg-Down) that Resource </w:delText>
                      </w:r>
                      <w:r w:rsidDel="00DD6D3B">
                        <w:rPr>
                          <w:i/>
                          <w:iCs/>
                          <w:sz w:val="20"/>
                          <w:szCs w:val="20"/>
                        </w:rPr>
                        <w:delText>r</w:delText>
                      </w:r>
                      <w:r w:rsidDel="00DD6D3B">
                        <w:rPr>
                          <w:iCs/>
                          <w:sz w:val="20"/>
                          <w:szCs w:val="20"/>
                        </w:rPr>
                        <w:delText xml:space="preserve"> represented by QSE </w:delText>
                      </w:r>
                      <w:r w:rsidDel="00DD6D3B">
                        <w:rPr>
                          <w:i/>
                          <w:iCs/>
                          <w:sz w:val="20"/>
                          <w:szCs w:val="20"/>
                        </w:rPr>
                        <w:delText>q</w:delText>
                      </w:r>
                      <w:r w:rsidDel="00DD6D3B">
                        <w:rPr>
                          <w:iCs/>
                          <w:sz w:val="20"/>
                          <w:szCs w:val="20"/>
                        </w:rPr>
                        <w:delText xml:space="preserve"> at Settlement Point </w:delText>
                      </w:r>
                      <w:r w:rsidDel="00DD6D3B">
                        <w:rPr>
                          <w:i/>
                          <w:iCs/>
                          <w:sz w:val="20"/>
                          <w:szCs w:val="20"/>
                        </w:rPr>
                        <w:delText>p</w:delText>
                      </w:r>
                      <w:r w:rsidDel="00DD6D3B">
                        <w:rPr>
                          <w:iCs/>
                          <w:sz w:val="20"/>
                          <w:szCs w:val="20"/>
                        </w:rPr>
                        <w:delText xml:space="preserve"> should have produced based on LFC deployment signals over the five-minute clock interval </w:delText>
                      </w:r>
                      <w:r w:rsidDel="00DD6D3B">
                        <w:rPr>
                          <w:i/>
                          <w:iCs/>
                          <w:sz w:val="20"/>
                          <w:szCs w:val="20"/>
                        </w:rPr>
                        <w:delText>y</w:delText>
                      </w:r>
                      <w:r w:rsidDel="00DD6D3B">
                        <w:rPr>
                          <w:iCs/>
                          <w:sz w:val="20"/>
                          <w:szCs w:val="20"/>
                        </w:rPr>
                        <w:delText xml:space="preserve"> within the 15-minute Settlement Interval</w:delText>
                      </w:r>
                      <w:r w:rsidDel="00DD6D3B">
                        <w:rPr>
                          <w:i/>
                          <w:iCs/>
                          <w:sz w:val="20"/>
                          <w:szCs w:val="20"/>
                        </w:rPr>
                        <w:delText xml:space="preserve"> i</w:delText>
                      </w:r>
                      <w:r w:rsidDel="00DD6D3B">
                        <w:rPr>
                          <w:iCs/>
                          <w:sz w:val="20"/>
                          <w:szCs w:val="20"/>
                        </w:rPr>
                        <w:delText>.</w:delText>
                      </w:r>
                    </w:del>
                  </w:ins>
                </w:p>
              </w:tc>
            </w:tr>
            <w:tr w:rsidR="00DD6D3B"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Default="00DD6D3B" w:rsidP="00DD6D3B">
                  <w:pPr>
                    <w:spacing w:after="60"/>
                    <w:rPr>
                      <w:i/>
                      <w:iCs/>
                      <w:sz w:val="20"/>
                      <w:szCs w:val="20"/>
                    </w:rPr>
                  </w:pPr>
                  <w:r>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Default="00DD6D3B" w:rsidP="00DD6D3B">
                  <w:pPr>
                    <w:spacing w:after="60"/>
                    <w:rPr>
                      <w:iCs/>
                      <w:sz w:val="20"/>
                      <w:szCs w:val="20"/>
                    </w:rPr>
                  </w:pPr>
                  <w:r>
                    <w:rPr>
                      <w:iCs/>
                      <w:sz w:val="20"/>
                      <w:szCs w:val="20"/>
                    </w:rPr>
                    <w:t>A QSE.</w:t>
                  </w:r>
                </w:p>
              </w:tc>
            </w:tr>
            <w:tr w:rsidR="00DD6D3B"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Default="00DD6D3B" w:rsidP="00DD6D3B">
                  <w:pPr>
                    <w:spacing w:after="60"/>
                    <w:rPr>
                      <w:i/>
                      <w:iCs/>
                      <w:sz w:val="20"/>
                      <w:szCs w:val="20"/>
                    </w:rPr>
                  </w:pPr>
                  <w:r>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Default="00DD6D3B" w:rsidP="00DD6D3B">
                  <w:pPr>
                    <w:spacing w:after="60"/>
                    <w:rPr>
                      <w:iCs/>
                      <w:sz w:val="20"/>
                      <w:szCs w:val="20"/>
                    </w:rPr>
                  </w:pPr>
                  <w:r>
                    <w:rPr>
                      <w:iCs/>
                      <w:sz w:val="20"/>
                      <w:szCs w:val="20"/>
                    </w:rPr>
                    <w:t>A Settlement Point.</w:t>
                  </w:r>
                </w:p>
              </w:tc>
            </w:tr>
            <w:tr w:rsidR="00DD6D3B"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Default="00DD6D3B" w:rsidP="00DD6D3B">
                  <w:pPr>
                    <w:spacing w:after="60"/>
                    <w:rPr>
                      <w:i/>
                      <w:iCs/>
                      <w:sz w:val="20"/>
                      <w:szCs w:val="20"/>
                    </w:rPr>
                  </w:pPr>
                  <w:r>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Default="00DD6D3B" w:rsidP="00DD6D3B">
                  <w:pPr>
                    <w:spacing w:after="60"/>
                    <w:rPr>
                      <w:iCs/>
                      <w:sz w:val="20"/>
                      <w:szCs w:val="20"/>
                    </w:rPr>
                  </w:pPr>
                  <w:r>
                    <w:rPr>
                      <w:iCs/>
                      <w:sz w:val="20"/>
                      <w:szCs w:val="20"/>
                      <w:lang w:val="fr-FR"/>
                    </w:rPr>
                    <w:t>A Generation Resource</w:t>
                  </w:r>
                  <w:ins w:id="6298" w:author="ERCOT" w:date="2020-03-13T11:10:00Z">
                    <w:r>
                      <w:rPr>
                        <w:iCs/>
                        <w:sz w:val="20"/>
                        <w:szCs w:val="20"/>
                        <w:lang w:val="fr-FR"/>
                      </w:rPr>
                      <w:t>, ESR,</w:t>
                    </w:r>
                  </w:ins>
                  <w:r>
                    <w:rPr>
                      <w:iCs/>
                      <w:sz w:val="20"/>
                      <w:szCs w:val="20"/>
                      <w:lang w:val="fr-FR"/>
                    </w:rPr>
                    <w:t xml:space="preserve"> or Controllable Load Resource.</w:t>
                  </w:r>
                </w:p>
              </w:tc>
            </w:tr>
            <w:tr w:rsidR="00DD6D3B"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Default="00DD6D3B" w:rsidP="00DD6D3B">
                  <w:pPr>
                    <w:spacing w:after="60"/>
                    <w:rPr>
                      <w:i/>
                      <w:iCs/>
                      <w:sz w:val="20"/>
                      <w:szCs w:val="20"/>
                    </w:rPr>
                  </w:pPr>
                  <w:r>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Default="00DD6D3B" w:rsidP="00DD6D3B">
                  <w:pPr>
                    <w:spacing w:after="60"/>
                    <w:rPr>
                      <w:iCs/>
                      <w:sz w:val="20"/>
                      <w:szCs w:val="20"/>
                    </w:rPr>
                  </w:pPr>
                  <w:r>
                    <w:rPr>
                      <w:iCs/>
                      <w:sz w:val="20"/>
                      <w:szCs w:val="20"/>
                    </w:rPr>
                    <w:t xml:space="preserve"> A 15-minute Settlement Interval</w:t>
                  </w:r>
                </w:p>
              </w:tc>
            </w:tr>
            <w:tr w:rsidR="00DD6D3B"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Default="00DD6D3B" w:rsidP="00DD6D3B">
                  <w:pPr>
                    <w:spacing w:after="60"/>
                    <w:rPr>
                      <w:i/>
                      <w:iCs/>
                      <w:sz w:val="20"/>
                      <w:szCs w:val="20"/>
                    </w:rPr>
                  </w:pPr>
                  <w:r>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Default="00DD6D3B" w:rsidP="00DD6D3B">
                  <w:pPr>
                    <w:spacing w:after="60"/>
                    <w:rPr>
                      <w:iCs/>
                      <w:sz w:val="20"/>
                      <w:szCs w:val="20"/>
                    </w:rPr>
                  </w:pPr>
                  <w:r>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Default="00DD6D3B" w:rsidP="00DD6D3B">
                  <w:pPr>
                    <w:spacing w:after="60"/>
                    <w:rPr>
                      <w:iCs/>
                      <w:sz w:val="20"/>
                      <w:szCs w:val="20"/>
                    </w:rPr>
                  </w:pPr>
                  <w:r>
                    <w:rPr>
                      <w:iCs/>
                      <w:sz w:val="20"/>
                      <w:szCs w:val="20"/>
                    </w:rPr>
                    <w:t xml:space="preserve">A five-minute clock interval in the Settlement Interval.  </w:t>
                  </w:r>
                </w:p>
              </w:tc>
            </w:tr>
          </w:tbl>
          <w:p w14:paraId="0F4E515B" w14:textId="77777777" w:rsidR="007B0A16" w:rsidRDefault="007B0A16">
            <w:pPr>
              <w:spacing w:after="240"/>
            </w:pPr>
          </w:p>
        </w:tc>
      </w:tr>
    </w:tbl>
    <w:p w14:paraId="2184D329" w14:textId="57128257" w:rsidR="007B0A16" w:rsidRDefault="007B0A16" w:rsidP="007B0A16">
      <w:pPr>
        <w:keepNext/>
        <w:widowControl w:val="0"/>
        <w:tabs>
          <w:tab w:val="left" w:pos="1620"/>
        </w:tabs>
        <w:spacing w:before="480" w:after="240"/>
        <w:ind w:left="1627" w:hanging="1627"/>
        <w:outlineLvl w:val="4"/>
        <w:rPr>
          <w:b/>
          <w:bCs/>
          <w:snapToGrid w:val="0"/>
          <w:szCs w:val="20"/>
        </w:rPr>
      </w:pPr>
      <w:commentRangeStart w:id="6299"/>
      <w:r>
        <w:rPr>
          <w:b/>
          <w:bCs/>
          <w:snapToGrid w:val="0"/>
          <w:szCs w:val="20"/>
        </w:rPr>
        <w:t>6.6.5.1.1.3</w:t>
      </w:r>
      <w:commentRangeEnd w:id="6299"/>
      <w:r w:rsidR="004176C3">
        <w:rPr>
          <w:rStyle w:val="CommentReference"/>
        </w:rPr>
        <w:commentReference w:id="6299"/>
      </w:r>
      <w:r>
        <w:rPr>
          <w:b/>
          <w:bCs/>
          <w:snapToGrid w:val="0"/>
          <w:szCs w:val="20"/>
        </w:rPr>
        <w:tab/>
        <w:t xml:space="preserve">Controllable Load Resource </w:t>
      </w:r>
      <w:del w:id="6300" w:author="ERCOT 102720" w:date="2020-09-21T12:44:00Z">
        <w:r w:rsidDel="009D643C">
          <w:rPr>
            <w:b/>
            <w:bCs/>
            <w:snapToGrid w:val="0"/>
            <w:szCs w:val="20"/>
          </w:rPr>
          <w:delText>Base</w:delText>
        </w:r>
      </w:del>
      <w:ins w:id="6301" w:author="ERCOT 102720" w:date="2020-09-21T12:44:00Z">
        <w:r w:rsidR="009D643C">
          <w:rPr>
            <w:b/>
            <w:bCs/>
            <w:snapToGrid w:val="0"/>
            <w:szCs w:val="20"/>
          </w:rPr>
          <w:t>Set</w:t>
        </w:r>
      </w:ins>
      <w:r>
        <w:rPr>
          <w:b/>
          <w:bCs/>
          <w:snapToGrid w:val="0"/>
          <w:szCs w:val="20"/>
        </w:rPr>
        <w:t xml:space="preserve"> Point Deviation Charge for Over Consumption</w:t>
      </w:r>
    </w:p>
    <w:p w14:paraId="7FA588BC" w14:textId="3746912B" w:rsidR="007B0A16" w:rsidRDefault="007B0A16" w:rsidP="007B0A16">
      <w:pPr>
        <w:pStyle w:val="BodyTextNumbered"/>
        <w:rPr>
          <w:szCs w:val="20"/>
        </w:rPr>
      </w:pPr>
      <w:r>
        <w:rPr>
          <w:iCs w:val="0"/>
          <w:szCs w:val="20"/>
        </w:rPr>
        <w:t>(1)</w:t>
      </w:r>
      <w:r>
        <w:rPr>
          <w:iCs w:val="0"/>
          <w:szCs w:val="20"/>
        </w:rPr>
        <w:tab/>
        <w:t>ERCOT shall charge a QSE for a Controllable Load Resource for over-consumption that exceeds the following tolerance.  The tolerance is the greater of:</w:t>
      </w:r>
    </w:p>
    <w:p w14:paraId="0C7B8105" w14:textId="6561DE3E" w:rsidR="007B0A16" w:rsidRDefault="007B0A16" w:rsidP="007B0A16">
      <w:pPr>
        <w:pStyle w:val="BodyTextNumbered"/>
        <w:ind w:left="1440"/>
        <w:rPr>
          <w:iCs w:val="0"/>
          <w:szCs w:val="20"/>
        </w:rPr>
      </w:pPr>
      <w:r>
        <w:rPr>
          <w:iCs w:val="0"/>
          <w:szCs w:val="20"/>
        </w:rPr>
        <w:t>(a)</w:t>
      </w:r>
      <w:r>
        <w:rPr>
          <w:iCs w:val="0"/>
          <w:szCs w:val="20"/>
        </w:rPr>
        <w:tab/>
        <w:t xml:space="preserve">XO% of the </w:t>
      </w:r>
      <w:del w:id="6302" w:author="ERCOT 102720" w:date="2020-09-21T12:44:00Z">
        <w:r w:rsidDel="009D643C">
          <w:rPr>
            <w:iCs w:val="0"/>
            <w:szCs w:val="20"/>
          </w:rPr>
          <w:delText>average of the Base Points</w:delText>
        </w:r>
      </w:del>
      <w:ins w:id="6303" w:author="ERCOT 102720" w:date="2020-09-21T12:44:00Z">
        <w:r w:rsidR="009D643C">
          <w:rPr>
            <w:iCs w:val="0"/>
            <w:szCs w:val="20"/>
          </w:rPr>
          <w:t>AASP</w:t>
        </w:r>
      </w:ins>
      <w:r>
        <w:rPr>
          <w:iCs w:val="0"/>
          <w:szCs w:val="20"/>
        </w:rPr>
        <w:t xml:space="preserve"> in the Settlement Interval</w:t>
      </w:r>
      <w:del w:id="6304" w:author="ERCOT 102720" w:date="2020-09-21T12:44:00Z">
        <w:r w:rsidDel="009D643C">
          <w:rPr>
            <w:iCs w:val="0"/>
            <w:szCs w:val="20"/>
          </w:rPr>
          <w:delText xml:space="preserve"> adjusted for any Ancillary Service deployments</w:delText>
        </w:r>
      </w:del>
      <w:r>
        <w:rPr>
          <w:iCs w:val="0"/>
          <w:szCs w:val="20"/>
        </w:rPr>
        <w:t>; or</w:t>
      </w:r>
    </w:p>
    <w:p w14:paraId="791165DE" w14:textId="4F4D3982" w:rsidR="007B0A16" w:rsidRDefault="007B0A16" w:rsidP="007B0A16">
      <w:pPr>
        <w:pStyle w:val="BodyTextNumbered"/>
        <w:ind w:left="1440"/>
        <w:rPr>
          <w:iCs w:val="0"/>
          <w:szCs w:val="20"/>
        </w:rPr>
      </w:pPr>
      <w:r>
        <w:rPr>
          <w:iCs w:val="0"/>
          <w:szCs w:val="20"/>
        </w:rPr>
        <w:t>(b)</w:t>
      </w:r>
      <w:r>
        <w:rPr>
          <w:iCs w:val="0"/>
          <w:szCs w:val="20"/>
        </w:rPr>
        <w:tab/>
        <w:t xml:space="preserve">YO MW for power consumption above the </w:t>
      </w:r>
      <w:del w:id="6305" w:author="ERCOT 102720" w:date="2020-09-21T12:44:00Z">
        <w:r w:rsidDel="009D643C">
          <w:rPr>
            <w:iCs w:val="0"/>
            <w:szCs w:val="20"/>
          </w:rPr>
          <w:delText>average of the Base Points</w:delText>
        </w:r>
      </w:del>
      <w:ins w:id="6306" w:author="ERCOT 102720" w:date="2020-09-21T12:44:00Z">
        <w:r w:rsidR="009D643C">
          <w:rPr>
            <w:iCs w:val="0"/>
            <w:szCs w:val="20"/>
          </w:rPr>
          <w:t>AASP</w:t>
        </w:r>
      </w:ins>
      <w:r>
        <w:rPr>
          <w:iCs w:val="0"/>
          <w:szCs w:val="20"/>
        </w:rPr>
        <w:t xml:space="preserve"> in the Settlement Interval</w:t>
      </w:r>
      <w:del w:id="6307" w:author="ERCOT 102720" w:date="2020-09-21T12:44:00Z">
        <w:r w:rsidDel="009D643C">
          <w:rPr>
            <w:iCs w:val="0"/>
            <w:szCs w:val="20"/>
          </w:rPr>
          <w:delText xml:space="preserve"> adjusted for any Ancillary Service deployments</w:delText>
        </w:r>
      </w:del>
      <w:r>
        <w:rPr>
          <w:iCs w:val="0"/>
          <w:szCs w:val="20"/>
        </w:rPr>
        <w:t xml:space="preserve">. </w:t>
      </w:r>
    </w:p>
    <w:p w14:paraId="2B7DF9AC" w14:textId="68ED5D93" w:rsidR="007B0A16" w:rsidRDefault="007B0A16" w:rsidP="007B0A16">
      <w:pPr>
        <w:pStyle w:val="BodyTextNumbered"/>
        <w:rPr>
          <w:iCs w:val="0"/>
          <w:szCs w:val="20"/>
        </w:rPr>
      </w:pPr>
      <w:r>
        <w:rPr>
          <w:iCs w:val="0"/>
          <w:szCs w:val="20"/>
        </w:rPr>
        <w:t>(2)</w:t>
      </w:r>
      <w:r>
        <w:rPr>
          <w:iCs w:val="0"/>
          <w:szCs w:val="20"/>
        </w:rPr>
        <w:tab/>
        <w:t xml:space="preserve">The Controllable Load Resource </w:t>
      </w:r>
      <w:del w:id="6308" w:author="ERCOT 102720" w:date="2020-09-21T12:45:00Z">
        <w:r w:rsidDel="009D643C">
          <w:rPr>
            <w:iCs w:val="0"/>
            <w:szCs w:val="20"/>
          </w:rPr>
          <w:delText>Base</w:delText>
        </w:r>
      </w:del>
      <w:ins w:id="6309" w:author="ERCOT 102720" w:date="2020-09-21T12:45: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Default="007B0A16" w:rsidP="007B0A16">
      <w:pPr>
        <w:pStyle w:val="BodyTextNumbered"/>
        <w:rPr>
          <w:szCs w:val="20"/>
        </w:rPr>
      </w:pPr>
      <w:r>
        <w:rPr>
          <w:iCs w:val="0"/>
          <w:szCs w:val="20"/>
        </w:rPr>
        <w:t>(3)</w:t>
      </w:r>
      <w:r>
        <w:rPr>
          <w:iCs w:val="0"/>
          <w:szCs w:val="20"/>
        </w:rPr>
        <w:tab/>
        <w:t xml:space="preserve">The charge to each QSE for non-excused over-consumption for each Controllable Load Resource during a 15-minute Settlement Interval </w:t>
      </w:r>
      <w:del w:id="6310" w:author="ERCOT 102720" w:date="2020-09-21T12:45:00Z">
        <w:r w:rsidDel="009D643C">
          <w:rPr>
            <w:iCs w:val="0"/>
            <w:szCs w:val="20"/>
          </w:rPr>
          <w:delText xml:space="preserve">in which the Controllable Load Resource has received a Base Point </w:delText>
        </w:r>
      </w:del>
      <w:r>
        <w:rPr>
          <w:iCs w:val="0"/>
          <w:szCs w:val="20"/>
        </w:rPr>
        <w:t>is calculated as follows:</w:t>
      </w:r>
    </w:p>
    <w:p w14:paraId="21EF5F35" w14:textId="77777777" w:rsidR="007B0A16" w:rsidRDefault="007B0A16" w:rsidP="007B0A16">
      <w:pPr>
        <w:ind w:left="720"/>
        <w:rPr>
          <w:rFonts w:asciiTheme="minorHAnsi" w:eastAsiaTheme="minorHAnsi" w:hAnsiTheme="minorHAnsi" w:cstheme="minorBidi"/>
          <w:sz w:val="22"/>
          <w:szCs w:val="22"/>
          <w:lang w:val="pt-BR"/>
        </w:rPr>
      </w:pPr>
    </w:p>
    <w:p w14:paraId="772426FA" w14:textId="25907220" w:rsidR="007B0A16" w:rsidRDefault="007B0A16" w:rsidP="007B0A16">
      <w:pPr>
        <w:pStyle w:val="FormulaBold"/>
        <w:tabs>
          <w:tab w:val="left" w:pos="720"/>
        </w:tabs>
        <w:ind w:left="2880" w:hanging="2880"/>
        <w:rPr>
          <w:lang w:val="pt-BR"/>
        </w:rPr>
      </w:pPr>
      <w:r>
        <w:rPr>
          <w:lang w:val="pt-BR"/>
        </w:rPr>
        <w:tab/>
      </w:r>
      <w:del w:id="6311" w:author="ERCOT 102720" w:date="2020-09-21T12:45:00Z">
        <w:r w:rsidDel="009D643C">
          <w:rPr>
            <w:lang w:val="pt-BR"/>
          </w:rPr>
          <w:delText>B</w:delText>
        </w:r>
      </w:del>
      <w:ins w:id="6312" w:author="ERCOT 102720" w:date="2020-09-21T12:45: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40F843E6" w14:textId="77777777" w:rsidR="007B0A16" w:rsidRDefault="007B0A16" w:rsidP="007B0A16">
      <w:pPr>
        <w:pStyle w:val="FormulaBold"/>
        <w:rPr>
          <w:b w:val="0"/>
        </w:rPr>
      </w:pPr>
      <w:r>
        <w:rPr>
          <w:b w:val="0"/>
        </w:rPr>
        <w:t>Where:</w:t>
      </w:r>
    </w:p>
    <w:p w14:paraId="0F51AACB" w14:textId="266C9ABB" w:rsidR="007B0A16" w:rsidRDefault="007B0A16" w:rsidP="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313" w:author="ERCOT 102720" w:date="2020-09-21T12:45:00Z">
        <w:r w:rsidDel="009D643C">
          <w:rPr>
            <w:iCs w:val="0"/>
            <w:szCs w:val="20"/>
          </w:rPr>
          <w:delText>B</w:delText>
        </w:r>
      </w:del>
      <w:ins w:id="6314" w:author="ERCOT 102720" w:date="2020-09-21T12:45:00Z">
        <w:r w:rsidR="009D643C">
          <w:rPr>
            <w:iCs w:val="0"/>
            <w:szCs w:val="20"/>
          </w:rPr>
          <w:t>S</w:t>
        </w:r>
      </w:ins>
      <w:r>
        <w:rPr>
          <w:iCs w:val="0"/>
          <w:szCs w:val="20"/>
        </w:rPr>
        <w:t>P</w:t>
      </w:r>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del w:id="6315" w:author="ERCOT 102720" w:date="2020-09-21T12:45:00Z">
        <w:r w:rsidDel="009D643C">
          <w:rPr>
            <w:iCs w:val="0"/>
            <w:szCs w:val="20"/>
          </w:rPr>
          <w:delText>B</w:delText>
        </w:r>
      </w:del>
      <w:ins w:id="6316" w:author="ERCOT 102720" w:date="2020-09-21T12:45:00Z">
        <w:r w:rsidR="009D643C">
          <w:rPr>
            <w:iCs w:val="0"/>
            <w:szCs w:val="20"/>
          </w:rPr>
          <w:t>S</w:t>
        </w:r>
      </w:ins>
      <w:r>
        <w:rPr>
          <w:iCs w:val="0"/>
          <w:szCs w:val="20"/>
        </w:rPr>
        <w:t>P</w:t>
      </w:r>
      <w:r>
        <w:rPr>
          <w:i/>
          <w:iCs w:val="0"/>
          <w:szCs w:val="20"/>
          <w:vertAlign w:val="subscript"/>
          <w:lang w:val="es-ES"/>
        </w:rPr>
        <w:t xml:space="preserve"> q, r, p, i </w:t>
      </w:r>
      <w:r>
        <w:rPr>
          <w:iCs w:val="0"/>
          <w:szCs w:val="20"/>
        </w:rPr>
        <w:t>+ QLR1)))]</w:t>
      </w:r>
    </w:p>
    <w:p w14:paraId="4B11F839"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776A834B">
          <v:shape id="_x0000_i1130" type="#_x0000_t75" style="width:8.15pt;height:21.9pt" o:ole="">
            <v:imagedata r:id="rId126" o:title=""/>
          </v:shape>
          <o:OLEObject Type="Embed" ProgID="Equation.3" ShapeID="_x0000_i1130" DrawAspect="Content" ObjectID="_1667116113" r:id="rId136"/>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0B6C91AE"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Default="007B0A16">
            <w:pPr>
              <w:pStyle w:val="TableHead"/>
              <w:spacing w:line="256" w:lineRule="auto"/>
              <w:rPr>
                <w:sz w:val="18"/>
                <w:szCs w:val="18"/>
              </w:rPr>
            </w:pPr>
            <w:r>
              <w:rPr>
                <w:sz w:val="18"/>
                <w:szCs w:val="18"/>
              </w:rPr>
              <w:t>Definition</w:t>
            </w:r>
          </w:p>
        </w:tc>
      </w:tr>
      <w:tr w:rsidR="007B0A16"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9D643C" w:rsidRDefault="007B0A16">
            <w:pPr>
              <w:pStyle w:val="TableBody"/>
              <w:spacing w:line="256" w:lineRule="auto"/>
            </w:pPr>
            <w:del w:id="6317" w:author="ERCOT 102720" w:date="2020-09-21T12:45:00Z">
              <w:r w:rsidRPr="009D643C" w:rsidDel="009D643C">
                <w:delText>B</w:delText>
              </w:r>
            </w:del>
            <w:ins w:id="6318" w:author="ERCOT 102720" w:date="2020-09-21T12:45:00Z">
              <w:r w:rsidR="009D643C" w:rsidRP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Default="007B0A16" w:rsidP="009D643C">
            <w:pPr>
              <w:pStyle w:val="TableBody"/>
              <w:spacing w:line="256" w:lineRule="auto"/>
            </w:pPr>
            <w:del w:id="6319" w:author="ERCOT 102720" w:date="2020-09-21T12:46:00Z">
              <w:r w:rsidDel="009D643C">
                <w:rPr>
                  <w:i/>
                </w:rPr>
                <w:delText>Base</w:delText>
              </w:r>
            </w:del>
            <w:ins w:id="6320" w:author="ERCOT 102720" w:date="2020-09-21T12:46:00Z">
              <w:r w:rsidR="009D643C">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321" w:author="ERCOT 102720" w:date="2020-09-21T12:46:00Z">
              <w:r w:rsidDel="009D643C">
                <w:delText>Base Point</w:delText>
              </w:r>
            </w:del>
            <w:ins w:id="6322" w:author="ERCOT 102720" w:date="2020-09-21T12:46:00Z">
              <w:r w:rsidR="009D643C">
                <w:t>AASP</w:t>
              </w:r>
            </w:ins>
            <w:r>
              <w:t xml:space="preserve">, for the 15-minute Settlement Interval </w:t>
            </w:r>
            <w:r>
              <w:rPr>
                <w:i/>
              </w:rPr>
              <w:t>i</w:t>
            </w:r>
            <w:r>
              <w:t>.</w:t>
            </w:r>
          </w:p>
        </w:tc>
      </w:tr>
      <w:tr w:rsidR="007B0A16"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Default="007B0A16" w:rsidP="009D643C">
            <w:pPr>
              <w:pStyle w:val="TableBody"/>
              <w:spacing w:line="256" w:lineRule="auto"/>
            </w:pPr>
            <w:r>
              <w:rPr>
                <w:iCs w:val="0"/>
              </w:rPr>
              <w:t>AA</w:t>
            </w:r>
            <w:del w:id="6323" w:author="ERCOT 102720" w:date="2020-09-21T12:46:00Z">
              <w:r w:rsidDel="009D643C">
                <w:rPr>
                  <w:iCs w:val="0"/>
                </w:rPr>
                <w:delText>B</w:delText>
              </w:r>
            </w:del>
            <w:ins w:id="6324" w:author="ERCOT 102720" w:date="2020-09-21T12:46:00Z">
              <w:r w:rsidR="009D643C">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Default="007B0A16" w:rsidP="009D643C">
            <w:pPr>
              <w:pStyle w:val="TableBody"/>
              <w:spacing w:line="256" w:lineRule="auto"/>
              <w:rPr>
                <w:i/>
              </w:rPr>
            </w:pPr>
            <w:del w:id="6325" w:author="ERCOT 102720" w:date="2020-09-21T12:46:00Z">
              <w:r w:rsidDel="009D643C">
                <w:rPr>
                  <w:i/>
                </w:rPr>
                <w:delText xml:space="preserve">Adjusted </w:delText>
              </w:r>
            </w:del>
            <w:ins w:id="6326" w:author="ERCOT 102720" w:date="2020-09-21T12:46:00Z">
              <w:r w:rsidR="009D643C">
                <w:rPr>
                  <w:i/>
                </w:rPr>
                <w:t xml:space="preserve">Average </w:t>
              </w:r>
            </w:ins>
            <w:r>
              <w:rPr>
                <w:i/>
              </w:rPr>
              <w:t xml:space="preserve">Aggregated </w:t>
            </w:r>
            <w:del w:id="6327" w:author="ERCOT 102720" w:date="2020-09-21T12:46:00Z">
              <w:r w:rsidDel="009D643C">
                <w:rPr>
                  <w:i/>
                </w:rPr>
                <w:delText>Base</w:delText>
              </w:r>
            </w:del>
            <w:ins w:id="6328" w:author="ERCOT 102720" w:date="2020-09-21T12:46:00Z">
              <w:r w:rsidR="009D643C">
                <w:rPr>
                  <w:i/>
                </w:rPr>
                <w:t>Set</w:t>
              </w:r>
            </w:ins>
            <w:r>
              <w:rPr>
                <w:i/>
              </w:rPr>
              <w:t xml:space="preserve"> Point per QSE per Settlement Point per Resource</w:t>
            </w:r>
            <w:r>
              <w:t xml:space="preserve">—The </w:t>
            </w:r>
            <w:ins w:id="6329" w:author="ERCOT 102720" w:date="2020-09-21T12:47:00Z">
              <w:r w:rsidR="009D643C" w:rsidRPr="009D643C">
                <w:t>average of the Average Five Minute Clock Interval Set Point (AVGSP5M)</w:t>
              </w:r>
            </w:ins>
            <w:del w:id="6330" w:author="ERCOT 102720" w:date="2020-09-21T12:47:00Z">
              <w:r w:rsidDel="009D643C">
                <w:delText>aggregated Base Point adjusted for Ancillary Service deployments</w:delText>
              </w:r>
            </w:del>
            <w:r>
              <w:t xml:space="preserve"> of </w:t>
            </w:r>
            <w:del w:id="6331"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Default="007B0A16">
            <w:pPr>
              <w:pStyle w:val="TableBody"/>
              <w:spacing w:line="256" w:lineRule="auto"/>
            </w:pPr>
            <w:r>
              <w:t>The coefficient applied to the Settlement Point Price for over-consumption charge, 1.0.</w:t>
            </w:r>
          </w:p>
        </w:tc>
      </w:tr>
      <w:tr w:rsidR="007B0A16"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Default="007B0A16">
            <w:pPr>
              <w:pStyle w:val="TableBody"/>
              <w:spacing w:line="256" w:lineRule="auto"/>
            </w:pPr>
            <w:r>
              <w:t xml:space="preserve">The price to use for the charge calculation when RTSPP is greater than -$20, -$20/MWh.  </w:t>
            </w:r>
          </w:p>
        </w:tc>
      </w:tr>
      <w:tr w:rsidR="007B0A16"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Default="007B0A16">
            <w:pPr>
              <w:pStyle w:val="TableBody"/>
              <w:spacing w:line="256" w:lineRule="auto"/>
            </w:pPr>
            <w:r>
              <w:t>The percentage tolerance for over-consumption of a Controllable Load Resource, XO%.</w:t>
            </w:r>
          </w:p>
        </w:tc>
      </w:tr>
      <w:tr w:rsidR="007B0A16"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Default="007B0A16">
            <w:pPr>
              <w:pStyle w:val="TableBody"/>
              <w:spacing w:line="256" w:lineRule="auto"/>
            </w:pPr>
            <w:r>
              <w:t>The MW tolerance for over-consumption of a Controllable Load Resource, YO MW.</w:t>
            </w:r>
          </w:p>
        </w:tc>
      </w:tr>
      <w:tr w:rsidR="007B0A16"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Default="007B0A16">
            <w:pPr>
              <w:pStyle w:val="TableBody"/>
              <w:spacing w:line="256" w:lineRule="auto"/>
            </w:pPr>
            <w:r>
              <w:t>A QSE.</w:t>
            </w:r>
          </w:p>
        </w:tc>
      </w:tr>
      <w:tr w:rsidR="007B0A16"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Default="007B0A16">
            <w:pPr>
              <w:pStyle w:val="TableBody"/>
              <w:spacing w:line="256" w:lineRule="auto"/>
            </w:pPr>
            <w:r>
              <w:t>A Settlement Point.</w:t>
            </w:r>
          </w:p>
        </w:tc>
      </w:tr>
      <w:tr w:rsidR="007B0A16"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Default="007B0A16">
            <w:pPr>
              <w:pStyle w:val="TableBody"/>
              <w:spacing w:line="256" w:lineRule="auto"/>
            </w:pPr>
            <w:r>
              <w:t>A Controllable Load Resource.</w:t>
            </w:r>
          </w:p>
        </w:tc>
      </w:tr>
      <w:tr w:rsidR="007B0A16"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Default="007B0A16">
            <w:pPr>
              <w:pStyle w:val="TableBody"/>
              <w:spacing w:line="256" w:lineRule="auto"/>
            </w:pPr>
            <w:r>
              <w:t>A 15-minute Settlement Interval.</w:t>
            </w:r>
          </w:p>
        </w:tc>
      </w:tr>
      <w:tr w:rsidR="007B0A16"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Default="007B0A16">
            <w:pPr>
              <w:pStyle w:val="TableBody"/>
              <w:spacing w:line="256" w:lineRule="auto"/>
            </w:pPr>
            <w:r>
              <w:t xml:space="preserve">A five-minute clock interval in the Settlement Interval. </w:t>
            </w:r>
          </w:p>
        </w:tc>
      </w:tr>
    </w:tbl>
    <w:p w14:paraId="6060A7A5"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76312F" w:rsidRDefault="007B0A16">
            <w:pPr>
              <w:pStyle w:val="Instructions"/>
              <w:spacing w:before="120"/>
            </w:pPr>
            <w:r w:rsidRPr="0076312F">
              <w:rPr>
                <w:iCs w:val="0"/>
              </w:rPr>
              <w:t>[NPRR963:  Replace Section 6.6.5.1.1.3 above with the following upon system implementation and renumber accordingly:]</w:t>
            </w:r>
          </w:p>
          <w:p w14:paraId="2CBD05BA" w14:textId="564F2E6A" w:rsidR="007B0A16" w:rsidRDefault="007B0A16">
            <w:pPr>
              <w:pStyle w:val="H4"/>
              <w:tabs>
                <w:tab w:val="clear" w:pos="1260"/>
                <w:tab w:val="left" w:pos="1620"/>
              </w:tabs>
              <w:spacing w:line="256" w:lineRule="auto"/>
              <w:ind w:left="1627" w:hanging="1627"/>
              <w:outlineLvl w:val="4"/>
            </w:pPr>
            <w:commentRangeStart w:id="6332"/>
            <w:r>
              <w:t>6.6.5.3</w:t>
            </w:r>
            <w:commentRangeEnd w:id="6332"/>
            <w:r w:rsidR="00483C52">
              <w:rPr>
                <w:rStyle w:val="CommentReference"/>
                <w:b w:val="0"/>
                <w:bCs w:val="0"/>
                <w:snapToGrid/>
              </w:rPr>
              <w:commentReference w:id="6332"/>
            </w:r>
            <w:r>
              <w:tab/>
              <w:t xml:space="preserve">Controllable Load Resource </w:t>
            </w:r>
            <w:del w:id="6333" w:author="ERCOT 102720" w:date="2020-09-21T12:47:00Z">
              <w:r w:rsidDel="009D643C">
                <w:delText>Base</w:delText>
              </w:r>
            </w:del>
            <w:ins w:id="6334" w:author="ERCOT 102720" w:date="2020-09-21T12:47:00Z">
              <w:r w:rsidR="009D643C">
                <w:t>Set</w:t>
              </w:r>
            </w:ins>
            <w:r>
              <w:t xml:space="preserve"> Point Deviation Charge for Over Consumption</w:t>
            </w:r>
          </w:p>
          <w:p w14:paraId="6A916AF0" w14:textId="77777777" w:rsidR="007B0A16" w:rsidRDefault="007B0A16">
            <w:pPr>
              <w:pStyle w:val="BodyTextNumbered"/>
              <w:rPr>
                <w:szCs w:val="20"/>
              </w:rPr>
            </w:pPr>
            <w:r>
              <w:rPr>
                <w:iCs w:val="0"/>
                <w:szCs w:val="20"/>
              </w:rPr>
              <w:t>(1)</w:t>
            </w:r>
            <w:r>
              <w:rPr>
                <w:iCs w:val="0"/>
                <w:szCs w:val="20"/>
              </w:rPr>
              <w:tab/>
              <w:t>ERCOT shall charge a QSE of a Controllable Load Resource</w:t>
            </w:r>
            <w:del w:id="6335" w:author="ERCOT" w:date="2020-03-13T11:25:00Z">
              <w:r>
                <w:rPr>
                  <w:iCs w:val="0"/>
                  <w:szCs w:val="20"/>
                </w:rPr>
                <w:delText xml:space="preserve"> that is not an ESR</w:delText>
              </w:r>
            </w:del>
            <w:r>
              <w:rPr>
                <w:iCs w:val="0"/>
                <w:szCs w:val="20"/>
              </w:rPr>
              <w:t>, for over-consumption that exceeds the following tolerance.  The tolerance is the greater of:</w:t>
            </w:r>
          </w:p>
          <w:p w14:paraId="67C06622" w14:textId="7EF1DA5A" w:rsidR="007B0A16" w:rsidRDefault="007B0A16">
            <w:pPr>
              <w:pStyle w:val="BodyTextNumbered"/>
              <w:ind w:left="1440"/>
              <w:rPr>
                <w:iCs w:val="0"/>
                <w:szCs w:val="20"/>
              </w:rPr>
            </w:pPr>
            <w:r>
              <w:rPr>
                <w:iCs w:val="0"/>
                <w:szCs w:val="20"/>
              </w:rPr>
              <w:t>(a)</w:t>
            </w:r>
            <w:r>
              <w:rPr>
                <w:iCs w:val="0"/>
                <w:szCs w:val="20"/>
              </w:rPr>
              <w:tab/>
              <w:t xml:space="preserve">XO% of the </w:t>
            </w:r>
            <w:del w:id="6336" w:author="ERCOT 102720" w:date="2020-09-21T12:47:00Z">
              <w:r w:rsidDel="009D643C">
                <w:rPr>
                  <w:iCs w:val="0"/>
                  <w:szCs w:val="20"/>
                </w:rPr>
                <w:delText>Adjusted Aggregated Base Point</w:delText>
              </w:r>
            </w:del>
            <w:ins w:id="6337" w:author="ERCOT 102720" w:date="2020-09-21T12:47:00Z">
              <w:r w:rsidR="009D643C">
                <w:rPr>
                  <w:iCs w:val="0"/>
                  <w:szCs w:val="20"/>
                </w:rPr>
                <w:t>AASP</w:t>
              </w:r>
            </w:ins>
            <w:r>
              <w:rPr>
                <w:iCs w:val="0"/>
                <w:szCs w:val="20"/>
              </w:rPr>
              <w:t xml:space="preserve"> in the Settlement Interval; or</w:t>
            </w:r>
          </w:p>
          <w:p w14:paraId="5B1B043C" w14:textId="7DFF01A5" w:rsidR="007B0A16" w:rsidRDefault="007B0A16">
            <w:pPr>
              <w:pStyle w:val="BodyTextNumbered"/>
              <w:ind w:left="1440"/>
              <w:rPr>
                <w:iCs w:val="0"/>
                <w:szCs w:val="20"/>
              </w:rPr>
            </w:pPr>
            <w:r>
              <w:rPr>
                <w:iCs w:val="0"/>
                <w:szCs w:val="20"/>
              </w:rPr>
              <w:t>(b)</w:t>
            </w:r>
            <w:r>
              <w:rPr>
                <w:iCs w:val="0"/>
                <w:szCs w:val="20"/>
              </w:rPr>
              <w:tab/>
              <w:t xml:space="preserve">YO MW above the </w:t>
            </w:r>
            <w:del w:id="6338" w:author="ERCOT 102720" w:date="2020-09-21T12:47:00Z">
              <w:r w:rsidDel="009D643C">
                <w:rPr>
                  <w:iCs w:val="0"/>
                  <w:szCs w:val="20"/>
                </w:rPr>
                <w:delText>Adjusted Aggregated Base Point</w:delText>
              </w:r>
            </w:del>
            <w:ins w:id="6339" w:author="ERCOT 102720" w:date="2020-09-21T12:47:00Z">
              <w:r w:rsidR="009D643C">
                <w:rPr>
                  <w:iCs w:val="0"/>
                  <w:szCs w:val="20"/>
                </w:rPr>
                <w:t>AASP</w:t>
              </w:r>
            </w:ins>
            <w:r>
              <w:rPr>
                <w:iCs w:val="0"/>
                <w:szCs w:val="20"/>
              </w:rPr>
              <w:t xml:space="preserve"> in the Settlement Interval.  </w:t>
            </w:r>
          </w:p>
          <w:p w14:paraId="367E627D" w14:textId="7F94EAF8" w:rsidR="007B0A16" w:rsidRDefault="007B0A16">
            <w:pPr>
              <w:pStyle w:val="BodyTextNumbered"/>
              <w:rPr>
                <w:iCs w:val="0"/>
                <w:szCs w:val="20"/>
              </w:rPr>
            </w:pPr>
            <w:r>
              <w:rPr>
                <w:iCs w:val="0"/>
                <w:szCs w:val="20"/>
              </w:rPr>
              <w:t>(2)</w:t>
            </w:r>
            <w:r>
              <w:rPr>
                <w:iCs w:val="0"/>
                <w:szCs w:val="20"/>
              </w:rPr>
              <w:tab/>
              <w:t xml:space="preserve">The Controllable Load Resource </w:t>
            </w:r>
            <w:del w:id="6340" w:author="ERCOT 102720" w:date="2020-09-21T12:48:00Z">
              <w:r w:rsidDel="009D643C">
                <w:rPr>
                  <w:iCs w:val="0"/>
                  <w:szCs w:val="20"/>
                </w:rPr>
                <w:delText>Base</w:delText>
              </w:r>
            </w:del>
            <w:ins w:id="6341" w:author="ERCOT 102720" w:date="2020-09-21T12:48:00Z">
              <w:r w:rsidR="009D643C">
                <w:rPr>
                  <w:iCs w:val="0"/>
                  <w:szCs w:val="20"/>
                </w:rPr>
                <w:t>Set</w:t>
              </w:r>
            </w:ins>
            <w:r>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Default="007B0A16">
            <w:pPr>
              <w:pStyle w:val="BodyTextNumbered"/>
              <w:rPr>
                <w:szCs w:val="20"/>
              </w:rPr>
            </w:pPr>
            <w:r>
              <w:rPr>
                <w:iCs w:val="0"/>
                <w:szCs w:val="20"/>
              </w:rPr>
              <w:t>(3)</w:t>
            </w:r>
            <w:r>
              <w:rPr>
                <w:iCs w:val="0"/>
                <w:szCs w:val="20"/>
              </w:rPr>
              <w:tab/>
              <w:t>The charge to each QSE for non-excused over-consumption for each Controllable Load Resource</w:t>
            </w:r>
            <w:del w:id="6342" w:author="ERCOT" w:date="2020-03-13T11:25:00Z">
              <w:r>
                <w:rPr>
                  <w:iCs w:val="0"/>
                  <w:szCs w:val="20"/>
                </w:rPr>
                <w:delText xml:space="preserve"> that is not an ESR</w:delText>
              </w:r>
            </w:del>
            <w:r>
              <w:rPr>
                <w:iCs w:val="0"/>
                <w:szCs w:val="20"/>
              </w:rPr>
              <w:t xml:space="preserve">, during a 15-minute Settlement Interval </w:t>
            </w:r>
            <w:del w:id="6343" w:author="ERCOT 102720" w:date="2020-09-21T12:48:00Z">
              <w:r w:rsidDel="009D643C">
                <w:rPr>
                  <w:iCs w:val="0"/>
                  <w:szCs w:val="20"/>
                </w:rPr>
                <w:delText xml:space="preserve">in which the Controllable Load Resource has received a Base Point </w:delText>
              </w:r>
            </w:del>
            <w:r>
              <w:rPr>
                <w:iCs w:val="0"/>
                <w:szCs w:val="20"/>
              </w:rPr>
              <w:t>is calculated as follows:</w:t>
            </w:r>
          </w:p>
          <w:p w14:paraId="5C566F81" w14:textId="7AB56641" w:rsidR="007B0A16" w:rsidRDefault="007B0A16">
            <w:pPr>
              <w:pStyle w:val="FormulaBold"/>
              <w:tabs>
                <w:tab w:val="left" w:pos="720"/>
              </w:tabs>
              <w:spacing w:line="256" w:lineRule="auto"/>
              <w:ind w:left="2880" w:hanging="2880"/>
              <w:rPr>
                <w:lang w:val="pt-BR"/>
              </w:rPr>
            </w:pPr>
            <w:r>
              <w:rPr>
                <w:lang w:val="pt-BR"/>
              </w:rPr>
              <w:tab/>
            </w:r>
            <w:del w:id="6344" w:author="ERCOT 102720" w:date="2020-09-21T12:48:00Z">
              <w:r w:rsidDel="009D643C">
                <w:rPr>
                  <w:lang w:val="pt-BR"/>
                </w:rPr>
                <w:delText>B</w:delText>
              </w:r>
            </w:del>
            <w:ins w:id="6345" w:author="ERCOT 102720" w:date="2020-09-21T12:48:00Z">
              <w:r w:rsidR="009D643C">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-1 * Min (PRZ1, RTSPP </w:t>
            </w:r>
            <w:r>
              <w:rPr>
                <w:i/>
                <w:vertAlign w:val="subscript"/>
              </w:rPr>
              <w:t>p, i</w:t>
            </w:r>
            <w:r>
              <w:t>) * Min (1, KP1) * OCONSM</w:t>
            </w:r>
            <w:r>
              <w:rPr>
                <w:sz w:val="18"/>
                <w:szCs w:val="18"/>
                <w:vertAlign w:val="subscript"/>
              </w:rPr>
              <w:t xml:space="preserve"> </w:t>
            </w:r>
            <w:r>
              <w:rPr>
                <w:i/>
                <w:vertAlign w:val="subscript"/>
              </w:rPr>
              <w:t>q, r, p, i</w:t>
            </w:r>
          </w:p>
          <w:p w14:paraId="7B009BA0" w14:textId="77777777" w:rsidR="007B0A16" w:rsidRDefault="007B0A16">
            <w:pPr>
              <w:pStyle w:val="FormulaBold"/>
              <w:spacing w:line="256" w:lineRule="auto"/>
              <w:rPr>
                <w:b w:val="0"/>
              </w:rPr>
            </w:pPr>
            <w:r>
              <w:rPr>
                <w:b w:val="0"/>
              </w:rPr>
              <w:t>Where:</w:t>
            </w:r>
          </w:p>
          <w:p w14:paraId="615F3B50" w14:textId="7B86B930" w:rsidR="007B0A16" w:rsidRDefault="007B0A16">
            <w:pPr>
              <w:pStyle w:val="BodyTextNumbered"/>
              <w:rPr>
                <w:szCs w:val="20"/>
              </w:rPr>
            </w:pPr>
            <w:r>
              <w:rPr>
                <w:iCs w:val="0"/>
                <w:szCs w:val="20"/>
              </w:rPr>
              <w:t>OCONSM</w:t>
            </w:r>
            <w:r>
              <w:rPr>
                <w:i/>
                <w:iCs w:val="0"/>
                <w:szCs w:val="20"/>
                <w:vertAlign w:val="subscript"/>
                <w:lang w:val="es-ES"/>
              </w:rPr>
              <w:t xml:space="preserve"> q, r, p, i  </w:t>
            </w:r>
            <w:r>
              <w:rPr>
                <w:iCs w:val="0"/>
                <w:szCs w:val="20"/>
              </w:rPr>
              <w:t xml:space="preserve"> = Max [0, (ATPC </w:t>
            </w:r>
            <w:r>
              <w:rPr>
                <w:i/>
                <w:iCs w:val="0"/>
                <w:szCs w:val="20"/>
                <w:vertAlign w:val="subscript"/>
                <w:lang w:val="es-ES"/>
              </w:rPr>
              <w:t>q, r, p, i</w:t>
            </w:r>
            <w:r>
              <w:rPr>
                <w:iCs w:val="0"/>
                <w:szCs w:val="20"/>
              </w:rPr>
              <w:t xml:space="preserve"> - ¼* Max (((1 + KLR1) * AA</w:t>
            </w:r>
            <w:del w:id="6346" w:author="ERCOT 102720" w:date="2020-09-21T12:48:00Z">
              <w:r w:rsidDel="009D643C">
                <w:rPr>
                  <w:iCs w:val="0"/>
                  <w:szCs w:val="20"/>
                </w:rPr>
                <w:delText>B</w:delText>
              </w:r>
            </w:del>
            <w:ins w:id="6347" w:author="ERCOT 102720" w:date="2020-09-21T12:48:00Z">
              <w:r w:rsidR="009D643C">
                <w:rPr>
                  <w:iCs w:val="0"/>
                  <w:szCs w:val="20"/>
                </w:rPr>
                <w:t>S</w:t>
              </w:r>
            </w:ins>
            <w:r>
              <w:rPr>
                <w:iCs w:val="0"/>
                <w:szCs w:val="20"/>
              </w:rPr>
              <w:t>P</w:t>
            </w:r>
            <w:del w:id="6348" w:author="ERCOT" w:date="2020-03-13T11:25:00Z">
              <w:r>
                <w:rPr>
                  <w:iCs w:val="0"/>
                  <w:szCs w:val="20"/>
                </w:rPr>
                <w:delText>CLR</w:delText>
              </w:r>
            </w:del>
            <w:r>
              <w:rPr>
                <w:i/>
                <w:iCs w:val="0"/>
                <w:szCs w:val="20"/>
                <w:vertAlign w:val="subscript"/>
                <w:lang w:val="es-ES"/>
              </w:rPr>
              <w:t xml:space="preserve"> q, r, p, i</w:t>
            </w:r>
            <w:r>
              <w:rPr>
                <w:rFonts w:ascii="Times New Roman Bold" w:hAnsi="Times New Roman Bold"/>
                <w:iCs w:val="0"/>
                <w:szCs w:val="20"/>
                <w:lang w:val="es-ES"/>
              </w:rPr>
              <w:t>)</w:t>
            </w:r>
            <w:r>
              <w:rPr>
                <w:iCs w:val="0"/>
                <w:szCs w:val="20"/>
              </w:rPr>
              <w:t>, (AA</w:t>
            </w:r>
            <w:ins w:id="6349" w:author="ERCOT 102720" w:date="2020-09-21T12:48:00Z">
              <w:r w:rsidR="009D643C">
                <w:rPr>
                  <w:iCs w:val="0"/>
                  <w:szCs w:val="20"/>
                </w:rPr>
                <w:t>S</w:t>
              </w:r>
            </w:ins>
            <w:del w:id="6350" w:author="ERCOT 102720" w:date="2020-09-21T12:48:00Z">
              <w:r w:rsidDel="009D643C">
                <w:rPr>
                  <w:iCs w:val="0"/>
                  <w:szCs w:val="20"/>
                </w:rPr>
                <w:delText>B</w:delText>
              </w:r>
            </w:del>
            <w:r>
              <w:rPr>
                <w:iCs w:val="0"/>
                <w:szCs w:val="20"/>
              </w:rPr>
              <w:t>P</w:t>
            </w:r>
            <w:del w:id="6351" w:author="ERCOT" w:date="2020-03-13T11:25:00Z">
              <w:r>
                <w:rPr>
                  <w:iCs w:val="0"/>
                  <w:szCs w:val="20"/>
                </w:rPr>
                <w:delText>CLR</w:delText>
              </w:r>
            </w:del>
            <w:r>
              <w:rPr>
                <w:i/>
                <w:iCs w:val="0"/>
                <w:szCs w:val="20"/>
                <w:vertAlign w:val="subscript"/>
                <w:lang w:val="es-ES"/>
              </w:rPr>
              <w:t xml:space="preserve"> q, r, p, i </w:t>
            </w:r>
            <w:r>
              <w:rPr>
                <w:iCs w:val="0"/>
                <w:szCs w:val="20"/>
              </w:rPr>
              <w:t>+ QLR1)))]</w:t>
            </w:r>
          </w:p>
          <w:p w14:paraId="1D736560"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r>
            <w:r>
              <w:rPr>
                <w:iCs w:val="0"/>
                <w:szCs w:val="20"/>
              </w:rPr>
              <w:t>=</w:t>
            </w:r>
            <w:r>
              <w:rPr>
                <w:i/>
                <w:iCs w:val="0"/>
                <w:szCs w:val="20"/>
                <w:vertAlign w:val="subscript"/>
              </w:rPr>
              <w:t xml:space="preserve">      </w:t>
            </w:r>
            <w:r>
              <w:rPr>
                <w:iCs w:val="0"/>
                <w:szCs w:val="20"/>
              </w:rPr>
              <w:t xml:space="preserve"> (</w:t>
            </w:r>
            <w:r>
              <w:rPr>
                <w:position w:val="-22"/>
                <w:szCs w:val="20"/>
              </w:rPr>
              <w:object w:dxaOrig="150" w:dyaOrig="435" w14:anchorId="4C3BD892">
                <v:shape id="_x0000_i1131" type="#_x0000_t75" style="width:8.15pt;height:21.9pt" o:ole="">
                  <v:imagedata r:id="rId126" o:title=""/>
                </v:shape>
                <o:OLEObject Type="Embed" ProgID="Equation.3" ShapeID="_x0000_i1131" DrawAspect="Content" ObjectID="_1667116114" r:id="rId137"/>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6F04CA45"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Default="007B0A16">
                  <w:pPr>
                    <w:pStyle w:val="TableHead"/>
                    <w:spacing w:line="256" w:lineRule="auto"/>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Default="007B0A16">
                  <w:pPr>
                    <w:pStyle w:val="TableHead"/>
                    <w:spacing w:line="256" w:lineRule="auto"/>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Default="007B0A16">
                  <w:pPr>
                    <w:pStyle w:val="TableHead"/>
                    <w:spacing w:line="256" w:lineRule="auto"/>
                    <w:rPr>
                      <w:sz w:val="18"/>
                      <w:szCs w:val="18"/>
                    </w:rPr>
                  </w:pPr>
                  <w:r>
                    <w:rPr>
                      <w:sz w:val="18"/>
                      <w:szCs w:val="18"/>
                    </w:rPr>
                    <w:t>Definition</w:t>
                  </w:r>
                </w:p>
              </w:tc>
            </w:tr>
            <w:tr w:rsidR="007B0A16"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9D643C" w:rsidRDefault="007B0A16">
                  <w:pPr>
                    <w:pStyle w:val="TableBody"/>
                    <w:spacing w:line="256" w:lineRule="auto"/>
                  </w:pPr>
                  <w:del w:id="6352" w:author="ERCOT 102720" w:date="2020-09-21T12:48:00Z">
                    <w:r w:rsidRPr="009D643C" w:rsidDel="009D643C">
                      <w:delText>B</w:delText>
                    </w:r>
                  </w:del>
                  <w:ins w:id="6353" w:author="ERCOT 102720" w:date="2020-09-21T12:48:00Z">
                    <w:r w:rsidR="009D643C">
                      <w:t>S</w:t>
                    </w:r>
                  </w:ins>
                  <w:r w:rsidRPr="009D643C">
                    <w:t xml:space="preserve">PDAMT </w:t>
                  </w:r>
                  <w:r w:rsidRPr="009D643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Default="007B0A16" w:rsidP="009D643C">
                  <w:pPr>
                    <w:pStyle w:val="TableBody"/>
                    <w:spacing w:line="256" w:lineRule="auto"/>
                  </w:pPr>
                  <w:del w:id="6354" w:author="ERCOT 102720" w:date="2020-09-21T12:48:00Z">
                    <w:r w:rsidDel="009D643C">
                      <w:rPr>
                        <w:i/>
                      </w:rPr>
                      <w:delText>Base</w:delText>
                    </w:r>
                  </w:del>
                  <w:ins w:id="6355" w:author="ERCOT 102720" w:date="2020-09-21T12:48:00Z">
                    <w:r w:rsidR="009D643C">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356" w:author="ERCOT 102720" w:date="2020-09-21T12:49:00Z">
                    <w:r w:rsidDel="009D643C">
                      <w:delText>Base Point</w:delText>
                    </w:r>
                  </w:del>
                  <w:ins w:id="6357" w:author="ERCOT 102720" w:date="2020-09-21T12:49:00Z">
                    <w:r w:rsidR="009D643C">
                      <w:t>AASP</w:t>
                    </w:r>
                  </w:ins>
                  <w:r>
                    <w:t xml:space="preserve">, for the 15-minute Settlement Interval </w:t>
                  </w:r>
                  <w:r>
                    <w:rPr>
                      <w:i/>
                    </w:rPr>
                    <w:t>i</w:t>
                  </w:r>
                  <w:r>
                    <w:t>.</w:t>
                  </w:r>
                </w:p>
              </w:tc>
            </w:tr>
            <w:tr w:rsidR="007B0A16"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Default="007B0A16">
                  <w:pPr>
                    <w:pStyle w:val="TableBody"/>
                    <w:spacing w:line="256" w:lineRule="auto"/>
                  </w:pPr>
                  <w:r>
                    <w:rPr>
                      <w:iCs w:val="0"/>
                    </w:rPr>
                    <w:t>AA</w:t>
                  </w:r>
                  <w:ins w:id="6358" w:author="ERCOT 102720" w:date="2020-09-21T12:49:00Z">
                    <w:r w:rsidR="009D643C">
                      <w:rPr>
                        <w:iCs w:val="0"/>
                      </w:rPr>
                      <w:t>S</w:t>
                    </w:r>
                  </w:ins>
                  <w:del w:id="6359" w:author="ERCOT 102720" w:date="2020-09-21T12:49:00Z">
                    <w:r w:rsidDel="009D643C">
                      <w:rPr>
                        <w:iCs w:val="0"/>
                      </w:rPr>
                      <w:delText>B</w:delText>
                    </w:r>
                  </w:del>
                  <w:r>
                    <w:rPr>
                      <w:iCs w:val="0"/>
                    </w:rPr>
                    <w:t>P</w:t>
                  </w:r>
                  <w:del w:id="6360" w:author="ERCOT" w:date="2020-03-13T11:25: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Default="007B0A16" w:rsidP="009D643C">
                  <w:pPr>
                    <w:pStyle w:val="TableBody"/>
                    <w:spacing w:line="256" w:lineRule="auto"/>
                    <w:rPr>
                      <w:i/>
                    </w:rPr>
                  </w:pPr>
                  <w:del w:id="6361" w:author="ERCOT 102720" w:date="2020-09-21T12:49:00Z">
                    <w:r w:rsidDel="009D643C">
                      <w:rPr>
                        <w:i/>
                      </w:rPr>
                      <w:delText>Adjusted</w:delText>
                    </w:r>
                  </w:del>
                  <w:ins w:id="6362" w:author="ERCOT 102720" w:date="2020-09-21T12:49:00Z">
                    <w:r w:rsidR="009D643C">
                      <w:rPr>
                        <w:i/>
                      </w:rPr>
                      <w:t>Average</w:t>
                    </w:r>
                  </w:ins>
                  <w:r>
                    <w:rPr>
                      <w:i/>
                    </w:rPr>
                    <w:t xml:space="preserve"> Aggregated </w:t>
                  </w:r>
                  <w:del w:id="6363" w:author="ERCOT 102720" w:date="2020-09-21T12:49:00Z">
                    <w:r w:rsidDel="009D643C">
                      <w:rPr>
                        <w:i/>
                      </w:rPr>
                      <w:delText>Base</w:delText>
                    </w:r>
                  </w:del>
                  <w:ins w:id="6364" w:author="ERCOT 102720" w:date="2020-09-21T12:49:00Z">
                    <w:r w:rsidR="009D643C">
                      <w:rPr>
                        <w:i/>
                      </w:rPr>
                      <w:t>Set</w:t>
                    </w:r>
                  </w:ins>
                  <w:r>
                    <w:rPr>
                      <w:i/>
                    </w:rPr>
                    <w:t xml:space="preserve"> Point for </w:t>
                  </w:r>
                  <w:del w:id="6365" w:author="ERCOT" w:date="2020-03-13T11:25:00Z">
                    <w:r>
                      <w:rPr>
                        <w:i/>
                      </w:rPr>
                      <w:delText xml:space="preserve">the Controllable Load </w:delText>
                    </w:r>
                  </w:del>
                  <w:r>
                    <w:rPr>
                      <w:i/>
                    </w:rPr>
                    <w:t>Resource per QSE per Settlement Point per Resource</w:t>
                  </w:r>
                  <w:r>
                    <w:t xml:space="preserve">—The </w:t>
                  </w:r>
                  <w:ins w:id="6366" w:author="ERCOT 102720" w:date="2020-09-21T12:50:00Z">
                    <w:r w:rsidR="009D643C" w:rsidRPr="009D643C">
                      <w:t>average of the Average Five Minute Clock Interval Set Point (AVGSP5M)</w:t>
                    </w:r>
                  </w:ins>
                  <w:del w:id="6367" w:author="ERCOT 102720" w:date="2020-09-21T12:50:00Z">
                    <w:r w:rsidDel="009D643C">
                      <w:delText>aggregated Base Point adjusted for Reg-Up and Reg-Down deployments</w:delText>
                    </w:r>
                  </w:del>
                  <w:r>
                    <w:t xml:space="preserve"> of </w:t>
                  </w:r>
                  <w:del w:id="6368"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Default="007B0A16">
                  <w:pPr>
                    <w:pStyle w:val="TableBody"/>
                    <w:spacing w:line="256" w:lineRule="auto"/>
                  </w:pPr>
                  <w:r>
                    <w:t xml:space="preserve">OCONSM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Default="007B0A16">
                  <w:pPr>
                    <w:pStyle w:val="TableBody"/>
                    <w:spacing w:line="256" w:lineRule="auto"/>
                  </w:pPr>
                  <w:r>
                    <w:rPr>
                      <w:i/>
                    </w:rPr>
                    <w:t>Over-Consumption Volumes per QSE per Settlement Point per Controllable Load Resource</w:t>
                  </w:r>
                  <w:r>
                    <w:t xml:space="preserve">—The amount over-consumed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Default="007B0A16">
                  <w:pPr>
                    <w:pStyle w:val="TableBody"/>
                    <w:spacing w:line="256" w:lineRule="auto"/>
                  </w:pPr>
                  <w:r>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Default="007B0A16">
                  <w:pPr>
                    <w:pStyle w:val="TableBody"/>
                    <w:spacing w:line="256" w:lineRule="auto"/>
                  </w:pPr>
                  <w:r>
                    <w:t>The coefficient applied to the Settlement Point Price for over-consumption charge, 1.0.</w:t>
                  </w:r>
                </w:p>
              </w:tc>
            </w:tr>
            <w:tr w:rsidR="007B0A16"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Default="007B0A16">
                  <w:pPr>
                    <w:pStyle w:val="TableBody"/>
                    <w:spacing w:line="256" w:lineRule="auto"/>
                  </w:pPr>
                  <w:r>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Default="007B0A16">
                  <w:pPr>
                    <w:pStyle w:val="TableBody"/>
                    <w:spacing w:line="256" w:lineRule="auto"/>
                  </w:pPr>
                  <w:r>
                    <w:t xml:space="preserve">The price to use for the charge calculation when RTSPP is greater than -$20, -$20/MWh.  </w:t>
                  </w:r>
                </w:p>
              </w:tc>
            </w:tr>
            <w:tr w:rsidR="007B0A16"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Default="007B0A16">
                  <w:pPr>
                    <w:pStyle w:val="TableBody"/>
                    <w:spacing w:line="256" w:lineRule="auto"/>
                  </w:pPr>
                  <w:r>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Default="007B0A16">
                  <w:pPr>
                    <w:pStyle w:val="TableBody"/>
                    <w:spacing w:line="256" w:lineRule="auto"/>
                  </w:pPr>
                  <w:r>
                    <w:t>The percentage tolerance for over-consumption of a Controllable Load Resource, XO%.</w:t>
                  </w:r>
                </w:p>
              </w:tc>
            </w:tr>
            <w:tr w:rsidR="007B0A16"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Default="007B0A16">
                  <w:pPr>
                    <w:pStyle w:val="TableBody"/>
                    <w:spacing w:line="256" w:lineRule="auto"/>
                    <w:rPr>
                      <w:i/>
                    </w:rPr>
                  </w:pPr>
                  <w:r>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Default="007B0A16">
                  <w:pPr>
                    <w:pStyle w:val="TableBody"/>
                    <w:spacing w:line="256" w:lineRule="auto"/>
                  </w:pPr>
                  <w:r>
                    <w:t>The MW tolerance for over-consumption of a Controllable Load Resource, YO MW.</w:t>
                  </w:r>
                </w:p>
              </w:tc>
            </w:tr>
            <w:tr w:rsidR="007B0A16"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Default="007B0A16">
                  <w:pPr>
                    <w:pStyle w:val="TableBody"/>
                    <w:spacing w:line="256" w:lineRule="auto"/>
                  </w:pPr>
                  <w:r>
                    <w:t>A QSE.</w:t>
                  </w:r>
                </w:p>
              </w:tc>
            </w:tr>
            <w:tr w:rsidR="007B0A16"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Default="007B0A16">
                  <w:pPr>
                    <w:pStyle w:val="TableBody"/>
                    <w:spacing w:line="256" w:lineRule="auto"/>
                  </w:pPr>
                  <w:r>
                    <w:t>A Settlement Point.</w:t>
                  </w:r>
                </w:p>
              </w:tc>
            </w:tr>
            <w:tr w:rsidR="007B0A16"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Default="007B0A16">
                  <w:pPr>
                    <w:pStyle w:val="TableBody"/>
                    <w:spacing w:line="256" w:lineRule="auto"/>
                  </w:pPr>
                  <w:r>
                    <w:t>A Controllable Load Resource.</w:t>
                  </w:r>
                </w:p>
              </w:tc>
            </w:tr>
            <w:tr w:rsidR="007B0A16"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Default="007B0A16">
                  <w:pPr>
                    <w:pStyle w:val="TableBody"/>
                    <w:spacing w:line="256" w:lineRule="auto"/>
                  </w:pPr>
                  <w:r>
                    <w:t>A 15-minute Settlement Interval.</w:t>
                  </w:r>
                </w:p>
              </w:tc>
            </w:tr>
            <w:tr w:rsidR="007B0A16"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Default="007B0A16">
                  <w:pPr>
                    <w:pStyle w:val="TableBody"/>
                    <w:spacing w:line="256" w:lineRule="auto"/>
                  </w:pPr>
                  <w:r>
                    <w:t xml:space="preserve">A five-minute clock interval in the Settlement Interval. </w:t>
                  </w:r>
                </w:p>
              </w:tc>
            </w:tr>
          </w:tbl>
          <w:p w14:paraId="62DC6345" w14:textId="77777777" w:rsidR="007B0A16" w:rsidRDefault="007B0A16">
            <w:pPr>
              <w:pStyle w:val="H3"/>
              <w:spacing w:line="256" w:lineRule="auto"/>
            </w:pPr>
          </w:p>
        </w:tc>
      </w:tr>
    </w:tbl>
    <w:p w14:paraId="14AEC306" w14:textId="1E1E3B66" w:rsidR="007B0A16" w:rsidRDefault="007B0A16" w:rsidP="007B0A16">
      <w:pPr>
        <w:pStyle w:val="H4"/>
        <w:tabs>
          <w:tab w:val="clear" w:pos="1260"/>
          <w:tab w:val="left" w:pos="1620"/>
        </w:tabs>
        <w:spacing w:before="480"/>
        <w:ind w:left="1627" w:hanging="1627"/>
        <w:outlineLvl w:val="4"/>
      </w:pPr>
      <w:commentRangeStart w:id="6369"/>
      <w:r>
        <w:t>6.6.5.1.1.4</w:t>
      </w:r>
      <w:commentRangeEnd w:id="6369"/>
      <w:r w:rsidR="004176C3">
        <w:rPr>
          <w:rStyle w:val="CommentReference"/>
          <w:b w:val="0"/>
          <w:bCs w:val="0"/>
          <w:snapToGrid/>
        </w:rPr>
        <w:commentReference w:id="6369"/>
      </w:r>
      <w:r>
        <w:tab/>
        <w:t xml:space="preserve">Controllable Load Resource </w:t>
      </w:r>
      <w:del w:id="6370" w:author="ERCOT 102720" w:date="2020-09-21T12:52:00Z">
        <w:r w:rsidDel="00EB5936">
          <w:delText>Base</w:delText>
        </w:r>
      </w:del>
      <w:ins w:id="6371" w:author="ERCOT 102720" w:date="2020-09-21T12:52:00Z">
        <w:r w:rsidR="00EB5936">
          <w:t>Set</w:t>
        </w:r>
      </w:ins>
      <w:r>
        <w:t xml:space="preserve"> Point Deviation Charge for Under Consumption</w:t>
      </w:r>
    </w:p>
    <w:p w14:paraId="0F7C8BC8" w14:textId="77777777" w:rsidR="007B0A16" w:rsidRDefault="007B0A16" w:rsidP="007B0A16">
      <w:pPr>
        <w:pStyle w:val="BodyTextNumbered"/>
        <w:rPr>
          <w:szCs w:val="20"/>
        </w:rPr>
      </w:pPr>
      <w:r>
        <w:rPr>
          <w:iCs w:val="0"/>
          <w:szCs w:val="20"/>
        </w:rPr>
        <w:t>(1)</w:t>
      </w:r>
      <w:r>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Default="007B0A16" w:rsidP="007B0A16">
      <w:pPr>
        <w:pStyle w:val="List"/>
        <w:ind w:left="1440"/>
      </w:pPr>
      <w:r>
        <w:t>(a)</w:t>
      </w:r>
      <w:r>
        <w:tab/>
        <w:t xml:space="preserve">[100-XU]% of the </w:t>
      </w:r>
      <w:del w:id="6372" w:author="ERCOT 102720" w:date="2020-09-21T12:52:00Z">
        <w:r w:rsidDel="00EB5936">
          <w:delText>average of the Base Points</w:delText>
        </w:r>
      </w:del>
      <w:ins w:id="6373" w:author="ERCOT 102720" w:date="2020-09-21T12:52:00Z">
        <w:r w:rsidR="00EB5936">
          <w:t>AASP</w:t>
        </w:r>
      </w:ins>
      <w:r>
        <w:t xml:space="preserve"> in the Settlement Interval </w:t>
      </w:r>
      <w:del w:id="6374" w:author="ERCOT 102720" w:date="2020-09-21T12:52:00Z">
        <w:r w:rsidDel="00EB5936">
          <w:delText>adjusted for any Ancillary Service deployments</w:delText>
        </w:r>
      </w:del>
      <w:r>
        <w:t>; or</w:t>
      </w:r>
    </w:p>
    <w:p w14:paraId="229EC534" w14:textId="13795C73" w:rsidR="007B0A16" w:rsidRDefault="007B0A16" w:rsidP="007B0A16">
      <w:pPr>
        <w:pStyle w:val="List"/>
        <w:ind w:left="1440"/>
      </w:pPr>
      <w:r>
        <w:t>(b)</w:t>
      </w:r>
      <w:r>
        <w:tab/>
        <w:t xml:space="preserve">The average of the </w:t>
      </w:r>
      <w:del w:id="6375" w:author="ERCOT 102720" w:date="2020-09-21T12:52:00Z">
        <w:r w:rsidDel="00EB5936">
          <w:delText>Base Points</w:delText>
        </w:r>
      </w:del>
      <w:ins w:id="6376" w:author="ERCOT 102720" w:date="2020-09-21T12:52:00Z">
        <w:r w:rsidR="00EB5936">
          <w:t>AASP</w:t>
        </w:r>
      </w:ins>
      <w:r>
        <w:t xml:space="preserve"> in the Settlement Interval </w:t>
      </w:r>
      <w:del w:id="6377" w:author="ERCOT 102720" w:date="2020-09-21T12:52:00Z">
        <w:r w:rsidDel="00EB5936">
          <w:delText xml:space="preserve">adjusted for any Ancillary Service deployments </w:delText>
        </w:r>
      </w:del>
      <w:r>
        <w:t>minus YU MW.</w:t>
      </w:r>
    </w:p>
    <w:p w14:paraId="40001848" w14:textId="03D29E21" w:rsidR="007B0A16" w:rsidRDefault="007B0A16" w:rsidP="007B0A16">
      <w:pPr>
        <w:pStyle w:val="BodyTextNumbered"/>
        <w:rPr>
          <w:szCs w:val="20"/>
        </w:rPr>
      </w:pPr>
      <w:r>
        <w:rPr>
          <w:iCs w:val="0"/>
          <w:szCs w:val="20"/>
        </w:rPr>
        <w:t>(2)</w:t>
      </w:r>
      <w:r>
        <w:rPr>
          <w:iCs w:val="0"/>
          <w:szCs w:val="20"/>
        </w:rPr>
        <w:tab/>
        <w:t xml:space="preserve">The Controllable Load Resource </w:t>
      </w:r>
      <w:del w:id="6378" w:author="ERCOT 102720" w:date="2020-09-21T12:52:00Z">
        <w:r w:rsidDel="00EB5936">
          <w:rPr>
            <w:iCs w:val="0"/>
            <w:szCs w:val="20"/>
          </w:rPr>
          <w:delText>Base</w:delText>
        </w:r>
      </w:del>
      <w:ins w:id="6379" w:author="ERCOT 102720" w:date="2020-09-21T12:52: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Default="007B0A16" w:rsidP="007B0A16">
      <w:pPr>
        <w:pStyle w:val="BodyTextNumbered"/>
        <w:rPr>
          <w:szCs w:val="20"/>
        </w:rPr>
      </w:pPr>
      <w:r>
        <w:rPr>
          <w:iCs w:val="0"/>
          <w:szCs w:val="20"/>
        </w:rPr>
        <w:t>(3)</w:t>
      </w:r>
      <w:r>
        <w:rPr>
          <w:iCs w:val="0"/>
          <w:szCs w:val="20"/>
        </w:rPr>
        <w:tab/>
        <w:t xml:space="preserve">The charge to each QSE for non-excused under-consumption of each Controllable Load Resource during a 15-minute Settlement Interval </w:t>
      </w:r>
      <w:del w:id="6380" w:author="ERCOT 102720" w:date="2020-09-21T12:53:00Z">
        <w:r w:rsidDel="00EB5936">
          <w:rPr>
            <w:iCs w:val="0"/>
            <w:szCs w:val="20"/>
          </w:rPr>
          <w:delText xml:space="preserve">in which the Controllable Load Resource has received a Base Point </w:delText>
        </w:r>
      </w:del>
      <w:r>
        <w:rPr>
          <w:iCs w:val="0"/>
          <w:szCs w:val="20"/>
        </w:rPr>
        <w:t>is calculated as follows:</w:t>
      </w:r>
    </w:p>
    <w:p w14:paraId="31163CAB" w14:textId="6FADAA0A" w:rsidR="007B0A16" w:rsidRDefault="007B0A16" w:rsidP="007B0A16">
      <w:pPr>
        <w:pStyle w:val="FormulaBold"/>
        <w:tabs>
          <w:tab w:val="left" w:pos="720"/>
        </w:tabs>
        <w:ind w:left="2880" w:hanging="2880"/>
        <w:rPr>
          <w:lang w:val="pt-BR"/>
        </w:rPr>
      </w:pPr>
      <w:r>
        <w:rPr>
          <w:lang w:val="pt-BR"/>
        </w:rPr>
        <w:tab/>
      </w:r>
      <w:del w:id="6381" w:author="ERCOT 102720" w:date="2020-09-21T12:53:00Z">
        <w:r w:rsidDel="00EB5936">
          <w:rPr>
            <w:lang w:val="pt-BR"/>
          </w:rPr>
          <w:delText>B</w:delText>
        </w:r>
      </w:del>
      <w:ins w:id="6382" w:author="ERCOT 102720" w:date="2020-09-21T12:53: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3D224091" w14:textId="77777777" w:rsidR="007B0A16" w:rsidRDefault="007B0A16" w:rsidP="007B0A16">
      <w:pPr>
        <w:pStyle w:val="FormulaBold"/>
        <w:rPr>
          <w:b w:val="0"/>
        </w:rPr>
      </w:pPr>
      <w:r>
        <w:rPr>
          <w:b w:val="0"/>
        </w:rPr>
        <w:t>Where:</w:t>
      </w:r>
    </w:p>
    <w:p w14:paraId="6613C959" w14:textId="4EDA6683" w:rsidR="007B0A16" w:rsidRDefault="007B0A16" w:rsidP="007B0A16">
      <w:pPr>
        <w:pStyle w:val="BodyTextNumbered"/>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ins w:id="6383" w:author="ERCOT 102720" w:date="2020-09-21T12:53:00Z">
        <w:r w:rsidR="00EB5936">
          <w:rPr>
            <w:iCs w:val="0"/>
            <w:szCs w:val="20"/>
          </w:rPr>
          <w:t>S</w:t>
        </w:r>
      </w:ins>
      <w:del w:id="6384" w:author="ERCOT 102720" w:date="2020-09-21T12:53:00Z">
        <w:r w:rsidDel="00EB5936">
          <w:rPr>
            <w:iCs w:val="0"/>
            <w:szCs w:val="20"/>
          </w:rPr>
          <w:delText>B</w:delText>
        </w:r>
      </w:del>
      <w:r>
        <w:rPr>
          <w:iCs w:val="0"/>
          <w:szCs w:val="20"/>
        </w:rPr>
        <w:t>P</w:t>
      </w:r>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ins w:id="6385" w:author="ERCOT 102720" w:date="2020-09-21T12:53:00Z">
        <w:r w:rsidR="00EB5936">
          <w:rPr>
            <w:iCs w:val="0"/>
            <w:szCs w:val="20"/>
            <w:lang w:val="es-MX"/>
          </w:rPr>
          <w:t>S</w:t>
        </w:r>
      </w:ins>
      <w:del w:id="6386" w:author="ERCOT 102720" w:date="2020-09-21T12:53:00Z">
        <w:r w:rsidDel="00EB5936">
          <w:rPr>
            <w:iCs w:val="0"/>
            <w:szCs w:val="20"/>
            <w:lang w:val="es-MX"/>
          </w:rPr>
          <w:delText>B</w:delText>
        </w:r>
      </w:del>
      <w:r>
        <w:rPr>
          <w:iCs w:val="0"/>
          <w:szCs w:val="20"/>
          <w:lang w:val="es-MX"/>
        </w:rPr>
        <w:t>P</w:t>
      </w:r>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202050E6" w14:textId="77777777" w:rsidR="007B0A16" w:rsidRDefault="007B0A16" w:rsidP="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2EF02A7D">
          <v:shape id="_x0000_i1132" type="#_x0000_t75" style="width:8.15pt;height:21.9pt" o:ole="">
            <v:imagedata r:id="rId126" o:title=""/>
          </v:shape>
          <o:OLEObject Type="Embed" ProgID="Equation.3" ShapeID="_x0000_i1132" DrawAspect="Content" ObjectID="_1667116115" r:id="rId138"/>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12CC3ACF" w14:textId="77777777" w:rsidR="007B0A16" w:rsidRDefault="007B0A16" w:rsidP="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Default="007B0A16">
            <w:pPr>
              <w:pStyle w:val="TableHead"/>
              <w:spacing w:line="256" w:lineRule="auto"/>
            </w:pPr>
            <w:r>
              <w:t>Definition</w:t>
            </w:r>
          </w:p>
        </w:tc>
      </w:tr>
      <w:tr w:rsidR="007B0A16"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EB5936" w:rsidRDefault="007B0A16">
            <w:pPr>
              <w:pStyle w:val="TableBody"/>
              <w:spacing w:line="256" w:lineRule="auto"/>
            </w:pPr>
            <w:del w:id="6387" w:author="ERCOT 102720" w:date="2020-09-21T12:53:00Z">
              <w:r w:rsidRPr="00EB5936" w:rsidDel="00EB5936">
                <w:delText>B</w:delText>
              </w:r>
            </w:del>
            <w:ins w:id="6388" w:author="ERCOT 102720" w:date="2020-09-21T12:53: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Default="007B0A16" w:rsidP="00EB5936">
            <w:pPr>
              <w:pStyle w:val="TableBody"/>
              <w:spacing w:line="256" w:lineRule="auto"/>
            </w:pPr>
            <w:del w:id="6389" w:author="ERCOT 102720" w:date="2020-09-21T12:53:00Z">
              <w:r w:rsidDel="00EB5936">
                <w:rPr>
                  <w:i/>
                </w:rPr>
                <w:delText>Base</w:delText>
              </w:r>
            </w:del>
            <w:ins w:id="6390" w:author="ERCOT 102720" w:date="2020-09-21T12:53:00Z">
              <w:r w:rsidR="00EB5936">
                <w:rPr>
                  <w:i/>
                </w:rPr>
                <w:t>Set</w:t>
              </w:r>
            </w:ins>
            <w:r>
              <w:rPr>
                <w:i/>
              </w:rPr>
              <w:t xml:space="preserve"> Point Deviation Charge per QSE per Settlement Point per Resource</w:t>
            </w:r>
            <w:r>
              <w:t xml:space="preserve">—The charge to QSE </w:t>
            </w:r>
            <w:r>
              <w:rPr>
                <w:i/>
              </w:rPr>
              <w:t>q</w:t>
            </w:r>
            <w:r>
              <w:t xml:space="preserve"> for Generation Resource or Controllable Load Resource </w:t>
            </w:r>
            <w:r>
              <w:rPr>
                <w:i/>
              </w:rPr>
              <w:t>r</w:t>
            </w:r>
            <w:r>
              <w:t xml:space="preserve"> at Settlement Point </w:t>
            </w:r>
            <w:r>
              <w:rPr>
                <w:i/>
              </w:rPr>
              <w:t>p</w:t>
            </w:r>
            <w:r>
              <w:t xml:space="preserve">, for its deviation from </w:t>
            </w:r>
            <w:del w:id="6391" w:author="ERCOT 102720" w:date="2020-09-21T12:53:00Z">
              <w:r w:rsidDel="00EB5936">
                <w:delText>Base Point</w:delText>
              </w:r>
            </w:del>
            <w:ins w:id="6392" w:author="ERCOT 102720" w:date="2020-09-21T12:53:00Z">
              <w:r w:rsidR="00EB5936">
                <w:t>AASP</w:t>
              </w:r>
            </w:ins>
            <w:r>
              <w:t xml:space="preserve">, for the 15-minute Settlement Interval </w:t>
            </w:r>
            <w:r>
              <w:rPr>
                <w:i/>
              </w:rPr>
              <w:t>i</w:t>
            </w:r>
            <w:r>
              <w:t>.</w:t>
            </w:r>
          </w:p>
        </w:tc>
      </w:tr>
      <w:tr w:rsidR="007B0A16"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Default="007B0A16" w:rsidP="00EB5936">
            <w:pPr>
              <w:pStyle w:val="TableBody"/>
              <w:spacing w:line="256" w:lineRule="auto"/>
            </w:pPr>
            <w:r>
              <w:rPr>
                <w:iCs w:val="0"/>
              </w:rPr>
              <w:t>AA</w:t>
            </w:r>
            <w:del w:id="6393" w:author="ERCOT 102720" w:date="2020-09-21T12:54:00Z">
              <w:r w:rsidDel="00EB5936">
                <w:rPr>
                  <w:iCs w:val="0"/>
                </w:rPr>
                <w:delText>B</w:delText>
              </w:r>
            </w:del>
            <w:ins w:id="6394" w:author="ERCOT 102720" w:date="2020-09-21T12:54:00Z">
              <w:r w:rsidR="00EB5936">
                <w:rPr>
                  <w:iCs w:val="0"/>
                </w:rPr>
                <w:t>S</w:t>
              </w:r>
            </w:ins>
            <w:r>
              <w:rPr>
                <w:iCs w:val="0"/>
              </w:rPr>
              <w:t xml:space="preserve">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Default="007B0A16" w:rsidP="00EB5936">
            <w:pPr>
              <w:pStyle w:val="TableBody"/>
              <w:spacing w:line="256" w:lineRule="auto"/>
              <w:rPr>
                <w:i/>
              </w:rPr>
            </w:pPr>
            <w:del w:id="6395" w:author="ERCOT 102720" w:date="2020-09-21T12:54:00Z">
              <w:r w:rsidDel="00EB5936">
                <w:rPr>
                  <w:i/>
                </w:rPr>
                <w:delText>Adjusted</w:delText>
              </w:r>
            </w:del>
            <w:ins w:id="6396" w:author="ERCOT 102720" w:date="2020-09-21T12:54:00Z">
              <w:r w:rsidR="00EB5936">
                <w:rPr>
                  <w:i/>
                </w:rPr>
                <w:t>Average</w:t>
              </w:r>
            </w:ins>
            <w:r>
              <w:rPr>
                <w:i/>
              </w:rPr>
              <w:t xml:space="preserve"> Aggregated </w:t>
            </w:r>
            <w:del w:id="6397" w:author="ERCOT 102720" w:date="2020-09-21T12:54:00Z">
              <w:r w:rsidDel="00EB5936">
                <w:rPr>
                  <w:i/>
                </w:rPr>
                <w:delText>Base</w:delText>
              </w:r>
            </w:del>
            <w:ins w:id="6398" w:author="ERCOT 102720" w:date="2020-09-21T12:54:00Z">
              <w:r w:rsidR="00EB5936">
                <w:rPr>
                  <w:i/>
                </w:rPr>
                <w:t>Set</w:t>
              </w:r>
            </w:ins>
            <w:r>
              <w:rPr>
                <w:i/>
              </w:rPr>
              <w:t xml:space="preserve"> Point per QSE per Settlement Point per Resource</w:t>
            </w:r>
            <w:r>
              <w:t xml:space="preserve">—The </w:t>
            </w:r>
            <w:ins w:id="6399" w:author="ERCOT 102720" w:date="2020-09-21T12:54:00Z">
              <w:r w:rsidR="00EB5936" w:rsidRPr="00EB5936">
                <w:t>average of the Average Five Minute Clock Interval Set Point (AVGSP5M)</w:t>
              </w:r>
            </w:ins>
            <w:del w:id="6400" w:author="ERCOT 102720" w:date="2020-09-21T12:54:00Z">
              <w:r w:rsidDel="00EB5936">
                <w:delText>aggregated Base Point adjusted for Ancillary Service deployments</w:delText>
              </w:r>
            </w:del>
            <w:r>
              <w:t xml:space="preserve"> of </w:t>
            </w:r>
            <w:del w:id="6401" w:author="ERCOT 090820" w:date="2020-06-26T13:26:00Z">
              <w:r w:rsidDel="00592626">
                <w:delText xml:space="preserve">Generation Resource or 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Default="007B0A16">
            <w:pPr>
              <w:pStyle w:val="TableBody"/>
              <w:spacing w:line="256" w:lineRule="auto"/>
            </w:pPr>
            <w:r>
              <w:rPr>
                <w:i/>
              </w:rPr>
              <w:t>Under 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Default="007B0A16" w:rsidP="00EB5936">
            <w:pPr>
              <w:pStyle w:val="TableBody"/>
              <w:spacing w:line="256" w:lineRule="auto"/>
            </w:pPr>
            <w:r>
              <w:t xml:space="preserve">The price to use for the </w:t>
            </w:r>
            <w:del w:id="6402" w:author="ERCOT 102720" w:date="2020-09-21T12:54:00Z">
              <w:r w:rsidDel="00EB5936">
                <w:delText>Base</w:delText>
              </w:r>
            </w:del>
            <w:ins w:id="6403" w:author="ERCOT 102720" w:date="2020-09-21T12:54:00Z">
              <w:r w:rsidR="00EB5936">
                <w:t>Set</w:t>
              </w:r>
            </w:ins>
            <w:r>
              <w:t xml:space="preserve"> Point Deviation Charge for under-consumption calculation when RTSPP is less than $20/MWh, $20/MWh.  </w:t>
            </w:r>
          </w:p>
        </w:tc>
      </w:tr>
      <w:tr w:rsidR="007B0A16"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Default="007B0A16">
            <w:pPr>
              <w:pStyle w:val="TableBody"/>
              <w:spacing w:line="256" w:lineRule="auto"/>
            </w:pPr>
            <w:r>
              <w:t>The percentage tolerance for under-consumption of a Controllable Load Resource, XU%.</w:t>
            </w:r>
          </w:p>
        </w:tc>
      </w:tr>
      <w:tr w:rsidR="007B0A16"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Default="007B0A16">
            <w:pPr>
              <w:pStyle w:val="TableBody"/>
              <w:spacing w:line="256" w:lineRule="auto"/>
            </w:pPr>
            <w:r>
              <w:t>The MW tolerance for under-consumption of a Controllable Load Resource, YU MW.</w:t>
            </w:r>
          </w:p>
        </w:tc>
      </w:tr>
      <w:tr w:rsidR="007B0A16"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Default="007B0A16">
            <w:pPr>
              <w:pStyle w:val="TableBody"/>
              <w:spacing w:line="256" w:lineRule="auto"/>
            </w:pPr>
            <w:r>
              <w:t>A QSE.</w:t>
            </w:r>
          </w:p>
        </w:tc>
      </w:tr>
      <w:tr w:rsidR="007B0A16"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Default="007B0A16">
            <w:pPr>
              <w:pStyle w:val="TableBody"/>
              <w:spacing w:line="256" w:lineRule="auto"/>
            </w:pPr>
            <w:r>
              <w:t>A Settlement Point.</w:t>
            </w:r>
          </w:p>
        </w:tc>
      </w:tr>
      <w:tr w:rsidR="007B0A16"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Default="007B0A16">
            <w:pPr>
              <w:pStyle w:val="TableBody"/>
              <w:spacing w:line="256" w:lineRule="auto"/>
            </w:pPr>
            <w:r>
              <w:t>A Controllable Load Resource.</w:t>
            </w:r>
          </w:p>
        </w:tc>
      </w:tr>
      <w:tr w:rsidR="007B0A16"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Default="007B0A16">
            <w:pPr>
              <w:pStyle w:val="TableBody"/>
              <w:spacing w:line="256" w:lineRule="auto"/>
            </w:pPr>
            <w:r>
              <w:t>A 15-minute Settlement Interval.</w:t>
            </w:r>
          </w:p>
        </w:tc>
      </w:tr>
      <w:tr w:rsidR="007B0A16"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Default="007B0A16">
            <w:pPr>
              <w:pStyle w:val="TableBody"/>
              <w:spacing w:line="256" w:lineRule="auto"/>
            </w:pPr>
            <w:r>
              <w:t xml:space="preserve">A five-minute clock interval in the Settlement Interval. </w:t>
            </w:r>
          </w:p>
        </w:tc>
      </w:tr>
    </w:tbl>
    <w:p w14:paraId="171F87DC" w14:textId="77777777" w:rsidR="007B0A16"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76312F" w:rsidRDefault="007B0A16">
            <w:pPr>
              <w:pStyle w:val="Instructions"/>
              <w:spacing w:before="120"/>
            </w:pPr>
            <w:r w:rsidRPr="0076312F">
              <w:rPr>
                <w:iCs w:val="0"/>
              </w:rPr>
              <w:t>[NPRR963:  Replace Section 6.6.5.1.1.4 above with the following upon system implementation:]</w:t>
            </w:r>
          </w:p>
          <w:p w14:paraId="6B1C463B" w14:textId="18673D7A" w:rsidR="007B0A16" w:rsidRDefault="007B0A16">
            <w:pPr>
              <w:pStyle w:val="H4"/>
              <w:tabs>
                <w:tab w:val="clear" w:pos="1260"/>
                <w:tab w:val="left" w:pos="1620"/>
              </w:tabs>
              <w:spacing w:line="256" w:lineRule="auto"/>
              <w:ind w:left="1627" w:hanging="1627"/>
              <w:outlineLvl w:val="4"/>
            </w:pPr>
            <w:commentRangeStart w:id="6404"/>
            <w:r>
              <w:t>6.6.5.3.1</w:t>
            </w:r>
            <w:commentRangeEnd w:id="6404"/>
            <w:r w:rsidR="00483C52">
              <w:rPr>
                <w:rStyle w:val="CommentReference"/>
                <w:b w:val="0"/>
                <w:bCs w:val="0"/>
                <w:snapToGrid/>
              </w:rPr>
              <w:commentReference w:id="6404"/>
            </w:r>
            <w:r>
              <w:tab/>
              <w:t xml:space="preserve">Controllable Load Resource </w:t>
            </w:r>
            <w:del w:id="6405" w:author="ERCOT 102720" w:date="2020-09-21T12:55:00Z">
              <w:r w:rsidDel="00EB5936">
                <w:delText>Base</w:delText>
              </w:r>
            </w:del>
            <w:ins w:id="6406" w:author="ERCOT 102720" w:date="2020-09-21T12:55:00Z">
              <w:r w:rsidR="00EB5936">
                <w:t>Set</w:t>
              </w:r>
            </w:ins>
            <w:r>
              <w:t xml:space="preserve"> Point Deviation Charge for Under Consumption</w:t>
            </w:r>
          </w:p>
          <w:p w14:paraId="36BF3753" w14:textId="77777777" w:rsidR="007B0A16" w:rsidRDefault="007B0A16">
            <w:pPr>
              <w:pStyle w:val="BodyTextNumbered"/>
              <w:rPr>
                <w:szCs w:val="20"/>
              </w:rPr>
            </w:pPr>
            <w:r>
              <w:rPr>
                <w:iCs w:val="0"/>
                <w:szCs w:val="20"/>
              </w:rPr>
              <w:t>(1)</w:t>
            </w:r>
            <w:r>
              <w:rPr>
                <w:iCs w:val="0"/>
                <w:szCs w:val="20"/>
              </w:rPr>
              <w:tab/>
              <w:t>ERCOT shall charge a QSE for a Controllable Load Resource</w:t>
            </w:r>
            <w:del w:id="6407" w:author="ERCOT" w:date="2020-03-13T11:25:00Z">
              <w:r>
                <w:rPr>
                  <w:iCs w:val="0"/>
                  <w:szCs w:val="20"/>
                </w:rPr>
                <w:delText xml:space="preserve"> that is not an ESR</w:delText>
              </w:r>
            </w:del>
            <w:r>
              <w:rPr>
                <w:iCs w:val="0"/>
                <w:szCs w:val="20"/>
              </w:rPr>
              <w:t xml:space="preserve">, for under-consumption if the average telemetered power consumption is below than the lesser of: </w:t>
            </w:r>
          </w:p>
          <w:p w14:paraId="60BA4896" w14:textId="447799CA" w:rsidR="007B0A16" w:rsidRDefault="007B0A16">
            <w:pPr>
              <w:pStyle w:val="List"/>
              <w:spacing w:line="256" w:lineRule="auto"/>
              <w:ind w:left="1507"/>
            </w:pPr>
            <w:r>
              <w:t>(a)</w:t>
            </w:r>
            <w:r>
              <w:tab/>
              <w:t xml:space="preserve">[100-XU]% of the </w:t>
            </w:r>
            <w:del w:id="6408" w:author="ERCOT 102720" w:date="2020-09-21T12:55:00Z">
              <w:r w:rsidDel="00EB5936">
                <w:delText>Adjusted Aggregated Base Point</w:delText>
              </w:r>
            </w:del>
            <w:ins w:id="6409" w:author="ERCOT 102720" w:date="2020-09-21T12:55:00Z">
              <w:r w:rsidR="00EB5936">
                <w:t>AASP</w:t>
              </w:r>
            </w:ins>
            <w:r>
              <w:t xml:space="preserve"> in the Settlement Interval; or</w:t>
            </w:r>
          </w:p>
          <w:p w14:paraId="657F8FBC" w14:textId="73883540" w:rsidR="007B0A16" w:rsidRDefault="007B0A16">
            <w:pPr>
              <w:pStyle w:val="List"/>
              <w:spacing w:line="256" w:lineRule="auto"/>
              <w:ind w:left="1507"/>
            </w:pPr>
            <w:r>
              <w:t>(b)</w:t>
            </w:r>
            <w:r>
              <w:tab/>
              <w:t xml:space="preserve">The </w:t>
            </w:r>
            <w:del w:id="6410" w:author="ERCOT 102720" w:date="2020-09-21T12:55:00Z">
              <w:r w:rsidDel="00EB5936">
                <w:delText>Adjusted Aggregated Base Point</w:delText>
              </w:r>
            </w:del>
            <w:ins w:id="6411" w:author="ERCOT 102720" w:date="2020-09-21T12:55:00Z">
              <w:r w:rsidR="00EB5936">
                <w:t>AASP</w:t>
              </w:r>
            </w:ins>
            <w:r>
              <w:t xml:space="preserve"> in the Settlement Interval minus YU MW.</w:t>
            </w:r>
          </w:p>
          <w:p w14:paraId="69BA190E" w14:textId="23DD8912" w:rsidR="007B0A16" w:rsidRDefault="007B0A16">
            <w:pPr>
              <w:pStyle w:val="BodyTextNumbered"/>
              <w:rPr>
                <w:szCs w:val="20"/>
              </w:rPr>
            </w:pPr>
            <w:r>
              <w:rPr>
                <w:iCs w:val="0"/>
                <w:szCs w:val="20"/>
              </w:rPr>
              <w:t>(2)</w:t>
            </w:r>
            <w:r>
              <w:rPr>
                <w:iCs w:val="0"/>
                <w:szCs w:val="20"/>
              </w:rPr>
              <w:tab/>
              <w:t xml:space="preserve">The Controllable Load Resource </w:t>
            </w:r>
            <w:del w:id="6412" w:author="ERCOT 102720" w:date="2020-09-21T12:55:00Z">
              <w:r w:rsidDel="00EB5936">
                <w:rPr>
                  <w:iCs w:val="0"/>
                  <w:szCs w:val="20"/>
                </w:rPr>
                <w:delText>Base</w:delText>
              </w:r>
            </w:del>
            <w:ins w:id="6413" w:author="ERCOT 102720" w:date="2020-09-21T12:55:00Z">
              <w:r w:rsidR="00EB5936">
                <w:rPr>
                  <w:iCs w:val="0"/>
                  <w:szCs w:val="20"/>
                </w:rPr>
                <w:t>Set</w:t>
              </w:r>
            </w:ins>
            <w:r>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Default="007B0A16">
            <w:pPr>
              <w:pStyle w:val="BodyTextNumbered"/>
              <w:rPr>
                <w:szCs w:val="20"/>
              </w:rPr>
            </w:pPr>
            <w:r>
              <w:rPr>
                <w:iCs w:val="0"/>
                <w:szCs w:val="20"/>
              </w:rPr>
              <w:t>(3)</w:t>
            </w:r>
            <w:r>
              <w:rPr>
                <w:iCs w:val="0"/>
                <w:szCs w:val="20"/>
              </w:rPr>
              <w:tab/>
              <w:t>The charge to each QSE for non-excused under-consumption of each Controllable Load Resource</w:t>
            </w:r>
            <w:del w:id="6414" w:author="ERCOT" w:date="2020-03-13T11:26:00Z">
              <w:r>
                <w:rPr>
                  <w:iCs w:val="0"/>
                  <w:szCs w:val="20"/>
                </w:rPr>
                <w:delText xml:space="preserve"> that is not an ESR</w:delText>
              </w:r>
            </w:del>
            <w:r>
              <w:rPr>
                <w:iCs w:val="0"/>
                <w:szCs w:val="20"/>
              </w:rPr>
              <w:t xml:space="preserve">, during a 15-minute Settlement Interval </w:t>
            </w:r>
            <w:del w:id="6415" w:author="ERCOT 102720" w:date="2020-09-21T12:56:00Z">
              <w:r w:rsidDel="00EB5936">
                <w:rPr>
                  <w:iCs w:val="0"/>
                  <w:szCs w:val="20"/>
                </w:rPr>
                <w:delText xml:space="preserve">in which the Controllable Load Resource has received a Base Point </w:delText>
              </w:r>
            </w:del>
            <w:r>
              <w:rPr>
                <w:iCs w:val="0"/>
                <w:szCs w:val="20"/>
              </w:rPr>
              <w:t>is calculated as follows:</w:t>
            </w:r>
          </w:p>
          <w:p w14:paraId="371135C7" w14:textId="687A128B" w:rsidR="007B0A16" w:rsidRDefault="007B0A16">
            <w:pPr>
              <w:pStyle w:val="FormulaBold"/>
              <w:tabs>
                <w:tab w:val="left" w:pos="720"/>
              </w:tabs>
              <w:spacing w:line="256" w:lineRule="auto"/>
              <w:ind w:left="2880" w:hanging="2880"/>
              <w:rPr>
                <w:lang w:val="pt-BR"/>
              </w:rPr>
            </w:pPr>
            <w:r>
              <w:rPr>
                <w:lang w:val="pt-BR"/>
              </w:rPr>
              <w:tab/>
            </w:r>
            <w:del w:id="6416" w:author="ERCOT 102720" w:date="2020-09-21T12:56:00Z">
              <w:r w:rsidDel="00EB5936">
                <w:rPr>
                  <w:lang w:val="pt-BR"/>
                </w:rPr>
                <w:delText>B</w:delText>
              </w:r>
            </w:del>
            <w:ins w:id="6417" w:author="ERCOT 102720" w:date="2020-09-21T12:56:00Z">
              <w:r w:rsidR="00EB5936">
                <w:rPr>
                  <w:lang w:val="pt-BR"/>
                </w:rPr>
                <w:t>S</w:t>
              </w:r>
            </w:ins>
            <w:r>
              <w:rPr>
                <w:lang w:val="pt-BR"/>
              </w:rPr>
              <w:t>PDAMT</w:t>
            </w:r>
            <w:r>
              <w:rPr>
                <w:i/>
                <w:vertAlign w:val="subscript"/>
                <w:lang w:val="pt-BR"/>
              </w:rPr>
              <w:t xml:space="preserve"> q, r, p, i</w:t>
            </w:r>
            <w:r>
              <w:rPr>
                <w:lang w:val="pt-BR"/>
              </w:rPr>
              <w:t xml:space="preserve"> =</w:t>
            </w:r>
            <w:r>
              <w:rPr>
                <w:lang w:val="pt-BR"/>
              </w:rPr>
              <w:tab/>
            </w:r>
            <w:r>
              <w:t xml:space="preserve">Max (PRZ2, RTSPP </w:t>
            </w:r>
            <w:r>
              <w:rPr>
                <w:i/>
                <w:vertAlign w:val="subscript"/>
              </w:rPr>
              <w:t>p, i</w:t>
            </w:r>
            <w:r>
              <w:t>) * UCONSM</w:t>
            </w:r>
            <w:r>
              <w:rPr>
                <w:sz w:val="18"/>
                <w:szCs w:val="18"/>
                <w:vertAlign w:val="subscript"/>
              </w:rPr>
              <w:t xml:space="preserve"> </w:t>
            </w:r>
            <w:r>
              <w:rPr>
                <w:i/>
                <w:vertAlign w:val="subscript"/>
              </w:rPr>
              <w:t>q, r, p, i</w:t>
            </w:r>
          </w:p>
          <w:p w14:paraId="2A48E7AA" w14:textId="77777777" w:rsidR="007B0A16" w:rsidRDefault="007B0A16">
            <w:pPr>
              <w:pStyle w:val="FormulaBold"/>
              <w:spacing w:line="256" w:lineRule="auto"/>
              <w:rPr>
                <w:b w:val="0"/>
              </w:rPr>
            </w:pPr>
            <w:r>
              <w:rPr>
                <w:b w:val="0"/>
              </w:rPr>
              <w:t>Where:</w:t>
            </w:r>
          </w:p>
          <w:p w14:paraId="49EC2C77" w14:textId="773BAC2B" w:rsidR="007B0A16" w:rsidRDefault="007B0A16" w:rsidP="00716FD0">
            <w:pPr>
              <w:pStyle w:val="BodyTextNumbered"/>
              <w:ind w:left="1440"/>
              <w:rPr>
                <w:szCs w:val="20"/>
              </w:rPr>
            </w:pPr>
            <w:r>
              <w:rPr>
                <w:iCs w:val="0"/>
                <w:szCs w:val="20"/>
              </w:rPr>
              <w:t>UCONSM</w:t>
            </w:r>
            <w:r>
              <w:rPr>
                <w:i/>
                <w:iCs w:val="0"/>
                <w:szCs w:val="20"/>
                <w:vertAlign w:val="subscript"/>
                <w:lang w:val="es-ES"/>
              </w:rPr>
              <w:t xml:space="preserve"> q, r, p, i  </w:t>
            </w:r>
            <w:r>
              <w:rPr>
                <w:iCs w:val="0"/>
                <w:szCs w:val="20"/>
              </w:rPr>
              <w:t xml:space="preserve"> = Max [0, [Min ((1 – KLR2) * ¼* AA</w:t>
            </w:r>
            <w:del w:id="6418" w:author="ERCOT 102720" w:date="2020-09-21T12:56:00Z">
              <w:r w:rsidDel="00EB5936">
                <w:rPr>
                  <w:iCs w:val="0"/>
                  <w:szCs w:val="20"/>
                </w:rPr>
                <w:delText>B</w:delText>
              </w:r>
            </w:del>
            <w:ins w:id="6419" w:author="ERCOT 102720" w:date="2020-09-21T12:56:00Z">
              <w:r w:rsidR="00EB5936">
                <w:rPr>
                  <w:iCs w:val="0"/>
                  <w:szCs w:val="20"/>
                </w:rPr>
                <w:t>S</w:t>
              </w:r>
            </w:ins>
            <w:r>
              <w:rPr>
                <w:iCs w:val="0"/>
                <w:szCs w:val="20"/>
              </w:rPr>
              <w:t>P</w:t>
            </w:r>
            <w:del w:id="6420" w:author="ERCOT" w:date="2020-03-13T11:26:00Z">
              <w:r>
                <w:rPr>
                  <w:iCs w:val="0"/>
                  <w:szCs w:val="20"/>
                </w:rPr>
                <w:delText>CLR</w:delText>
              </w:r>
            </w:del>
            <w:r>
              <w:rPr>
                <w:i/>
                <w:iCs w:val="0"/>
                <w:szCs w:val="20"/>
                <w:vertAlign w:val="subscript"/>
                <w:lang w:val="es-ES"/>
              </w:rPr>
              <w:t xml:space="preserve"> q, r, p, i </w:t>
            </w:r>
            <w:r>
              <w:rPr>
                <w:iCs w:val="0"/>
                <w:szCs w:val="20"/>
              </w:rPr>
              <w:t>,</w:t>
            </w:r>
            <w:r>
              <w:rPr>
                <w:i/>
                <w:iCs w:val="0"/>
                <w:szCs w:val="20"/>
                <w:vertAlign w:val="subscript"/>
                <w:lang w:val="es-ES"/>
              </w:rPr>
              <w:t xml:space="preserve"> </w:t>
            </w:r>
            <w:r>
              <w:rPr>
                <w:iCs w:val="0"/>
                <w:szCs w:val="20"/>
                <w:lang w:val="es-MX"/>
              </w:rPr>
              <w:t>¼ * (AA</w:t>
            </w:r>
            <w:del w:id="6421" w:author="ERCOT 102720" w:date="2020-09-21T12:56:00Z">
              <w:r w:rsidDel="00EB5936">
                <w:rPr>
                  <w:iCs w:val="0"/>
                  <w:szCs w:val="20"/>
                  <w:lang w:val="es-MX"/>
                </w:rPr>
                <w:delText>B</w:delText>
              </w:r>
            </w:del>
            <w:ins w:id="6422" w:author="ERCOT 102720" w:date="2020-09-21T12:56:00Z">
              <w:r w:rsidR="00EB5936">
                <w:rPr>
                  <w:iCs w:val="0"/>
                  <w:szCs w:val="20"/>
                  <w:lang w:val="es-MX"/>
                </w:rPr>
                <w:t>S</w:t>
              </w:r>
              <w:del w:id="6423" w:author="ERCOT 102720" w:date="2020-09-22T10:55:00Z">
                <w:r w:rsidR="00EB5936" w:rsidDel="00FA2B07">
                  <w:rPr>
                    <w:iCs w:val="0"/>
                    <w:szCs w:val="20"/>
                    <w:lang w:val="es-MX"/>
                  </w:rPr>
                  <w:delText>E</w:delText>
                </w:r>
              </w:del>
            </w:ins>
            <w:r>
              <w:rPr>
                <w:iCs w:val="0"/>
                <w:szCs w:val="20"/>
                <w:lang w:val="es-MX"/>
              </w:rPr>
              <w:t>P</w:t>
            </w:r>
            <w:del w:id="6424" w:author="ERCOT" w:date="2020-03-13T11:26:00Z">
              <w:r>
                <w:rPr>
                  <w:iCs w:val="0"/>
                  <w:szCs w:val="20"/>
                  <w:lang w:val="es-MX"/>
                </w:rPr>
                <w:delText>CLR</w:delText>
              </w:r>
            </w:del>
            <w:r>
              <w:rPr>
                <w:i/>
                <w:iCs w:val="0"/>
                <w:szCs w:val="20"/>
                <w:vertAlign w:val="subscript"/>
                <w:lang w:val="es-ES"/>
              </w:rPr>
              <w:t xml:space="preserve"> q, r, p, i</w:t>
            </w:r>
            <w:r>
              <w:rPr>
                <w:iCs w:val="0"/>
                <w:szCs w:val="20"/>
              </w:rPr>
              <w:t xml:space="preserve"> – QLR2)) – ATPC </w:t>
            </w:r>
            <w:r>
              <w:rPr>
                <w:i/>
                <w:iCs w:val="0"/>
                <w:szCs w:val="20"/>
                <w:vertAlign w:val="subscript"/>
                <w:lang w:val="es-ES"/>
              </w:rPr>
              <w:t>q, r, p, i</w:t>
            </w:r>
            <w:r>
              <w:rPr>
                <w:iCs w:val="0"/>
                <w:szCs w:val="20"/>
              </w:rPr>
              <w:t>]]</w:t>
            </w:r>
          </w:p>
          <w:p w14:paraId="0472A48E" w14:textId="77777777" w:rsidR="007B0A16" w:rsidRDefault="007B0A16">
            <w:pPr>
              <w:pStyle w:val="BodyTextNumbered"/>
              <w:ind w:left="1440"/>
              <w:rPr>
                <w:szCs w:val="20"/>
              </w:rPr>
            </w:pPr>
            <w:r>
              <w:rPr>
                <w:iCs w:val="0"/>
                <w:szCs w:val="20"/>
              </w:rPr>
              <w:t>ATPC</w:t>
            </w:r>
            <w:r>
              <w:rPr>
                <w:i/>
                <w:iCs w:val="0"/>
                <w:szCs w:val="20"/>
                <w:vertAlign w:val="subscript"/>
              </w:rPr>
              <w:t xml:space="preserve"> q, r, p, i</w:t>
            </w:r>
            <w:r>
              <w:rPr>
                <w:i/>
                <w:iCs w:val="0"/>
                <w:szCs w:val="20"/>
                <w:vertAlign w:val="subscript"/>
              </w:rPr>
              <w:tab/>
              <w:t xml:space="preserve">=      </w:t>
            </w:r>
            <w:r>
              <w:rPr>
                <w:iCs w:val="0"/>
                <w:szCs w:val="20"/>
              </w:rPr>
              <w:t xml:space="preserve"> (</w:t>
            </w:r>
            <w:r>
              <w:rPr>
                <w:position w:val="-22"/>
                <w:szCs w:val="20"/>
              </w:rPr>
              <w:object w:dxaOrig="150" w:dyaOrig="435" w14:anchorId="4E9AC1E5">
                <v:shape id="_x0000_i1133" type="#_x0000_t75" style="width:8.15pt;height:21.9pt" o:ole="">
                  <v:imagedata r:id="rId126" o:title=""/>
                </v:shape>
                <o:OLEObject Type="Embed" ProgID="Equation.3" ShapeID="_x0000_i1133" DrawAspect="Content" ObjectID="_1667116116" r:id="rId139"/>
              </w:object>
            </w:r>
            <w:r>
              <w:rPr>
                <w:iCs w:val="0"/>
                <w:szCs w:val="20"/>
              </w:rPr>
              <w:t xml:space="preserve"> (AVGTPC5M</w:t>
            </w:r>
            <w:r>
              <w:rPr>
                <w:i/>
                <w:iCs w:val="0"/>
                <w:szCs w:val="20"/>
                <w:vertAlign w:val="subscript"/>
              </w:rPr>
              <w:t xml:space="preserve"> q, r, p,</w:t>
            </w:r>
            <w:r>
              <w:rPr>
                <w:i/>
                <w:iCs w:val="0"/>
                <w:szCs w:val="20"/>
                <w:vertAlign w:val="subscript"/>
                <w:lang w:val="es-ES"/>
              </w:rPr>
              <w:t xml:space="preserve"> i, </w:t>
            </w:r>
            <w:r>
              <w:rPr>
                <w:i/>
                <w:iCs w:val="0"/>
                <w:szCs w:val="20"/>
                <w:vertAlign w:val="subscript"/>
              </w:rPr>
              <w:t>y</w:t>
            </w:r>
            <w:r>
              <w:rPr>
                <w:iCs w:val="0"/>
                <w:szCs w:val="20"/>
              </w:rPr>
              <w:t>) / 3) * ¼</w:t>
            </w:r>
          </w:p>
          <w:p w14:paraId="3D1F8E76" w14:textId="77777777" w:rsidR="007B0A16" w:rsidRDefault="007B0A16">
            <w:pPr>
              <w:rPr>
                <w:rFonts w:asciiTheme="minorHAnsi" w:eastAsiaTheme="minorHAnsi" w:hAnsiTheme="minorHAnsi" w:cstheme="minorBidi"/>
                <w:sz w:val="22"/>
                <w:szCs w:val="22"/>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Default="007B0A16">
                  <w:pPr>
                    <w:pStyle w:val="TableHead"/>
                    <w:spacing w:line="256" w:lineRule="auto"/>
                  </w:pPr>
                  <w:r>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Default="007B0A16">
                  <w:pPr>
                    <w:pStyle w:val="TableHead"/>
                    <w:spacing w:line="256" w:lineRule="auto"/>
                  </w:pPr>
                  <w: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Default="007B0A16">
                  <w:pPr>
                    <w:pStyle w:val="TableHead"/>
                    <w:spacing w:line="256" w:lineRule="auto"/>
                  </w:pPr>
                  <w:r>
                    <w:t>Definition</w:t>
                  </w:r>
                </w:p>
              </w:tc>
            </w:tr>
            <w:tr w:rsidR="007B0A16"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EB5936" w:rsidRDefault="007B0A16">
                  <w:pPr>
                    <w:pStyle w:val="TableBody"/>
                    <w:spacing w:line="256" w:lineRule="auto"/>
                  </w:pPr>
                  <w:del w:id="6425" w:author="ERCOT 102720" w:date="2020-09-21T12:56:00Z">
                    <w:r w:rsidRPr="00EB5936" w:rsidDel="00EB5936">
                      <w:delText>B</w:delText>
                    </w:r>
                  </w:del>
                  <w:ins w:id="6426" w:author="ERCOT 102720" w:date="2020-09-21T12:56:00Z">
                    <w:r w:rsidR="00EB5936">
                      <w:t>S</w:t>
                    </w:r>
                  </w:ins>
                  <w:r w:rsidRPr="00EB5936">
                    <w:t xml:space="preserve">PDAMT </w:t>
                  </w:r>
                  <w:r w:rsidRPr="00EB5936">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Default="007B0A16">
                  <w:pPr>
                    <w:pStyle w:val="TableBody"/>
                    <w:spacing w:line="256" w:lineRule="auto"/>
                  </w:pPr>
                  <w: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Default="007B0A16" w:rsidP="00EB5936">
                  <w:pPr>
                    <w:pStyle w:val="TableBody"/>
                    <w:spacing w:line="256" w:lineRule="auto"/>
                  </w:pPr>
                  <w:del w:id="6427" w:author="ERCOT 102720" w:date="2020-09-21T12:56:00Z">
                    <w:r w:rsidDel="00EB5936">
                      <w:rPr>
                        <w:i/>
                      </w:rPr>
                      <w:delText>Base</w:delText>
                    </w:r>
                  </w:del>
                  <w:ins w:id="6428" w:author="ERCOT 102720" w:date="2020-09-21T12:56:00Z">
                    <w:r w:rsidR="00EB5936">
                      <w:rPr>
                        <w:i/>
                      </w:rPr>
                      <w:t>Set</w:t>
                    </w:r>
                  </w:ins>
                  <w:r>
                    <w:rPr>
                      <w:i/>
                    </w:rPr>
                    <w:t xml:space="preserve"> Point Deviation Charge per QSE per Settlement Point per Resource</w:t>
                  </w:r>
                  <w:r>
                    <w:t xml:space="preserve">—The charge to QSE </w:t>
                  </w:r>
                  <w:r>
                    <w:rPr>
                      <w:i/>
                    </w:rPr>
                    <w:t>q</w:t>
                  </w:r>
                  <w:r>
                    <w:t xml:space="preserve"> for Controllable Load Resource </w:t>
                  </w:r>
                  <w:r>
                    <w:rPr>
                      <w:i/>
                    </w:rPr>
                    <w:t>r</w:t>
                  </w:r>
                  <w:r>
                    <w:t xml:space="preserve"> at Settlement Point </w:t>
                  </w:r>
                  <w:r>
                    <w:rPr>
                      <w:i/>
                    </w:rPr>
                    <w:t>p</w:t>
                  </w:r>
                  <w:r>
                    <w:t xml:space="preserve">, for its deviation from </w:t>
                  </w:r>
                  <w:del w:id="6429" w:author="ERCOT 102720" w:date="2020-09-21T12:57:00Z">
                    <w:r w:rsidDel="00EB5936">
                      <w:delText>Base Point</w:delText>
                    </w:r>
                  </w:del>
                  <w:ins w:id="6430" w:author="ERCOT 102720" w:date="2020-09-21T12:57:00Z">
                    <w:r w:rsidR="00EB5936">
                      <w:t>AASP</w:t>
                    </w:r>
                  </w:ins>
                  <w:r>
                    <w:t xml:space="preserve">, for the 15-minute Settlement Interval </w:t>
                  </w:r>
                  <w:r>
                    <w:rPr>
                      <w:i/>
                    </w:rPr>
                    <w:t>i</w:t>
                  </w:r>
                  <w:r>
                    <w:t>.</w:t>
                  </w:r>
                </w:p>
              </w:tc>
            </w:tr>
            <w:tr w:rsidR="007B0A16"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Default="007B0A16">
                  <w:pPr>
                    <w:pStyle w:val="TableBody"/>
                    <w:spacing w:line="256" w:lineRule="auto"/>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Default="007B0A16">
                  <w:pPr>
                    <w:pStyle w:val="TableBody"/>
                    <w:spacing w:line="256" w:lineRule="auto"/>
                  </w:pPr>
                  <w:r>
                    <w:t xml:space="preserve">ATPC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Default="007B0A16">
                  <w:pPr>
                    <w:pStyle w:val="TableBody"/>
                    <w:spacing w:line="256" w:lineRule="auto"/>
                  </w:pPr>
                  <w:r>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Default="007B0A16">
                  <w:pPr>
                    <w:pStyle w:val="TableBody"/>
                    <w:spacing w:line="256" w:lineRule="auto"/>
                    <w:rPr>
                      <w:i/>
                    </w:rPr>
                  </w:pPr>
                  <w:r>
                    <w:rPr>
                      <w:i/>
                    </w:rPr>
                    <w:t>Average Telemetered Power Consumption per QSE per Settlement Point per Controllable Load Resource</w:t>
                  </w:r>
                  <w:r>
                    <w:t xml:space="preserve">—The average telemetered power consumption of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7B0A16"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Default="007B0A16" w:rsidP="00EB5936">
                  <w:pPr>
                    <w:pStyle w:val="TableBody"/>
                    <w:spacing w:line="256" w:lineRule="auto"/>
                  </w:pPr>
                  <w:r>
                    <w:rPr>
                      <w:iCs w:val="0"/>
                    </w:rPr>
                    <w:t>AA</w:t>
                  </w:r>
                  <w:del w:id="6431" w:author="ERCOT 102720" w:date="2020-09-21T12:57:00Z">
                    <w:r w:rsidDel="00EB5936">
                      <w:rPr>
                        <w:iCs w:val="0"/>
                      </w:rPr>
                      <w:delText>B</w:delText>
                    </w:r>
                  </w:del>
                  <w:ins w:id="6432" w:author="ERCOT 102720" w:date="2020-09-21T12:57:00Z">
                    <w:r w:rsidR="00EB5936">
                      <w:rPr>
                        <w:iCs w:val="0"/>
                      </w:rPr>
                      <w:t>S</w:t>
                    </w:r>
                  </w:ins>
                  <w:r>
                    <w:rPr>
                      <w:iCs w:val="0"/>
                    </w:rPr>
                    <w:t>P</w:t>
                  </w:r>
                  <w:del w:id="6433" w:author="ERCOT" w:date="2020-03-13T11:26:00Z">
                    <w:r>
                      <w:rPr>
                        <w:iCs w:val="0"/>
                      </w:rPr>
                      <w:delText>CLR</w:delText>
                    </w:r>
                  </w:del>
                  <w:r>
                    <w:rPr>
                      <w:iCs w:val="0"/>
                    </w:rPr>
                    <w:t xml:space="preserve">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Default="007B0A16">
                  <w:pPr>
                    <w:pStyle w:val="TableBody"/>
                    <w:spacing w:line="256" w:lineRule="auto"/>
                  </w:pPr>
                  <w:r>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Default="007B0A16" w:rsidP="00EB5936">
                  <w:pPr>
                    <w:pStyle w:val="TableBody"/>
                    <w:spacing w:line="256" w:lineRule="auto"/>
                    <w:rPr>
                      <w:i/>
                    </w:rPr>
                  </w:pPr>
                  <w:del w:id="6434" w:author="ERCOT 102720" w:date="2020-09-21T12:57:00Z">
                    <w:r w:rsidDel="00EB5936">
                      <w:rPr>
                        <w:i/>
                      </w:rPr>
                      <w:delText xml:space="preserve">Adjusted </w:delText>
                    </w:r>
                  </w:del>
                  <w:ins w:id="6435" w:author="ERCOT 102720" w:date="2020-09-21T12:57:00Z">
                    <w:r w:rsidR="00EB5936">
                      <w:rPr>
                        <w:i/>
                      </w:rPr>
                      <w:t xml:space="preserve">Average </w:t>
                    </w:r>
                  </w:ins>
                  <w:r>
                    <w:rPr>
                      <w:i/>
                    </w:rPr>
                    <w:t xml:space="preserve">Aggregated </w:t>
                  </w:r>
                  <w:del w:id="6436" w:author="ERCOT 102720" w:date="2020-09-21T12:57:00Z">
                    <w:r w:rsidDel="00EB5936">
                      <w:rPr>
                        <w:i/>
                      </w:rPr>
                      <w:delText>Base</w:delText>
                    </w:r>
                  </w:del>
                  <w:ins w:id="6437" w:author="ERCOT 102720" w:date="2020-09-21T12:57:00Z">
                    <w:r w:rsidR="00EB5936">
                      <w:rPr>
                        <w:i/>
                      </w:rPr>
                      <w:t>Set</w:t>
                    </w:r>
                  </w:ins>
                  <w:r>
                    <w:rPr>
                      <w:i/>
                    </w:rPr>
                    <w:t xml:space="preserve"> Point for the </w:t>
                  </w:r>
                  <w:del w:id="6438" w:author="ERCOT" w:date="2020-03-13T11:26:00Z">
                    <w:r>
                      <w:rPr>
                        <w:i/>
                      </w:rPr>
                      <w:delText xml:space="preserve">Controllable Load </w:delText>
                    </w:r>
                  </w:del>
                  <w:r>
                    <w:rPr>
                      <w:i/>
                    </w:rPr>
                    <w:t>Resource per QSE per Settlement Point per Resource</w:t>
                  </w:r>
                  <w:r>
                    <w:t xml:space="preserve">—The </w:t>
                  </w:r>
                  <w:ins w:id="6439" w:author="ERCOT 102720" w:date="2020-09-21T12:57:00Z">
                    <w:r w:rsidR="00EB5936" w:rsidRPr="00EB5936">
                      <w:t>average of the Average Five Minute Clock Interval Set Point (AVGSP5M)</w:t>
                    </w:r>
                  </w:ins>
                  <w:del w:id="6440" w:author="ERCOT 102720" w:date="2020-09-21T12:57:00Z">
                    <w:r w:rsidDel="00EB5936">
                      <w:delText>aggregated Base Point adjusted for Reg-Up and Reg-Down deployments</w:delText>
                    </w:r>
                  </w:del>
                  <w:r>
                    <w:t xml:space="preserve"> of </w:t>
                  </w:r>
                  <w:del w:id="6441" w:author="ERCOT 090820" w:date="2020-06-26T13:26:00Z">
                    <w:r w:rsidDel="00592626">
                      <w:delText xml:space="preserve">Controllable Load </w:delText>
                    </w:r>
                  </w:del>
                  <w:r>
                    <w:t xml:space="preserve">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xml:space="preserve">.  </w:t>
                  </w:r>
                </w:p>
              </w:tc>
            </w:tr>
            <w:tr w:rsidR="007B0A16"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Default="007B0A16">
                  <w:pPr>
                    <w:pStyle w:val="TableBody"/>
                    <w:spacing w:line="256" w:lineRule="auto"/>
                  </w:pPr>
                  <w:r>
                    <w:rPr>
                      <w:iCs w:val="0"/>
                    </w:rPr>
                    <w:t>AVGTPC5M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Default="007B0A16">
                  <w:pPr>
                    <w:pStyle w:val="TableBody"/>
                    <w:spacing w:line="256" w:lineRule="auto"/>
                  </w:pPr>
                  <w:r>
                    <w:rPr>
                      <w:i/>
                    </w:rPr>
                    <w:t>Average Telemetered Power Consumption for the 5 Minutes</w:t>
                  </w:r>
                  <w:r>
                    <w:t xml:space="preserve">—The average telemetered  power consumption of Controllable Load Resource </w:t>
                  </w:r>
                  <w:r>
                    <w:rPr>
                      <w:i/>
                    </w:rPr>
                    <w:t>r</w:t>
                  </w:r>
                  <w:r>
                    <w:t xml:space="preserve"> represented by QSE </w:t>
                  </w:r>
                  <w:r>
                    <w:rPr>
                      <w:i/>
                    </w:rPr>
                    <w:t>q</w:t>
                  </w:r>
                  <w:r>
                    <w:t xml:space="preserve"> at Settlement Point </w:t>
                  </w:r>
                  <w:r>
                    <w:rPr>
                      <w:i/>
                    </w:rPr>
                    <w:t>p</w:t>
                  </w:r>
                  <w:r>
                    <w:t xml:space="preserve">, for the five-minute clock interval </w:t>
                  </w:r>
                  <w:r>
                    <w:rPr>
                      <w:i/>
                    </w:rPr>
                    <w:t>y</w:t>
                  </w:r>
                  <w:r>
                    <w:t xml:space="preserve">, within the 15-minute Settlement Interval </w:t>
                  </w:r>
                  <w:r>
                    <w:rPr>
                      <w:i/>
                    </w:rPr>
                    <w:t>i</w:t>
                  </w:r>
                  <w:r>
                    <w:t>.</w:t>
                  </w:r>
                </w:p>
              </w:tc>
            </w:tr>
            <w:tr w:rsidR="007B0A16"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Default="007B0A16">
                  <w:pPr>
                    <w:pStyle w:val="TableBody"/>
                    <w:spacing w:line="256" w:lineRule="auto"/>
                  </w:pPr>
                  <w:r>
                    <w:t xml:space="preserve">UCONSM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Default="007B0A16">
                  <w:pPr>
                    <w:pStyle w:val="TableBody"/>
                    <w:spacing w:line="256" w:lineRule="auto"/>
                  </w:pPr>
                  <w:r>
                    <w:rPr>
                      <w:i/>
                    </w:rPr>
                    <w:t>Under-Consumption Volumes per QSE per Settlement Point per Controllable Load Resource</w:t>
                  </w:r>
                  <w:r>
                    <w:t xml:space="preserve">—The amount under-consumed by the Controllable Load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w:t>
                  </w:r>
                </w:p>
              </w:tc>
            </w:tr>
            <w:tr w:rsidR="007B0A16"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Default="007B0A16">
                  <w:pPr>
                    <w:pStyle w:val="TableBody"/>
                    <w:spacing w:line="256" w:lineRule="auto"/>
                  </w:pPr>
                  <w:r>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Default="007B0A16">
                  <w:pPr>
                    <w:pStyle w:val="TableBody"/>
                    <w:spacing w:line="256" w:lineRule="auto"/>
                  </w:pPr>
                  <w: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Default="007B0A16" w:rsidP="00EB5936">
                  <w:pPr>
                    <w:pStyle w:val="TableBody"/>
                    <w:spacing w:line="256" w:lineRule="auto"/>
                  </w:pPr>
                  <w:r>
                    <w:t xml:space="preserve">The price to use for the </w:t>
                  </w:r>
                  <w:del w:id="6442" w:author="ERCOT 102720" w:date="2020-09-21T12:58:00Z">
                    <w:r w:rsidDel="00EB5936">
                      <w:delText>Base</w:delText>
                    </w:r>
                  </w:del>
                  <w:ins w:id="6443" w:author="ERCOT 102720" w:date="2020-09-21T12:58:00Z">
                    <w:r w:rsidR="00EB5936">
                      <w:t>Set</w:t>
                    </w:r>
                  </w:ins>
                  <w:r>
                    <w:t xml:space="preserve"> Point Deviation Charge for under-consumption calculation when RTSPP is less than $20/MWh, $20/MWh.  </w:t>
                  </w:r>
                </w:p>
              </w:tc>
            </w:tr>
            <w:tr w:rsidR="007B0A16"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Default="007B0A16">
                  <w:pPr>
                    <w:pStyle w:val="TableBody"/>
                    <w:spacing w:line="256" w:lineRule="auto"/>
                  </w:pPr>
                  <w:r>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Default="007B0A16">
                  <w:pPr>
                    <w:pStyle w:val="TableBody"/>
                    <w:spacing w:line="256" w:lineRule="auto"/>
                  </w:pPr>
                  <w:r>
                    <w:t>The percentage tolerance for under-consumption of a Controllable Load Resource, XU%.</w:t>
                  </w:r>
                </w:p>
              </w:tc>
            </w:tr>
            <w:tr w:rsidR="007B0A16"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Default="007B0A16">
                  <w:pPr>
                    <w:pStyle w:val="TableBody"/>
                    <w:spacing w:line="256" w:lineRule="auto"/>
                    <w:rPr>
                      <w:i/>
                    </w:rPr>
                  </w:pPr>
                  <w:r>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Default="007B0A16">
                  <w:pPr>
                    <w:pStyle w:val="TableBody"/>
                    <w:spacing w:line="256" w:lineRule="auto"/>
                  </w:pPr>
                  <w: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Default="007B0A16">
                  <w:pPr>
                    <w:pStyle w:val="TableBody"/>
                    <w:spacing w:line="256" w:lineRule="auto"/>
                  </w:pPr>
                  <w:r>
                    <w:t>The MW tolerance for under-consumption of a Controllable Load Resource, YU MW.</w:t>
                  </w:r>
                </w:p>
              </w:tc>
            </w:tr>
            <w:tr w:rsidR="007B0A16"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Default="007B0A16">
                  <w:pPr>
                    <w:pStyle w:val="TableBody"/>
                    <w:spacing w:line="256" w:lineRule="auto"/>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Default="007B0A16">
                  <w:pPr>
                    <w:pStyle w:val="TableBody"/>
                    <w:spacing w:line="256" w:lineRule="auto"/>
                  </w:pPr>
                  <w:r>
                    <w:t>A QSE.</w:t>
                  </w:r>
                </w:p>
              </w:tc>
            </w:tr>
            <w:tr w:rsidR="007B0A16"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Default="007B0A16">
                  <w:pPr>
                    <w:pStyle w:val="TableBody"/>
                    <w:spacing w:line="256" w:lineRule="auto"/>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Default="007B0A16">
                  <w:pPr>
                    <w:pStyle w:val="TableBody"/>
                    <w:spacing w:line="256" w:lineRule="auto"/>
                  </w:pPr>
                  <w:r>
                    <w:t>A Settlement Point.</w:t>
                  </w:r>
                </w:p>
              </w:tc>
            </w:tr>
            <w:tr w:rsidR="007B0A16"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Default="007B0A16">
                  <w:pPr>
                    <w:pStyle w:val="TableBody"/>
                    <w:spacing w:line="256" w:lineRule="auto"/>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Default="007B0A16">
                  <w:pPr>
                    <w:pStyle w:val="TableBody"/>
                    <w:spacing w:line="256" w:lineRule="auto"/>
                  </w:pPr>
                  <w:r>
                    <w:t>A Controllable Load Resource.</w:t>
                  </w:r>
                </w:p>
              </w:tc>
            </w:tr>
            <w:tr w:rsidR="007B0A16"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Default="007B0A16">
                  <w:pPr>
                    <w:pStyle w:val="TableBody"/>
                    <w:spacing w:line="256" w:lineRule="auto"/>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Default="007B0A16">
                  <w:pPr>
                    <w:pStyle w:val="TableBody"/>
                    <w:spacing w:line="256" w:lineRule="auto"/>
                  </w:pPr>
                  <w:r>
                    <w:t>A 15-minute Settlement Interval.</w:t>
                  </w:r>
                </w:p>
              </w:tc>
            </w:tr>
            <w:tr w:rsidR="007B0A16"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Default="007B0A16">
                  <w:pPr>
                    <w:pStyle w:val="TableBody"/>
                    <w:spacing w:line="256" w:lineRule="auto"/>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Default="007B0A16">
                  <w:pPr>
                    <w:pStyle w:val="TableBody"/>
                    <w:spacing w:line="256" w:lineRule="auto"/>
                  </w:pPr>
                  <w: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Default="007B0A16">
                  <w:pPr>
                    <w:pStyle w:val="TableBody"/>
                    <w:spacing w:line="256" w:lineRule="auto"/>
                  </w:pPr>
                  <w:r>
                    <w:t xml:space="preserve">A five-minute clock interval in the Settlement Interval. </w:t>
                  </w:r>
                </w:p>
              </w:tc>
            </w:tr>
          </w:tbl>
          <w:p w14:paraId="15DFED2B" w14:textId="77777777" w:rsidR="007B0A16" w:rsidRDefault="007B0A16"/>
        </w:tc>
      </w:tr>
    </w:tbl>
    <w:p w14:paraId="1AC8B132" w14:textId="77777777" w:rsidR="007B0A16" w:rsidRDefault="007B0A16" w:rsidP="007B0A16">
      <w:pPr>
        <w:ind w:left="720" w:hanging="720"/>
        <w:rPr>
          <w:szCs w:val="20"/>
        </w:rPr>
      </w:pPr>
      <w:r>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76312F" w:rsidRDefault="007B0A16">
            <w:pPr>
              <w:pStyle w:val="Instructions"/>
              <w:spacing w:before="120"/>
            </w:pPr>
            <w:r w:rsidRPr="0076312F">
              <w:rPr>
                <w:iCs w:val="0"/>
              </w:rPr>
              <w:t>[NPRR963:  Insert Section 6.6.5.5 below upon system implementation and renumber accordingly:]</w:t>
            </w:r>
          </w:p>
          <w:p w14:paraId="342072CF" w14:textId="03337A45" w:rsidR="007B0A16" w:rsidRDefault="007B0A16">
            <w:pPr>
              <w:pStyle w:val="BodyText"/>
              <w:tabs>
                <w:tab w:val="left" w:pos="1230"/>
              </w:tabs>
              <w:spacing w:before="240" w:line="256" w:lineRule="auto"/>
              <w:ind w:left="1166" w:hanging="1166"/>
              <w:outlineLvl w:val="3"/>
              <w:rPr>
                <w:b/>
                <w:lang w:val="fr-FR"/>
              </w:rPr>
            </w:pPr>
            <w:commentRangeStart w:id="6444"/>
            <w:r>
              <w:rPr>
                <w:b/>
                <w:lang w:val="fr-FR"/>
              </w:rPr>
              <w:t>6.6.5.5</w:t>
            </w:r>
            <w:commentRangeEnd w:id="6444"/>
            <w:r w:rsidR="00C92E24">
              <w:rPr>
                <w:rStyle w:val="CommentReference"/>
              </w:rPr>
              <w:commentReference w:id="6444"/>
            </w:r>
            <w:r>
              <w:rPr>
                <w:b/>
                <w:lang w:val="fr-FR"/>
              </w:rPr>
              <w:tab/>
              <w:t xml:space="preserve">Energy Storage Resource </w:t>
            </w:r>
            <w:del w:id="6445" w:author="ERCOT 102720" w:date="2020-09-21T12:58:00Z">
              <w:r w:rsidDel="00817A55">
                <w:rPr>
                  <w:b/>
                  <w:lang w:val="fr-FR"/>
                </w:rPr>
                <w:delText>Base</w:delText>
              </w:r>
            </w:del>
            <w:ins w:id="6446" w:author="ERCOT 102720" w:date="2020-09-21T12:58:00Z">
              <w:r w:rsidR="00817A55">
                <w:rPr>
                  <w:b/>
                  <w:lang w:val="fr-FR"/>
                </w:rPr>
                <w:t>Set</w:t>
              </w:r>
            </w:ins>
            <w:r>
              <w:rPr>
                <w:b/>
                <w:lang w:val="fr-FR"/>
              </w:rPr>
              <w:t xml:space="preserve"> Point Deviation Charge for Over Performance</w:t>
            </w:r>
          </w:p>
          <w:p w14:paraId="5BE13CF9" w14:textId="64EEA245" w:rsidR="00DC779D" w:rsidRDefault="007B0A16">
            <w:pPr>
              <w:pStyle w:val="BodyTextNumbered"/>
              <w:rPr>
                <w:ins w:id="6447" w:author="ERCOT 061920" w:date="2020-06-15T21:10:00Z"/>
                <w:iCs w:val="0"/>
                <w:szCs w:val="20"/>
              </w:rPr>
            </w:pPr>
            <w:r>
              <w:rPr>
                <w:iCs w:val="0"/>
                <w:szCs w:val="20"/>
              </w:rPr>
              <w:t>(1)</w:t>
            </w:r>
            <w:r>
              <w:rPr>
                <w:iCs w:val="0"/>
                <w:szCs w:val="20"/>
              </w:rPr>
              <w:tab/>
              <w:t xml:space="preserve">ERCOT shall charge a QSE for an ESR a </w:t>
            </w:r>
            <w:del w:id="6448" w:author="ERCOT 102720" w:date="2020-09-21T12:58:00Z">
              <w:r w:rsidDel="00817A55">
                <w:rPr>
                  <w:iCs w:val="0"/>
                  <w:szCs w:val="20"/>
                </w:rPr>
                <w:delText>Base</w:delText>
              </w:r>
            </w:del>
            <w:ins w:id="6449" w:author="ERCOT 102720" w:date="2020-09-21T12:58:00Z">
              <w:r w:rsidR="00817A55">
                <w:rPr>
                  <w:iCs w:val="0"/>
                  <w:szCs w:val="20"/>
                </w:rPr>
                <w:t>Set</w:t>
              </w:r>
            </w:ins>
            <w:r>
              <w:rPr>
                <w:iCs w:val="0"/>
                <w:szCs w:val="20"/>
              </w:rPr>
              <w:t xml:space="preserve"> Point Deviation Charge for over-performance if the </w:t>
            </w:r>
            <w:del w:id="6450" w:author="ERCOT" w:date="2020-03-16T09:14:00Z">
              <w:r>
                <w:rPr>
                  <w:iCs w:val="0"/>
                  <w:szCs w:val="20"/>
                </w:rPr>
                <w:delText xml:space="preserve">difference of the </w:delText>
              </w:r>
            </w:del>
            <w:del w:id="6451" w:author="ERCOT" w:date="2020-03-16T09:18:00Z">
              <w:r>
                <w:rPr>
                  <w:iCs w:val="0"/>
                  <w:szCs w:val="20"/>
                </w:rPr>
                <w:delText xml:space="preserve">aggregate </w:delText>
              </w:r>
            </w:del>
            <w:r>
              <w:rPr>
                <w:iCs w:val="0"/>
                <w:szCs w:val="20"/>
              </w:rPr>
              <w:t xml:space="preserve">telemetered generation </w:t>
            </w:r>
            <w:ins w:id="6452" w:author="ERCOT" w:date="2020-03-16T09:14:00Z">
              <w:r>
                <w:rPr>
                  <w:iCs w:val="0"/>
                  <w:szCs w:val="20"/>
                </w:rPr>
                <w:t xml:space="preserve">or </w:t>
              </w:r>
            </w:ins>
            <w:del w:id="6453" w:author="ERCOT" w:date="2020-03-16T09:14:00Z">
              <w:r>
                <w:rPr>
                  <w:iCs w:val="0"/>
                  <w:szCs w:val="20"/>
                </w:rPr>
                <w:delText xml:space="preserve">and aggregate telemetered </w:delText>
              </w:r>
            </w:del>
            <w:r>
              <w:rPr>
                <w:iCs w:val="0"/>
                <w:szCs w:val="20"/>
              </w:rPr>
              <w:t xml:space="preserve">consumption exceeds the </w:t>
            </w:r>
            <w:del w:id="6454" w:author="ERCOT 061920" w:date="2020-06-15T21:09:00Z">
              <w:r w:rsidDel="00997A5A">
                <w:rPr>
                  <w:iCs w:val="0"/>
                  <w:szCs w:val="20"/>
                </w:rPr>
                <w:delText>following</w:delText>
              </w:r>
            </w:del>
            <w:ins w:id="6455" w:author="ERCOT 061920" w:date="2020-06-15T21:09:00Z">
              <w:r w:rsidR="00997A5A">
                <w:rPr>
                  <w:iCs w:val="0"/>
                  <w:szCs w:val="20"/>
                </w:rPr>
                <w:t>specified</w:t>
              </w:r>
            </w:ins>
            <w:r>
              <w:rPr>
                <w:iCs w:val="0"/>
                <w:szCs w:val="20"/>
              </w:rPr>
              <w:t xml:space="preserve"> tolerance</w:t>
            </w:r>
            <w:ins w:id="6456" w:author="ERCOT 061920" w:date="2020-06-15T21:09:00Z">
              <w:del w:id="6457" w:author="ERCOT 102720" w:date="2020-10-27T12:40:00Z">
                <w:r w:rsidR="00997A5A" w:rsidDel="00C068C9">
                  <w:rPr>
                    <w:iCs w:val="0"/>
                    <w:szCs w:val="20"/>
                  </w:rPr>
                  <w:delText>s</w:delText>
                </w:r>
              </w:del>
            </w:ins>
            <w:r>
              <w:rPr>
                <w:iCs w:val="0"/>
                <w:szCs w:val="20"/>
              </w:rPr>
              <w:t xml:space="preserve">.  </w:t>
            </w:r>
          </w:p>
          <w:p w14:paraId="6AED0B20" w14:textId="77777777" w:rsidR="007B0A16" w:rsidDel="00DC779D" w:rsidRDefault="00DC779D">
            <w:pPr>
              <w:pStyle w:val="BodyTextNumbered"/>
              <w:rPr>
                <w:del w:id="6458" w:author="ERCOT 061920" w:date="2020-06-15T21:10:00Z"/>
                <w:szCs w:val="20"/>
              </w:rPr>
            </w:pPr>
            <w:ins w:id="6459" w:author="ERCOT 061920" w:date="2020-06-15T21:10:00Z">
              <w:r>
                <w:rPr>
                  <w:iCs w:val="0"/>
                  <w:szCs w:val="20"/>
                </w:rPr>
                <w:t xml:space="preserve">(2) </w:t>
              </w:r>
              <w:r>
                <w:rPr>
                  <w:iCs w:val="0"/>
                  <w:szCs w:val="20"/>
                </w:rPr>
                <w:tab/>
              </w:r>
            </w:ins>
            <w:r w:rsidR="007B0A16">
              <w:rPr>
                <w:iCs w:val="0"/>
                <w:szCs w:val="20"/>
              </w:rPr>
              <w:t>The tolerance is the greater of</w:t>
            </w:r>
            <w:del w:id="6460" w:author="ERCOT 061920" w:date="2020-06-15T21:10:00Z">
              <w:r w:rsidR="007B0A16" w:rsidDel="00DC779D">
                <w:rPr>
                  <w:iCs w:val="0"/>
                  <w:szCs w:val="20"/>
                </w:rPr>
                <w:delText xml:space="preserve">: </w:delText>
              </w:r>
            </w:del>
          </w:p>
          <w:p w14:paraId="22D0AF55" w14:textId="5B34F6A9" w:rsidR="007B0A16" w:rsidDel="00DC779D" w:rsidRDefault="007B0A16">
            <w:pPr>
              <w:pStyle w:val="BodyTextNumbered"/>
              <w:rPr>
                <w:del w:id="6461" w:author="ERCOT 061920" w:date="2020-06-15T21:11:00Z"/>
                <w:iCs w:val="0"/>
                <w:szCs w:val="20"/>
              </w:rPr>
              <w:pPrChange w:id="6462" w:author="ERCOT 061920" w:date="2020-06-15T21:10:00Z">
                <w:pPr>
                  <w:pStyle w:val="BodyTextNumbered"/>
                  <w:ind w:left="1440"/>
                </w:pPr>
              </w:pPrChange>
            </w:pPr>
            <w:del w:id="6463" w:author="ERCOT 061920" w:date="2020-06-15T21:10:00Z">
              <w:r w:rsidDel="00DC779D">
                <w:rPr>
                  <w:iCs w:val="0"/>
                  <w:szCs w:val="20"/>
                </w:rPr>
                <w:delText>(a)</w:delText>
              </w:r>
              <w:r w:rsidDel="00DC779D">
                <w:rPr>
                  <w:iCs w:val="0"/>
                  <w:szCs w:val="20"/>
                </w:rPr>
                <w:tab/>
              </w:r>
            </w:del>
            <w:ins w:id="6464" w:author="ERCOT 061920" w:date="2020-06-15T21:10:00Z">
              <w:r w:rsidR="00DC779D">
                <w:rPr>
                  <w:iCs w:val="0"/>
                  <w:szCs w:val="20"/>
                </w:rPr>
                <w:t xml:space="preserve"> </w:t>
              </w:r>
            </w:ins>
            <w:r>
              <w:rPr>
                <w:iCs w:val="0"/>
                <w:szCs w:val="20"/>
              </w:rPr>
              <w:t xml:space="preserve">3% of the </w:t>
            </w:r>
            <w:del w:id="6465" w:author="ERCOT 102720" w:date="2020-09-21T12:59:00Z">
              <w:r w:rsidDel="00817A55">
                <w:rPr>
                  <w:iCs w:val="0"/>
                  <w:szCs w:val="20"/>
                </w:rPr>
                <w:delText xml:space="preserve">Adjusted Aggregated Base Point </w:delText>
              </w:r>
            </w:del>
            <w:ins w:id="6466" w:author="ERCOT 061920" w:date="2020-06-15T21:11:00Z">
              <w:del w:id="6467" w:author="ERCOT 102720" w:date="2020-09-21T12:59:00Z">
                <w:r w:rsidR="00DC779D" w:rsidDel="00817A55">
                  <w:rPr>
                    <w:iCs w:val="0"/>
                    <w:szCs w:val="20"/>
                  </w:rPr>
                  <w:delText>(</w:delText>
                </w:r>
              </w:del>
              <w:r w:rsidR="00DC779D">
                <w:rPr>
                  <w:iCs w:val="0"/>
                  <w:szCs w:val="20"/>
                </w:rPr>
                <w:t>AA</w:t>
              </w:r>
            </w:ins>
            <w:ins w:id="6468" w:author="ERCOT 102720" w:date="2020-09-21T12:59:00Z">
              <w:r w:rsidR="00817A55">
                <w:rPr>
                  <w:iCs w:val="0"/>
                  <w:szCs w:val="20"/>
                </w:rPr>
                <w:t>S</w:t>
              </w:r>
            </w:ins>
            <w:ins w:id="6469" w:author="ERCOT 061920" w:date="2020-06-15T21:11:00Z">
              <w:del w:id="6470" w:author="ERCOT 102720" w:date="2020-09-21T12:59:00Z">
                <w:r w:rsidR="00DC779D" w:rsidDel="00817A55">
                  <w:rPr>
                    <w:iCs w:val="0"/>
                    <w:szCs w:val="20"/>
                  </w:rPr>
                  <w:delText>B</w:delText>
                </w:r>
              </w:del>
              <w:r w:rsidR="00DC779D">
                <w:rPr>
                  <w:iCs w:val="0"/>
                  <w:szCs w:val="20"/>
                </w:rPr>
                <w:t>P</w:t>
              </w:r>
              <w:del w:id="6471" w:author="ERCOT 102720" w:date="2020-09-21T12:59:00Z">
                <w:r w:rsidR="00DC779D" w:rsidDel="00817A55">
                  <w:rPr>
                    <w:iCs w:val="0"/>
                    <w:szCs w:val="20"/>
                  </w:rPr>
                  <w:delText>)</w:delText>
                </w:r>
              </w:del>
              <w:r w:rsidR="00DC779D">
                <w:rPr>
                  <w:iCs w:val="0"/>
                  <w:szCs w:val="20"/>
                </w:rPr>
                <w:t xml:space="preserve"> </w:t>
              </w:r>
            </w:ins>
            <w:r>
              <w:rPr>
                <w:iCs w:val="0"/>
                <w:szCs w:val="20"/>
              </w:rPr>
              <w:t>for the ESR in the Settlement Interval</w:t>
            </w:r>
            <w:ins w:id="6472" w:author="ERCOT 061920" w:date="2020-06-15T21:11:00Z">
              <w:r w:rsidR="00DC779D">
                <w:rPr>
                  <w:iCs w:val="0"/>
                  <w:szCs w:val="20"/>
                </w:rPr>
                <w:t>,</w:t>
              </w:r>
            </w:ins>
            <w:del w:id="6473" w:author="ERCOT 061920" w:date="2020-06-15T21:11:00Z">
              <w:r w:rsidDel="00DC779D">
                <w:rPr>
                  <w:iCs w:val="0"/>
                  <w:szCs w:val="20"/>
                </w:rPr>
                <w:delText>;</w:delText>
              </w:r>
            </w:del>
            <w:r>
              <w:rPr>
                <w:iCs w:val="0"/>
                <w:szCs w:val="20"/>
              </w:rPr>
              <w:t xml:space="preserve"> or</w:t>
            </w:r>
          </w:p>
          <w:p w14:paraId="3AE30827" w14:textId="769D98EA" w:rsidR="00DC779D" w:rsidRDefault="007B0A16" w:rsidP="00DC779D">
            <w:pPr>
              <w:pStyle w:val="BodyTextNumbered"/>
              <w:rPr>
                <w:ins w:id="6474" w:author="ERCOT 061920" w:date="2020-06-15T21:12:00Z"/>
              </w:rPr>
            </w:pPr>
            <w:del w:id="6475" w:author="ERCOT 061920" w:date="2020-06-15T21:11:00Z">
              <w:r w:rsidDel="00DC779D">
                <w:rPr>
                  <w:iCs w:val="0"/>
                  <w:szCs w:val="20"/>
                </w:rPr>
                <w:delText>(b)</w:delText>
              </w:r>
              <w:r w:rsidDel="00DC779D">
                <w:rPr>
                  <w:iCs w:val="0"/>
                  <w:szCs w:val="20"/>
                </w:rPr>
                <w:tab/>
              </w:r>
            </w:del>
            <w:ins w:id="6476" w:author="ERCOT 061920" w:date="2020-06-15T21:11:00Z">
              <w:r w:rsidR="00DC779D">
                <w:rPr>
                  <w:iCs w:val="0"/>
                  <w:szCs w:val="20"/>
                </w:rPr>
                <w:t xml:space="preserve"> </w:t>
              </w:r>
            </w:ins>
            <w:del w:id="6477" w:author="ERCOT 061920" w:date="2020-06-15T21:11:00Z">
              <w:r w:rsidDel="00DC779D">
                <w:rPr>
                  <w:iCs w:val="0"/>
                  <w:szCs w:val="20"/>
                </w:rPr>
                <w:delText>T</w:delText>
              </w:r>
            </w:del>
            <w:ins w:id="6478" w:author="ERCOT 061920" w:date="2020-06-15T21:11:00Z">
              <w:r w:rsidR="00DC779D">
                <w:rPr>
                  <w:iCs w:val="0"/>
                  <w:szCs w:val="20"/>
                </w:rPr>
                <w:t>t</w:t>
              </w:r>
            </w:ins>
            <w:r>
              <w:rPr>
                <w:iCs w:val="0"/>
                <w:szCs w:val="20"/>
              </w:rPr>
              <w:t xml:space="preserve">hree MW above the </w:t>
            </w:r>
            <w:del w:id="6479" w:author="ERCOT 061920" w:date="2020-06-15T21:11:00Z">
              <w:r w:rsidDel="00DC779D">
                <w:rPr>
                  <w:iCs w:val="0"/>
                  <w:szCs w:val="20"/>
                </w:rPr>
                <w:delText>Adjusted Aggregated Base Point</w:delText>
              </w:r>
            </w:del>
            <w:ins w:id="6480" w:author="ERCOT 061920" w:date="2020-06-15T21:11:00Z">
              <w:r w:rsidR="00DC779D">
                <w:rPr>
                  <w:iCs w:val="0"/>
                  <w:szCs w:val="20"/>
                </w:rPr>
                <w:t>AA</w:t>
              </w:r>
            </w:ins>
            <w:ins w:id="6481" w:author="ERCOT 102720" w:date="2020-09-21T12:59:00Z">
              <w:r w:rsidR="00DC7111">
                <w:rPr>
                  <w:iCs w:val="0"/>
                  <w:szCs w:val="20"/>
                </w:rPr>
                <w:t>S</w:t>
              </w:r>
            </w:ins>
            <w:ins w:id="6482" w:author="ERCOT 061920" w:date="2020-06-15T21:11:00Z">
              <w:del w:id="6483" w:author="ERCOT 102720" w:date="2020-09-21T12:59:00Z">
                <w:r w:rsidR="00DC779D" w:rsidDel="00817A55">
                  <w:rPr>
                    <w:iCs w:val="0"/>
                    <w:szCs w:val="20"/>
                  </w:rPr>
                  <w:delText>B</w:delText>
                </w:r>
              </w:del>
              <w:r w:rsidR="00DC779D">
                <w:rPr>
                  <w:iCs w:val="0"/>
                  <w:szCs w:val="20"/>
                </w:rPr>
                <w:t>P</w:t>
              </w:r>
            </w:ins>
            <w:r>
              <w:rPr>
                <w:iCs w:val="0"/>
                <w:szCs w:val="20"/>
              </w:rPr>
              <w:t xml:space="preserve"> for the ESR in the Settlement Interval</w:t>
            </w:r>
            <w:ins w:id="6484" w:author="ERCOT 061920" w:date="2020-06-15T21:12:00Z">
              <w:r w:rsidR="00DC779D">
                <w:rPr>
                  <w:iCs w:val="0"/>
                  <w:szCs w:val="20"/>
                </w:rPr>
                <w:t xml:space="preserve"> </w:t>
              </w:r>
              <w:r w:rsidR="00DC779D">
                <w:t>if the Resource meets the following conditions:</w:t>
              </w:r>
            </w:ins>
          </w:p>
          <w:p w14:paraId="32BC8374" w14:textId="77777777" w:rsidR="00DC779D" w:rsidRDefault="00DC779D" w:rsidP="00DC779D">
            <w:pPr>
              <w:pStyle w:val="BodyTextNumbered"/>
              <w:ind w:left="1440"/>
              <w:rPr>
                <w:ins w:id="6485" w:author="ERCOT 061920" w:date="2020-06-15T21:12:00Z"/>
              </w:rPr>
            </w:pPr>
            <w:ins w:id="6486" w:author="ERCOT 061920" w:date="2020-06-15T21:12:00Z">
              <w:r>
                <w:t>(a)</w:t>
              </w:r>
            </w:ins>
            <w:ins w:id="6487" w:author="ERCOT 061920" w:date="2020-06-15T21:14:00Z">
              <w:r>
                <w:rPr>
                  <w:iCs w:val="0"/>
                  <w:szCs w:val="20"/>
                </w:rPr>
                <w:t xml:space="preserve"> </w:t>
              </w:r>
              <w:r>
                <w:rPr>
                  <w:iCs w:val="0"/>
                  <w:szCs w:val="20"/>
                </w:rPr>
                <w:tab/>
              </w:r>
            </w:ins>
            <w:ins w:id="6488" w:author="ERCOT 061920" w:date="2020-06-15T21:12:00Z">
              <w:r>
                <w:t xml:space="preserve">The ESR is not </w:t>
              </w:r>
            </w:ins>
            <w:ins w:id="6489" w:author="ERCOT 090820" w:date="2020-06-25T17:22:00Z">
              <w:r w:rsidR="00EE5F1F">
                <w:t xml:space="preserve">a </w:t>
              </w:r>
            </w:ins>
            <w:ins w:id="6490" w:author="ERCOT 061920" w:date="2020-06-15T21:12:00Z">
              <w:r>
                <w:t>DC-Coupled</w:t>
              </w:r>
            </w:ins>
            <w:ins w:id="6491" w:author="ERCOT 090820" w:date="2020-06-25T17:22:00Z">
              <w:r w:rsidR="00EE5F1F">
                <w:t xml:space="preserve"> Resource</w:t>
              </w:r>
            </w:ins>
            <w:ins w:id="6492" w:author="ERCOT 061920" w:date="2020-06-15T21:12:00Z">
              <w:r>
                <w:t xml:space="preserve">; or </w:t>
              </w:r>
            </w:ins>
          </w:p>
          <w:p w14:paraId="050BD754" w14:textId="7C853D28" w:rsidR="00DC779D" w:rsidRDefault="00DC779D" w:rsidP="00DC779D">
            <w:pPr>
              <w:pStyle w:val="BodyTextNumbered"/>
              <w:ind w:left="1440"/>
              <w:rPr>
                <w:ins w:id="6493" w:author="ERCOT 061920" w:date="2020-06-15T21:12:00Z"/>
                <w:iCs w:val="0"/>
              </w:rPr>
            </w:pPr>
            <w:ins w:id="6494" w:author="ERCOT 061920" w:date="2020-06-15T21:12:00Z">
              <w:r>
                <w:t>(b)</w:t>
              </w:r>
            </w:ins>
            <w:ins w:id="6495" w:author="ERCOT 061920" w:date="2020-06-15T21:14:00Z">
              <w:r>
                <w:rPr>
                  <w:iCs w:val="0"/>
                  <w:szCs w:val="20"/>
                </w:rPr>
                <w:t xml:space="preserve"> </w:t>
              </w:r>
              <w:r>
                <w:rPr>
                  <w:iCs w:val="0"/>
                  <w:szCs w:val="20"/>
                </w:rPr>
                <w:tab/>
              </w:r>
            </w:ins>
            <w:ins w:id="6496" w:author="ERCOT 061920" w:date="2020-06-15T21:12:00Z">
              <w:r>
                <w:t xml:space="preserve">The ESR is </w:t>
              </w:r>
            </w:ins>
            <w:ins w:id="6497" w:author="ERCOT 090820" w:date="2020-09-04T08:21:00Z">
              <w:r w:rsidR="00387884">
                <w:t xml:space="preserve">a </w:t>
              </w:r>
            </w:ins>
            <w:ins w:id="6498" w:author="ERCOT 061920" w:date="2020-06-15T21:12:00Z">
              <w:r>
                <w:t>DC-</w:t>
              </w:r>
              <w:r w:rsidRPr="00DC779D">
                <w:rPr>
                  <w:iCs w:val="0"/>
                  <w:szCs w:val="20"/>
                </w:rPr>
                <w:t>Coupled</w:t>
              </w:r>
              <w:r>
                <w:t xml:space="preserve"> </w:t>
              </w:r>
            </w:ins>
            <w:ins w:id="6499" w:author="ERCOT 090820" w:date="2020-06-25T17:22:00Z">
              <w:r w:rsidR="00EE5F1F">
                <w:t xml:space="preserve">Resource </w:t>
              </w:r>
            </w:ins>
            <w:ins w:id="6500" w:author="ERCOT 061920" w:date="2020-06-15T21:12:00Z">
              <w:r>
                <w:t xml:space="preserve">and meets the conditions to be treated in the same manner as an ESR as specified in paragraph (1) of Section 3.8.7, DC-Coupled Resources, anytime during the Settlement Interval. </w:t>
              </w:r>
            </w:ins>
          </w:p>
          <w:p w14:paraId="3250715B" w14:textId="7FE5FB4B" w:rsidR="007B0A16" w:rsidRDefault="00DC779D" w:rsidP="00DC779D">
            <w:pPr>
              <w:pStyle w:val="BodyTextNumbered"/>
              <w:rPr>
                <w:iCs w:val="0"/>
                <w:szCs w:val="20"/>
              </w:rPr>
            </w:pPr>
            <w:ins w:id="6501" w:author="ERCOT 061920" w:date="2020-06-15T21:12:00Z">
              <w:r>
                <w:rPr>
                  <w:szCs w:val="20"/>
                </w:rPr>
                <w:t>(3)</w:t>
              </w:r>
            </w:ins>
            <w:ins w:id="6502" w:author="ERCOT 061920" w:date="2020-06-15T21:14:00Z">
              <w:r>
                <w:rPr>
                  <w:iCs w:val="0"/>
                  <w:szCs w:val="20"/>
                </w:rPr>
                <w:t xml:space="preserve"> </w:t>
              </w:r>
              <w:r>
                <w:rPr>
                  <w:iCs w:val="0"/>
                  <w:szCs w:val="20"/>
                </w:rPr>
                <w:tab/>
              </w:r>
            </w:ins>
            <w:ins w:id="6503" w:author="ERCOT 061920" w:date="2020-06-15T21:12:00Z">
              <w:r w:rsidRPr="009B037D">
                <w:rPr>
                  <w:szCs w:val="20"/>
                </w:rPr>
                <w:t>The tolerance will be 10% of the AA</w:t>
              </w:r>
              <w:del w:id="6504" w:author="ERCOT 102720" w:date="2020-09-21T12:59:00Z">
                <w:r w:rsidRPr="009B037D" w:rsidDel="00DC7111">
                  <w:rPr>
                    <w:szCs w:val="20"/>
                  </w:rPr>
                  <w:delText>B</w:delText>
                </w:r>
              </w:del>
            </w:ins>
            <w:ins w:id="6505" w:author="ERCOT 102720" w:date="2020-09-21T12:59:00Z">
              <w:r w:rsidR="00DC7111">
                <w:rPr>
                  <w:szCs w:val="20"/>
                </w:rPr>
                <w:t>S</w:t>
              </w:r>
            </w:ins>
            <w:ins w:id="6506" w:author="ERCOT 061920" w:date="2020-06-15T21:12:00Z">
              <w:r w:rsidRPr="009B037D">
                <w:rPr>
                  <w:szCs w:val="20"/>
                </w:rPr>
                <w:t xml:space="preserve">P for the DC-Coupled Resource in the Settlement Interval </w:t>
              </w:r>
              <w:r>
                <w:rPr>
                  <w:szCs w:val="20"/>
                </w:rPr>
                <w:t xml:space="preserve">if the ESR meets the conditions </w:t>
              </w:r>
              <w:r>
                <w:rPr>
                  <w:iCs w:val="0"/>
                  <w:szCs w:val="20"/>
                </w:rPr>
                <w:t xml:space="preserve">to be treated in the same manner as an IRR as </w:t>
              </w:r>
              <w:r>
                <w:rPr>
                  <w:szCs w:val="20"/>
                </w:rPr>
                <w:t>specified in paragraph (2) of Section 3.8.7</w:t>
              </w:r>
            </w:ins>
            <w:r w:rsidR="007B0A16">
              <w:rPr>
                <w:iCs w:val="0"/>
                <w:szCs w:val="20"/>
              </w:rPr>
              <w:t xml:space="preserve">. </w:t>
            </w:r>
          </w:p>
          <w:p w14:paraId="5319809B" w14:textId="77777777" w:rsidR="007B0A16" w:rsidRDefault="007B0A16">
            <w:pPr>
              <w:pStyle w:val="BodyTextNumbered"/>
              <w:rPr>
                <w:iCs w:val="0"/>
                <w:szCs w:val="20"/>
              </w:rPr>
            </w:pPr>
            <w:r>
              <w:rPr>
                <w:iCs w:val="0"/>
                <w:szCs w:val="20"/>
              </w:rPr>
              <w:t>(</w:t>
            </w:r>
            <w:ins w:id="6507" w:author="ERCOT 061920" w:date="2020-06-15T21:14:00Z">
              <w:r w:rsidR="00DC779D">
                <w:rPr>
                  <w:iCs w:val="0"/>
                  <w:szCs w:val="20"/>
                </w:rPr>
                <w:t>4</w:t>
              </w:r>
            </w:ins>
            <w:del w:id="6508" w:author="ERCOT 061920" w:date="2020-06-15T21:14:00Z">
              <w:r w:rsidDel="00DC779D">
                <w:rPr>
                  <w:iCs w:val="0"/>
                  <w:szCs w:val="20"/>
                </w:rPr>
                <w:delText>2</w:delText>
              </w:r>
            </w:del>
            <w:r>
              <w:rPr>
                <w:iCs w:val="0"/>
                <w:szCs w:val="20"/>
              </w:rPr>
              <w:t>)</w:t>
            </w:r>
            <w:r>
              <w:rPr>
                <w:iCs w:val="0"/>
                <w:szCs w:val="20"/>
              </w:rPr>
              <w:tab/>
              <w:t xml:space="preserve">The deviation </w:t>
            </w:r>
            <w:del w:id="6509" w:author="ERCOT 061920" w:date="2020-06-15T21:15:00Z">
              <w:r w:rsidDel="00DC779D">
                <w:rPr>
                  <w:iCs w:val="0"/>
                  <w:szCs w:val="20"/>
                </w:rPr>
                <w:delText>penalty</w:delText>
              </w:r>
            </w:del>
            <w:ins w:id="6510" w:author="ERCOT 061920" w:date="2020-06-15T21:15:00Z">
              <w:r w:rsidR="00DC779D">
                <w:rPr>
                  <w:iCs w:val="0"/>
                  <w:szCs w:val="20"/>
                </w:rPr>
                <w:t>charge</w:t>
              </w:r>
            </w:ins>
            <w:r>
              <w:rPr>
                <w:iCs w:val="0"/>
                <w:szCs w:val="20"/>
              </w:rPr>
              <w:t xml:space="preserve"> for over-performance </w:t>
            </w:r>
            <w:del w:id="6511" w:author="ERCOT" w:date="2020-03-16T09:15:00Z">
              <w:r>
                <w:rPr>
                  <w:iCs w:val="0"/>
                  <w:szCs w:val="20"/>
                </w:rPr>
                <w:delText xml:space="preserve">for each Generation and Controllable Load Resource that is part of an ESR </w:delText>
              </w:r>
            </w:del>
            <w:del w:id="6512" w:author="ERCOT" w:date="2020-03-16T09:18:00Z">
              <w:r>
                <w:rPr>
                  <w:iCs w:val="0"/>
                  <w:szCs w:val="20"/>
                </w:rPr>
                <w:delText xml:space="preserve">will be determined </w:delText>
              </w:r>
            </w:del>
            <w:ins w:id="6513" w:author="ERCOT" w:date="2020-03-16T09:18:00Z">
              <w:r>
                <w:rPr>
                  <w:iCs w:val="0"/>
                  <w:szCs w:val="20"/>
                </w:rPr>
                <w:t xml:space="preserve">for each QSE </w:t>
              </w:r>
            </w:ins>
            <w:r>
              <w:rPr>
                <w:iCs w:val="0"/>
                <w:szCs w:val="20"/>
              </w:rPr>
              <w:t xml:space="preserve">for </w:t>
            </w:r>
            <w:del w:id="6514" w:author="ERCOT" w:date="2020-03-16T09:18:00Z">
              <w:r>
                <w:rPr>
                  <w:iCs w:val="0"/>
                  <w:szCs w:val="20"/>
                </w:rPr>
                <w:delText>the</w:delText>
              </w:r>
            </w:del>
            <w:ins w:id="6515" w:author="ERCOT" w:date="2020-03-16T09:18:00Z">
              <w:r>
                <w:rPr>
                  <w:iCs w:val="0"/>
                  <w:szCs w:val="20"/>
                </w:rPr>
                <w:t>each</w:t>
              </w:r>
            </w:ins>
            <w:r>
              <w:rPr>
                <w:iCs w:val="0"/>
                <w:szCs w:val="20"/>
              </w:rPr>
              <w:t xml:space="preserve"> ESR</w:t>
            </w:r>
            <w:ins w:id="6516" w:author="ERCOT" w:date="2020-03-16T09:19:00Z">
              <w:r>
                <w:rPr>
                  <w:iCs w:val="0"/>
                  <w:szCs w:val="20"/>
                </w:rPr>
                <w:t xml:space="preserve"> at each Resource Node Settlement Point will be calculated</w:t>
              </w:r>
            </w:ins>
            <w:r>
              <w:rPr>
                <w:iCs w:val="0"/>
                <w:szCs w:val="20"/>
              </w:rPr>
              <w:t xml:space="preserve"> </w:t>
            </w:r>
            <w:del w:id="6517" w:author="ERCOT" w:date="2020-03-16T09:15:00Z">
              <w:r>
                <w:rPr>
                  <w:iCs w:val="0"/>
                  <w:szCs w:val="20"/>
                </w:rPr>
                <w:delText xml:space="preserve">and evenly allocated and charged to each Resource within that ESR </w:delText>
              </w:r>
            </w:del>
            <w:r>
              <w:rPr>
                <w:iCs w:val="0"/>
                <w:szCs w:val="20"/>
              </w:rPr>
              <w:t xml:space="preserve">as follows: </w:t>
            </w:r>
          </w:p>
          <w:p w14:paraId="14679E44" w14:textId="77777777" w:rsidR="00DC779D" w:rsidRDefault="00DC779D" w:rsidP="00DC779D">
            <w:pPr>
              <w:pStyle w:val="BodyTextNumbered"/>
              <w:rPr>
                <w:ins w:id="6518" w:author="ERCOT 061920" w:date="2020-06-15T21:15:00Z"/>
                <w:b/>
                <w:iCs w:val="0"/>
                <w:lang w:val="pt-BR"/>
              </w:rPr>
            </w:pPr>
            <w:ins w:id="6519" w:author="ERCOT 061920" w:date="2020-06-15T21:15:00Z">
              <w:r>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Pr>
                  <w:b/>
                  <w:iCs w:val="0"/>
                  <w:szCs w:val="20"/>
                  <w:lang w:val="pt-BR"/>
                </w:rPr>
                <w:t xml:space="preserve"> </w:t>
              </w:r>
            </w:ins>
          </w:p>
          <w:p w14:paraId="662F5604" w14:textId="0659EF6C" w:rsidR="00DC779D" w:rsidRDefault="00DC779D" w:rsidP="00DC779D">
            <w:pPr>
              <w:spacing w:after="240"/>
              <w:ind w:left="697" w:firstLine="23"/>
              <w:rPr>
                <w:ins w:id="6520" w:author="ERCOT 061920" w:date="2020-06-15T21:15:00Z"/>
                <w:b/>
                <w:iCs/>
                <w:szCs w:val="20"/>
              </w:rPr>
            </w:pPr>
            <w:ins w:id="6521" w:author="ERCOT 061920" w:date="2020-06-15T21:15:00Z">
              <w:del w:id="6522" w:author="ERCOT 102720" w:date="2020-09-21T12:59:00Z">
                <w:r w:rsidDel="00DC7111">
                  <w:rPr>
                    <w:b/>
                    <w:iCs/>
                    <w:szCs w:val="20"/>
                    <w:lang w:val="pt-BR"/>
                  </w:rPr>
                  <w:delText>B</w:delText>
                </w:r>
              </w:del>
            </w:ins>
            <w:ins w:id="6523" w:author="ERCOT 102720" w:date="2020-09-21T12:59:00Z">
              <w:r w:rsidR="00DC7111">
                <w:rPr>
                  <w:b/>
                  <w:iCs/>
                  <w:szCs w:val="20"/>
                  <w:lang w:val="pt-BR"/>
                </w:rPr>
                <w:t>S</w:t>
              </w:r>
            </w:ins>
            <w:ins w:id="6524" w:author="ERCOT 061920" w:date="2020-06-15T21:15:00Z">
              <w:r>
                <w:rPr>
                  <w:b/>
                  <w:iCs/>
                  <w:szCs w:val="20"/>
                  <w:lang w:val="pt-BR"/>
                </w:rPr>
                <w:t>PDAMT</w:t>
              </w:r>
              <w:r>
                <w:rPr>
                  <w:b/>
                  <w:i/>
                  <w:iCs/>
                  <w:szCs w:val="20"/>
                  <w:vertAlign w:val="subscript"/>
                  <w:lang w:val="pt-BR"/>
                </w:rPr>
                <w:t xml:space="preserve"> q, r, p, i</w:t>
              </w:r>
              <w:r>
                <w:rPr>
                  <w:b/>
                  <w:iCs/>
                  <w:szCs w:val="20"/>
                  <w:lang w:val="pt-BR"/>
                </w:rPr>
                <w:t xml:space="preserve"> =</w:t>
              </w:r>
              <w:r>
                <w:rPr>
                  <w:b/>
                  <w:iCs/>
                  <w:szCs w:val="20"/>
                  <w:lang w:val="pt-BR"/>
                </w:rPr>
                <w:tab/>
              </w:r>
              <w:r>
                <w:rPr>
                  <w:b/>
                  <w:iCs/>
                  <w:szCs w:val="20"/>
                </w:rPr>
                <w:t>0</w:t>
              </w:r>
            </w:ins>
          </w:p>
          <w:p w14:paraId="4103C3F3" w14:textId="77777777" w:rsidR="00DC779D" w:rsidRPr="00D9080E" w:rsidRDefault="00DC779D" w:rsidP="00DC779D">
            <w:pPr>
              <w:spacing w:after="240"/>
              <w:ind w:left="697" w:firstLine="23"/>
              <w:rPr>
                <w:ins w:id="6525" w:author="ERCOT 061920" w:date="2020-06-15T21:15:00Z"/>
                <w:i/>
                <w:iCs/>
                <w:szCs w:val="20"/>
                <w:vertAlign w:val="subscript"/>
              </w:rPr>
            </w:pPr>
            <w:ins w:id="6526" w:author="ERCOT 061920" w:date="2020-06-15T21:15:00Z">
              <w:r>
                <w:rPr>
                  <w:iCs/>
                  <w:szCs w:val="20"/>
                </w:rPr>
                <w:t xml:space="preserve">Otherwise: </w:t>
              </w:r>
            </w:ins>
          </w:p>
          <w:p w14:paraId="48811BB7" w14:textId="7252EC80" w:rsidR="007B0A16" w:rsidRDefault="007B0A16">
            <w:pPr>
              <w:pStyle w:val="BodyTextNumbered"/>
              <w:ind w:left="1440"/>
              <w:rPr>
                <w:b/>
                <w:i/>
                <w:szCs w:val="20"/>
                <w:vertAlign w:val="subscript"/>
              </w:rPr>
            </w:pPr>
            <w:del w:id="6527" w:author="ERCOT 102720" w:date="2020-09-21T12:59:00Z">
              <w:r w:rsidDel="00DC7111">
                <w:rPr>
                  <w:b/>
                  <w:iCs w:val="0"/>
                  <w:szCs w:val="20"/>
                  <w:lang w:val="pt-BR"/>
                </w:rPr>
                <w:delText>B</w:delText>
              </w:r>
            </w:del>
            <w:ins w:id="6528" w:author="ERCOT 102720" w:date="2020-09-21T12:59:00Z">
              <w:r w:rsidR="00DC7111">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r>
            <w:r>
              <w:rPr>
                <w:b/>
                <w:iCs w:val="0"/>
                <w:szCs w:val="20"/>
              </w:rPr>
              <w:t xml:space="preserve">Max (PR3, RTSPP </w:t>
            </w:r>
            <w:r>
              <w:rPr>
                <w:b/>
                <w:i/>
                <w:iCs w:val="0"/>
                <w:szCs w:val="20"/>
                <w:vertAlign w:val="subscript"/>
              </w:rPr>
              <w:t>p, i</w:t>
            </w:r>
            <w:r>
              <w:rPr>
                <w:b/>
                <w:iCs w:val="0"/>
                <w:szCs w:val="20"/>
              </w:rPr>
              <w:t>) * OPESR</w:t>
            </w:r>
            <w:r>
              <w:rPr>
                <w:b/>
                <w:iCs w:val="0"/>
                <w:sz w:val="18"/>
                <w:szCs w:val="18"/>
                <w:vertAlign w:val="subscript"/>
              </w:rPr>
              <w:t xml:space="preserve"> </w:t>
            </w:r>
            <w:r>
              <w:rPr>
                <w:b/>
                <w:i/>
                <w:iCs w:val="0"/>
                <w:szCs w:val="20"/>
                <w:vertAlign w:val="subscript"/>
              </w:rPr>
              <w:t>q, r, p, i</w:t>
            </w:r>
          </w:p>
          <w:p w14:paraId="1C111E8A" w14:textId="77777777" w:rsidR="007B0A16" w:rsidRDefault="007B0A16">
            <w:pPr>
              <w:pStyle w:val="BodyTextNumbered"/>
              <w:ind w:left="1440"/>
              <w:rPr>
                <w:iCs w:val="0"/>
                <w:szCs w:val="20"/>
                <w:lang w:val="pt-BR"/>
              </w:rPr>
            </w:pPr>
            <w:r>
              <w:rPr>
                <w:iCs w:val="0"/>
                <w:szCs w:val="20"/>
                <w:lang w:val="pt-BR"/>
              </w:rPr>
              <w:t xml:space="preserve">Where: </w:t>
            </w:r>
          </w:p>
          <w:p w14:paraId="57CD4C8D" w14:textId="77777777" w:rsidR="00DC779D" w:rsidRDefault="00DC779D" w:rsidP="00DC779D">
            <w:pPr>
              <w:spacing w:after="240"/>
              <w:ind w:left="1440" w:hanging="720"/>
              <w:rPr>
                <w:ins w:id="6529" w:author="ERCOT 061920" w:date="2020-06-15T21:16:00Z"/>
                <w:szCs w:val="20"/>
                <w:lang w:val="pt-BR"/>
              </w:rPr>
            </w:pPr>
            <w:ins w:id="6530" w:author="ERCOT 061920" w:date="2020-06-15T21:16:00Z">
              <w:r>
                <w:rPr>
                  <w:iCs/>
                  <w:szCs w:val="20"/>
                  <w:lang w:val="pt-BR"/>
                </w:rPr>
                <w:t xml:space="preserve">If the ESR meets the conditions of paragraph (2) above, then: </w:t>
              </w:r>
            </w:ins>
          </w:p>
          <w:p w14:paraId="79FEB4CE" w14:textId="7856CE69" w:rsidR="007B0A16" w:rsidRDefault="007B0A16">
            <w:pPr>
              <w:pStyle w:val="BodyTextNumbered"/>
              <w:ind w:left="2880" w:hanging="2160"/>
              <w:rPr>
                <w:iCs w:val="0"/>
                <w:szCs w:val="20"/>
                <w:lang w:val="pt-BR"/>
              </w:rPr>
            </w:pPr>
            <w:r>
              <w:rPr>
                <w:iCs w:val="0"/>
                <w:szCs w:val="20"/>
              </w:rPr>
              <w:t>OPESR</w:t>
            </w:r>
            <w:r>
              <w:rPr>
                <w:i/>
                <w:iCs w:val="0"/>
                <w:szCs w:val="20"/>
                <w:vertAlign w:val="subscript"/>
              </w:rPr>
              <w:t xml:space="preserve"> q, r, p, i </w:t>
            </w:r>
            <w:r>
              <w:rPr>
                <w:iCs w:val="0"/>
                <w:szCs w:val="20"/>
              </w:rPr>
              <w:t xml:space="preserve">    = </w:t>
            </w:r>
            <w:r>
              <w:rPr>
                <w:iCs w:val="0"/>
                <w:szCs w:val="20"/>
              </w:rPr>
              <w:tab/>
              <w:t>Max [0, (</w:t>
            </w:r>
            <w:ins w:id="6531" w:author="ERCOT 061920" w:date="2020-06-15T21:16:00Z">
              <w:r w:rsidR="00DC779D">
                <w:rPr>
                  <w:iCs w:val="0"/>
                  <w:szCs w:val="20"/>
                </w:rPr>
                <w:t>TWTG</w:t>
              </w:r>
            </w:ins>
            <w:del w:id="6532" w:author="ERCOT 061920" w:date="2020-06-15T21:17:00Z">
              <w:r w:rsidDel="00DC779D">
                <w:rPr>
                  <w:iCs w:val="0"/>
                  <w:szCs w:val="20"/>
                </w:rPr>
                <w:delText>NETOP</w:delText>
              </w:r>
            </w:del>
            <w:r>
              <w:rPr>
                <w:i/>
                <w:iCs w:val="0"/>
                <w:szCs w:val="20"/>
                <w:vertAlign w:val="subscript"/>
              </w:rPr>
              <w:t xml:space="preserve">q, </w:t>
            </w:r>
            <w:ins w:id="6533" w:author="ERCOT 061920" w:date="2020-06-15T21:17:00Z">
              <w:r w:rsidR="00DC779D">
                <w:rPr>
                  <w:i/>
                  <w:iCs w:val="0"/>
                  <w:szCs w:val="20"/>
                  <w:vertAlign w:val="subscript"/>
                </w:rPr>
                <w:t>r</w:t>
              </w:r>
            </w:ins>
            <w:del w:id="6534" w:author="ERCOT 061920" w:date="2020-06-15T21:17:00Z">
              <w:r w:rsidDel="00DC779D">
                <w:rPr>
                  <w:i/>
                  <w:iCs w:val="0"/>
                  <w:szCs w:val="20"/>
                  <w:vertAlign w:val="subscript"/>
                </w:rPr>
                <w:delText>g</w:delText>
              </w:r>
            </w:del>
            <w:r>
              <w:rPr>
                <w:i/>
                <w:iCs w:val="0"/>
                <w:szCs w:val="20"/>
                <w:vertAlign w:val="subscript"/>
              </w:rPr>
              <w:t xml:space="preserve">, </w:t>
            </w:r>
            <w:ins w:id="6535" w:author="ERCOT 061920" w:date="2020-06-15T21:17:00Z">
              <w:r w:rsidR="00DC779D">
                <w:rPr>
                  <w:i/>
                  <w:iCs w:val="0"/>
                  <w:szCs w:val="20"/>
                  <w:vertAlign w:val="subscript"/>
                </w:rPr>
                <w:t xml:space="preserve">p, </w:t>
              </w:r>
            </w:ins>
            <w:r>
              <w:rPr>
                <w:i/>
                <w:iCs w:val="0"/>
                <w:szCs w:val="20"/>
                <w:vertAlign w:val="subscript"/>
              </w:rPr>
              <w:t xml:space="preserve">i </w:t>
            </w:r>
            <w:r>
              <w:rPr>
                <w:iCs w:val="0"/>
                <w:szCs w:val="20"/>
              </w:rPr>
              <w:t>– ¼ * Max [(AA</w:t>
            </w:r>
            <w:ins w:id="6536" w:author="ERCOT 102720" w:date="2020-09-21T13:00:00Z">
              <w:r w:rsidR="00DC7111">
                <w:rPr>
                  <w:iCs w:val="0"/>
                  <w:szCs w:val="20"/>
                </w:rPr>
                <w:t>S</w:t>
              </w:r>
            </w:ins>
            <w:del w:id="6537" w:author="ERCOT 102720" w:date="2020-09-21T13:00:00Z">
              <w:r w:rsidDel="00DC7111">
                <w:rPr>
                  <w:iCs w:val="0"/>
                  <w:szCs w:val="20"/>
                </w:rPr>
                <w:delText>B</w:delText>
              </w:r>
            </w:del>
            <w:r>
              <w:rPr>
                <w:iCs w:val="0"/>
                <w:szCs w:val="20"/>
              </w:rPr>
              <w:t>P</w:t>
            </w:r>
            <w:del w:id="6538" w:author="ERCOT" w:date="2020-03-13T11:41:00Z">
              <w:r>
                <w:rPr>
                  <w:iCs w:val="0"/>
                  <w:szCs w:val="20"/>
                </w:rPr>
                <w:delText>ESR</w:delText>
              </w:r>
            </w:del>
            <w:r>
              <w:rPr>
                <w:i/>
                <w:iCs w:val="0"/>
                <w:szCs w:val="20"/>
                <w:vertAlign w:val="subscript"/>
                <w:lang w:val="pt-BR"/>
              </w:rPr>
              <w:t xml:space="preserve"> q, </w:t>
            </w:r>
            <w:del w:id="6539" w:author="ERCOT" w:date="2020-03-13T11:41:00Z">
              <w:r>
                <w:rPr>
                  <w:i/>
                  <w:iCs w:val="0"/>
                  <w:szCs w:val="20"/>
                  <w:vertAlign w:val="subscript"/>
                  <w:lang w:val="pt-BR"/>
                </w:rPr>
                <w:delText>g</w:delText>
              </w:r>
            </w:del>
            <w:ins w:id="6540" w:author="ERCOT" w:date="2020-03-13T11:41:00Z">
              <w:r>
                <w:rPr>
                  <w:i/>
                  <w:iCs w:val="0"/>
                  <w:szCs w:val="20"/>
                  <w:vertAlign w:val="subscript"/>
                  <w:lang w:val="pt-BR"/>
                </w:rPr>
                <w:t>r</w:t>
              </w:r>
            </w:ins>
            <w:r>
              <w:rPr>
                <w:i/>
                <w:iCs w:val="0"/>
                <w:szCs w:val="20"/>
                <w:vertAlign w:val="subscript"/>
                <w:lang w:val="pt-BR"/>
              </w:rPr>
              <w:t xml:space="preserve">, p,i  </w:t>
            </w:r>
            <w:r>
              <w:rPr>
                <w:i/>
                <w:iCs w:val="0"/>
                <w:szCs w:val="20"/>
                <w:lang w:val="pt-BR"/>
              </w:rPr>
              <w:t>+</w:t>
            </w:r>
            <w:r>
              <w:rPr>
                <w:iCs w:val="0"/>
                <w:szCs w:val="20"/>
                <w:lang w:val="pt-BR"/>
              </w:rPr>
              <w:t xml:space="preserve"> ABS </w:t>
            </w:r>
            <w:r>
              <w:rPr>
                <w:iCs w:val="0"/>
                <w:szCs w:val="20"/>
              </w:rPr>
              <w:t>(K3* AA</w:t>
            </w:r>
            <w:ins w:id="6541" w:author="ERCOT 102720" w:date="2020-09-21T13:00:00Z">
              <w:r w:rsidR="00DC7111">
                <w:rPr>
                  <w:iCs w:val="0"/>
                  <w:szCs w:val="20"/>
                </w:rPr>
                <w:t>S</w:t>
              </w:r>
            </w:ins>
            <w:del w:id="6542" w:author="ERCOT 102720" w:date="2020-09-21T13:00:00Z">
              <w:r w:rsidDel="00DC7111">
                <w:rPr>
                  <w:iCs w:val="0"/>
                  <w:szCs w:val="20"/>
                </w:rPr>
                <w:delText>B</w:delText>
              </w:r>
            </w:del>
            <w:r>
              <w:rPr>
                <w:iCs w:val="0"/>
                <w:szCs w:val="20"/>
              </w:rPr>
              <w:t>P</w:t>
            </w:r>
            <w:del w:id="6543" w:author="ERCOT" w:date="2020-03-13T11:41:00Z">
              <w:r>
                <w:rPr>
                  <w:iCs w:val="0"/>
                  <w:szCs w:val="20"/>
                </w:rPr>
                <w:delText>ESR</w:delText>
              </w:r>
            </w:del>
            <w:r>
              <w:rPr>
                <w:i/>
                <w:iCs w:val="0"/>
                <w:szCs w:val="20"/>
                <w:vertAlign w:val="subscript"/>
                <w:lang w:val="pt-BR"/>
              </w:rPr>
              <w:t xml:space="preserve"> q, </w:t>
            </w:r>
            <w:del w:id="6544" w:author="ERCOT" w:date="2020-03-13T11:41:00Z">
              <w:r>
                <w:rPr>
                  <w:i/>
                  <w:iCs w:val="0"/>
                  <w:szCs w:val="20"/>
                  <w:vertAlign w:val="subscript"/>
                  <w:lang w:val="pt-BR"/>
                </w:rPr>
                <w:delText>g</w:delText>
              </w:r>
            </w:del>
            <w:ins w:id="6545" w:author="ERCOT" w:date="2020-03-13T11:41:00Z">
              <w:r>
                <w:rPr>
                  <w:i/>
                  <w:iCs w:val="0"/>
                  <w:szCs w:val="20"/>
                  <w:vertAlign w:val="subscript"/>
                  <w:lang w:val="pt-BR"/>
                </w:rPr>
                <w:t>r</w:t>
              </w:r>
            </w:ins>
            <w:r>
              <w:rPr>
                <w:i/>
                <w:iCs w:val="0"/>
                <w:szCs w:val="20"/>
                <w:vertAlign w:val="subscript"/>
                <w:lang w:val="pt-BR"/>
              </w:rPr>
              <w:t xml:space="preserve">,p, i </w:t>
            </w:r>
            <w:r>
              <w:rPr>
                <w:iCs w:val="0"/>
                <w:szCs w:val="20"/>
                <w:lang w:val="pt-BR"/>
              </w:rPr>
              <w:t xml:space="preserve">)) </w:t>
            </w:r>
            <w:r>
              <w:rPr>
                <w:i/>
                <w:iCs w:val="0"/>
                <w:szCs w:val="20"/>
                <w:lang w:val="pt-BR"/>
              </w:rPr>
              <w:t>,</w:t>
            </w:r>
            <w:r>
              <w:rPr>
                <w:iCs w:val="0"/>
                <w:szCs w:val="20"/>
              </w:rPr>
              <w:t xml:space="preserve"> (AA</w:t>
            </w:r>
            <w:ins w:id="6546" w:author="ERCOT 102720" w:date="2020-09-21T13:00:00Z">
              <w:r w:rsidR="00DC7111">
                <w:rPr>
                  <w:iCs w:val="0"/>
                  <w:szCs w:val="20"/>
                </w:rPr>
                <w:t>S</w:t>
              </w:r>
            </w:ins>
            <w:del w:id="6547" w:author="ERCOT 102720" w:date="2020-09-21T13:00:00Z">
              <w:r w:rsidDel="00DC7111">
                <w:rPr>
                  <w:iCs w:val="0"/>
                  <w:szCs w:val="20"/>
                </w:rPr>
                <w:delText>B</w:delText>
              </w:r>
            </w:del>
            <w:r>
              <w:rPr>
                <w:iCs w:val="0"/>
                <w:szCs w:val="20"/>
              </w:rPr>
              <w:t>P</w:t>
            </w:r>
            <w:del w:id="6548" w:author="ERCOT" w:date="2020-03-13T11:41:00Z">
              <w:r>
                <w:rPr>
                  <w:iCs w:val="0"/>
                  <w:szCs w:val="20"/>
                </w:rPr>
                <w:delText>ESR</w:delText>
              </w:r>
            </w:del>
            <w:r>
              <w:rPr>
                <w:i/>
                <w:iCs w:val="0"/>
                <w:szCs w:val="20"/>
                <w:vertAlign w:val="subscript"/>
                <w:lang w:val="pt-BR"/>
              </w:rPr>
              <w:t xml:space="preserve"> q, </w:t>
            </w:r>
            <w:del w:id="6549" w:author="ERCOT" w:date="2020-03-13T11:41:00Z">
              <w:r>
                <w:rPr>
                  <w:i/>
                  <w:iCs w:val="0"/>
                  <w:szCs w:val="20"/>
                  <w:vertAlign w:val="subscript"/>
                  <w:lang w:val="pt-BR"/>
                </w:rPr>
                <w:delText>g</w:delText>
              </w:r>
            </w:del>
            <w:ins w:id="6550" w:author="ERCOT" w:date="2020-03-13T11:42:00Z">
              <w:r>
                <w:rPr>
                  <w:i/>
                  <w:iCs w:val="0"/>
                  <w:szCs w:val="20"/>
                  <w:vertAlign w:val="subscript"/>
                  <w:lang w:val="pt-BR"/>
                </w:rPr>
                <w:t>r</w:t>
              </w:r>
            </w:ins>
            <w:r>
              <w:rPr>
                <w:i/>
                <w:iCs w:val="0"/>
                <w:szCs w:val="20"/>
                <w:vertAlign w:val="subscript"/>
                <w:lang w:val="pt-BR"/>
              </w:rPr>
              <w:t xml:space="preserve">,p, i </w:t>
            </w:r>
            <w:r>
              <w:rPr>
                <w:iCs w:val="0"/>
                <w:szCs w:val="20"/>
                <w:lang w:val="pt-BR"/>
              </w:rPr>
              <w:t xml:space="preserve">+ Q3)])] </w:t>
            </w:r>
            <w:del w:id="6551" w:author="ERCOT" w:date="2020-03-13T11:42:00Z">
              <w:r>
                <w:rPr>
                  <w:iCs w:val="0"/>
                  <w:szCs w:val="20"/>
                  <w:lang w:val="pt-BR"/>
                </w:rPr>
                <w:delText xml:space="preserve">/ N </w:delText>
              </w:r>
            </w:del>
          </w:p>
          <w:p w14:paraId="3B6B3F25" w14:textId="77777777" w:rsidR="007B0A16" w:rsidRDefault="007B0A16">
            <w:pPr>
              <w:tabs>
                <w:tab w:val="left" w:pos="2340"/>
                <w:tab w:val="left" w:pos="3420"/>
              </w:tabs>
              <w:spacing w:after="240"/>
              <w:ind w:left="2340" w:hangingChars="975" w:hanging="2340"/>
              <w:rPr>
                <w:rFonts w:eastAsiaTheme="minorHAnsi"/>
                <w:szCs w:val="22"/>
                <w:lang w:val="pt-BR"/>
              </w:rPr>
            </w:pPr>
            <w:r>
              <w:rPr>
                <w:lang w:val="es-ES"/>
              </w:rPr>
              <w:t xml:space="preserve">             </w:t>
            </w:r>
            <w:del w:id="6552" w:author="ERCOT" w:date="2020-03-13T11:41:00Z">
              <w:r>
                <w:rPr>
                  <w:lang w:val="es-ES"/>
                </w:rPr>
                <w:delText>AABPESR</w:delText>
              </w:r>
              <w:r>
                <w:rPr>
                  <w:i/>
                  <w:vertAlign w:val="subscript"/>
                  <w:lang w:val="pt-BR"/>
                </w:rPr>
                <w:delText xml:space="preserve"> q, g,p, i   </w:delText>
              </w:r>
              <w:r>
                <w:rPr>
                  <w:lang w:val="pt-BR"/>
                </w:rPr>
                <w:delText xml:space="preserve">        =      </w:delText>
              </w:r>
              <w:r>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w:delText>
              </w:r>
            </w:del>
            <w:del w:id="6553" w:author="ERCOT" w:date="2020-03-13T11:38:00Z">
              <w:r>
                <w:delText>–</w:delText>
              </w:r>
              <w:r>
                <w:rPr>
                  <w:i/>
                  <w:vertAlign w:val="subscript"/>
                  <w:lang w:val="pt-BR"/>
                </w:rPr>
                <w:delText xml:space="preserve"> </w:delText>
              </w:r>
              <w:r>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del>
          </w:p>
          <w:p w14:paraId="1C622F1B" w14:textId="77777777" w:rsidR="007B0A16" w:rsidRDefault="007B0A16">
            <w:pPr>
              <w:pStyle w:val="Formula"/>
              <w:spacing w:before="240" w:line="256" w:lineRule="auto"/>
              <w:ind w:left="2880" w:hanging="2160"/>
              <w:rPr>
                <w:del w:id="6554" w:author="ERCOT" w:date="2020-03-13T11:38:00Z"/>
              </w:rPr>
            </w:pPr>
            <w:del w:id="6555" w:author="ERCOT" w:date="2020-03-13T11:38:00Z">
              <w:r>
                <w:delText>NETOP</w:delText>
              </w:r>
              <w:r>
                <w:rPr>
                  <w:i/>
                  <w:vertAlign w:val="subscript"/>
                </w:rPr>
                <w:delText xml:space="preserve"> q, g, i</w:delText>
              </w:r>
              <w:r>
                <w:rPr>
                  <w:i/>
                  <w:vertAlign w:val="subscript"/>
                </w:rPr>
                <w:tab/>
                <w:delText xml:space="preserve">    </w:delText>
              </w:r>
              <w:r>
                <w:rPr>
                  <w:i/>
                </w:rPr>
                <w:delText xml:space="preserve">=  </w:delText>
              </w:r>
              <w:r>
                <w:rPr>
                  <w:i/>
                  <w:vertAlign w:val="subscript"/>
                </w:rPr>
                <w:delText xml:space="preserve">   </w:delText>
              </w:r>
              <w:r>
                <w:delText xml:space="preserve"> </w:delText>
              </w:r>
              <w:r>
                <w:rPr>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delText>TWTG</w:delText>
              </w:r>
              <w:r>
                <w:rPr>
                  <w:i/>
                  <w:iCs/>
                  <w:vertAlign w:val="subscript"/>
                  <w:lang w:val="es-ES"/>
                </w:rPr>
                <w:delText xml:space="preserve"> q, r, p, i </w:delText>
              </w:r>
              <w:r>
                <w:delText>–</w:delText>
              </w:r>
              <w:r>
                <w:rPr>
                  <w:i/>
                  <w:iCs/>
                  <w:lang w:val="es-ES"/>
                </w:rPr>
                <w:delText xml:space="preserve"> </w:delText>
              </w:r>
              <w:r>
                <w:rPr>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iCs/>
                  <w:lang w:val="es-ES"/>
                </w:rPr>
                <w:delText>ATPC</w:delText>
              </w:r>
              <w:r>
                <w:rPr>
                  <w:i/>
                  <w:vertAlign w:val="subscript"/>
                  <w:lang w:val="es-ES"/>
                </w:rPr>
                <w:delText xml:space="preserve"> </w:delText>
              </w:r>
              <w:r>
                <w:rPr>
                  <w:i/>
                  <w:vertAlign w:val="subscript"/>
                </w:rPr>
                <w:delText>q, r, p, i</w:delText>
              </w:r>
            </w:del>
          </w:p>
          <w:p w14:paraId="7DB5EF47" w14:textId="77777777" w:rsidR="007B0A16" w:rsidRDefault="007B0A16">
            <w:pPr>
              <w:pStyle w:val="BodyTextNumbered"/>
              <w:tabs>
                <w:tab w:val="left" w:pos="2340"/>
              </w:tabs>
              <w:ind w:left="1440"/>
              <w:rPr>
                <w:del w:id="6556" w:author="ERCOT" w:date="2020-03-13T11:38:00Z"/>
                <w:szCs w:val="20"/>
              </w:rPr>
            </w:pPr>
            <w:del w:id="6557" w:author="ERCOT" w:date="2020-03-13T11:38:00Z">
              <w:r>
                <w:rPr>
                  <w:iCs w:val="0"/>
                  <w:szCs w:val="20"/>
                </w:rPr>
                <w:delText>ATPC</w:delText>
              </w:r>
              <w:r>
                <w:rPr>
                  <w:i/>
                  <w:iCs w:val="0"/>
                  <w:szCs w:val="20"/>
                  <w:vertAlign w:val="subscript"/>
                </w:rPr>
                <w:delText xml:space="preserve"> q, r, p, i</w:delText>
              </w:r>
              <w:r>
                <w:rPr>
                  <w:i/>
                  <w:iCs w:val="0"/>
                  <w:szCs w:val="20"/>
                  <w:vertAlign w:val="subscript"/>
                </w:rPr>
                <w:tab/>
              </w:r>
              <w:r>
                <w:rPr>
                  <w:iCs w:val="0"/>
                  <w:szCs w:val="20"/>
                </w:rPr>
                <w:delText>=</w:delText>
              </w:r>
              <w:r>
                <w:rPr>
                  <w:i/>
                  <w:iCs w:val="0"/>
                  <w:szCs w:val="20"/>
                  <w:vertAlign w:val="subscript"/>
                </w:rPr>
                <w:delText xml:space="preserve">      </w:delText>
              </w:r>
              <w:r>
                <w:rPr>
                  <w:iCs w:val="0"/>
                  <w:szCs w:val="20"/>
                </w:rPr>
                <w:delText xml:space="preserve"> (</w:delText>
              </w:r>
              <w:r>
                <w:rPr>
                  <w:iCs w:val="0"/>
                  <w:position w:val="-22"/>
                  <w:szCs w:val="20"/>
                </w:rPr>
                <w:object w:dxaOrig="150" w:dyaOrig="435" w14:anchorId="4BFB0E57">
                  <v:shape id="_x0000_i1134" type="#_x0000_t75" style="width:8.15pt;height:21.9pt" o:ole="">
                    <v:imagedata r:id="rId126" o:title=""/>
                  </v:shape>
                  <o:OLEObject Type="Embed" ProgID="Equation.3" ShapeID="_x0000_i1134" DrawAspect="Content" ObjectID="_1667116117" r:id="rId141"/>
                </w:object>
              </w:r>
              <w:r>
                <w:rPr>
                  <w:iCs w:val="0"/>
                  <w:szCs w:val="20"/>
                </w:rPr>
                <w:delText xml:space="preserve"> (AVGTPC5M</w:delText>
              </w:r>
              <w:r>
                <w:rPr>
                  <w:i/>
                  <w:iCs w:val="0"/>
                  <w:szCs w:val="20"/>
                  <w:vertAlign w:val="subscript"/>
                </w:rPr>
                <w:delText xml:space="preserve"> q, r, p,</w:delText>
              </w:r>
              <w:r>
                <w:rPr>
                  <w:i/>
                  <w:iCs w:val="0"/>
                  <w:szCs w:val="20"/>
                  <w:vertAlign w:val="subscript"/>
                  <w:lang w:val="es-ES"/>
                </w:rPr>
                <w:delText xml:space="preserve"> i, </w:delText>
              </w:r>
              <w:r>
                <w:rPr>
                  <w:i/>
                  <w:iCs w:val="0"/>
                  <w:szCs w:val="20"/>
                  <w:vertAlign w:val="subscript"/>
                </w:rPr>
                <w:delText>y</w:delText>
              </w:r>
              <w:r>
                <w:rPr>
                  <w:iCs w:val="0"/>
                  <w:szCs w:val="20"/>
                </w:rPr>
                <w:delText>) / 3) * ¼</w:delText>
              </w:r>
            </w:del>
          </w:p>
          <w:p w14:paraId="47A97A24" w14:textId="77777777" w:rsidR="00DC779D" w:rsidRDefault="00DC779D" w:rsidP="00DC779D">
            <w:pPr>
              <w:spacing w:after="240"/>
              <w:ind w:left="697" w:firstLine="23"/>
              <w:rPr>
                <w:ins w:id="6558" w:author="ERCOT 061920" w:date="2020-06-15T21:17:00Z"/>
                <w:iCs/>
                <w:lang w:val="es-ES"/>
              </w:rPr>
            </w:pPr>
            <w:ins w:id="6559" w:author="ERCOT 061920" w:date="2020-06-15T21:17:00Z">
              <w:r>
                <w:rPr>
                  <w:iCs/>
                  <w:szCs w:val="20"/>
                  <w:lang w:val="es-ES"/>
                </w:rPr>
                <w:t>If the ESR meets the conditions of paragraph (3) above,</w:t>
              </w:r>
              <w:r>
                <w:rPr>
                  <w:iCs/>
                  <w:szCs w:val="20"/>
                </w:rPr>
                <w:t xml:space="preserve"> </w:t>
              </w:r>
              <w:r>
                <w:rPr>
                  <w:iCs/>
                  <w:szCs w:val="20"/>
                  <w:lang w:val="es-ES"/>
                </w:rPr>
                <w:t xml:space="preserve">then: </w:t>
              </w:r>
            </w:ins>
          </w:p>
          <w:p w14:paraId="4BBFA0F4" w14:textId="407C65A2" w:rsidR="00DC779D" w:rsidRDefault="00DC779D" w:rsidP="00DC779D">
            <w:pPr>
              <w:spacing w:after="240"/>
              <w:ind w:left="2880" w:hanging="2160"/>
              <w:rPr>
                <w:ins w:id="6560" w:author="ERCOT 061920" w:date="2020-06-15T21:17:00Z"/>
                <w:iCs/>
                <w:szCs w:val="20"/>
                <w:lang w:val="pt-BR"/>
              </w:rPr>
            </w:pPr>
            <w:ins w:id="6561" w:author="ERCOT 061920" w:date="2020-06-15T21:17:00Z">
              <w:r>
                <w:rPr>
                  <w:iCs/>
                  <w:szCs w:val="20"/>
                </w:rPr>
                <w:t>OPESR</w:t>
              </w:r>
              <w:r>
                <w:rPr>
                  <w:i/>
                  <w:iCs/>
                  <w:szCs w:val="20"/>
                  <w:vertAlign w:val="subscript"/>
                </w:rPr>
                <w:t xml:space="preserve"> q, r, p, i </w:t>
              </w:r>
              <w:r>
                <w:rPr>
                  <w:iCs/>
                  <w:szCs w:val="20"/>
                </w:rPr>
                <w:t xml:space="preserve">    = </w:t>
              </w:r>
              <w:r>
                <w:rPr>
                  <w:iCs/>
                  <w:szCs w:val="20"/>
                </w:rPr>
                <w:tab/>
                <w:t xml:space="preserve">Max [0, (TWTG </w:t>
              </w:r>
              <w:r>
                <w:rPr>
                  <w:i/>
                  <w:iCs/>
                  <w:szCs w:val="20"/>
                  <w:vertAlign w:val="subscript"/>
                </w:rPr>
                <w:t xml:space="preserve">q, r,p, i </w:t>
              </w:r>
              <w:r>
                <w:rPr>
                  <w:iCs/>
                  <w:szCs w:val="20"/>
                </w:rPr>
                <w:t>– ¼ * (AA</w:t>
              </w:r>
              <w:del w:id="6562" w:author="ERCOT 102720" w:date="2020-10-27T14:06:00Z">
                <w:r w:rsidDel="006C5D94">
                  <w:rPr>
                    <w:iCs/>
                    <w:szCs w:val="20"/>
                  </w:rPr>
                  <w:delText>B</w:delText>
                </w:r>
              </w:del>
            </w:ins>
            <w:ins w:id="6563" w:author="ERCOT 102720" w:date="2020-10-27T14:06:00Z">
              <w:r w:rsidR="006C5D94">
                <w:rPr>
                  <w:iCs/>
                  <w:szCs w:val="20"/>
                </w:rPr>
                <w:t>S</w:t>
              </w:r>
            </w:ins>
            <w:ins w:id="6564" w:author="ERCOT 061920" w:date="2020-06-15T21:17:00Z">
              <w:r>
                <w:rPr>
                  <w:iCs/>
                  <w:szCs w:val="20"/>
                </w:rPr>
                <w:t>P</w:t>
              </w:r>
              <w:r>
                <w:rPr>
                  <w:i/>
                  <w:iCs/>
                  <w:szCs w:val="20"/>
                  <w:vertAlign w:val="subscript"/>
                  <w:lang w:val="pt-BR"/>
                </w:rPr>
                <w:t xml:space="preserve"> q, r, p,i  </w:t>
              </w:r>
              <w:r>
                <w:rPr>
                  <w:i/>
                  <w:iCs/>
                  <w:szCs w:val="20"/>
                  <w:lang w:val="pt-BR"/>
                </w:rPr>
                <w:t>+</w:t>
              </w:r>
              <w:r>
                <w:rPr>
                  <w:iCs/>
                  <w:szCs w:val="20"/>
                  <w:lang w:val="pt-BR"/>
                </w:rPr>
                <w:t xml:space="preserve"> ABS </w:t>
              </w:r>
              <w:r>
                <w:rPr>
                  <w:iCs/>
                  <w:szCs w:val="20"/>
                </w:rPr>
                <w:t>(K5* AA</w:t>
              </w:r>
              <w:del w:id="6565" w:author="ERCOT 102720" w:date="2020-10-27T14:07:00Z">
                <w:r w:rsidDel="006C5D94">
                  <w:rPr>
                    <w:iCs/>
                    <w:szCs w:val="20"/>
                  </w:rPr>
                  <w:delText>B</w:delText>
                </w:r>
              </w:del>
            </w:ins>
            <w:ins w:id="6566" w:author="ERCOT 102720" w:date="2020-10-27T14:07:00Z">
              <w:r w:rsidR="006C5D94">
                <w:rPr>
                  <w:iCs/>
                  <w:szCs w:val="20"/>
                </w:rPr>
                <w:t>S</w:t>
              </w:r>
            </w:ins>
            <w:ins w:id="6567" w:author="ERCOT 061920" w:date="2020-06-15T21:17:00Z">
              <w:r>
                <w:rPr>
                  <w:iCs/>
                  <w:szCs w:val="20"/>
                </w:rPr>
                <w:t>P</w:t>
              </w:r>
              <w:r>
                <w:rPr>
                  <w:i/>
                  <w:iCs/>
                  <w:szCs w:val="20"/>
                  <w:vertAlign w:val="subscript"/>
                  <w:lang w:val="pt-BR"/>
                </w:rPr>
                <w:t xml:space="preserve"> q, r,p, i </w:t>
              </w:r>
              <w:r>
                <w:rPr>
                  <w:iCs/>
                  <w:szCs w:val="20"/>
                  <w:lang w:val="pt-BR"/>
                </w:rPr>
                <w:t>)))]</w:t>
              </w:r>
            </w:ins>
          </w:p>
          <w:p w14:paraId="118E7D5F" w14:textId="77777777" w:rsidR="00DC779D" w:rsidRPr="00D9080E" w:rsidRDefault="00DC779D" w:rsidP="00DC779D">
            <w:pPr>
              <w:tabs>
                <w:tab w:val="left" w:pos="2340"/>
                <w:tab w:val="left" w:pos="3420"/>
              </w:tabs>
              <w:spacing w:after="240"/>
              <w:ind w:left="2340" w:hangingChars="975" w:hanging="2340"/>
              <w:rPr>
                <w:ins w:id="6568" w:author="ERCOT 061920" w:date="2020-06-15T21:17:00Z"/>
                <w:lang w:val="es-ES"/>
              </w:rPr>
            </w:pPr>
            <w:ins w:id="6569" w:author="ERCOT 061920" w:date="2020-06-15T21:17:00Z">
              <w:r>
                <w:rPr>
                  <w:lang w:val="es-ES"/>
                </w:rPr>
                <w:t xml:space="preserve">           Where:</w:t>
              </w:r>
            </w:ins>
          </w:p>
          <w:p w14:paraId="226C58F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1FDA3">
                <v:shape id="_x0000_i1135" type="#_x0000_t75" style="width:8.15pt;height:21.9pt" o:ole="">
                  <v:imagedata r:id="rId126" o:title=""/>
                </v:shape>
                <o:OLEObject Type="Embed" ProgID="Equation.3" ShapeID="_x0000_i1135" DrawAspect="Content" ObjectID="_1667116118" r:id="rId142"/>
              </w:object>
            </w:r>
            <w:r>
              <w:rPr>
                <w:bCs w:val="0"/>
              </w:rPr>
              <w:t xml:space="preserve"> (AVGTG5M</w:t>
            </w:r>
            <w:r>
              <w:rPr>
                <w:bCs w:val="0"/>
                <w:i/>
                <w:vertAlign w:val="subscript"/>
              </w:rPr>
              <w:t xml:space="preserve"> q, r, p, i, y</w:t>
            </w:r>
            <w:r>
              <w:rPr>
                <w:bCs w:val="0"/>
              </w:rPr>
              <w:t>) / 3) * ¼</w:t>
            </w:r>
          </w:p>
          <w:p w14:paraId="319EB395"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Default="007B0A16">
                  <w:pPr>
                    <w:pStyle w:val="TableHead"/>
                    <w:tabs>
                      <w:tab w:val="right" w:pos="9360"/>
                    </w:tabs>
                    <w:spacing w:line="256" w:lineRule="auto"/>
                  </w:pPr>
                  <w:r>
                    <w:t>Definition</w:t>
                  </w:r>
                </w:p>
              </w:tc>
            </w:tr>
            <w:tr w:rsidR="007B0A16"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76312F" w:rsidRDefault="007B0A16">
                  <w:pPr>
                    <w:pStyle w:val="TableBody"/>
                    <w:spacing w:line="256" w:lineRule="auto"/>
                  </w:pPr>
                  <w:del w:id="6570" w:author="ERCOT 102720" w:date="2020-09-21T13:00:00Z">
                    <w:r w:rsidRPr="0076312F" w:rsidDel="00DC7111">
                      <w:delText>B</w:delText>
                    </w:r>
                  </w:del>
                  <w:ins w:id="6571" w:author="ERCOT 102720" w:date="2020-09-21T13:00:00Z">
                    <w:r w:rsidR="00DC7111">
                      <w:t>S</w:t>
                    </w:r>
                  </w:ins>
                  <w:r w:rsidRPr="0076312F">
                    <w:t xml:space="preserve">PDAMT </w:t>
                  </w:r>
                  <w:r w:rsidRPr="0076312F">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Default="007B0A16" w:rsidP="00DC7111">
                  <w:pPr>
                    <w:pStyle w:val="TableBody"/>
                    <w:spacing w:line="256" w:lineRule="auto"/>
                  </w:pPr>
                  <w:del w:id="6572" w:author="ERCOT 102720" w:date="2020-09-21T13:00:00Z">
                    <w:r w:rsidDel="00DC7111">
                      <w:rPr>
                        <w:i/>
                      </w:rPr>
                      <w:delText>Base</w:delText>
                    </w:r>
                  </w:del>
                  <w:ins w:id="6573" w:author="ERCOT 102720" w:date="2020-09-21T13:00:00Z">
                    <w:r w:rsidR="00DC7111">
                      <w:rPr>
                        <w:i/>
                      </w:rPr>
                      <w:t>Set</w:t>
                    </w:r>
                  </w:ins>
                  <w:r>
                    <w:rPr>
                      <w:i/>
                    </w:rPr>
                    <w:t xml:space="preserve"> Point Deviation Charge per QSE per Settlement Point per Resource</w:t>
                  </w:r>
                  <w:r>
                    <w:t xml:space="preserve">—The charge to QSE </w:t>
                  </w:r>
                  <w:r>
                    <w:rPr>
                      <w:i/>
                    </w:rPr>
                    <w:t>q</w:t>
                  </w:r>
                  <w:r>
                    <w:t xml:space="preserve"> for </w:t>
                  </w:r>
                  <w:del w:id="6574" w:author="ERCOT" w:date="2020-03-13T11:42: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575" w:author="ERCOT 102720" w:date="2020-09-21T13:00:00Z">
                    <w:r w:rsidDel="00DC7111">
                      <w:delText>Base Point</w:delText>
                    </w:r>
                  </w:del>
                  <w:ins w:id="6576" w:author="ERCOT 102720" w:date="2020-09-21T13:00:00Z">
                    <w:r w:rsidR="00DC7111">
                      <w:t>AASP</w:t>
                    </w:r>
                  </w:ins>
                  <w:r>
                    <w:t xml:space="preserve">, for the 15-minute Settlement Interval </w:t>
                  </w:r>
                  <w:r>
                    <w:rPr>
                      <w:i/>
                    </w:rPr>
                    <w:t>i</w:t>
                  </w:r>
                  <w:r>
                    <w:t xml:space="preserve">.  </w:t>
                  </w:r>
                </w:p>
              </w:tc>
            </w:tr>
            <w:tr w:rsidR="007B0A16"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49C64838" w14:textId="77777777">
              <w:trPr>
                <w:cantSplit/>
                <w:del w:id="6577"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Default="007B0A16">
                  <w:pPr>
                    <w:pStyle w:val="TableBody"/>
                    <w:spacing w:line="256" w:lineRule="auto"/>
                    <w:rPr>
                      <w:del w:id="6578" w:author="ERCOT" w:date="2020-03-13T11:42:00Z"/>
                    </w:rPr>
                  </w:pPr>
                  <w:del w:id="6579" w:author="ERCOT" w:date="2020-03-13T11:42: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Default="007B0A16">
                  <w:pPr>
                    <w:pStyle w:val="TableBody"/>
                    <w:spacing w:line="256" w:lineRule="auto"/>
                    <w:rPr>
                      <w:del w:id="6580" w:author="ERCOT" w:date="2020-03-13T11:42:00Z"/>
                    </w:rPr>
                  </w:pPr>
                  <w:del w:id="6581" w:author="ERCOT" w:date="2020-03-13T11:42: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Default="007B0A16">
                  <w:pPr>
                    <w:pStyle w:val="TableBody"/>
                    <w:spacing w:line="256" w:lineRule="auto"/>
                    <w:rPr>
                      <w:del w:id="6582" w:author="ERCOT" w:date="2020-03-13T11:42:00Z"/>
                    </w:rPr>
                  </w:pPr>
                  <w:del w:id="6583" w:author="ERCOT" w:date="2020-03-13T11:42:00Z">
                    <w:r>
                      <w:rPr>
                        <w:i/>
                      </w:rPr>
                      <w:delText xml:space="preserve">Net Operations for the ESR – </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584" w:author="ERCOT" w:date="2020-03-13T11:42:00Z">
                    <w:r>
                      <w:t xml:space="preserve">or consumption </w:t>
                    </w:r>
                  </w:ins>
                  <w:r>
                    <w:t xml:space="preserve">of </w:t>
                  </w:r>
                  <w:del w:id="6585" w:author="ERCOT" w:date="2020-03-13T11:42: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Default="007B0A16" w:rsidP="00DC7111">
                  <w:pPr>
                    <w:pStyle w:val="TableBody"/>
                    <w:spacing w:line="256" w:lineRule="auto"/>
                  </w:pPr>
                  <w:r>
                    <w:t>AA</w:t>
                  </w:r>
                  <w:ins w:id="6586" w:author="ERCOT 102720" w:date="2020-09-21T13:01:00Z">
                    <w:r w:rsidR="00DC7111">
                      <w:t>S</w:t>
                    </w:r>
                  </w:ins>
                  <w:del w:id="6587" w:author="ERCOT 102720" w:date="2020-09-21T13:01:00Z">
                    <w:r w:rsidDel="00DC7111">
                      <w:delText>B</w:delText>
                    </w:r>
                  </w:del>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Default="007B0A16" w:rsidP="00DC7111">
                  <w:pPr>
                    <w:pStyle w:val="TableBody"/>
                    <w:spacing w:line="256" w:lineRule="auto"/>
                    <w:rPr>
                      <w:i/>
                    </w:rPr>
                  </w:pPr>
                  <w:del w:id="6588" w:author="ERCOT 102720" w:date="2020-09-21T13:01:00Z">
                    <w:r w:rsidDel="00DC7111">
                      <w:rPr>
                        <w:i/>
                      </w:rPr>
                      <w:delText>Adjusted</w:delText>
                    </w:r>
                  </w:del>
                  <w:ins w:id="6589" w:author="ERCOT 102720" w:date="2020-09-21T13:01:00Z">
                    <w:r w:rsidR="00DC7111">
                      <w:rPr>
                        <w:i/>
                      </w:rPr>
                      <w:t>Average</w:t>
                    </w:r>
                  </w:ins>
                  <w:r>
                    <w:rPr>
                      <w:i/>
                    </w:rPr>
                    <w:t xml:space="preserve"> Aggregated </w:t>
                  </w:r>
                  <w:del w:id="6590" w:author="ERCOT 102720" w:date="2020-09-21T13:01:00Z">
                    <w:r w:rsidDel="00DC7111">
                      <w:rPr>
                        <w:i/>
                      </w:rPr>
                      <w:delText>Base</w:delText>
                    </w:r>
                  </w:del>
                  <w:ins w:id="6591" w:author="ERCOT 102720" w:date="2020-09-21T13:01:00Z">
                    <w:r w:rsidR="00DC7111">
                      <w:rPr>
                        <w:i/>
                      </w:rPr>
                      <w:t>Set</w:t>
                    </w:r>
                  </w:ins>
                  <w:r>
                    <w:rPr>
                      <w:i/>
                    </w:rPr>
                    <w:t xml:space="preserve"> Point per QSE per Settlement Point per Resource</w:t>
                  </w:r>
                  <w:r>
                    <w:t xml:space="preserve">—The </w:t>
                  </w:r>
                  <w:ins w:id="6592" w:author="ERCOT 102720" w:date="2020-09-21T13:02:00Z">
                    <w:r w:rsidR="00DC7111" w:rsidRPr="00DC7111">
                      <w:t>average of the Average Five Minute Clock Interval Set Point (AVGSP5M)</w:t>
                    </w:r>
                  </w:ins>
                  <w:del w:id="6593" w:author="ERCOT 102720" w:date="2020-09-21T13:02:00Z">
                    <w:r w:rsidDel="00DC7111">
                      <w:delText>aggregated Base Point adjusted for Reg-Up and Reg-Down Service deployments,</w:delText>
                    </w:r>
                  </w:del>
                  <w:r>
                    <w:t xml:space="preserve"> of </w:t>
                  </w:r>
                  <w:del w:id="6594" w:author="ERCOT" w:date="2020-03-13T11:42: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531E9A9B" w14:textId="77777777">
              <w:trPr>
                <w:cantSplit/>
                <w:del w:id="6595"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Default="007B0A16">
                  <w:pPr>
                    <w:pStyle w:val="TableBody"/>
                    <w:spacing w:line="256" w:lineRule="auto"/>
                    <w:rPr>
                      <w:del w:id="6596" w:author="ERCOT" w:date="2020-03-13T11:43:00Z"/>
                    </w:rPr>
                  </w:pPr>
                  <w:del w:id="6597" w:author="ERCOT" w:date="2020-03-13T11:43: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Default="007B0A16">
                  <w:pPr>
                    <w:pStyle w:val="TableBody"/>
                    <w:spacing w:line="256" w:lineRule="auto"/>
                    <w:rPr>
                      <w:del w:id="6598" w:author="ERCOT" w:date="2020-03-13T11:43:00Z"/>
                    </w:rPr>
                  </w:pPr>
                  <w:del w:id="6599"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Default="007B0A16">
                  <w:pPr>
                    <w:pStyle w:val="TableBody"/>
                    <w:spacing w:line="256" w:lineRule="auto"/>
                    <w:rPr>
                      <w:del w:id="6600" w:author="ERCOT" w:date="2020-03-13T11:43:00Z"/>
                      <w:i/>
                    </w:rPr>
                  </w:pPr>
                  <w:del w:id="6601" w:author="ERCOT" w:date="2020-03-13T11:43:00Z">
                    <w:r>
                      <w:rPr>
                        <w:i/>
                      </w:rPr>
                      <w:delText>Adjusted Aggregated Base Point for an ESR per QSE per Settlement Point</w:delText>
                    </w:r>
                    <w:r>
                      <w:delText xml:space="preserve">—The aggregated Base Point adjusted for Reg-Up and Reg-Down Service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6A144B27" w14:textId="77777777">
              <w:trPr>
                <w:cantSplit/>
                <w:del w:id="6602"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Default="007B0A16">
                  <w:pPr>
                    <w:pStyle w:val="TableBody"/>
                    <w:spacing w:line="256" w:lineRule="auto"/>
                    <w:rPr>
                      <w:del w:id="6603" w:author="ERCOT" w:date="2020-03-13T11:43:00Z"/>
                    </w:rPr>
                  </w:pPr>
                  <w:del w:id="6604" w:author="ERCOT" w:date="2020-03-13T11:43: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Default="007B0A16">
                  <w:pPr>
                    <w:pStyle w:val="TableBody"/>
                    <w:spacing w:line="256" w:lineRule="auto"/>
                    <w:rPr>
                      <w:del w:id="6605" w:author="ERCOT" w:date="2020-03-13T11:43:00Z"/>
                    </w:rPr>
                  </w:pPr>
                  <w:del w:id="6606"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Default="007B0A16">
                  <w:pPr>
                    <w:pStyle w:val="TableBody"/>
                    <w:spacing w:line="256" w:lineRule="auto"/>
                    <w:rPr>
                      <w:del w:id="6607" w:author="ERCOT" w:date="2020-03-13T11:43:00Z"/>
                      <w:i/>
                    </w:rPr>
                  </w:pPr>
                  <w:del w:id="6608" w:author="ERCOT" w:date="2020-03-13T11:43:00Z">
                    <w:r>
                      <w:rPr>
                        <w:i/>
                      </w:rPr>
                      <w:delText>Adjusted Aggregated Base Point for the Controllable Load Resource per QSE per Settlement Point per Resource</w:delText>
                    </w:r>
                    <w:r>
                      <w:delText xml:space="preserve">—The aggregated Base Point adjusted for Reg-Up and Reg-Down Service,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Default="007B0A16">
                  <w:pPr>
                    <w:pStyle w:val="TableBody"/>
                    <w:spacing w:line="256" w:lineRule="auto"/>
                  </w:pPr>
                  <w:r>
                    <w:rPr>
                      <w:i/>
                    </w:rPr>
                    <w:t>Average Telemetered Generation for the 5 Minutes</w:t>
                  </w:r>
                  <w:r>
                    <w:t xml:space="preserve">—The average telemetered generation </w:t>
                  </w:r>
                  <w:ins w:id="6609" w:author="ERCOT" w:date="2020-03-13T11:43:00Z">
                    <w:r>
                      <w:t xml:space="preserve">or consumption </w:t>
                    </w:r>
                  </w:ins>
                  <w:r>
                    <w:t xml:space="preserve">of </w:t>
                  </w:r>
                  <w:del w:id="6610" w:author="ERCOT" w:date="2020-03-13T11:44: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7A67457A" w14:textId="77777777">
              <w:trPr>
                <w:cantSplit/>
                <w:del w:id="6611"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Default="007B0A16">
                  <w:pPr>
                    <w:pStyle w:val="TableBody"/>
                    <w:spacing w:line="256" w:lineRule="auto"/>
                    <w:rPr>
                      <w:del w:id="6612" w:author="ERCOT" w:date="2020-03-13T11:43:00Z"/>
                    </w:rPr>
                  </w:pPr>
                  <w:del w:id="6613" w:author="ERCOT" w:date="2020-03-13T11:43: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Default="007B0A16">
                  <w:pPr>
                    <w:pStyle w:val="TableBody"/>
                    <w:spacing w:line="256" w:lineRule="auto"/>
                    <w:rPr>
                      <w:del w:id="6614" w:author="ERCOT" w:date="2020-03-13T11:43:00Z"/>
                    </w:rPr>
                  </w:pPr>
                  <w:del w:id="6615" w:author="ERCOT" w:date="2020-03-13T11:43: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Default="007B0A16">
                  <w:pPr>
                    <w:pStyle w:val="TableBody"/>
                    <w:spacing w:line="256" w:lineRule="auto"/>
                    <w:rPr>
                      <w:del w:id="6616" w:author="ERCOT" w:date="2020-03-13T11:43:00Z"/>
                      <w:i/>
                    </w:rPr>
                  </w:pPr>
                  <w:del w:id="6617" w:author="ERCOT" w:date="2020-03-13T11:43: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32B881AE" w14:textId="77777777">
              <w:trPr>
                <w:cantSplit/>
                <w:del w:id="6618"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Default="007B0A16">
                  <w:pPr>
                    <w:pStyle w:val="TableBody"/>
                    <w:spacing w:line="256" w:lineRule="auto"/>
                    <w:rPr>
                      <w:del w:id="6619" w:author="ERCOT" w:date="2020-03-13T11:43:00Z"/>
                    </w:rPr>
                  </w:pPr>
                  <w:del w:id="6620" w:author="ERCOT" w:date="2020-03-13T11:43: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Default="007B0A16">
                  <w:pPr>
                    <w:pStyle w:val="TableBody"/>
                    <w:spacing w:line="256" w:lineRule="auto"/>
                    <w:rPr>
                      <w:del w:id="6621" w:author="ERCOT" w:date="2020-03-13T11:43:00Z"/>
                    </w:rPr>
                  </w:pPr>
                  <w:del w:id="6622" w:author="ERCOT" w:date="2020-03-13T11:43: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Default="007B0A16">
                  <w:pPr>
                    <w:pStyle w:val="TableBody"/>
                    <w:spacing w:line="256" w:lineRule="auto"/>
                    <w:rPr>
                      <w:del w:id="6623" w:author="ERCOT" w:date="2020-03-13T11:43:00Z"/>
                      <w:i/>
                    </w:rPr>
                  </w:pPr>
                  <w:del w:id="6624" w:author="ERCOT" w:date="2020-03-13T11:43: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Default="007B0A16">
                  <w:pPr>
                    <w:pStyle w:val="TableBody"/>
                    <w:spacing w:line="256" w:lineRule="auto"/>
                  </w:pPr>
                  <w:r>
                    <w:t xml:space="preserve">OPESR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Default="007B0A16">
                  <w:pPr>
                    <w:pStyle w:val="TableBody"/>
                    <w:spacing w:line="256" w:lineRule="auto"/>
                  </w:pPr>
                  <w:r>
                    <w:rPr>
                      <w:i/>
                    </w:rPr>
                    <w:t>Over-Performance Volumes per QSE per Settlement Point per Resource</w:t>
                  </w:r>
                  <w:r>
                    <w:t xml:space="preserve">—The amount the ESR </w:t>
                  </w:r>
                  <w:ins w:id="6625" w:author="ERCOT" w:date="2020-03-13T11:53:00Z">
                    <w:r>
                      <w:rPr>
                        <w:i/>
                      </w:rPr>
                      <w:t xml:space="preserve">r </w:t>
                    </w:r>
                  </w:ins>
                  <w:r>
                    <w:t>over-performed</w:t>
                  </w:r>
                  <w:del w:id="6626" w:author="ERCOT" w:date="2020-03-13T11:44: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1288234E" w14:textId="77777777">
              <w:trPr>
                <w:cantSplit/>
                <w:del w:id="6627"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Default="007B0A16">
                  <w:pPr>
                    <w:pStyle w:val="TableBody"/>
                    <w:spacing w:line="256" w:lineRule="auto"/>
                    <w:rPr>
                      <w:del w:id="6628" w:author="ERCOT" w:date="2020-03-13T11:43:00Z"/>
                    </w:rPr>
                  </w:pPr>
                  <w:del w:id="6629" w:author="ERCOT" w:date="2020-03-13T11:43: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Default="007B0A16">
                  <w:pPr>
                    <w:pStyle w:val="TableBody"/>
                    <w:spacing w:line="256" w:lineRule="auto"/>
                    <w:rPr>
                      <w:del w:id="6630" w:author="ERCOT" w:date="2020-03-13T11:43:00Z"/>
                    </w:rPr>
                  </w:pPr>
                  <w:del w:id="6631" w:author="ERCOT" w:date="2020-03-13T11:43:00Z">
                    <w:r>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Default="007B0A16">
                  <w:pPr>
                    <w:pStyle w:val="TableBody"/>
                    <w:spacing w:line="256" w:lineRule="auto"/>
                    <w:rPr>
                      <w:del w:id="6632" w:author="ERCOT" w:date="2020-03-13T11:43:00Z"/>
                      <w:i/>
                    </w:rPr>
                  </w:pPr>
                  <w:del w:id="6633" w:author="ERCOT" w:date="2020-03-13T11:43:00Z">
                    <w:r>
                      <w:rPr>
                        <w:sz w:val="18"/>
                        <w:szCs w:val="18"/>
                      </w:rPr>
                      <w:delText>The number of Generation Resources and Controllable Load Resources within an ESR.</w:delText>
                    </w:r>
                  </w:del>
                </w:p>
              </w:tc>
            </w:tr>
            <w:tr w:rsidR="007B0A16"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Default="007B0A16">
                  <w:pPr>
                    <w:pStyle w:val="TableBody"/>
                    <w:spacing w:line="256" w:lineRule="auto"/>
                  </w:pPr>
                  <w:r>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Default="007B0A16" w:rsidP="00DC7111">
                  <w:pPr>
                    <w:pStyle w:val="TableBody"/>
                    <w:spacing w:line="256" w:lineRule="auto"/>
                  </w:pPr>
                  <w:r>
                    <w:t xml:space="preserve">The price to use for the </w:t>
                  </w:r>
                  <w:del w:id="6634" w:author="ERCOT 102720" w:date="2020-09-21T13:02:00Z">
                    <w:r w:rsidDel="00DC7111">
                      <w:delText>Base</w:delText>
                    </w:r>
                  </w:del>
                  <w:ins w:id="6635" w:author="ERCOT 102720" w:date="2020-09-21T13:02:00Z">
                    <w:r w:rsidR="00DC7111">
                      <w:t>Set</w:t>
                    </w:r>
                  </w:ins>
                  <w:r>
                    <w:t xml:space="preserve"> Point Deviation Charge for over-performance when RTSPP is less than $20/MWh, $20/MWh.  </w:t>
                  </w:r>
                </w:p>
              </w:tc>
            </w:tr>
            <w:tr w:rsidR="007B0A16"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Default="007B0A16">
                  <w:pPr>
                    <w:pStyle w:val="TableBody"/>
                    <w:spacing w:line="256" w:lineRule="auto"/>
                  </w:pPr>
                  <w:r>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Default="007B0A16">
                  <w:pPr>
                    <w:pStyle w:val="TableBody"/>
                    <w:spacing w:line="256" w:lineRule="auto"/>
                  </w:pPr>
                  <w:r>
                    <w:t>The percentage tolerance for over-performance</w:t>
                  </w:r>
                  <w:ins w:id="6636" w:author="ERCOT 061920" w:date="2020-06-15T21:18:00Z">
                    <w:r w:rsidR="00DC779D" w:rsidRPr="009B037D">
                      <w:t xml:space="preserve"> per </w:t>
                    </w:r>
                    <w:r w:rsidR="00DC779D">
                      <w:t>paragraph (2) above</w:t>
                    </w:r>
                  </w:ins>
                  <w:r>
                    <w:t xml:space="preserve">, 3%.  </w:t>
                  </w:r>
                </w:p>
              </w:tc>
            </w:tr>
            <w:tr w:rsidR="00DC779D" w14:paraId="655EF8D1" w14:textId="77777777">
              <w:trPr>
                <w:cantSplit/>
                <w:ins w:id="6637"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Default="00DC779D">
                  <w:pPr>
                    <w:pStyle w:val="TableBody"/>
                    <w:spacing w:line="256" w:lineRule="auto"/>
                    <w:rPr>
                      <w:ins w:id="6638" w:author="ERCOT 061920" w:date="2020-06-15T21:18:00Z"/>
                    </w:rPr>
                  </w:pPr>
                  <w:ins w:id="6639" w:author="ERCOT 061920" w:date="2020-06-15T21:18:00Z">
                    <w:r>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Default="00DC779D">
                  <w:pPr>
                    <w:pStyle w:val="TableBody"/>
                    <w:spacing w:line="256" w:lineRule="auto"/>
                    <w:rPr>
                      <w:ins w:id="6640" w:author="ERCOT 061920" w:date="2020-06-15T21:18:00Z"/>
                    </w:rPr>
                  </w:pPr>
                  <w:ins w:id="6641" w:author="ERCOT 061920" w:date="2020-06-15T21:18:00Z">
                    <w:r>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Default="00DC779D">
                  <w:pPr>
                    <w:pStyle w:val="TableBody"/>
                    <w:spacing w:line="256" w:lineRule="auto"/>
                    <w:rPr>
                      <w:ins w:id="6642" w:author="ERCOT 061920" w:date="2020-06-15T21:18:00Z"/>
                    </w:rPr>
                  </w:pPr>
                  <w:ins w:id="6643" w:author="ERCOT 061920" w:date="2020-06-15T21:18:00Z">
                    <w:r w:rsidRPr="009B037D">
                      <w:t xml:space="preserve">The percentage tolerance for over-performance per </w:t>
                    </w:r>
                    <w:r>
                      <w:t>paragraph (3) above</w:t>
                    </w:r>
                    <w:r w:rsidRPr="009B037D">
                      <w:t>, 10%.</w:t>
                    </w:r>
                  </w:ins>
                </w:p>
              </w:tc>
            </w:tr>
            <w:tr w:rsidR="007B0A16"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Default="007B0A16">
                  <w:pPr>
                    <w:pStyle w:val="TableBody"/>
                    <w:spacing w:line="256" w:lineRule="auto"/>
                  </w:pPr>
                  <w:r>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Default="007B0A16">
                  <w:pPr>
                    <w:pStyle w:val="TableBody"/>
                    <w:spacing w:line="256" w:lineRule="auto"/>
                  </w:pPr>
                  <w:r>
                    <w:t>The MW tolerance for over-performance, three MW.</w:t>
                  </w:r>
                </w:p>
              </w:tc>
            </w:tr>
            <w:tr w:rsidR="007B0A16"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Default="007B0A16">
                  <w:pPr>
                    <w:pStyle w:val="TableBody"/>
                    <w:spacing w:line="256" w:lineRule="auto"/>
                  </w:pPr>
                  <w:r>
                    <w:t>A QSE.</w:t>
                  </w:r>
                </w:p>
              </w:tc>
            </w:tr>
            <w:tr w:rsidR="007B0A16"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Default="007B0A16">
                  <w:pPr>
                    <w:pStyle w:val="TableBody"/>
                    <w:spacing w:line="256" w:lineRule="auto"/>
                  </w:pPr>
                  <w:r>
                    <w:t>A Settlement Point.</w:t>
                  </w:r>
                </w:p>
              </w:tc>
            </w:tr>
            <w:tr w:rsidR="007B0A16"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Default="007B0A16">
                  <w:pPr>
                    <w:pStyle w:val="TableBody"/>
                    <w:tabs>
                      <w:tab w:val="right" w:pos="9360"/>
                    </w:tabs>
                    <w:spacing w:line="256" w:lineRule="auto"/>
                    <w:rPr>
                      <w:lang w:val="fr-FR"/>
                    </w:rPr>
                  </w:pPr>
                  <w:r>
                    <w:rPr>
                      <w:lang w:val="fr-FR"/>
                    </w:rPr>
                    <w:t>A</w:t>
                  </w:r>
                  <w:ins w:id="6644" w:author="ERCOT" w:date="2020-03-13T11:43:00Z">
                    <w:r>
                      <w:rPr>
                        <w:lang w:val="fr-FR"/>
                      </w:rPr>
                      <w:t>n</w:t>
                    </w:r>
                  </w:ins>
                  <w:r>
                    <w:rPr>
                      <w:lang w:val="fr-FR"/>
                    </w:rPr>
                    <w:t xml:space="preserve"> </w:t>
                  </w:r>
                  <w:del w:id="6645" w:author="ERCOT" w:date="2020-03-13T11:43:00Z">
                    <w:r>
                      <w:rPr>
                        <w:lang w:val="fr-FR"/>
                      </w:rPr>
                      <w:delText xml:space="preserve">Generation Resource or Controllable Load Resource within an </w:delText>
                    </w:r>
                  </w:del>
                  <w:r>
                    <w:rPr>
                      <w:lang w:val="fr-FR"/>
                    </w:rPr>
                    <w:t xml:space="preserve">ESR. </w:t>
                  </w:r>
                </w:p>
              </w:tc>
            </w:tr>
            <w:tr w:rsidR="007B0A16" w14:paraId="7B6681F0" w14:textId="77777777">
              <w:trPr>
                <w:cantSplit/>
                <w:del w:id="664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Default="007B0A16">
                  <w:pPr>
                    <w:pStyle w:val="TableBody"/>
                    <w:tabs>
                      <w:tab w:val="right" w:pos="9360"/>
                    </w:tabs>
                    <w:spacing w:line="256" w:lineRule="auto"/>
                    <w:rPr>
                      <w:del w:id="6647" w:author="ERCOT" w:date="2020-03-13T11:43:00Z"/>
                      <w:i/>
                    </w:rPr>
                  </w:pPr>
                  <w:del w:id="6648" w:author="ERCOT" w:date="2020-03-13T11:43: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Default="007B0A16">
                  <w:pPr>
                    <w:pStyle w:val="TableBody"/>
                    <w:tabs>
                      <w:tab w:val="right" w:pos="9360"/>
                    </w:tabs>
                    <w:spacing w:line="256" w:lineRule="auto"/>
                    <w:rPr>
                      <w:del w:id="6649" w:author="ERCOT" w:date="2020-03-13T11:43:00Z"/>
                    </w:rPr>
                  </w:pPr>
                  <w:del w:id="6650" w:author="ERCOT" w:date="2020-03-13T11:43: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Default="007B0A16">
                  <w:pPr>
                    <w:pStyle w:val="TableBody"/>
                    <w:tabs>
                      <w:tab w:val="right" w:pos="9360"/>
                    </w:tabs>
                    <w:spacing w:line="256" w:lineRule="auto"/>
                    <w:rPr>
                      <w:del w:id="6651" w:author="ERCOT" w:date="2020-03-13T11:43:00Z"/>
                      <w:lang w:val="fr-FR"/>
                    </w:rPr>
                  </w:pPr>
                  <w:del w:id="6652" w:author="ERCOT" w:date="2020-03-13T11:43:00Z">
                    <w:r>
                      <w:rPr>
                        <w:lang w:val="fr-FR"/>
                      </w:rPr>
                      <w:delText xml:space="preserve">An ESR. </w:delText>
                    </w:r>
                  </w:del>
                </w:p>
              </w:tc>
            </w:tr>
            <w:tr w:rsidR="007B0A16"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Default="007B0A16">
                  <w:pPr>
                    <w:pStyle w:val="TableBody"/>
                    <w:spacing w:line="256" w:lineRule="auto"/>
                  </w:pPr>
                  <w:r>
                    <w:t xml:space="preserve">A five-minute clock interval in the Settlement Interval. </w:t>
                  </w:r>
                </w:p>
              </w:tc>
            </w:tr>
            <w:tr w:rsidR="007B0A16"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Default="007B0A16">
                  <w:pPr>
                    <w:pStyle w:val="TableBody"/>
                    <w:spacing w:line="256" w:lineRule="auto"/>
                  </w:pPr>
                  <w:r>
                    <w:t>A 15-minute Settlement Interval.</w:t>
                  </w:r>
                </w:p>
              </w:tc>
            </w:tr>
          </w:tbl>
          <w:p w14:paraId="4C931104" w14:textId="77777777" w:rsidR="007B0A16" w:rsidRDefault="007B0A16">
            <w:pPr>
              <w:pStyle w:val="Instructions"/>
              <w:spacing w:before="120"/>
            </w:pPr>
          </w:p>
        </w:tc>
      </w:tr>
      <w:tr w:rsidR="007B0A16"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76312F" w:rsidRDefault="007B0A16">
            <w:pPr>
              <w:pStyle w:val="Instructions"/>
              <w:spacing w:before="120"/>
              <w:rPr>
                <w:iCs w:val="0"/>
              </w:rPr>
            </w:pPr>
            <w:r w:rsidRPr="0076312F">
              <w:rPr>
                <w:iCs w:val="0"/>
              </w:rPr>
              <w:t>[NPRR963:  Insert Section 6.6.5.5.1 below upon system implementation:]</w:t>
            </w:r>
          </w:p>
          <w:p w14:paraId="00190B68" w14:textId="52CEFEE5" w:rsidR="007B0A16" w:rsidRDefault="007B0A16">
            <w:pPr>
              <w:pStyle w:val="BodyText"/>
              <w:tabs>
                <w:tab w:val="left" w:pos="1230"/>
              </w:tabs>
              <w:spacing w:before="480" w:line="256" w:lineRule="auto"/>
              <w:ind w:left="1166" w:hanging="1166"/>
              <w:outlineLvl w:val="3"/>
              <w:rPr>
                <w:b/>
                <w:lang w:val="fr-FR"/>
              </w:rPr>
            </w:pPr>
            <w:commentRangeStart w:id="6653"/>
            <w:r>
              <w:rPr>
                <w:b/>
                <w:lang w:val="fr-FR"/>
              </w:rPr>
              <w:t>6.6.5.5.1</w:t>
            </w:r>
            <w:commentRangeEnd w:id="6653"/>
            <w:r w:rsidR="00C92E24">
              <w:rPr>
                <w:rStyle w:val="CommentReference"/>
              </w:rPr>
              <w:commentReference w:id="6653"/>
            </w:r>
            <w:r>
              <w:rPr>
                <w:b/>
                <w:lang w:val="fr-FR"/>
              </w:rPr>
              <w:tab/>
              <w:t xml:space="preserve">Energy Storage Resource </w:t>
            </w:r>
            <w:del w:id="6654" w:author="ERCOT 102720" w:date="2020-09-21T13:02:00Z">
              <w:r w:rsidDel="00DC7111">
                <w:rPr>
                  <w:b/>
                  <w:lang w:val="fr-FR"/>
                </w:rPr>
                <w:delText>Base</w:delText>
              </w:r>
            </w:del>
            <w:ins w:id="6655" w:author="ERCOT 102720" w:date="2020-09-21T13:02:00Z">
              <w:r w:rsidR="00DC7111">
                <w:rPr>
                  <w:b/>
                  <w:lang w:val="fr-FR"/>
                </w:rPr>
                <w:t>Set</w:t>
              </w:r>
            </w:ins>
            <w:r>
              <w:rPr>
                <w:b/>
                <w:lang w:val="fr-FR"/>
              </w:rPr>
              <w:t xml:space="preserve"> Point Deviation Charge for Under Performance</w:t>
            </w:r>
          </w:p>
          <w:p w14:paraId="5BD74F00" w14:textId="25AA82EB" w:rsidR="00DC779D" w:rsidRDefault="007B0A16">
            <w:pPr>
              <w:pStyle w:val="BodyTextNumbered"/>
              <w:rPr>
                <w:ins w:id="6656" w:author="ERCOT 061920" w:date="2020-06-15T21:19:00Z"/>
                <w:iCs w:val="0"/>
                <w:szCs w:val="20"/>
              </w:rPr>
            </w:pPr>
            <w:r>
              <w:rPr>
                <w:iCs w:val="0"/>
                <w:szCs w:val="20"/>
              </w:rPr>
              <w:t>(1)</w:t>
            </w:r>
            <w:r>
              <w:rPr>
                <w:iCs w:val="0"/>
                <w:szCs w:val="20"/>
              </w:rPr>
              <w:tab/>
              <w:t xml:space="preserve">ERCOT shall charge a QSE for an ESR a Base Point Deviation Charge for under-performance if the </w:t>
            </w:r>
            <w:del w:id="6657" w:author="ERCOT" w:date="2020-03-16T09:20:00Z">
              <w:r>
                <w:rPr>
                  <w:iCs w:val="0"/>
                  <w:szCs w:val="20"/>
                </w:rPr>
                <w:delText xml:space="preserve">difference of the aggregate </w:delText>
              </w:r>
            </w:del>
            <w:r>
              <w:rPr>
                <w:iCs w:val="0"/>
                <w:szCs w:val="20"/>
              </w:rPr>
              <w:t xml:space="preserve">telemetered generation </w:t>
            </w:r>
            <w:ins w:id="6658" w:author="ERCOT" w:date="2020-03-16T09:20:00Z">
              <w:r>
                <w:rPr>
                  <w:iCs w:val="0"/>
                  <w:szCs w:val="20"/>
                </w:rPr>
                <w:t xml:space="preserve">or </w:t>
              </w:r>
            </w:ins>
            <w:del w:id="6659" w:author="ERCOT" w:date="2020-03-16T09:20:00Z">
              <w:r>
                <w:rPr>
                  <w:iCs w:val="0"/>
                  <w:szCs w:val="20"/>
                </w:rPr>
                <w:delText xml:space="preserve">and aggregate telemetered </w:delText>
              </w:r>
            </w:del>
            <w:r>
              <w:rPr>
                <w:iCs w:val="0"/>
                <w:szCs w:val="20"/>
              </w:rPr>
              <w:t xml:space="preserve">consumption is below the </w:t>
            </w:r>
            <w:del w:id="6660" w:author="ERCOT 061920" w:date="2020-06-15T21:19:00Z">
              <w:r w:rsidDel="00DC779D">
                <w:rPr>
                  <w:iCs w:val="0"/>
                  <w:szCs w:val="20"/>
                </w:rPr>
                <w:delText>following</w:delText>
              </w:r>
            </w:del>
            <w:ins w:id="6661" w:author="ERCOT 061920" w:date="2020-06-15T21:19:00Z">
              <w:r w:rsidR="00DC779D">
                <w:rPr>
                  <w:iCs w:val="0"/>
                  <w:szCs w:val="20"/>
                </w:rPr>
                <w:t>specified</w:t>
              </w:r>
            </w:ins>
            <w:r>
              <w:rPr>
                <w:iCs w:val="0"/>
                <w:szCs w:val="20"/>
              </w:rPr>
              <w:t xml:space="preserve"> tolerance</w:t>
            </w:r>
            <w:ins w:id="6662" w:author="ERCOT 061920" w:date="2020-06-15T21:19:00Z">
              <w:del w:id="6663" w:author="ERCOT 102720" w:date="2020-10-27T14:25:00Z">
                <w:r w:rsidR="00DC779D" w:rsidDel="007830A3">
                  <w:rPr>
                    <w:iCs w:val="0"/>
                    <w:szCs w:val="20"/>
                  </w:rPr>
                  <w:delText>s</w:delText>
                </w:r>
              </w:del>
            </w:ins>
            <w:r>
              <w:rPr>
                <w:iCs w:val="0"/>
                <w:szCs w:val="20"/>
              </w:rPr>
              <w:t xml:space="preserve">.  </w:t>
            </w:r>
          </w:p>
          <w:p w14:paraId="6DFE9202" w14:textId="77777777" w:rsidR="007B0A16" w:rsidDel="00DC779D" w:rsidRDefault="00DC779D">
            <w:pPr>
              <w:pStyle w:val="BodyTextNumbered"/>
              <w:rPr>
                <w:del w:id="6664" w:author="ERCOT 061920" w:date="2020-06-15T21:19:00Z"/>
                <w:szCs w:val="20"/>
              </w:rPr>
            </w:pPr>
            <w:ins w:id="6665" w:author="ERCOT 061920" w:date="2020-06-15T21:19:00Z">
              <w:r>
                <w:rPr>
                  <w:iCs w:val="0"/>
                  <w:szCs w:val="20"/>
                </w:rPr>
                <w:t>(2)</w:t>
              </w:r>
              <w:r>
                <w:rPr>
                  <w:iCs w:val="0"/>
                  <w:szCs w:val="20"/>
                </w:rPr>
                <w:tab/>
              </w:r>
            </w:ins>
            <w:r w:rsidR="007B0A16">
              <w:rPr>
                <w:iCs w:val="0"/>
                <w:szCs w:val="20"/>
              </w:rPr>
              <w:t>The tolerance is the lesser of</w:t>
            </w:r>
            <w:ins w:id="6666" w:author="ERCOT 061920" w:date="2020-06-15T21:19:00Z">
              <w:r>
                <w:rPr>
                  <w:iCs w:val="0"/>
                  <w:szCs w:val="20"/>
                </w:rPr>
                <w:t xml:space="preserve"> </w:t>
              </w:r>
            </w:ins>
            <w:del w:id="6667" w:author="ERCOT 061920" w:date="2020-06-15T21:19:00Z">
              <w:r w:rsidR="007B0A16" w:rsidDel="00DC779D">
                <w:rPr>
                  <w:iCs w:val="0"/>
                  <w:szCs w:val="20"/>
                </w:rPr>
                <w:delText xml:space="preserve">: </w:delText>
              </w:r>
            </w:del>
          </w:p>
          <w:p w14:paraId="5A344A7D" w14:textId="1A85BBC0" w:rsidR="007B0A16" w:rsidDel="00DC779D" w:rsidRDefault="007B0A16">
            <w:pPr>
              <w:pStyle w:val="BodyTextNumbered"/>
              <w:rPr>
                <w:del w:id="6668" w:author="ERCOT 061920" w:date="2020-06-15T21:19:00Z"/>
                <w:iCs w:val="0"/>
                <w:szCs w:val="20"/>
              </w:rPr>
              <w:pPrChange w:id="6669" w:author="ERCOT 061920" w:date="2020-06-15T21:19:00Z">
                <w:pPr>
                  <w:pStyle w:val="BodyTextNumbered"/>
                  <w:ind w:left="1440"/>
                </w:pPr>
              </w:pPrChange>
            </w:pPr>
            <w:del w:id="6670" w:author="ERCOT 061920" w:date="2020-06-15T21:19:00Z">
              <w:r w:rsidDel="00DC779D">
                <w:rPr>
                  <w:iCs w:val="0"/>
                  <w:szCs w:val="20"/>
                </w:rPr>
                <w:delText>(a)</w:delText>
              </w:r>
              <w:r w:rsidDel="00DC779D">
                <w:rPr>
                  <w:iCs w:val="0"/>
                  <w:szCs w:val="20"/>
                </w:rPr>
                <w:tab/>
              </w:r>
            </w:del>
            <w:r>
              <w:rPr>
                <w:iCs w:val="0"/>
                <w:szCs w:val="20"/>
              </w:rPr>
              <w:t xml:space="preserve">3% of the </w:t>
            </w:r>
            <w:del w:id="6671" w:author="ERCOT 102720" w:date="2020-09-21T13:03:00Z">
              <w:r w:rsidDel="00C17BA4">
                <w:rPr>
                  <w:iCs w:val="0"/>
                  <w:szCs w:val="20"/>
                </w:rPr>
                <w:delText>Adjusted Aggregated Base Point</w:delText>
              </w:r>
            </w:del>
            <w:ins w:id="6672" w:author="ERCOT 061920" w:date="2020-06-15T21:20:00Z">
              <w:del w:id="6673" w:author="ERCOT 102720" w:date="2020-09-21T13:03:00Z">
                <w:r w:rsidR="008B5ABE" w:rsidDel="00C17BA4">
                  <w:rPr>
                    <w:iCs w:val="0"/>
                    <w:szCs w:val="20"/>
                  </w:rPr>
                  <w:delText xml:space="preserve"> (</w:delText>
                </w:r>
              </w:del>
              <w:r w:rsidR="008B5ABE">
                <w:rPr>
                  <w:iCs w:val="0"/>
                  <w:szCs w:val="20"/>
                </w:rPr>
                <w:t>AA</w:t>
              </w:r>
              <w:del w:id="6674" w:author="ERCOT 102720" w:date="2020-09-21T13:03:00Z">
                <w:r w:rsidR="008B5ABE" w:rsidDel="00C17BA4">
                  <w:rPr>
                    <w:iCs w:val="0"/>
                    <w:szCs w:val="20"/>
                  </w:rPr>
                  <w:delText>B</w:delText>
                </w:r>
              </w:del>
            </w:ins>
            <w:ins w:id="6675" w:author="ERCOT 102720" w:date="2020-09-21T13:03:00Z">
              <w:r w:rsidR="00C17BA4">
                <w:rPr>
                  <w:iCs w:val="0"/>
                  <w:szCs w:val="20"/>
                </w:rPr>
                <w:t>S</w:t>
              </w:r>
            </w:ins>
            <w:ins w:id="6676" w:author="ERCOT 061920" w:date="2020-06-15T21:20:00Z">
              <w:r w:rsidR="008B5ABE">
                <w:rPr>
                  <w:iCs w:val="0"/>
                  <w:szCs w:val="20"/>
                </w:rPr>
                <w:t>P</w:t>
              </w:r>
              <w:del w:id="6677" w:author="ERCOT 102720" w:date="2020-09-21T13:03:00Z">
                <w:r w:rsidR="008B5ABE" w:rsidDel="00C17BA4">
                  <w:rPr>
                    <w:iCs w:val="0"/>
                    <w:szCs w:val="20"/>
                  </w:rPr>
                  <w:delText>)</w:delText>
                </w:r>
              </w:del>
            </w:ins>
            <w:r>
              <w:rPr>
                <w:iCs w:val="0"/>
                <w:szCs w:val="20"/>
              </w:rPr>
              <w:t xml:space="preserve"> for the ESR in the Settlement Interval</w:t>
            </w:r>
            <w:ins w:id="6678" w:author="ERCOT 061920" w:date="2020-06-15T21:19:00Z">
              <w:r w:rsidR="00DC779D">
                <w:rPr>
                  <w:iCs w:val="0"/>
                  <w:szCs w:val="20"/>
                </w:rPr>
                <w:t>,</w:t>
              </w:r>
            </w:ins>
            <w:del w:id="6679" w:author="ERCOT 061920" w:date="2020-06-15T21:19:00Z">
              <w:r w:rsidDel="00DC779D">
                <w:rPr>
                  <w:iCs w:val="0"/>
                  <w:szCs w:val="20"/>
                </w:rPr>
                <w:delText>;</w:delText>
              </w:r>
            </w:del>
            <w:r>
              <w:rPr>
                <w:iCs w:val="0"/>
                <w:szCs w:val="20"/>
              </w:rPr>
              <w:t xml:space="preserve"> or</w:t>
            </w:r>
            <w:ins w:id="6680" w:author="ERCOT 061920" w:date="2020-06-15T21:19:00Z">
              <w:r w:rsidR="00DC779D">
                <w:rPr>
                  <w:iCs w:val="0"/>
                  <w:szCs w:val="20"/>
                </w:rPr>
                <w:t xml:space="preserve"> </w:t>
              </w:r>
            </w:ins>
          </w:p>
          <w:p w14:paraId="231A8FAE" w14:textId="352B1F3C" w:rsidR="008B5ABE" w:rsidRDefault="007B0A16" w:rsidP="008B5ABE">
            <w:pPr>
              <w:pStyle w:val="BodyTextNumbered"/>
              <w:rPr>
                <w:ins w:id="6681" w:author="ERCOT 061920" w:date="2020-06-15T21:21:00Z"/>
              </w:rPr>
            </w:pPr>
            <w:del w:id="6682" w:author="ERCOT 061920" w:date="2020-06-15T21:19:00Z">
              <w:r w:rsidDel="00DC779D">
                <w:rPr>
                  <w:iCs w:val="0"/>
                  <w:szCs w:val="20"/>
                </w:rPr>
                <w:delText>(b)</w:delText>
              </w:r>
              <w:r w:rsidDel="00DC779D">
                <w:rPr>
                  <w:iCs w:val="0"/>
                  <w:szCs w:val="20"/>
                </w:rPr>
                <w:tab/>
                <w:delText>T</w:delText>
              </w:r>
            </w:del>
            <w:ins w:id="6683" w:author="ERCOT 061920" w:date="2020-06-15T21:19:00Z">
              <w:r w:rsidR="00DC779D">
                <w:rPr>
                  <w:iCs w:val="0"/>
                  <w:szCs w:val="20"/>
                </w:rPr>
                <w:t>t</w:t>
              </w:r>
            </w:ins>
            <w:r>
              <w:rPr>
                <w:iCs w:val="0"/>
                <w:szCs w:val="20"/>
              </w:rPr>
              <w:t xml:space="preserve">hree MW below the </w:t>
            </w:r>
            <w:del w:id="6684" w:author="ERCOT 061920" w:date="2020-06-15T21:20:00Z">
              <w:r w:rsidDel="008B5ABE">
                <w:rPr>
                  <w:iCs w:val="0"/>
                  <w:szCs w:val="20"/>
                </w:rPr>
                <w:delText>Adjusted Aggregated Base Point</w:delText>
              </w:r>
            </w:del>
            <w:ins w:id="6685" w:author="ERCOT 061920" w:date="2020-06-15T21:20:00Z">
              <w:r w:rsidR="008B5ABE">
                <w:rPr>
                  <w:iCs w:val="0"/>
                  <w:szCs w:val="20"/>
                </w:rPr>
                <w:t>AA</w:t>
              </w:r>
            </w:ins>
            <w:ins w:id="6686" w:author="ERCOT 102720" w:date="2020-09-21T13:03:00Z">
              <w:r w:rsidR="00C17BA4">
                <w:rPr>
                  <w:iCs w:val="0"/>
                  <w:szCs w:val="20"/>
                </w:rPr>
                <w:t>S</w:t>
              </w:r>
            </w:ins>
            <w:ins w:id="6687" w:author="ERCOT 061920" w:date="2020-06-15T21:20:00Z">
              <w:del w:id="6688" w:author="ERCOT 102720" w:date="2020-09-21T13:03:00Z">
                <w:r w:rsidR="008B5ABE" w:rsidDel="00C17BA4">
                  <w:rPr>
                    <w:iCs w:val="0"/>
                    <w:szCs w:val="20"/>
                  </w:rPr>
                  <w:delText>B</w:delText>
                </w:r>
              </w:del>
              <w:r w:rsidR="008B5ABE">
                <w:rPr>
                  <w:iCs w:val="0"/>
                  <w:szCs w:val="20"/>
                </w:rPr>
                <w:t>P</w:t>
              </w:r>
            </w:ins>
            <w:r>
              <w:rPr>
                <w:iCs w:val="0"/>
                <w:szCs w:val="20"/>
              </w:rPr>
              <w:t xml:space="preserve"> for the ESR in the Settlement Interval</w:t>
            </w:r>
            <w:ins w:id="6689" w:author="ERCOT 061920" w:date="2020-06-15T21:21:00Z">
              <w:r w:rsidR="008B5ABE" w:rsidRPr="009B037D">
                <w:t xml:space="preserve">, </w:t>
              </w:r>
              <w:r w:rsidR="008B5ABE">
                <w:t>if the Resource meets the following conditions:</w:t>
              </w:r>
            </w:ins>
          </w:p>
          <w:p w14:paraId="4D06B9C3" w14:textId="77777777" w:rsidR="008B5ABE" w:rsidRDefault="008B5ABE" w:rsidP="008B5ABE">
            <w:pPr>
              <w:pStyle w:val="BodyTextNumbered"/>
              <w:ind w:left="1440"/>
              <w:rPr>
                <w:ins w:id="6690" w:author="ERCOT 061920" w:date="2020-06-15T21:21:00Z"/>
              </w:rPr>
            </w:pPr>
            <w:ins w:id="6691" w:author="ERCOT 061920" w:date="2020-06-15T21:21:00Z">
              <w:r>
                <w:t>(a)</w:t>
              </w:r>
              <w:r>
                <w:rPr>
                  <w:iCs w:val="0"/>
                  <w:szCs w:val="20"/>
                </w:rPr>
                <w:tab/>
              </w:r>
              <w:r>
                <w:t xml:space="preserve">The ESR is not </w:t>
              </w:r>
            </w:ins>
            <w:ins w:id="6692" w:author="ERCOT 090820" w:date="2020-06-25T17:24:00Z">
              <w:r w:rsidR="00EE5F1F">
                <w:t xml:space="preserve">a </w:t>
              </w:r>
            </w:ins>
            <w:ins w:id="6693" w:author="ERCOT 061920" w:date="2020-06-15T21:21:00Z">
              <w:r>
                <w:t>DC-Coupled</w:t>
              </w:r>
            </w:ins>
            <w:ins w:id="6694" w:author="ERCOT 090820" w:date="2020-06-25T17:24:00Z">
              <w:r w:rsidR="00EE5F1F">
                <w:t xml:space="preserve"> Resource</w:t>
              </w:r>
            </w:ins>
            <w:ins w:id="6695" w:author="ERCOT 061920" w:date="2020-06-15T21:21:00Z">
              <w:r>
                <w:t xml:space="preserve">; or </w:t>
              </w:r>
            </w:ins>
          </w:p>
          <w:p w14:paraId="1611467C" w14:textId="1124DE6B" w:rsidR="007B0A16" w:rsidRDefault="008B5ABE" w:rsidP="008B5ABE">
            <w:pPr>
              <w:pStyle w:val="BodyTextNumbered"/>
              <w:ind w:left="1440"/>
              <w:rPr>
                <w:iCs w:val="0"/>
                <w:szCs w:val="20"/>
              </w:rPr>
            </w:pPr>
            <w:ins w:id="6696" w:author="ERCOT 061920" w:date="2020-06-15T21:21:00Z">
              <w:r>
                <w:t>(b)</w:t>
              </w:r>
              <w:r>
                <w:rPr>
                  <w:iCs w:val="0"/>
                  <w:szCs w:val="20"/>
                </w:rPr>
                <w:tab/>
              </w:r>
              <w:r>
                <w:t xml:space="preserve">The ESR is </w:t>
              </w:r>
            </w:ins>
            <w:ins w:id="6697" w:author="ERCOT 102720" w:date="2020-09-22T11:06:00Z">
              <w:r w:rsidR="00326EDB">
                <w:t xml:space="preserve">a </w:t>
              </w:r>
            </w:ins>
            <w:ins w:id="6698" w:author="ERCOT 061920" w:date="2020-06-15T21:21:00Z">
              <w:r>
                <w:t xml:space="preserve">DC-Coupled </w:t>
              </w:r>
            </w:ins>
            <w:ins w:id="6699" w:author="ERCOT 090820" w:date="2020-06-25T17:24:00Z">
              <w:r w:rsidR="00EE5F1F">
                <w:t xml:space="preserve">Resource </w:t>
              </w:r>
            </w:ins>
            <w:ins w:id="6700" w:author="ERCOT 061920" w:date="2020-06-15T21:21:00Z">
              <w:r>
                <w:t>and meets the conditions to be treated in the same manner as an ESR as specified in paragraph (1) of Section 3.8.7, DC-Coupled Resources, anytime during the Settlement Interval</w:t>
              </w:r>
            </w:ins>
            <w:r w:rsidR="007B0A16">
              <w:rPr>
                <w:iCs w:val="0"/>
                <w:szCs w:val="20"/>
              </w:rPr>
              <w:t xml:space="preserve">. </w:t>
            </w:r>
          </w:p>
          <w:p w14:paraId="2FC9B1F4" w14:textId="77777777" w:rsidR="007B0A16" w:rsidRDefault="007B0A16">
            <w:pPr>
              <w:pStyle w:val="BodyTextNumbered"/>
              <w:rPr>
                <w:iCs w:val="0"/>
                <w:szCs w:val="20"/>
              </w:rPr>
            </w:pPr>
            <w:r>
              <w:rPr>
                <w:iCs w:val="0"/>
                <w:szCs w:val="20"/>
              </w:rPr>
              <w:t>(</w:t>
            </w:r>
            <w:ins w:id="6701" w:author="ERCOT 061920" w:date="2020-06-15T21:22:00Z">
              <w:r w:rsidR="008B5ABE">
                <w:rPr>
                  <w:iCs w:val="0"/>
                  <w:szCs w:val="20"/>
                </w:rPr>
                <w:t>3</w:t>
              </w:r>
            </w:ins>
            <w:del w:id="6702" w:author="ERCOT 061920" w:date="2020-06-15T21:22:00Z">
              <w:r w:rsidDel="008B5ABE">
                <w:rPr>
                  <w:iCs w:val="0"/>
                  <w:szCs w:val="20"/>
                </w:rPr>
                <w:delText>2</w:delText>
              </w:r>
            </w:del>
            <w:r>
              <w:rPr>
                <w:iCs w:val="0"/>
                <w:szCs w:val="20"/>
              </w:rPr>
              <w:t>)</w:t>
            </w:r>
            <w:r>
              <w:rPr>
                <w:iCs w:val="0"/>
                <w:szCs w:val="20"/>
              </w:rPr>
              <w:tab/>
              <w:t xml:space="preserve">The deviation </w:t>
            </w:r>
            <w:del w:id="6703" w:author="ERCOT 061920" w:date="2020-06-15T21:22:00Z">
              <w:r w:rsidDel="008B5ABE">
                <w:rPr>
                  <w:iCs w:val="0"/>
                  <w:szCs w:val="20"/>
                </w:rPr>
                <w:delText>penalty</w:delText>
              </w:r>
            </w:del>
            <w:ins w:id="6704" w:author="ERCOT 061920" w:date="2020-06-15T21:22:00Z">
              <w:r w:rsidR="008B5ABE">
                <w:rPr>
                  <w:iCs w:val="0"/>
                  <w:szCs w:val="20"/>
                </w:rPr>
                <w:t>charge</w:t>
              </w:r>
            </w:ins>
            <w:r>
              <w:rPr>
                <w:iCs w:val="0"/>
                <w:szCs w:val="20"/>
              </w:rPr>
              <w:t xml:space="preserve"> for under-performance for each </w:t>
            </w:r>
            <w:del w:id="6705" w:author="ERCOT" w:date="2020-03-16T09:21:00Z">
              <w:r>
                <w:rPr>
                  <w:iCs w:val="0"/>
                  <w:szCs w:val="20"/>
                </w:rPr>
                <w:delText xml:space="preserve">Resource that is part of an </w:delText>
              </w:r>
            </w:del>
            <w:ins w:id="6706" w:author="ERCOT" w:date="2020-03-16T09:21:00Z">
              <w:r>
                <w:rPr>
                  <w:iCs w:val="0"/>
                  <w:szCs w:val="20"/>
                </w:rPr>
                <w:t xml:space="preserve">QSE for each </w:t>
              </w:r>
            </w:ins>
            <w:r>
              <w:rPr>
                <w:iCs w:val="0"/>
                <w:szCs w:val="20"/>
              </w:rPr>
              <w:t>ESR</w:t>
            </w:r>
            <w:ins w:id="6707" w:author="ERCOT" w:date="2020-03-16T09:21:00Z">
              <w:r>
                <w:rPr>
                  <w:iCs w:val="0"/>
                  <w:szCs w:val="20"/>
                </w:rPr>
                <w:t xml:space="preserve"> at each Resource Node Settlement Point will be calculated</w:t>
              </w:r>
            </w:ins>
            <w:r>
              <w:rPr>
                <w:iCs w:val="0"/>
                <w:szCs w:val="20"/>
              </w:rPr>
              <w:t xml:space="preserve"> </w:t>
            </w:r>
            <w:del w:id="6708" w:author="ERCOT" w:date="2020-03-16T09:21:00Z">
              <w:r>
                <w:rPr>
                  <w:iCs w:val="0"/>
                  <w:szCs w:val="20"/>
                </w:rPr>
                <w:delText xml:space="preserve">will be determined for the ESR and evenly allocated and charged to each Resource within that ESR </w:delText>
              </w:r>
            </w:del>
            <w:r>
              <w:rPr>
                <w:iCs w:val="0"/>
                <w:szCs w:val="20"/>
              </w:rPr>
              <w:t>as follows:</w:t>
            </w:r>
          </w:p>
          <w:p w14:paraId="67BCAC3D" w14:textId="627276C7" w:rsidR="007B0A16" w:rsidRDefault="007B0A16">
            <w:pPr>
              <w:pStyle w:val="BodyTextNumbered"/>
              <w:ind w:left="1440"/>
              <w:rPr>
                <w:b/>
                <w:i/>
                <w:szCs w:val="20"/>
                <w:vertAlign w:val="subscript"/>
              </w:rPr>
            </w:pPr>
            <w:del w:id="6709" w:author="ERCOT 102720" w:date="2020-09-21T13:04:00Z">
              <w:r w:rsidDel="00C17BA4">
                <w:rPr>
                  <w:b/>
                  <w:iCs w:val="0"/>
                  <w:szCs w:val="20"/>
                  <w:lang w:val="pt-BR"/>
                </w:rPr>
                <w:delText>B</w:delText>
              </w:r>
            </w:del>
            <w:ins w:id="6710" w:author="ERCOT 102720" w:date="2020-09-21T13:04:00Z">
              <w:r w:rsidR="00C17BA4">
                <w:rPr>
                  <w:b/>
                  <w:iCs w:val="0"/>
                  <w:szCs w:val="20"/>
                  <w:lang w:val="pt-BR"/>
                </w:rPr>
                <w:t>S</w:t>
              </w:r>
            </w:ins>
            <w:r>
              <w:rPr>
                <w:b/>
                <w:iCs w:val="0"/>
                <w:szCs w:val="20"/>
                <w:lang w:val="pt-BR"/>
              </w:rPr>
              <w:t>PDAMT</w:t>
            </w:r>
            <w:r>
              <w:rPr>
                <w:b/>
                <w:i/>
                <w:iCs w:val="0"/>
                <w:szCs w:val="20"/>
                <w:vertAlign w:val="subscript"/>
                <w:lang w:val="pt-BR"/>
              </w:rPr>
              <w:t xml:space="preserve"> q, r, p, i</w:t>
            </w:r>
            <w:r>
              <w:rPr>
                <w:b/>
                <w:iCs w:val="0"/>
                <w:szCs w:val="20"/>
                <w:lang w:val="pt-BR"/>
              </w:rPr>
              <w:t xml:space="preserve"> =</w:t>
            </w:r>
            <w:r>
              <w:rPr>
                <w:b/>
                <w:iCs w:val="0"/>
                <w:szCs w:val="20"/>
                <w:lang w:val="pt-BR"/>
              </w:rPr>
              <w:tab/>
              <w:t xml:space="preserve">(-1) * </w:t>
            </w:r>
            <w:r>
              <w:rPr>
                <w:b/>
                <w:iCs w:val="0"/>
                <w:szCs w:val="20"/>
              </w:rPr>
              <w:t xml:space="preserve">Min (PR4, RTSPP </w:t>
            </w:r>
            <w:r>
              <w:rPr>
                <w:b/>
                <w:i/>
                <w:iCs w:val="0"/>
                <w:szCs w:val="20"/>
                <w:vertAlign w:val="subscript"/>
              </w:rPr>
              <w:t>p, i</w:t>
            </w:r>
            <w:r>
              <w:rPr>
                <w:b/>
                <w:iCs w:val="0"/>
                <w:szCs w:val="20"/>
              </w:rPr>
              <w:t>) * Min (1, KP2) * UPESR</w:t>
            </w:r>
            <w:r>
              <w:rPr>
                <w:b/>
                <w:iCs w:val="0"/>
                <w:sz w:val="18"/>
                <w:szCs w:val="18"/>
                <w:vertAlign w:val="subscript"/>
              </w:rPr>
              <w:t xml:space="preserve"> </w:t>
            </w:r>
            <w:r>
              <w:rPr>
                <w:b/>
                <w:i/>
                <w:iCs w:val="0"/>
                <w:szCs w:val="20"/>
                <w:vertAlign w:val="subscript"/>
              </w:rPr>
              <w:t>q, r, p, i</w:t>
            </w:r>
          </w:p>
          <w:p w14:paraId="4C288EC1" w14:textId="77777777" w:rsidR="007B0A16" w:rsidRDefault="007B0A16">
            <w:pPr>
              <w:pStyle w:val="BodyTextNumbered"/>
              <w:ind w:left="1440"/>
              <w:rPr>
                <w:iCs w:val="0"/>
                <w:szCs w:val="20"/>
                <w:lang w:val="pt-BR"/>
              </w:rPr>
            </w:pPr>
            <w:r>
              <w:rPr>
                <w:iCs w:val="0"/>
                <w:szCs w:val="20"/>
                <w:lang w:val="pt-BR"/>
              </w:rPr>
              <w:t xml:space="preserve">Where: </w:t>
            </w:r>
          </w:p>
          <w:p w14:paraId="4AF95FD9" w14:textId="77777777" w:rsidR="008B5ABE" w:rsidRDefault="008B5ABE" w:rsidP="008B5ABE">
            <w:pPr>
              <w:spacing w:after="240"/>
              <w:ind w:left="1440" w:hanging="720"/>
              <w:rPr>
                <w:ins w:id="6711" w:author="ERCOT 061920" w:date="2020-06-15T21:22:00Z"/>
                <w:szCs w:val="20"/>
                <w:lang w:val="pt-BR"/>
              </w:rPr>
            </w:pPr>
            <w:ins w:id="6712" w:author="ERCOT 061920" w:date="2020-06-15T21:22:00Z">
              <w:r>
                <w:rPr>
                  <w:iCs/>
                  <w:szCs w:val="20"/>
                  <w:lang w:val="pt-BR"/>
                </w:rPr>
                <w:t xml:space="preserve">If the ESR meets the conditions of paragraph (2) above, then: </w:t>
              </w:r>
            </w:ins>
          </w:p>
          <w:p w14:paraId="5BDEEA96" w14:textId="6D1E9F2D" w:rsidR="007B0A16" w:rsidRDefault="007B0A16">
            <w:pPr>
              <w:pStyle w:val="BodyTextNumbered"/>
              <w:ind w:left="2880" w:hanging="2160"/>
              <w:rPr>
                <w:iCs w:val="0"/>
                <w:szCs w:val="20"/>
                <w:lang w:val="pt-BR"/>
              </w:rPr>
            </w:pPr>
            <w:r>
              <w:rPr>
                <w:iCs w:val="0"/>
                <w:szCs w:val="20"/>
              </w:rPr>
              <w:t>UPESR</w:t>
            </w:r>
            <w:r>
              <w:rPr>
                <w:i/>
                <w:iCs w:val="0"/>
                <w:szCs w:val="20"/>
                <w:vertAlign w:val="subscript"/>
              </w:rPr>
              <w:t xml:space="preserve"> q, r, p, i </w:t>
            </w:r>
            <w:r>
              <w:rPr>
                <w:iCs w:val="0"/>
                <w:szCs w:val="20"/>
              </w:rPr>
              <w:t xml:space="preserve">    = </w:t>
            </w:r>
            <w:r>
              <w:rPr>
                <w:iCs w:val="0"/>
                <w:szCs w:val="20"/>
              </w:rPr>
              <w:tab/>
              <w:t>Max [0, ¼ * Min [(AA</w:t>
            </w:r>
            <w:del w:id="6713" w:author="ERCOT 102720" w:date="2020-09-21T13:04:00Z">
              <w:r w:rsidDel="00C17BA4">
                <w:rPr>
                  <w:iCs w:val="0"/>
                  <w:szCs w:val="20"/>
                </w:rPr>
                <w:delText>B</w:delText>
              </w:r>
            </w:del>
            <w:ins w:id="6714" w:author="ERCOT 102720" w:date="2020-09-21T13:04:00Z">
              <w:r w:rsidR="00C17BA4">
                <w:rPr>
                  <w:iCs w:val="0"/>
                  <w:szCs w:val="20"/>
                </w:rPr>
                <w:t>S</w:t>
              </w:r>
            </w:ins>
            <w:r>
              <w:rPr>
                <w:iCs w:val="0"/>
                <w:szCs w:val="20"/>
              </w:rPr>
              <w:t>P</w:t>
            </w:r>
            <w:del w:id="6715" w:author="ERCOT" w:date="2020-03-13T11:49:00Z">
              <w:r>
                <w:rPr>
                  <w:iCs w:val="0"/>
                  <w:szCs w:val="20"/>
                </w:rPr>
                <w:delText>ESR</w:delText>
              </w:r>
            </w:del>
            <w:r>
              <w:rPr>
                <w:i/>
                <w:iCs w:val="0"/>
                <w:szCs w:val="20"/>
                <w:vertAlign w:val="subscript"/>
                <w:lang w:val="pt-BR"/>
              </w:rPr>
              <w:t xml:space="preserve"> q, </w:t>
            </w:r>
            <w:ins w:id="6716" w:author="ERCOT" w:date="2020-03-13T11:49:00Z">
              <w:r>
                <w:rPr>
                  <w:i/>
                  <w:iCs w:val="0"/>
                  <w:szCs w:val="20"/>
                  <w:vertAlign w:val="subscript"/>
                  <w:lang w:val="pt-BR"/>
                </w:rPr>
                <w:t>r</w:t>
              </w:r>
            </w:ins>
            <w:del w:id="6717" w:author="ERCOT" w:date="2020-03-13T11:49:00Z">
              <w:r>
                <w:rPr>
                  <w:i/>
                  <w:iCs w:val="0"/>
                  <w:szCs w:val="20"/>
                  <w:vertAlign w:val="subscript"/>
                  <w:lang w:val="pt-BR"/>
                </w:rPr>
                <w:delText>g</w:delText>
              </w:r>
            </w:del>
            <w:r>
              <w:rPr>
                <w:i/>
                <w:iCs w:val="0"/>
                <w:szCs w:val="20"/>
                <w:vertAlign w:val="subscript"/>
                <w:lang w:val="pt-BR"/>
              </w:rPr>
              <w:t>, p, i</w:t>
            </w:r>
            <w:r>
              <w:rPr>
                <w:iCs w:val="0"/>
                <w:szCs w:val="20"/>
              </w:rPr>
              <w:t xml:space="preserve"> - ABS (K4 * AA</w:t>
            </w:r>
            <w:del w:id="6718" w:author="ERCOT 102720" w:date="2020-09-21T13:04:00Z">
              <w:r w:rsidDel="00C17BA4">
                <w:rPr>
                  <w:iCs w:val="0"/>
                  <w:szCs w:val="20"/>
                </w:rPr>
                <w:delText>B</w:delText>
              </w:r>
            </w:del>
            <w:ins w:id="6719" w:author="ERCOT 102720" w:date="2020-09-21T13:04:00Z">
              <w:r w:rsidR="00C17BA4">
                <w:rPr>
                  <w:iCs w:val="0"/>
                  <w:szCs w:val="20"/>
                </w:rPr>
                <w:t>S</w:t>
              </w:r>
            </w:ins>
            <w:r>
              <w:rPr>
                <w:iCs w:val="0"/>
                <w:szCs w:val="20"/>
              </w:rPr>
              <w:t>P</w:t>
            </w:r>
            <w:del w:id="6720" w:author="ERCOT" w:date="2020-03-13T11:49:00Z">
              <w:r>
                <w:rPr>
                  <w:iCs w:val="0"/>
                  <w:szCs w:val="20"/>
                </w:rPr>
                <w:delText>ESR</w:delText>
              </w:r>
            </w:del>
            <w:r>
              <w:rPr>
                <w:i/>
                <w:iCs w:val="0"/>
                <w:szCs w:val="20"/>
                <w:vertAlign w:val="subscript"/>
                <w:lang w:val="pt-BR"/>
              </w:rPr>
              <w:t xml:space="preserve"> q, </w:t>
            </w:r>
            <w:ins w:id="6721" w:author="ERCOT" w:date="2020-03-13T11:49:00Z">
              <w:r>
                <w:rPr>
                  <w:i/>
                  <w:iCs w:val="0"/>
                  <w:szCs w:val="20"/>
                  <w:vertAlign w:val="subscript"/>
                  <w:lang w:val="pt-BR"/>
                </w:rPr>
                <w:t>r</w:t>
              </w:r>
            </w:ins>
            <w:del w:id="6722" w:author="ERCOT" w:date="2020-03-13T11:49:00Z">
              <w:r>
                <w:rPr>
                  <w:i/>
                  <w:iCs w:val="0"/>
                  <w:szCs w:val="20"/>
                  <w:vertAlign w:val="subscript"/>
                  <w:lang w:val="pt-BR"/>
                </w:rPr>
                <w:delText>g</w:delText>
              </w:r>
            </w:del>
            <w:r>
              <w:rPr>
                <w:i/>
                <w:iCs w:val="0"/>
                <w:szCs w:val="20"/>
                <w:vertAlign w:val="subscript"/>
                <w:lang w:val="pt-BR"/>
              </w:rPr>
              <w:t>, p, i</w:t>
            </w:r>
            <w:r>
              <w:rPr>
                <w:iCs w:val="0"/>
                <w:szCs w:val="20"/>
                <w:lang w:val="pt-BR"/>
              </w:rPr>
              <w:t>))</w:t>
            </w:r>
            <w:r>
              <w:rPr>
                <w:iCs w:val="0"/>
                <w:szCs w:val="20"/>
              </w:rPr>
              <w:t>, (AA</w:t>
            </w:r>
            <w:del w:id="6723" w:author="ERCOT 102720" w:date="2020-09-21T13:04:00Z">
              <w:r w:rsidDel="00C17BA4">
                <w:rPr>
                  <w:iCs w:val="0"/>
                  <w:szCs w:val="20"/>
                </w:rPr>
                <w:delText>B</w:delText>
              </w:r>
            </w:del>
            <w:ins w:id="6724" w:author="ERCOT 102720" w:date="2020-09-21T13:04:00Z">
              <w:r w:rsidR="00C17BA4">
                <w:rPr>
                  <w:iCs w:val="0"/>
                  <w:szCs w:val="20"/>
                </w:rPr>
                <w:t>S</w:t>
              </w:r>
            </w:ins>
            <w:r>
              <w:rPr>
                <w:iCs w:val="0"/>
                <w:szCs w:val="20"/>
              </w:rPr>
              <w:t>P</w:t>
            </w:r>
            <w:del w:id="6725" w:author="ERCOT" w:date="2020-03-13T11:49:00Z">
              <w:r>
                <w:rPr>
                  <w:iCs w:val="0"/>
                  <w:szCs w:val="20"/>
                </w:rPr>
                <w:delText>ESR</w:delText>
              </w:r>
            </w:del>
            <w:r>
              <w:rPr>
                <w:i/>
                <w:iCs w:val="0"/>
                <w:szCs w:val="20"/>
                <w:vertAlign w:val="subscript"/>
                <w:lang w:val="pt-BR"/>
              </w:rPr>
              <w:t xml:space="preserve"> q, </w:t>
            </w:r>
            <w:ins w:id="6726" w:author="ERCOT" w:date="2020-03-13T11:49:00Z">
              <w:r>
                <w:rPr>
                  <w:i/>
                  <w:iCs w:val="0"/>
                  <w:szCs w:val="20"/>
                  <w:vertAlign w:val="subscript"/>
                  <w:lang w:val="pt-BR"/>
                </w:rPr>
                <w:t>r</w:t>
              </w:r>
            </w:ins>
            <w:del w:id="6727" w:author="ERCOT" w:date="2020-03-13T11:49:00Z">
              <w:r>
                <w:rPr>
                  <w:i/>
                  <w:iCs w:val="0"/>
                  <w:szCs w:val="20"/>
                  <w:vertAlign w:val="subscript"/>
                  <w:lang w:val="pt-BR"/>
                </w:rPr>
                <w:delText>g</w:delText>
              </w:r>
            </w:del>
            <w:r>
              <w:rPr>
                <w:i/>
                <w:iCs w:val="0"/>
                <w:szCs w:val="20"/>
                <w:vertAlign w:val="subscript"/>
                <w:lang w:val="pt-BR"/>
              </w:rPr>
              <w:t xml:space="preserve">, p, i </w:t>
            </w:r>
            <w:r>
              <w:rPr>
                <w:iCs w:val="0"/>
                <w:szCs w:val="20"/>
                <w:lang w:val="pt-BR"/>
              </w:rPr>
              <w:t xml:space="preserve">- Q4)] - </w:t>
            </w:r>
            <w:ins w:id="6728" w:author="ERCOT" w:date="2020-03-13T11:50:00Z">
              <w:r>
                <w:rPr>
                  <w:iCs w:val="0"/>
                  <w:szCs w:val="20"/>
                </w:rPr>
                <w:t>TWTG</w:t>
              </w:r>
              <w:r>
                <w:rPr>
                  <w:i/>
                  <w:iCs w:val="0"/>
                  <w:szCs w:val="20"/>
                  <w:vertAlign w:val="subscript"/>
                </w:rPr>
                <w:t xml:space="preserve"> q, r, p, i</w:t>
              </w:r>
              <w:r>
                <w:rPr>
                  <w:iCs w:val="0"/>
                  <w:szCs w:val="20"/>
                </w:rPr>
                <w:t xml:space="preserve"> </w:t>
              </w:r>
            </w:ins>
            <w:del w:id="6729" w:author="ERCOT" w:date="2020-03-13T11:50:00Z">
              <w:r>
                <w:rPr>
                  <w:iCs w:val="0"/>
                  <w:szCs w:val="20"/>
                </w:rPr>
                <w:delText>NETOP</w:delText>
              </w:r>
              <w:r>
                <w:rPr>
                  <w:i/>
                  <w:iCs w:val="0"/>
                  <w:szCs w:val="20"/>
                  <w:vertAlign w:val="subscript"/>
                </w:rPr>
                <w:delText xml:space="preserve"> q, g, i</w:delText>
              </w:r>
            </w:del>
            <w:r>
              <w:rPr>
                <w:iCs w:val="0"/>
                <w:szCs w:val="20"/>
              </w:rPr>
              <w:t>]</w:t>
            </w:r>
            <w:r>
              <w:rPr>
                <w:i/>
                <w:iCs w:val="0"/>
                <w:szCs w:val="20"/>
                <w:vertAlign w:val="subscript"/>
              </w:rPr>
              <w:t xml:space="preserve">  </w:t>
            </w:r>
            <w:r>
              <w:rPr>
                <w:iCs w:val="0"/>
                <w:szCs w:val="20"/>
                <w:lang w:val="pt-BR"/>
              </w:rPr>
              <w:t xml:space="preserve"> </w:t>
            </w:r>
            <w:del w:id="6730" w:author="ERCOT" w:date="2020-03-13T11:50:00Z">
              <w:r>
                <w:rPr>
                  <w:iCs w:val="0"/>
                  <w:szCs w:val="20"/>
                  <w:lang w:val="pt-BR"/>
                </w:rPr>
                <w:delText xml:space="preserve">/ N </w:delText>
              </w:r>
            </w:del>
          </w:p>
          <w:p w14:paraId="11DA65C5" w14:textId="77777777" w:rsidR="008B5ABE" w:rsidRDefault="008B5ABE" w:rsidP="008B5ABE">
            <w:pPr>
              <w:tabs>
                <w:tab w:val="left" w:pos="2340"/>
                <w:tab w:val="left" w:pos="3420"/>
              </w:tabs>
              <w:spacing w:after="240"/>
              <w:ind w:left="2880" w:hanging="2160"/>
              <w:rPr>
                <w:ins w:id="6731" w:author="ERCOT 061920" w:date="2020-06-15T21:23:00Z"/>
                <w:bCs/>
              </w:rPr>
            </w:pPr>
            <w:ins w:id="6732" w:author="ERCOT 061920" w:date="2020-06-15T21:23:00Z">
              <w:r>
                <w:rPr>
                  <w:bCs/>
                </w:rPr>
                <w:t xml:space="preserve">Else: </w:t>
              </w:r>
            </w:ins>
          </w:p>
          <w:p w14:paraId="027EF1EA" w14:textId="77777777" w:rsidR="008B5ABE" w:rsidRPr="008B5BC2" w:rsidRDefault="008B5ABE" w:rsidP="008B5ABE">
            <w:pPr>
              <w:spacing w:after="240"/>
              <w:ind w:left="1440" w:hanging="720"/>
              <w:rPr>
                <w:ins w:id="6733" w:author="ERCOT 061920" w:date="2020-06-15T21:23:00Z"/>
                <w:iCs/>
                <w:szCs w:val="20"/>
                <w:lang w:val="pt-BR"/>
              </w:rPr>
            </w:pPr>
            <w:ins w:id="6734" w:author="ERCOT 061920" w:date="2020-06-15T21:23:00Z">
              <w:r w:rsidRPr="008B5BC2">
                <w:rPr>
                  <w:iCs/>
                  <w:szCs w:val="20"/>
                  <w:lang w:val="pt-BR"/>
                </w:rPr>
                <w:t>UPESR</w:t>
              </w:r>
              <w:r w:rsidRPr="008B5BC2">
                <w:rPr>
                  <w:i/>
                  <w:iCs/>
                  <w:szCs w:val="20"/>
                  <w:vertAlign w:val="subscript"/>
                </w:rPr>
                <w:t xml:space="preserve"> q, r, p, i  </w:t>
              </w:r>
              <w:r w:rsidRPr="008B5BC2">
                <w:rPr>
                  <w:iCs/>
                  <w:szCs w:val="20"/>
                  <w:lang w:val="pt-BR"/>
                </w:rPr>
                <w:t>=</w:t>
              </w:r>
              <w:r w:rsidRPr="008B5BC2">
                <w:rPr>
                  <w:iCs/>
                  <w:szCs w:val="20"/>
                  <w:lang w:val="pt-BR"/>
                </w:rPr>
                <w:tab/>
                <w:t>0</w:t>
              </w:r>
            </w:ins>
          </w:p>
          <w:p w14:paraId="5B134C16" w14:textId="77777777" w:rsidR="008B5ABE" w:rsidRDefault="008B5ABE" w:rsidP="008B5ABE">
            <w:pPr>
              <w:spacing w:after="240"/>
              <w:ind w:left="2880" w:hanging="2160"/>
              <w:rPr>
                <w:ins w:id="6735" w:author="ERCOT 061920" w:date="2020-06-15T21:23:00Z"/>
                <w:szCs w:val="20"/>
                <w:lang w:val="pt-BR"/>
              </w:rPr>
            </w:pPr>
            <w:ins w:id="6736" w:author="ERCOT 061920" w:date="2020-06-15T21:23:00Z">
              <w:r>
                <w:rPr>
                  <w:iCs/>
                  <w:szCs w:val="20"/>
                  <w:lang w:val="pt-BR"/>
                </w:rPr>
                <w:t xml:space="preserve">Where: </w:t>
              </w:r>
            </w:ins>
          </w:p>
          <w:p w14:paraId="0E5ADD09" w14:textId="77777777" w:rsidR="007B0A16" w:rsidRDefault="007B0A16">
            <w:pPr>
              <w:tabs>
                <w:tab w:val="left" w:pos="2340"/>
                <w:tab w:val="left" w:pos="3420"/>
              </w:tabs>
              <w:spacing w:after="240"/>
              <w:ind w:leftChars="300" w:left="3060" w:hangingChars="975" w:hanging="2340"/>
              <w:rPr>
                <w:del w:id="6737" w:author="ERCOT" w:date="2020-03-13T11:49:00Z"/>
                <w:rFonts w:asciiTheme="minorHAnsi" w:eastAsiaTheme="minorHAnsi" w:hAnsiTheme="minorHAnsi" w:cstheme="minorBidi"/>
                <w:sz w:val="22"/>
                <w:szCs w:val="22"/>
                <w:lang w:val="pt-BR"/>
              </w:rPr>
            </w:pPr>
            <w:del w:id="6738" w:author="ERCOT" w:date="2020-03-13T11:49:00Z">
              <w:r>
                <w:rPr>
                  <w:lang w:val="es-ES"/>
                </w:rPr>
                <w:delText>AABPESR</w:delText>
              </w:r>
              <w:r>
                <w:rPr>
                  <w:i/>
                  <w:vertAlign w:val="subscript"/>
                  <w:lang w:val="pt-BR"/>
                </w:rPr>
                <w:delText xml:space="preserve"> q, g, p, i   </w:delText>
              </w:r>
              <w:r>
                <w:rPr>
                  <w:lang w:val="pt-BR"/>
                </w:rPr>
                <w:delText xml:space="preserve">        =      </w:delText>
              </w:r>
              <w:r>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w:delText>
              </w:r>
              <w:r>
                <w:rPr>
                  <w:i/>
                  <w:vertAlign w:val="subscript"/>
                  <w:lang w:val="pt-BR"/>
                </w:rPr>
                <w:delText xml:space="preserve"> q, r, p, i</w:delText>
              </w:r>
              <w:r>
                <w:rPr>
                  <w:lang w:val="pt-BR"/>
                </w:rPr>
                <w:delText xml:space="preserve"> - </w:delText>
              </w:r>
              <w:r>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pt-BR"/>
                </w:rPr>
                <w:delText>AABPCLR</w:delText>
              </w:r>
              <w:r>
                <w:rPr>
                  <w:i/>
                  <w:vertAlign w:val="subscript"/>
                  <w:lang w:val="pt-BR"/>
                </w:rPr>
                <w:delText xml:space="preserve"> q, r, p, i</w:delText>
              </w:r>
              <w:r>
                <w:rPr>
                  <w:lang w:val="pt-BR"/>
                </w:rPr>
                <w:delText xml:space="preserve"> </w:delText>
              </w:r>
            </w:del>
          </w:p>
          <w:p w14:paraId="4EDE621C" w14:textId="77777777" w:rsidR="007B0A16" w:rsidRDefault="007B0A16">
            <w:pPr>
              <w:pStyle w:val="Formula"/>
              <w:spacing w:before="240" w:line="256" w:lineRule="auto"/>
              <w:ind w:left="2880" w:hanging="2160"/>
              <w:rPr>
                <w:del w:id="6739" w:author="ERCOT" w:date="2020-03-13T11:49:00Z"/>
              </w:rPr>
            </w:pPr>
            <w:del w:id="6740" w:author="ERCOT" w:date="2020-03-13T11:49:00Z">
              <w:r>
                <w:rPr>
                  <w:bCs w:val="0"/>
                  <w:iCs/>
                </w:rPr>
                <w:delText>NETOP</w:delText>
              </w:r>
              <w:r>
                <w:rPr>
                  <w:bCs w:val="0"/>
                  <w:i/>
                  <w:iCs/>
                  <w:vertAlign w:val="subscript"/>
                </w:rPr>
                <w:delText xml:space="preserve"> q, g, i</w:delText>
              </w:r>
              <w:r>
                <w:rPr>
                  <w:bCs w:val="0"/>
                  <w:i/>
                  <w:iCs/>
                  <w:vertAlign w:val="subscript"/>
                </w:rPr>
                <w:tab/>
                <w:delText xml:space="preserve">    </w:delText>
              </w:r>
              <w:r>
                <w:rPr>
                  <w:bCs w:val="0"/>
                  <w:i/>
                  <w:iCs/>
                </w:rPr>
                <w:delText xml:space="preserve">=  </w:delText>
              </w:r>
              <w:r>
                <w:rPr>
                  <w:bCs w:val="0"/>
                  <w:i/>
                  <w:iCs/>
                  <w:vertAlign w:val="subscript"/>
                </w:rPr>
                <w:delText xml:space="preserve">   </w:delText>
              </w:r>
              <w:r>
                <w:rPr>
                  <w:bCs w:val="0"/>
                  <w:iCs/>
                </w:rPr>
                <w:delText xml:space="preserve"> </w:delText>
              </w:r>
              <w:r>
                <w:rPr>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iCs/>
                </w:rPr>
                <w:delText>TWTG</w:delText>
              </w:r>
              <w:r>
                <w:rPr>
                  <w:bCs w:val="0"/>
                  <w:i/>
                  <w:vertAlign w:val="subscript"/>
                  <w:lang w:val="es-ES"/>
                </w:rPr>
                <w:delText xml:space="preserve"> q, r, p, i </w:delText>
              </w:r>
              <w:r>
                <w:rPr>
                  <w:bCs w:val="0"/>
                  <w:i/>
                  <w:lang w:val="es-ES"/>
                </w:rPr>
                <w:delText xml:space="preserve">- </w:delText>
              </w:r>
              <w:r>
                <w:rPr>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delText>ATPC</w:delText>
              </w:r>
              <w:r>
                <w:rPr>
                  <w:bCs w:val="0"/>
                  <w:i/>
                  <w:iCs/>
                  <w:vertAlign w:val="subscript"/>
                  <w:lang w:val="es-ES"/>
                </w:rPr>
                <w:delText xml:space="preserve"> </w:delText>
              </w:r>
              <w:r>
                <w:rPr>
                  <w:bCs w:val="0"/>
                  <w:i/>
                  <w:iCs/>
                  <w:vertAlign w:val="subscript"/>
                </w:rPr>
                <w:delText>q, r, p, i</w:delText>
              </w:r>
            </w:del>
          </w:p>
          <w:p w14:paraId="44669CB8" w14:textId="77777777" w:rsidR="007B0A16" w:rsidRDefault="007B0A16">
            <w:pPr>
              <w:pStyle w:val="BodyTextNumbered"/>
              <w:tabs>
                <w:tab w:val="left" w:pos="2340"/>
              </w:tabs>
              <w:ind w:left="1440"/>
              <w:rPr>
                <w:del w:id="6741" w:author="ERCOT" w:date="2020-03-13T11:49:00Z"/>
                <w:szCs w:val="20"/>
              </w:rPr>
            </w:pPr>
            <w:del w:id="6742" w:author="ERCOT" w:date="2020-03-13T11:49:00Z">
              <w:r>
                <w:rPr>
                  <w:bCs/>
                  <w:iCs w:val="0"/>
                  <w:szCs w:val="20"/>
                </w:rPr>
                <w:delText>ATPC</w:delText>
              </w:r>
              <w:r>
                <w:rPr>
                  <w:bCs/>
                  <w:i/>
                  <w:iCs w:val="0"/>
                  <w:szCs w:val="20"/>
                  <w:vertAlign w:val="subscript"/>
                </w:rPr>
                <w:delText xml:space="preserve"> q, r, p, i</w:delText>
              </w:r>
              <w:r>
                <w:rPr>
                  <w:bCs/>
                  <w:i/>
                  <w:iCs w:val="0"/>
                  <w:szCs w:val="20"/>
                  <w:vertAlign w:val="subscript"/>
                </w:rPr>
                <w:tab/>
              </w:r>
              <w:r>
                <w:rPr>
                  <w:bCs/>
                  <w:iCs w:val="0"/>
                  <w:szCs w:val="20"/>
                </w:rPr>
                <w:delText>=</w:delText>
              </w:r>
              <w:r>
                <w:rPr>
                  <w:bCs/>
                  <w:i/>
                  <w:iCs w:val="0"/>
                  <w:szCs w:val="20"/>
                  <w:vertAlign w:val="subscript"/>
                </w:rPr>
                <w:delText xml:space="preserve">      </w:delText>
              </w:r>
              <w:r>
                <w:rPr>
                  <w:bCs/>
                  <w:iCs w:val="0"/>
                  <w:szCs w:val="20"/>
                </w:rPr>
                <w:delText xml:space="preserve"> (</w:delText>
              </w:r>
              <w:r>
                <w:rPr>
                  <w:iCs w:val="0"/>
                  <w:position w:val="-22"/>
                  <w:szCs w:val="20"/>
                </w:rPr>
                <w:object w:dxaOrig="150" w:dyaOrig="435" w14:anchorId="4D776B9F">
                  <v:shape id="_x0000_i1136" type="#_x0000_t75" style="width:8.15pt;height:21.9pt" o:ole="">
                    <v:imagedata r:id="rId126" o:title=""/>
                  </v:shape>
                  <o:OLEObject Type="Embed" ProgID="Equation.3" ShapeID="_x0000_i1136" DrawAspect="Content" ObjectID="_1667116119" r:id="rId143"/>
                </w:object>
              </w:r>
              <w:r>
                <w:rPr>
                  <w:bCs/>
                  <w:iCs w:val="0"/>
                  <w:szCs w:val="20"/>
                </w:rPr>
                <w:delText xml:space="preserve"> (AVGTPC5M</w:delText>
              </w:r>
              <w:r>
                <w:rPr>
                  <w:bCs/>
                  <w:i/>
                  <w:iCs w:val="0"/>
                  <w:szCs w:val="20"/>
                  <w:vertAlign w:val="subscript"/>
                </w:rPr>
                <w:delText xml:space="preserve"> q, r, p,</w:delText>
              </w:r>
              <w:r>
                <w:rPr>
                  <w:bCs/>
                  <w:i/>
                  <w:iCs w:val="0"/>
                  <w:szCs w:val="20"/>
                  <w:vertAlign w:val="subscript"/>
                  <w:lang w:val="es-ES"/>
                </w:rPr>
                <w:delText xml:space="preserve"> i, </w:delText>
              </w:r>
              <w:r>
                <w:rPr>
                  <w:bCs/>
                  <w:i/>
                  <w:iCs w:val="0"/>
                  <w:szCs w:val="20"/>
                  <w:vertAlign w:val="subscript"/>
                </w:rPr>
                <w:delText>y</w:delText>
              </w:r>
              <w:r>
                <w:rPr>
                  <w:bCs/>
                  <w:iCs w:val="0"/>
                  <w:szCs w:val="20"/>
                </w:rPr>
                <w:delText>) / 3) * ¼</w:delText>
              </w:r>
            </w:del>
          </w:p>
          <w:p w14:paraId="2F9722CD" w14:textId="77777777" w:rsidR="007B0A16" w:rsidRDefault="007B0A16">
            <w:pPr>
              <w:pStyle w:val="Formula"/>
              <w:spacing w:line="256" w:lineRule="auto"/>
              <w:ind w:left="2880" w:hanging="2160"/>
            </w:pPr>
            <w:r>
              <w:rPr>
                <w:bCs w:val="0"/>
              </w:rPr>
              <w:t>TWTG</w:t>
            </w:r>
            <w:r>
              <w:rPr>
                <w:bCs w:val="0"/>
                <w:i/>
                <w:vertAlign w:val="subscript"/>
              </w:rPr>
              <w:t xml:space="preserve"> q, r, p, i</w:t>
            </w:r>
            <w:r>
              <w:rPr>
                <w:bCs w:val="0"/>
                <w:i/>
                <w:vertAlign w:val="subscript"/>
              </w:rPr>
              <w:tab/>
            </w:r>
            <w:r>
              <w:rPr>
                <w:bCs w:val="0"/>
                <w:i/>
              </w:rPr>
              <w:t xml:space="preserve">= </w:t>
            </w:r>
            <w:r>
              <w:rPr>
                <w:bCs w:val="0"/>
                <w:i/>
                <w:vertAlign w:val="subscript"/>
              </w:rPr>
              <w:t xml:space="preserve">     </w:t>
            </w:r>
            <w:r>
              <w:rPr>
                <w:bCs w:val="0"/>
              </w:rPr>
              <w:t xml:space="preserve"> (</w:t>
            </w:r>
            <w:r>
              <w:rPr>
                <w:position w:val="-22"/>
              </w:rPr>
              <w:object w:dxaOrig="150" w:dyaOrig="435" w14:anchorId="796894D7">
                <v:shape id="_x0000_i1137" type="#_x0000_t75" style="width:8.15pt;height:21.9pt" o:ole="">
                  <v:imagedata r:id="rId126" o:title=""/>
                </v:shape>
                <o:OLEObject Type="Embed" ProgID="Equation.3" ShapeID="_x0000_i1137" DrawAspect="Content" ObjectID="_1667116120" r:id="rId144"/>
              </w:object>
            </w:r>
            <w:r>
              <w:rPr>
                <w:bCs w:val="0"/>
              </w:rPr>
              <w:t xml:space="preserve"> (AVGTG5M</w:t>
            </w:r>
            <w:r>
              <w:rPr>
                <w:bCs w:val="0"/>
                <w:i/>
                <w:vertAlign w:val="subscript"/>
              </w:rPr>
              <w:t xml:space="preserve"> q, r, p, i, y</w:t>
            </w:r>
            <w:r>
              <w:rPr>
                <w:bCs w:val="0"/>
              </w:rPr>
              <w:t>) / 3) * ¼</w:t>
            </w:r>
          </w:p>
          <w:p w14:paraId="541ED1C9" w14:textId="77777777" w:rsidR="007B0A16" w:rsidRDefault="007B0A16">
            <w:r>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Default="007B0A16">
                  <w:pPr>
                    <w:pStyle w:val="TableHead"/>
                    <w:tabs>
                      <w:tab w:val="right" w:pos="9360"/>
                    </w:tabs>
                    <w:spacing w:line="256" w:lineRule="auto"/>
                  </w:pPr>
                  <w:r>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Default="007B0A16">
                  <w:pPr>
                    <w:pStyle w:val="TableHead"/>
                    <w:tabs>
                      <w:tab w:val="right" w:pos="9360"/>
                    </w:tabs>
                    <w:spacing w:line="256" w:lineRule="auto"/>
                  </w:pPr>
                  <w:r>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Default="007B0A16">
                  <w:pPr>
                    <w:pStyle w:val="TableHead"/>
                    <w:tabs>
                      <w:tab w:val="right" w:pos="9360"/>
                    </w:tabs>
                    <w:spacing w:line="256" w:lineRule="auto"/>
                  </w:pPr>
                  <w:r>
                    <w:t>Definition</w:t>
                  </w:r>
                </w:p>
              </w:tc>
            </w:tr>
            <w:tr w:rsidR="007B0A16"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C17BA4" w:rsidRDefault="007B0A16">
                  <w:pPr>
                    <w:pStyle w:val="TableBody"/>
                    <w:spacing w:line="256" w:lineRule="auto"/>
                  </w:pPr>
                  <w:del w:id="6743" w:author="ERCOT 102720" w:date="2020-09-21T13:05:00Z">
                    <w:r w:rsidRPr="00C17BA4" w:rsidDel="00C17BA4">
                      <w:delText>B</w:delText>
                    </w:r>
                  </w:del>
                  <w:ins w:id="6744" w:author="ERCOT 102720" w:date="2020-09-21T13:05:00Z">
                    <w:r w:rsidR="00C17BA4">
                      <w:t>S</w:t>
                    </w:r>
                  </w:ins>
                  <w:r w:rsidRPr="00C17BA4">
                    <w:t xml:space="preserve">PDAMT </w:t>
                  </w:r>
                  <w:r w:rsidRPr="00C17BA4">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Default="007B0A16">
                  <w:pPr>
                    <w:pStyle w:val="TableBody"/>
                    <w:spacing w:line="256" w:lineRule="auto"/>
                  </w:pPr>
                  <w:r>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Default="007B0A16" w:rsidP="00C17BA4">
                  <w:pPr>
                    <w:pStyle w:val="TableBody"/>
                    <w:spacing w:line="256" w:lineRule="auto"/>
                  </w:pPr>
                  <w:del w:id="6745" w:author="ERCOT 102720" w:date="2020-09-21T13:05:00Z">
                    <w:r w:rsidDel="00C17BA4">
                      <w:rPr>
                        <w:i/>
                      </w:rPr>
                      <w:delText>Base</w:delText>
                    </w:r>
                  </w:del>
                  <w:ins w:id="6746" w:author="ERCOT 102720" w:date="2020-09-21T13:05:00Z">
                    <w:r w:rsidR="00C17BA4">
                      <w:rPr>
                        <w:i/>
                      </w:rPr>
                      <w:t>Set</w:t>
                    </w:r>
                  </w:ins>
                  <w:r>
                    <w:rPr>
                      <w:i/>
                    </w:rPr>
                    <w:t xml:space="preserve"> Point Deviation Charge per QSE per Settlement Point per Resource</w:t>
                  </w:r>
                  <w:r>
                    <w:t xml:space="preserve">—The charge to QSE </w:t>
                  </w:r>
                  <w:r>
                    <w:rPr>
                      <w:i/>
                    </w:rPr>
                    <w:t>q</w:t>
                  </w:r>
                  <w:r>
                    <w:t xml:space="preserve"> for </w:t>
                  </w:r>
                  <w:del w:id="6747" w:author="ERCOT" w:date="2020-03-13T11:50:00Z">
                    <w:r>
                      <w:delText xml:space="preserve">Generation Resource or Controllable </w:delText>
                    </w:r>
                  </w:del>
                  <w:r>
                    <w:t xml:space="preserve">Resource </w:t>
                  </w:r>
                  <w:r>
                    <w:rPr>
                      <w:i/>
                    </w:rPr>
                    <w:t xml:space="preserve">r </w:t>
                  </w:r>
                  <w:r>
                    <w:t xml:space="preserve">at Resource Node </w:t>
                  </w:r>
                  <w:r>
                    <w:rPr>
                      <w:i/>
                    </w:rPr>
                    <w:t>p</w:t>
                  </w:r>
                  <w:r>
                    <w:t xml:space="preserve">, for its deviation from </w:t>
                  </w:r>
                  <w:del w:id="6748" w:author="ERCOT 102720" w:date="2020-09-21T13:05:00Z">
                    <w:r w:rsidDel="00C17BA4">
                      <w:delText>Base Point</w:delText>
                    </w:r>
                  </w:del>
                  <w:ins w:id="6749" w:author="ERCOT 102720" w:date="2020-09-21T13:05:00Z">
                    <w:r w:rsidR="00C17BA4">
                      <w:t>AASP</w:t>
                    </w:r>
                  </w:ins>
                  <w:r>
                    <w:t xml:space="preserve">, for the 15-minute Settlement Interval </w:t>
                  </w:r>
                  <w:r>
                    <w:rPr>
                      <w:i/>
                    </w:rPr>
                    <w:t>i</w:t>
                  </w:r>
                  <w:r>
                    <w:t xml:space="preserve">.  </w:t>
                  </w:r>
                </w:p>
              </w:tc>
            </w:tr>
            <w:tr w:rsidR="007B0A16"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Default="007B0A16">
                  <w:pPr>
                    <w:pStyle w:val="TableBody"/>
                    <w:spacing w:line="256" w:lineRule="auto"/>
                  </w:pPr>
                  <w:r>
                    <w:t xml:space="preserve">RTSPP </w:t>
                  </w:r>
                  <w:r>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Default="007B0A16">
                  <w:pPr>
                    <w:pStyle w:val="TableBody"/>
                    <w:spacing w:line="256" w:lineRule="auto"/>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7B0A16" w14:paraId="2A19A4D0" w14:textId="77777777">
              <w:trPr>
                <w:cantSplit/>
                <w:del w:id="6750"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Default="007B0A16">
                  <w:pPr>
                    <w:pStyle w:val="TableBody"/>
                    <w:spacing w:line="256" w:lineRule="auto"/>
                    <w:rPr>
                      <w:del w:id="6751" w:author="ERCOT" w:date="2020-03-13T11:51:00Z"/>
                    </w:rPr>
                  </w:pPr>
                  <w:del w:id="6752" w:author="ERCOT" w:date="2020-03-13T11:51:00Z">
                    <w:r>
                      <w:delText xml:space="preserve">NETOP </w:delText>
                    </w:r>
                    <w:r>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Default="007B0A16">
                  <w:pPr>
                    <w:pStyle w:val="TableBody"/>
                    <w:spacing w:line="256" w:lineRule="auto"/>
                    <w:rPr>
                      <w:del w:id="6753" w:author="ERCOT" w:date="2020-03-13T11:51:00Z"/>
                    </w:rPr>
                  </w:pPr>
                  <w:del w:id="6754" w:author="ERCOT" w:date="2020-03-13T11:51:00Z">
                    <w:r>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Default="007B0A16">
                  <w:pPr>
                    <w:pStyle w:val="TableBody"/>
                    <w:spacing w:line="256" w:lineRule="auto"/>
                    <w:rPr>
                      <w:del w:id="6755" w:author="ERCOT" w:date="2020-03-13T11:51:00Z"/>
                    </w:rPr>
                  </w:pPr>
                  <w:del w:id="6756" w:author="ERCOT" w:date="2020-03-13T11:51:00Z">
                    <w:r>
                      <w:rPr>
                        <w:i/>
                      </w:rPr>
                      <w:delText>Net Operations for the ESR</w:delText>
                    </w:r>
                    <w:r>
                      <w:delText xml:space="preserve">—The net operations for the ESR is the difference between the aggregated telemetered generation and aggregated telemetered power consumption for the ESR </w:delText>
                    </w:r>
                    <w:r>
                      <w:rPr>
                        <w:i/>
                      </w:rPr>
                      <w:delText xml:space="preserve">g, </w:delText>
                    </w:r>
                    <w:r>
                      <w:delText xml:space="preserve">for the QSE </w:delText>
                    </w:r>
                    <w:r>
                      <w:rPr>
                        <w:i/>
                      </w:rPr>
                      <w:delText xml:space="preserve">q, </w:delText>
                    </w:r>
                    <w:r>
                      <w:delText xml:space="preserve">for the 15-minute Settlement Interval </w:delText>
                    </w:r>
                    <w:r>
                      <w:rPr>
                        <w:i/>
                      </w:rPr>
                      <w:delText xml:space="preserve">i. </w:delText>
                    </w:r>
                  </w:del>
                </w:p>
              </w:tc>
            </w:tr>
            <w:tr w:rsidR="007B0A16"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Default="007B0A16">
                  <w:pPr>
                    <w:pStyle w:val="TableBody"/>
                    <w:spacing w:line="256" w:lineRule="auto"/>
                  </w:pPr>
                  <w:r>
                    <w:t xml:space="preserve">TWTG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Default="007B0A16">
                  <w:pPr>
                    <w:pStyle w:val="TableBody"/>
                    <w:spacing w:line="256" w:lineRule="auto"/>
                    <w:rPr>
                      <w:i/>
                    </w:rPr>
                  </w:pPr>
                  <w:r>
                    <w:rPr>
                      <w:i/>
                    </w:rPr>
                    <w:t>Time-Weighted Telemetered Generation per QSE per Settlement Point per Resource</w:t>
                  </w:r>
                  <w:r>
                    <w:t xml:space="preserve">—The telemetered generation </w:t>
                  </w:r>
                  <w:ins w:id="6757" w:author="ERCOT" w:date="2020-03-13T11:51:00Z">
                    <w:r>
                      <w:t xml:space="preserve">or consumption </w:t>
                    </w:r>
                  </w:ins>
                  <w:r>
                    <w:t xml:space="preserve">of </w:t>
                  </w:r>
                  <w:del w:id="6758"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t>
                  </w:r>
                </w:p>
              </w:tc>
            </w:tr>
            <w:tr w:rsidR="007B0A16"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Default="007B0A16" w:rsidP="00C17BA4">
                  <w:pPr>
                    <w:pStyle w:val="TableBody"/>
                    <w:spacing w:line="256" w:lineRule="auto"/>
                  </w:pPr>
                  <w:r>
                    <w:t>AA</w:t>
                  </w:r>
                  <w:del w:id="6759" w:author="ERCOT 102720" w:date="2020-09-21T13:05:00Z">
                    <w:r w:rsidDel="00C17BA4">
                      <w:delText>B</w:delText>
                    </w:r>
                  </w:del>
                  <w:ins w:id="6760" w:author="ERCOT 102720" w:date="2020-09-21T13:05:00Z">
                    <w:r w:rsidR="00C17BA4">
                      <w:t>S</w:t>
                    </w:r>
                  </w:ins>
                  <w:r>
                    <w:t xml:space="preserve">P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Default="007B0A16" w:rsidP="00C17BA4">
                  <w:pPr>
                    <w:pStyle w:val="TableBody"/>
                    <w:spacing w:line="256" w:lineRule="auto"/>
                    <w:rPr>
                      <w:i/>
                    </w:rPr>
                  </w:pPr>
                  <w:del w:id="6761" w:author="ERCOT 102720" w:date="2020-09-21T13:05:00Z">
                    <w:r w:rsidDel="00C17BA4">
                      <w:rPr>
                        <w:i/>
                      </w:rPr>
                      <w:delText>Adjusted</w:delText>
                    </w:r>
                  </w:del>
                  <w:ins w:id="6762" w:author="ERCOT 102720" w:date="2020-09-21T13:05:00Z">
                    <w:r w:rsidR="00C17BA4">
                      <w:rPr>
                        <w:i/>
                      </w:rPr>
                      <w:t>Average</w:t>
                    </w:r>
                  </w:ins>
                  <w:r>
                    <w:rPr>
                      <w:i/>
                    </w:rPr>
                    <w:t xml:space="preserve"> Aggregated </w:t>
                  </w:r>
                  <w:del w:id="6763" w:author="ERCOT 102720" w:date="2020-09-21T13:05:00Z">
                    <w:r w:rsidDel="00C17BA4">
                      <w:rPr>
                        <w:i/>
                      </w:rPr>
                      <w:delText>Base</w:delText>
                    </w:r>
                  </w:del>
                  <w:ins w:id="6764" w:author="ERCOT 102720" w:date="2020-09-21T13:05:00Z">
                    <w:r w:rsidR="00C17BA4">
                      <w:rPr>
                        <w:i/>
                      </w:rPr>
                      <w:t>Set</w:t>
                    </w:r>
                  </w:ins>
                  <w:r>
                    <w:rPr>
                      <w:i/>
                    </w:rPr>
                    <w:t xml:space="preserve"> Point per QSE per Settlement Point per Resource</w:t>
                  </w:r>
                  <w:r>
                    <w:t xml:space="preserve">—The </w:t>
                  </w:r>
                  <w:ins w:id="6765" w:author="ERCOT 102720" w:date="2020-09-21T13:05:00Z">
                    <w:r w:rsidR="00C17BA4" w:rsidRPr="00C17BA4">
                      <w:t>average of the Average Five Minute Clock Interval Set Point (AVGSP5M)</w:t>
                    </w:r>
                  </w:ins>
                  <w:del w:id="6766" w:author="ERCOT 102720" w:date="2020-09-21T13:06:00Z">
                    <w:r w:rsidDel="00C17BA4">
                      <w:delText>aggregated Base Point adjusted for Reg-Up and Reg-Down deployments,</w:delText>
                    </w:r>
                  </w:del>
                  <w:r>
                    <w:t xml:space="preserve"> of </w:t>
                  </w:r>
                  <w:del w:id="6767" w:author="ERCOT" w:date="2020-03-13T11:51:00Z">
                    <w:r>
                      <w:delText xml:space="preserve">Generation </w:delText>
                    </w:r>
                  </w:del>
                  <w:r>
                    <w:t xml:space="preserve">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xml:space="preserve">.  </w:t>
                  </w:r>
                </w:p>
              </w:tc>
            </w:tr>
            <w:tr w:rsidR="007B0A16" w14:paraId="6BBF4093" w14:textId="77777777">
              <w:trPr>
                <w:cantSplit/>
                <w:del w:id="6768"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Default="007B0A16">
                  <w:pPr>
                    <w:pStyle w:val="TableBody"/>
                    <w:spacing w:line="256" w:lineRule="auto"/>
                    <w:rPr>
                      <w:del w:id="6769" w:author="ERCOT" w:date="2020-03-13T11:51:00Z"/>
                    </w:rPr>
                  </w:pPr>
                  <w:del w:id="6770" w:author="ERCOT" w:date="2020-03-13T11:51:00Z">
                    <w:r>
                      <w:delText xml:space="preserve">AABPESR </w:delText>
                    </w:r>
                    <w:r>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Default="007B0A16">
                  <w:pPr>
                    <w:pStyle w:val="TableBody"/>
                    <w:spacing w:line="256" w:lineRule="auto"/>
                    <w:rPr>
                      <w:del w:id="6771" w:author="ERCOT" w:date="2020-03-13T11:51:00Z"/>
                    </w:rPr>
                  </w:pPr>
                  <w:del w:id="6772"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Default="007B0A16">
                  <w:pPr>
                    <w:pStyle w:val="TableBody"/>
                    <w:spacing w:line="256" w:lineRule="auto"/>
                    <w:rPr>
                      <w:del w:id="6773" w:author="ERCOT" w:date="2020-03-13T11:51:00Z"/>
                      <w:i/>
                    </w:rPr>
                  </w:pPr>
                  <w:del w:id="6774" w:author="ERCOT" w:date="2020-03-13T11:51:00Z">
                    <w:r>
                      <w:rPr>
                        <w:i/>
                      </w:rPr>
                      <w:delText>Adjusted Aggregated Base Point for an ESR per QSE per Settlement Point</w:delText>
                    </w:r>
                    <w:r>
                      <w:delText xml:space="preserve">—The aggregated Base Point adjusted for Reg-Up and Reg-Down deployments for the ESR </w:delText>
                    </w:r>
                    <w:r>
                      <w:rPr>
                        <w:i/>
                      </w:rPr>
                      <w:delText>g</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718E4A4C" w14:textId="77777777">
              <w:trPr>
                <w:cantSplit/>
                <w:del w:id="6775"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Default="007B0A16">
                  <w:pPr>
                    <w:pStyle w:val="TableBody"/>
                    <w:spacing w:line="256" w:lineRule="auto"/>
                    <w:rPr>
                      <w:del w:id="6776" w:author="ERCOT" w:date="2020-03-13T11:51:00Z"/>
                    </w:rPr>
                  </w:pPr>
                  <w:del w:id="6777" w:author="ERCOT" w:date="2020-03-13T11:51:00Z">
                    <w:r>
                      <w:delText xml:space="preserve">AABPCLR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Default="007B0A16">
                  <w:pPr>
                    <w:pStyle w:val="TableBody"/>
                    <w:spacing w:line="256" w:lineRule="auto"/>
                    <w:rPr>
                      <w:del w:id="6778" w:author="ERCOT" w:date="2020-03-13T11:51:00Z"/>
                    </w:rPr>
                  </w:pPr>
                  <w:del w:id="6779"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Default="007B0A16">
                  <w:pPr>
                    <w:pStyle w:val="TableBody"/>
                    <w:spacing w:line="256" w:lineRule="auto"/>
                    <w:rPr>
                      <w:del w:id="6780" w:author="ERCOT" w:date="2020-03-13T11:51:00Z"/>
                      <w:i/>
                    </w:rPr>
                  </w:pPr>
                  <w:del w:id="6781" w:author="ERCOT" w:date="2020-03-13T11:51:00Z">
                    <w:r>
                      <w:rPr>
                        <w:i/>
                      </w:rPr>
                      <w:delText>Adjusted Aggregated Base Point for the Controllable Load Resource per QSE per Settlement Point per Resource</w:delText>
                    </w:r>
                    <w:r>
                      <w:delText xml:space="preserve">—The aggregated Base Point adjusted for Reg-Up and Reg-Down Service deployments,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w:delText>
                    </w:r>
                    <w:r>
                      <w:rPr>
                        <w:i/>
                      </w:rPr>
                      <w:delText xml:space="preserve"> i</w:delText>
                    </w:r>
                    <w:r>
                      <w:delText xml:space="preserve">.  </w:delText>
                    </w:r>
                  </w:del>
                </w:p>
              </w:tc>
            </w:tr>
            <w:tr w:rsidR="007B0A16"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Default="007B0A16">
                  <w:pPr>
                    <w:pStyle w:val="TableBody"/>
                    <w:spacing w:line="256" w:lineRule="auto"/>
                  </w:pPr>
                  <w:r>
                    <w:t xml:space="preserve">AVGTG5M </w:t>
                  </w:r>
                  <w:r>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Default="007B0A16">
                  <w:pPr>
                    <w:pStyle w:val="TableBody"/>
                    <w:spacing w:line="256" w:lineRule="auto"/>
                  </w:pPr>
                  <w:r>
                    <w:rPr>
                      <w:i/>
                    </w:rPr>
                    <w:t>Average Telemetered Generation for the 5 Minutes</w:t>
                  </w:r>
                  <w:r>
                    <w:t xml:space="preserve">—The average telemetered generation </w:t>
                  </w:r>
                  <w:ins w:id="6782" w:author="ERCOT" w:date="2020-03-13T11:51:00Z">
                    <w:r>
                      <w:t xml:space="preserve">or consumption </w:t>
                    </w:r>
                  </w:ins>
                  <w:r>
                    <w:t xml:space="preserve">of </w:t>
                  </w:r>
                  <w:del w:id="6783" w:author="ERCOT" w:date="2020-03-13T11:51:00Z">
                    <w:r>
                      <w:delText xml:space="preserve">Generation </w:delText>
                    </w:r>
                  </w:del>
                  <w:r>
                    <w:t xml:space="preserve">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7B0A16" w14:paraId="15E01A84" w14:textId="77777777">
              <w:trPr>
                <w:cantSplit/>
                <w:del w:id="6784"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Default="007B0A16">
                  <w:pPr>
                    <w:pStyle w:val="TableBody"/>
                    <w:spacing w:line="256" w:lineRule="auto"/>
                    <w:rPr>
                      <w:del w:id="6785" w:author="ERCOT" w:date="2020-03-13T11:51:00Z"/>
                    </w:rPr>
                  </w:pPr>
                  <w:del w:id="6786" w:author="ERCOT" w:date="2020-03-13T11:51:00Z">
                    <w:r>
                      <w:delText xml:space="preserve">ATPC </w:delText>
                    </w:r>
                    <w:r>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Default="007B0A16">
                  <w:pPr>
                    <w:pStyle w:val="TableBody"/>
                    <w:spacing w:line="256" w:lineRule="auto"/>
                    <w:rPr>
                      <w:del w:id="6787" w:author="ERCOT" w:date="2020-03-13T11:51:00Z"/>
                    </w:rPr>
                  </w:pPr>
                  <w:del w:id="6788" w:author="ERCOT" w:date="2020-03-13T11:51:00Z">
                    <w: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Default="007B0A16">
                  <w:pPr>
                    <w:pStyle w:val="TableBody"/>
                    <w:spacing w:line="256" w:lineRule="auto"/>
                    <w:rPr>
                      <w:del w:id="6789" w:author="ERCOT" w:date="2020-03-13T11:51:00Z"/>
                      <w:i/>
                    </w:rPr>
                  </w:pPr>
                  <w:del w:id="6790" w:author="ERCOT" w:date="2020-03-13T11:51:00Z">
                    <w:r>
                      <w:rPr>
                        <w:i/>
                      </w:rPr>
                      <w:delText>Average Telemetered Power Consumption per QSE per Settlement Point per Controllable Load Resource</w:delText>
                    </w:r>
                    <w:r>
                      <w:delText xml:space="preserve">—The average telemetered power consumption of the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15-minute Settlement Interval </w:delText>
                    </w:r>
                    <w:r>
                      <w:rPr>
                        <w:i/>
                      </w:rPr>
                      <w:delText>i.</w:delText>
                    </w:r>
                  </w:del>
                </w:p>
              </w:tc>
            </w:tr>
            <w:tr w:rsidR="007B0A16" w14:paraId="66BBED9B" w14:textId="77777777">
              <w:trPr>
                <w:cantSplit/>
                <w:del w:id="6791"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Default="007B0A16">
                  <w:pPr>
                    <w:pStyle w:val="TableBody"/>
                    <w:spacing w:line="256" w:lineRule="auto"/>
                    <w:rPr>
                      <w:del w:id="6792" w:author="ERCOT" w:date="2020-03-13T11:51:00Z"/>
                    </w:rPr>
                  </w:pPr>
                  <w:del w:id="6793" w:author="ERCOT" w:date="2020-03-13T11:51:00Z">
                    <w:r>
                      <w:delText xml:space="preserve">AVGTPC5M </w:delText>
                    </w:r>
                    <w:r>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Default="007B0A16">
                  <w:pPr>
                    <w:pStyle w:val="TableBody"/>
                    <w:spacing w:line="256" w:lineRule="auto"/>
                    <w:rPr>
                      <w:del w:id="6794" w:author="ERCOT" w:date="2020-03-13T11:51:00Z"/>
                    </w:rPr>
                  </w:pPr>
                  <w:del w:id="6795" w:author="ERCOT" w:date="2020-03-13T11:51:00Z">
                    <w:r>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Default="007B0A16">
                  <w:pPr>
                    <w:pStyle w:val="TableBody"/>
                    <w:spacing w:line="256" w:lineRule="auto"/>
                    <w:rPr>
                      <w:del w:id="6796" w:author="ERCOT" w:date="2020-03-13T11:51:00Z"/>
                      <w:i/>
                    </w:rPr>
                  </w:pPr>
                  <w:del w:id="6797" w:author="ERCOT" w:date="2020-03-13T11:51:00Z">
                    <w:r>
                      <w:rPr>
                        <w:i/>
                      </w:rPr>
                      <w:delText>Average Telemetered Power Consumption for the 5 Minutes</w:delText>
                    </w:r>
                    <w:r>
                      <w:delText xml:space="preserve">—The average telemetered power consumption of Controllable Load Resource </w:delText>
                    </w:r>
                    <w:r>
                      <w:rPr>
                        <w:i/>
                      </w:rPr>
                      <w:delText>r</w:delText>
                    </w:r>
                    <w:r>
                      <w:delText xml:space="preserve"> represented by QSE </w:delText>
                    </w:r>
                    <w:r>
                      <w:rPr>
                        <w:i/>
                      </w:rPr>
                      <w:delText>q</w:delText>
                    </w:r>
                    <w:r>
                      <w:delText xml:space="preserve"> at Settlement Point </w:delText>
                    </w:r>
                    <w:r>
                      <w:rPr>
                        <w:i/>
                      </w:rPr>
                      <w:delText>p</w:delText>
                    </w:r>
                    <w:r>
                      <w:delText xml:space="preserve">, for the five-minute clock interval </w:delText>
                    </w:r>
                    <w:r>
                      <w:rPr>
                        <w:i/>
                      </w:rPr>
                      <w:delText>y</w:delText>
                    </w:r>
                    <w:r>
                      <w:delText xml:space="preserve">, within the 15-minute Settlement Interval </w:delText>
                    </w:r>
                    <w:r>
                      <w:rPr>
                        <w:i/>
                      </w:rPr>
                      <w:delText>i</w:delText>
                    </w:r>
                    <w:r>
                      <w:delText>.</w:delText>
                    </w:r>
                  </w:del>
                </w:p>
              </w:tc>
            </w:tr>
            <w:tr w:rsidR="007B0A16"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Default="007B0A16">
                  <w:pPr>
                    <w:pStyle w:val="TableBody"/>
                    <w:spacing w:line="256" w:lineRule="auto"/>
                  </w:pPr>
                  <w:r>
                    <w:t xml:space="preserve">UPESR </w:t>
                  </w:r>
                  <w:r>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Default="007B0A16">
                  <w:pPr>
                    <w:pStyle w:val="TableBody"/>
                    <w:spacing w:line="256" w:lineRule="auto"/>
                  </w:pPr>
                  <w:r>
                    <w:rPr>
                      <w:i/>
                    </w:rPr>
                    <w:t>Under-Performance Volumes per QSE per Settlement Point per Resource</w:t>
                  </w:r>
                  <w:r>
                    <w:t xml:space="preserve">—The amount the ESR </w:t>
                  </w:r>
                  <w:ins w:id="6798" w:author="ERCOT" w:date="2020-03-13T11:52:00Z">
                    <w:r>
                      <w:rPr>
                        <w:i/>
                      </w:rPr>
                      <w:t xml:space="preserve">r </w:t>
                    </w:r>
                  </w:ins>
                  <w:r>
                    <w:t>under-performed</w:t>
                  </w:r>
                  <w:del w:id="6799" w:author="ERCOT" w:date="2020-03-13T11:51:00Z">
                    <w:r>
                      <w:delText xml:space="preserve"> divided evenly amongst the Generation and Controllable Load Resources </w:delText>
                    </w:r>
                    <w:r>
                      <w:rPr>
                        <w:i/>
                      </w:rPr>
                      <w:delText>r</w:delText>
                    </w:r>
                    <w:r>
                      <w:delText xml:space="preserve"> in the ESR</w:delText>
                    </w:r>
                  </w:del>
                  <w:r>
                    <w:rPr>
                      <w:i/>
                    </w:rPr>
                    <w:t xml:space="preserve">, </w:t>
                  </w:r>
                  <w:r>
                    <w:t xml:space="preserve">represented by QSE </w:t>
                  </w:r>
                  <w:r>
                    <w:rPr>
                      <w:i/>
                    </w:rPr>
                    <w:t>q</w:t>
                  </w:r>
                  <w:r>
                    <w:t xml:space="preserve"> at Resource Node </w:t>
                  </w:r>
                  <w:r>
                    <w:rPr>
                      <w:i/>
                    </w:rPr>
                    <w:t xml:space="preserve">p, </w:t>
                  </w:r>
                  <w:r>
                    <w:t xml:space="preserve">for the 15-minute Settlement Interval </w:t>
                  </w:r>
                  <w:r>
                    <w:rPr>
                      <w:i/>
                    </w:rPr>
                    <w:t>i</w:t>
                  </w:r>
                  <w:r>
                    <w:t>.</w:t>
                  </w:r>
                </w:p>
              </w:tc>
            </w:tr>
            <w:tr w:rsidR="007B0A16" w14:paraId="5A66C6BF" w14:textId="77777777">
              <w:trPr>
                <w:cantSplit/>
                <w:del w:id="6800"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Default="007B0A16">
                  <w:pPr>
                    <w:pStyle w:val="TableBody"/>
                    <w:spacing w:line="256" w:lineRule="auto"/>
                    <w:rPr>
                      <w:del w:id="6801" w:author="ERCOT" w:date="2020-03-13T11:52:00Z"/>
                    </w:rPr>
                  </w:pPr>
                  <w:del w:id="6802" w:author="ERCOT" w:date="2020-03-13T11:52:00Z">
                    <w:r>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Default="007B0A16">
                  <w:pPr>
                    <w:pStyle w:val="TableBody"/>
                    <w:spacing w:line="256" w:lineRule="auto"/>
                    <w:rPr>
                      <w:del w:id="6803" w:author="ERCOT" w:date="2020-03-13T11:52:00Z"/>
                    </w:rPr>
                  </w:pPr>
                  <w:del w:id="6804"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Default="007B0A16">
                  <w:pPr>
                    <w:pStyle w:val="TableBody"/>
                    <w:spacing w:line="256" w:lineRule="auto"/>
                    <w:rPr>
                      <w:del w:id="6805" w:author="ERCOT" w:date="2020-03-13T11:52:00Z"/>
                      <w:i/>
                    </w:rPr>
                  </w:pPr>
                  <w:del w:id="6806" w:author="ERCOT" w:date="2020-03-13T11:52:00Z">
                    <w:r>
                      <w:delText>The number of Generation Resources or Controllable Load Resources within an ESR.</w:delText>
                    </w:r>
                  </w:del>
                </w:p>
              </w:tc>
            </w:tr>
            <w:tr w:rsidR="007B0A16"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Default="007B0A16">
                  <w:pPr>
                    <w:pStyle w:val="TableBody"/>
                    <w:spacing w:line="256" w:lineRule="auto"/>
                  </w:pPr>
                  <w:r>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Default="007B0A16">
                  <w:pPr>
                    <w:pStyle w:val="TableBody"/>
                    <w:spacing w:line="256" w:lineRule="auto"/>
                  </w:pPr>
                  <w:r>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Default="007B0A16" w:rsidP="00C17BA4">
                  <w:pPr>
                    <w:pStyle w:val="TableBody"/>
                    <w:spacing w:line="256" w:lineRule="auto"/>
                  </w:pPr>
                  <w:r>
                    <w:t xml:space="preserve">The price to use for the </w:t>
                  </w:r>
                  <w:del w:id="6807" w:author="ERCOT 102720" w:date="2020-09-21T13:06:00Z">
                    <w:r w:rsidDel="00C17BA4">
                      <w:delText>Base</w:delText>
                    </w:r>
                  </w:del>
                  <w:ins w:id="6808" w:author="ERCOT 102720" w:date="2020-09-21T13:06:00Z">
                    <w:r w:rsidR="00C17BA4">
                      <w:t>Set</w:t>
                    </w:r>
                  </w:ins>
                  <w:r>
                    <w:t xml:space="preserve"> Point Deviation Charge for under-performance when RTSPP is greater than -$20/MWh, -$20/MWh.  </w:t>
                  </w:r>
                </w:p>
              </w:tc>
            </w:tr>
            <w:tr w:rsidR="007B0A16"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Default="007B0A16">
                  <w:pPr>
                    <w:pStyle w:val="TableBody"/>
                    <w:spacing w:line="256" w:lineRule="auto"/>
                  </w:pPr>
                  <w:r>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Default="007B0A16">
                  <w:pPr>
                    <w:pStyle w:val="TableBody"/>
                    <w:spacing w:line="256" w:lineRule="auto"/>
                  </w:pPr>
                  <w:r>
                    <w:t xml:space="preserve">The percentage tolerance for under-performance, 3%.  </w:t>
                  </w:r>
                </w:p>
              </w:tc>
            </w:tr>
            <w:tr w:rsidR="007B0A16"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Default="007B0A16">
                  <w:pPr>
                    <w:pStyle w:val="TableBody"/>
                    <w:spacing w:line="256" w:lineRule="auto"/>
                  </w:pPr>
                  <w:r>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Default="007B0A16">
                  <w:pPr>
                    <w:pStyle w:val="TableBody"/>
                    <w:spacing w:line="256" w:lineRule="auto"/>
                  </w:pPr>
                  <w:r>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Default="007B0A16">
                  <w:pPr>
                    <w:pStyle w:val="TableBody"/>
                    <w:spacing w:line="256" w:lineRule="auto"/>
                  </w:pPr>
                  <w:r>
                    <w:t>The MW tolerance for under-performance, three MW.</w:t>
                  </w:r>
                </w:p>
              </w:tc>
            </w:tr>
            <w:tr w:rsidR="007B0A16"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Default="007B0A16">
                  <w:pPr>
                    <w:pStyle w:val="TableBody"/>
                    <w:spacing w:line="256" w:lineRule="auto"/>
                  </w:pPr>
                  <w:r>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Default="007B0A16">
                  <w:pPr>
                    <w:pStyle w:val="TableBody"/>
                    <w:spacing w:line="256" w:lineRule="auto"/>
                  </w:pPr>
                  <w:r>
                    <w:t>The coefficient applied to the Settlement Point Price for under-performance charge, 1.0.</w:t>
                  </w:r>
                </w:p>
              </w:tc>
            </w:tr>
            <w:tr w:rsidR="007B0A16"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Default="007B0A16">
                  <w:pPr>
                    <w:pStyle w:val="TableBody"/>
                    <w:spacing w:line="256" w:lineRule="auto"/>
                    <w:rPr>
                      <w:i/>
                    </w:rPr>
                  </w:pPr>
                  <w:r>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Default="007B0A16">
                  <w:pPr>
                    <w:pStyle w:val="TableBody"/>
                    <w:spacing w:line="256" w:lineRule="auto"/>
                  </w:pPr>
                  <w:r>
                    <w:t>A QSE.</w:t>
                  </w:r>
                </w:p>
              </w:tc>
            </w:tr>
            <w:tr w:rsidR="007B0A16"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Default="007B0A16">
                  <w:pPr>
                    <w:pStyle w:val="TableBody"/>
                    <w:spacing w:line="256" w:lineRule="auto"/>
                    <w:rPr>
                      <w:i/>
                    </w:rPr>
                  </w:pPr>
                  <w:r>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Default="007B0A16">
                  <w:pPr>
                    <w:pStyle w:val="TableBody"/>
                    <w:spacing w:line="256" w:lineRule="auto"/>
                  </w:pPr>
                  <w:r>
                    <w:t>A Settlement Point.</w:t>
                  </w:r>
                </w:p>
              </w:tc>
            </w:tr>
            <w:tr w:rsidR="007B0A16"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Default="007B0A16">
                  <w:pPr>
                    <w:pStyle w:val="TableBody"/>
                    <w:tabs>
                      <w:tab w:val="right" w:pos="9360"/>
                    </w:tabs>
                    <w:spacing w:line="256" w:lineRule="auto"/>
                    <w:rPr>
                      <w:i/>
                    </w:rPr>
                  </w:pPr>
                  <w:r>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Default="007B0A16">
                  <w:pPr>
                    <w:pStyle w:val="TableBody"/>
                    <w:tabs>
                      <w:tab w:val="right" w:pos="9360"/>
                    </w:tabs>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Default="007B0A16">
                  <w:pPr>
                    <w:pStyle w:val="TableBody"/>
                    <w:tabs>
                      <w:tab w:val="right" w:pos="9360"/>
                    </w:tabs>
                    <w:spacing w:line="256" w:lineRule="auto"/>
                    <w:rPr>
                      <w:lang w:val="fr-FR"/>
                    </w:rPr>
                  </w:pPr>
                  <w:r>
                    <w:rPr>
                      <w:lang w:val="fr-FR"/>
                    </w:rPr>
                    <w:t>A</w:t>
                  </w:r>
                  <w:ins w:id="6809" w:author="ERCOT" w:date="2020-03-13T11:52:00Z">
                    <w:r>
                      <w:rPr>
                        <w:lang w:val="fr-FR"/>
                      </w:rPr>
                      <w:t>n</w:t>
                    </w:r>
                  </w:ins>
                  <w:r>
                    <w:rPr>
                      <w:lang w:val="fr-FR"/>
                    </w:rPr>
                    <w:t xml:space="preserve"> </w:t>
                  </w:r>
                  <w:del w:id="6810" w:author="ERCOT" w:date="2020-03-13T11:52:00Z">
                    <w:r>
                      <w:rPr>
                        <w:lang w:val="fr-FR"/>
                      </w:rPr>
                      <w:delText xml:space="preserve">Generation Resource or Controllable Load Resource within an </w:delText>
                    </w:r>
                  </w:del>
                  <w:r>
                    <w:rPr>
                      <w:lang w:val="fr-FR"/>
                    </w:rPr>
                    <w:t xml:space="preserve">ESR. </w:t>
                  </w:r>
                </w:p>
              </w:tc>
            </w:tr>
            <w:tr w:rsidR="007B0A16" w14:paraId="60C3E691" w14:textId="77777777">
              <w:trPr>
                <w:cantSplit/>
                <w:del w:id="6811"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Default="007B0A16">
                  <w:pPr>
                    <w:pStyle w:val="TableBody"/>
                    <w:tabs>
                      <w:tab w:val="right" w:pos="9360"/>
                    </w:tabs>
                    <w:spacing w:line="256" w:lineRule="auto"/>
                    <w:rPr>
                      <w:del w:id="6812" w:author="ERCOT" w:date="2020-03-13T11:52:00Z"/>
                      <w:i/>
                    </w:rPr>
                  </w:pPr>
                  <w:del w:id="6813" w:author="ERCOT" w:date="2020-03-13T11:52:00Z">
                    <w:r>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Default="007B0A16">
                  <w:pPr>
                    <w:pStyle w:val="TableBody"/>
                    <w:tabs>
                      <w:tab w:val="right" w:pos="9360"/>
                    </w:tabs>
                    <w:spacing w:line="256" w:lineRule="auto"/>
                    <w:rPr>
                      <w:del w:id="6814" w:author="ERCOT" w:date="2020-03-13T11:52:00Z"/>
                    </w:rPr>
                  </w:pPr>
                  <w:del w:id="6815" w:author="ERCOT" w:date="2020-03-13T11:52:00Z">
                    <w: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Default="007B0A16">
                  <w:pPr>
                    <w:pStyle w:val="TableBody"/>
                    <w:tabs>
                      <w:tab w:val="right" w:pos="9360"/>
                    </w:tabs>
                    <w:spacing w:line="256" w:lineRule="auto"/>
                    <w:rPr>
                      <w:del w:id="6816" w:author="ERCOT" w:date="2020-03-13T11:52:00Z"/>
                      <w:lang w:val="fr-FR"/>
                    </w:rPr>
                  </w:pPr>
                  <w:del w:id="6817" w:author="ERCOT" w:date="2020-03-13T11:52:00Z">
                    <w:r>
                      <w:rPr>
                        <w:lang w:val="fr-FR"/>
                      </w:rPr>
                      <w:delText xml:space="preserve">An ESR. </w:delText>
                    </w:r>
                  </w:del>
                </w:p>
              </w:tc>
            </w:tr>
            <w:tr w:rsidR="007B0A16"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Default="007B0A16">
                  <w:pPr>
                    <w:pStyle w:val="TableBody"/>
                    <w:tabs>
                      <w:tab w:val="right" w:pos="9360"/>
                    </w:tabs>
                    <w:spacing w:line="256" w:lineRule="auto"/>
                    <w:rPr>
                      <w:i/>
                    </w:rPr>
                  </w:pPr>
                  <w:r>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Default="007B0A16">
                  <w:pPr>
                    <w:pStyle w:val="TableBody"/>
                    <w:spacing w:line="256" w:lineRule="auto"/>
                  </w:pPr>
                  <w:r>
                    <w:t xml:space="preserve">A five-minute clock interval in the Settlement Interval. </w:t>
                  </w:r>
                </w:p>
              </w:tc>
            </w:tr>
            <w:tr w:rsidR="007B0A16"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Default="007B0A16">
                  <w:pPr>
                    <w:pStyle w:val="TableBody"/>
                    <w:spacing w:line="256" w:lineRule="auto"/>
                    <w:rPr>
                      <w:i/>
                    </w:rPr>
                  </w:pPr>
                  <w:r>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Default="007B0A16">
                  <w:pPr>
                    <w:pStyle w:val="TableBody"/>
                    <w:spacing w:line="256" w:lineRule="auto"/>
                  </w:pPr>
                  <w:r>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Default="007B0A16">
                  <w:pPr>
                    <w:pStyle w:val="TableBody"/>
                    <w:spacing w:line="256" w:lineRule="auto"/>
                  </w:pPr>
                  <w:r>
                    <w:t>A 15-minute Settlement Interval.</w:t>
                  </w:r>
                </w:p>
              </w:tc>
            </w:tr>
          </w:tbl>
          <w:p w14:paraId="4163C889" w14:textId="77777777" w:rsidR="007B0A16" w:rsidRDefault="007B0A16">
            <w:pPr>
              <w:pStyle w:val="Instructions"/>
              <w:spacing w:before="120"/>
            </w:pPr>
          </w:p>
        </w:tc>
      </w:tr>
    </w:tbl>
    <w:p w14:paraId="26CC9EC6" w14:textId="77777777" w:rsidR="007B0A16" w:rsidRDefault="007B0A16" w:rsidP="007B0A16">
      <w:pPr>
        <w:pStyle w:val="H4"/>
        <w:spacing w:before="480"/>
        <w:ind w:left="0" w:firstLine="0"/>
      </w:pPr>
      <w:commentRangeStart w:id="6818"/>
      <w:r>
        <w:t>6.6.5.3</w:t>
      </w:r>
      <w:commentRangeEnd w:id="6818"/>
      <w:r w:rsidR="004A56C5">
        <w:rPr>
          <w:rStyle w:val="CommentReference"/>
          <w:b w:val="0"/>
          <w:bCs w:val="0"/>
          <w:snapToGrid/>
        </w:rPr>
        <w:commentReference w:id="6818"/>
      </w:r>
      <w:r>
        <w:tab/>
        <w:t>Resources Exempt from Deviation Charges</w:t>
      </w:r>
    </w:p>
    <w:p w14:paraId="12F3DB96" w14:textId="67431C87" w:rsidR="007B0A16" w:rsidRDefault="007B0A16" w:rsidP="007B0A16">
      <w:pPr>
        <w:pStyle w:val="BodyText"/>
      </w:pPr>
      <w:r>
        <w:t>(1)</w:t>
      </w:r>
      <w:r>
        <w:tab/>
        <w:t xml:space="preserve">Resource </w:t>
      </w:r>
      <w:del w:id="6819" w:author="ERCOT 102720" w:date="2020-09-21T13:06:00Z">
        <w:r w:rsidDel="00C17BA4">
          <w:delText>Base</w:delText>
        </w:r>
      </w:del>
      <w:ins w:id="6820" w:author="ERCOT 102720" w:date="2020-09-21T13:06:00Z">
        <w:r w:rsidR="00C17BA4">
          <w:t>Set</w:t>
        </w:r>
      </w:ins>
      <w:r>
        <w:t xml:space="preserve"> Point Deviation Charges do not apply to the following:</w:t>
      </w:r>
    </w:p>
    <w:p w14:paraId="303BD22D" w14:textId="77777777" w:rsidR="007B0A16" w:rsidRDefault="007B0A16" w:rsidP="007B0A16">
      <w:pPr>
        <w:pStyle w:val="BodyText"/>
        <w:ind w:left="1440" w:hanging="720"/>
      </w:pPr>
      <w:r>
        <w:t>(a)</w:t>
      </w:r>
      <w:r>
        <w:tab/>
        <w:t xml:space="preserve">Reliability Must-Run (RMR) Units; </w:t>
      </w:r>
    </w:p>
    <w:p w14:paraId="01FAC32C" w14:textId="77777777" w:rsidR="007B0A16" w:rsidRDefault="007B0A16" w:rsidP="007B0A16">
      <w:pPr>
        <w:pStyle w:val="BodyText"/>
        <w:ind w:left="1440" w:hanging="720"/>
      </w:pPr>
      <w:r>
        <w:t>(b)</w:t>
      </w:r>
      <w:r>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14:paraId="7543FC1C" w14:textId="77777777" w:rsidTr="00821931">
        <w:trPr>
          <w:trHeight w:val="206"/>
        </w:trPr>
        <w:tc>
          <w:tcPr>
            <w:tcW w:w="9576" w:type="dxa"/>
            <w:shd w:val="pct12" w:color="auto" w:fill="auto"/>
          </w:tcPr>
          <w:p w14:paraId="3E12E0B9" w14:textId="77777777" w:rsidR="00FE6291" w:rsidRPr="00A4149C" w:rsidRDefault="00FE6291" w:rsidP="00821931">
            <w:pPr>
              <w:pStyle w:val="Instructions"/>
              <w:spacing w:before="120"/>
            </w:pPr>
            <w:r>
              <w:t>[NPRR1000:  Delete paragraph (b) above upon system implementation and renumber accordingly.]</w:t>
            </w:r>
          </w:p>
        </w:tc>
      </w:tr>
    </w:tbl>
    <w:p w14:paraId="0C1E12A7" w14:textId="43DA4A24" w:rsidR="007B0A16" w:rsidRDefault="007B0A16" w:rsidP="00FE6291">
      <w:pPr>
        <w:pStyle w:val="BodyText"/>
        <w:spacing w:before="240"/>
        <w:ind w:left="1440" w:hanging="720"/>
      </w:pPr>
      <w:r>
        <w:t>(c)</w:t>
      </w:r>
      <w:r>
        <w:tab/>
        <w:t>Qualifying Facilities (QFs) that do not submit an Energy Offer Curve for the Settlement Interval;</w:t>
      </w:r>
    </w:p>
    <w:p w14:paraId="78BE55D3" w14:textId="77777777" w:rsidR="007B0A16" w:rsidRDefault="007B0A16" w:rsidP="007B0A16">
      <w:pPr>
        <w:pStyle w:val="BodyText"/>
        <w:ind w:left="1440" w:hanging="720"/>
      </w:pPr>
      <w:r>
        <w:t>(d)</w:t>
      </w:r>
      <w:r>
        <w:tab/>
        <w:t xml:space="preserve">Quick Start Generation Resources (QSGRs) during the 15-minute Settlement Interval after the start of the first SCED interval in which the QSGR is deployed; or  </w:t>
      </w:r>
    </w:p>
    <w:p w14:paraId="38EF8996" w14:textId="77777777" w:rsidR="007B0A16" w:rsidRDefault="007B0A16" w:rsidP="007B0A16">
      <w:pPr>
        <w:pStyle w:val="BodyText"/>
        <w:ind w:left="1440" w:hanging="720"/>
      </w:pPr>
      <w:r>
        <w:t>(e)</w:t>
      </w:r>
      <w:r>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76312F" w:rsidRDefault="007B0A16">
            <w:pPr>
              <w:pStyle w:val="Instructions"/>
              <w:spacing w:before="120"/>
            </w:pPr>
            <w:r w:rsidRPr="0076312F">
              <w:rPr>
                <w:iCs w:val="0"/>
              </w:rPr>
              <w:t>[NPRR863 and NPRR963:  Replace applicable portions of Section 6.6.5.3 above with the following upon system implementation and renumber accordingly:]</w:t>
            </w:r>
          </w:p>
          <w:p w14:paraId="78A4634A" w14:textId="77777777" w:rsidR="007B0A16" w:rsidRDefault="007B0A16">
            <w:pPr>
              <w:pStyle w:val="H4"/>
              <w:spacing w:before="480" w:line="256" w:lineRule="auto"/>
              <w:ind w:left="0" w:firstLine="0"/>
            </w:pPr>
            <w:commentRangeStart w:id="6821"/>
            <w:r>
              <w:t>6.6.5.6</w:t>
            </w:r>
            <w:commentRangeEnd w:id="6821"/>
            <w:r w:rsidR="00E36AAC">
              <w:rPr>
                <w:rStyle w:val="CommentReference"/>
                <w:b w:val="0"/>
                <w:bCs w:val="0"/>
                <w:snapToGrid/>
              </w:rPr>
              <w:commentReference w:id="6821"/>
            </w:r>
            <w:r>
              <w:tab/>
              <w:t>Resources Exempt from Deviation Charges</w:t>
            </w:r>
          </w:p>
          <w:p w14:paraId="55820564" w14:textId="7CDE5481" w:rsidR="007B0A16" w:rsidRDefault="007B0A16">
            <w:pPr>
              <w:pStyle w:val="BodyText"/>
              <w:spacing w:line="256" w:lineRule="auto"/>
              <w:ind w:left="806" w:hanging="806"/>
            </w:pPr>
            <w:r>
              <w:t>(1)</w:t>
            </w:r>
            <w:r>
              <w:tab/>
            </w:r>
            <w:del w:id="6822" w:author="ERCOT 102720" w:date="2020-09-21T13:06:00Z">
              <w:r w:rsidDel="00C17BA4">
                <w:delText>Base</w:delText>
              </w:r>
            </w:del>
            <w:ins w:id="6823" w:author="ERCOT 102720" w:date="2020-09-21T13:06:00Z">
              <w:r w:rsidR="00C17BA4">
                <w:t>Set</w:t>
              </w:r>
            </w:ins>
            <w:r>
              <w:t xml:space="preserve"> Point Deviation Charges do not apply to any QSE for the 15-minute Settlement Interval during the following events: </w:t>
            </w:r>
          </w:p>
          <w:p w14:paraId="7815C2BD" w14:textId="77777777" w:rsidR="007B0A16" w:rsidRDefault="007B0A16">
            <w:pPr>
              <w:pStyle w:val="List"/>
              <w:spacing w:line="256" w:lineRule="auto"/>
              <w:ind w:left="1507"/>
            </w:pPr>
            <w:r>
              <w:t>(a)</w:t>
            </w:r>
            <w:r>
              <w:tab/>
              <w:t>Responsive Reserve (RRS) was manually deployed by ERCOT;</w:t>
            </w:r>
          </w:p>
          <w:p w14:paraId="75DCBEB3" w14:textId="77777777" w:rsidR="007B0A16" w:rsidRDefault="007B0A16">
            <w:pPr>
              <w:pStyle w:val="List"/>
              <w:spacing w:line="256" w:lineRule="auto"/>
              <w:ind w:left="1507"/>
            </w:pPr>
            <w:r>
              <w:t>(b)</w:t>
            </w:r>
            <w:r>
              <w:tab/>
              <w:t>ERCOT Contingency Reserve Service (ECRS) was deployed; or</w:t>
            </w:r>
          </w:p>
          <w:p w14:paraId="308CC48D" w14:textId="77777777" w:rsidR="007B0A16" w:rsidRDefault="007B0A16">
            <w:pPr>
              <w:pStyle w:val="List"/>
              <w:spacing w:before="240" w:line="256" w:lineRule="auto"/>
              <w:ind w:left="1507"/>
            </w:pPr>
            <w:r>
              <w:t>(c)</w:t>
            </w:r>
            <w:r>
              <w:tab/>
              <w:t xml:space="preserve">ERCOT System Frequency deviation is both greater than +0.05 Hz and less than -0.05 Hz within the same Settlement Interval. </w:t>
            </w:r>
          </w:p>
          <w:p w14:paraId="235D21E0" w14:textId="11E6A895" w:rsidR="007B0A16" w:rsidRDefault="007B0A16">
            <w:pPr>
              <w:pStyle w:val="List"/>
              <w:spacing w:line="256" w:lineRule="auto"/>
            </w:pPr>
            <w:r>
              <w:t xml:space="preserve">(2) </w:t>
            </w:r>
            <w:r>
              <w:tab/>
            </w:r>
            <w:del w:id="6824" w:author="ERCOT 102720" w:date="2020-09-21T13:07:00Z">
              <w:r w:rsidDel="00C17BA4">
                <w:delText>Base</w:delText>
              </w:r>
            </w:del>
            <w:ins w:id="6825" w:author="ERCOT 102720" w:date="2020-09-21T13:07:00Z">
              <w:r w:rsidR="00C17BA4">
                <w:t>Set</w:t>
              </w:r>
            </w:ins>
            <w:r>
              <w:t xml:space="preserve"> Point Deviation Charges </w:t>
            </w:r>
            <w:del w:id="6826" w:author="ERCOT 102720" w:date="2020-09-21T13:07:00Z">
              <w:r w:rsidDel="00C17BA4">
                <w:delText>t</w:delText>
              </w:r>
            </w:del>
            <w:ins w:id="6827" w:author="ERCOT 102720" w:date="2020-09-21T13:07:00Z">
              <w:r w:rsidR="00C17BA4">
                <w:t>d</w:t>
              </w:r>
            </w:ins>
            <w:r>
              <w:t xml:space="preserve">o not apply to the QSE for the Resource for the 15-minute Interval for the following: </w:t>
            </w:r>
          </w:p>
          <w:p w14:paraId="46E9613F" w14:textId="77777777" w:rsidR="007B0A16" w:rsidRDefault="007B0A16">
            <w:pPr>
              <w:pStyle w:val="List"/>
              <w:spacing w:line="256" w:lineRule="auto"/>
              <w:ind w:left="1417"/>
            </w:pPr>
            <w:r>
              <w:t>(a)</w:t>
            </w:r>
            <w:r>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Default="007B0A16">
            <w:pPr>
              <w:pStyle w:val="BodyText"/>
              <w:spacing w:line="256" w:lineRule="auto"/>
              <w:ind w:left="1440" w:hanging="720"/>
            </w:pPr>
            <w:r>
              <w:t>(b)</w:t>
            </w:r>
            <w:r>
              <w:tab/>
              <w:t xml:space="preserve">The Resource is a Reliability Must-Run (RMR) Unit; </w:t>
            </w:r>
          </w:p>
          <w:p w14:paraId="197C833A" w14:textId="77777777" w:rsidR="007B0A16" w:rsidRDefault="007B0A16">
            <w:pPr>
              <w:pStyle w:val="BodyText"/>
              <w:spacing w:line="256" w:lineRule="auto"/>
              <w:ind w:left="1440" w:hanging="720"/>
            </w:pPr>
            <w:r>
              <w:t>(c)</w:t>
            </w:r>
            <w:r>
              <w:tab/>
              <w:t>Emergency Base Points were issued to the Resource; or</w:t>
            </w:r>
          </w:p>
          <w:p w14:paraId="58C319D1" w14:textId="77777777" w:rsidR="007B0A16" w:rsidRDefault="007B0A16">
            <w:pPr>
              <w:pStyle w:val="List"/>
              <w:spacing w:line="256" w:lineRule="auto"/>
              <w:ind w:left="1417"/>
            </w:pPr>
            <w:r>
              <w:t>(d)</w:t>
            </w:r>
            <w:r>
              <w:tab/>
            </w:r>
            <w:del w:id="6828" w:author="ERCOT" w:date="2020-03-13T11:57:00Z">
              <w:r>
                <w:delText xml:space="preserve">Generation </w:delText>
              </w:r>
            </w:del>
            <w:r>
              <w:t xml:space="preserve">Resource is operating in Constant Frequency Control (CFC) mode. </w:t>
            </w:r>
          </w:p>
          <w:p w14:paraId="4FC25E49" w14:textId="65127D28" w:rsidR="007B0A16" w:rsidRDefault="007B0A16">
            <w:pPr>
              <w:pStyle w:val="List"/>
              <w:spacing w:line="256" w:lineRule="auto"/>
            </w:pPr>
            <w:r>
              <w:t>(3)</w:t>
            </w:r>
            <w:r>
              <w:tab/>
              <w:t xml:space="preserve">In addition to the exemptions listed in paragraph (1) and (2) of this Section, </w:t>
            </w:r>
            <w:del w:id="6829" w:author="ERCOT 102720" w:date="2020-09-21T13:07:00Z">
              <w:r w:rsidDel="00C17BA4">
                <w:delText>Base</w:delText>
              </w:r>
            </w:del>
            <w:ins w:id="6830" w:author="ERCOT 102720" w:date="2020-09-21T13:07:00Z">
              <w:r w:rsidR="00C17BA4">
                <w:t>Set</w:t>
              </w:r>
            </w:ins>
            <w:r>
              <w:t xml:space="preserve"> Point Deviation Charges do not apply to the QSE for a Generation Resource</w:t>
            </w:r>
            <w:ins w:id="6831" w:author="ERCOT" w:date="2020-03-13T12:02:00Z">
              <w:r>
                <w:t xml:space="preserve"> </w:t>
              </w:r>
            </w:ins>
            <w:del w:id="6832" w:author="ERCOT" w:date="2020-03-13T12:02:00Z">
              <w:r>
                <w:delText xml:space="preserve">, </w:delText>
              </w:r>
            </w:del>
            <w:del w:id="6833" w:author="ERCOT" w:date="2020-03-13T12:01:00Z">
              <w:r>
                <w:delText xml:space="preserve">that is not an ESR, </w:delText>
              </w:r>
            </w:del>
            <w:r>
              <w:t xml:space="preserve">for the 15-minute Settlement Interval for the following: </w:t>
            </w:r>
          </w:p>
          <w:p w14:paraId="6EA7FDEB" w14:textId="05CD1D47" w:rsidR="007B0A16" w:rsidRDefault="007B0A16">
            <w:pPr>
              <w:pStyle w:val="List"/>
              <w:spacing w:line="256" w:lineRule="auto"/>
              <w:ind w:left="1417"/>
            </w:pPr>
            <w:r>
              <w:t>(a)</w:t>
            </w:r>
            <w:r>
              <w:tab/>
              <w:t>AA</w:t>
            </w:r>
            <w:del w:id="6834" w:author="ERCOT 102720" w:date="2020-09-21T13:07:00Z">
              <w:r w:rsidDel="00C17BA4">
                <w:delText>B</w:delText>
              </w:r>
            </w:del>
            <w:ins w:id="6835" w:author="ERCOT 102720" w:date="2020-09-21T13:07:00Z">
              <w:r w:rsidR="00C17BA4">
                <w:t>S</w:t>
              </w:r>
            </w:ins>
            <w:r>
              <w:t xml:space="preserve">P is less than the Resource’s average telemetered LSL; </w:t>
            </w:r>
          </w:p>
          <w:p w14:paraId="3DC513B0" w14:textId="5258CD74" w:rsidR="007B0A16" w:rsidRDefault="007B0A16">
            <w:pPr>
              <w:pStyle w:val="List"/>
              <w:spacing w:line="256" w:lineRule="auto"/>
              <w:ind w:left="1417"/>
            </w:pPr>
            <w:r>
              <w:t>(b)</w:t>
            </w:r>
            <w:r>
              <w:tab/>
              <w:t>The Generation Resource is telemetering a status of ONTEST or STARTUP</w:t>
            </w:r>
            <w:ins w:id="6836" w:author="ERCOT" w:date="2020-03-13T12:01:00Z">
              <w:r>
                <w:t xml:space="preserve"> anytime during the Settlement Interval</w:t>
              </w:r>
            </w:ins>
            <w:r>
              <w:t xml:space="preserve">; </w:t>
            </w:r>
          </w:p>
          <w:p w14:paraId="4C910F65" w14:textId="77777777" w:rsidR="007B0A16" w:rsidRDefault="007B0A16">
            <w:pPr>
              <w:pStyle w:val="BodyText"/>
              <w:spacing w:line="256" w:lineRule="auto"/>
              <w:ind w:left="1440" w:hanging="720"/>
            </w:pPr>
            <w:r>
              <w:t>(c)</w:t>
            </w:r>
            <w:r>
              <w:tab/>
              <w:t>Qualifying Facilities (QFs) that do not submit an Energy Offer Curve for the Settlement Interval;</w:t>
            </w:r>
          </w:p>
          <w:p w14:paraId="740861F7" w14:textId="77777777" w:rsidR="007B0A16" w:rsidRDefault="007B0A16">
            <w:pPr>
              <w:pStyle w:val="BodyText"/>
              <w:spacing w:line="256" w:lineRule="auto"/>
              <w:ind w:left="1440" w:hanging="720"/>
            </w:pPr>
            <w:r>
              <w:t>(d)</w:t>
            </w:r>
            <w:r>
              <w:tab/>
              <w:t xml:space="preserve">Quick Start Generation Resources (QSGRs) during the 15-minute Settlement Interval after the start of the first SCED interval in which the QSGR is deployed; </w:t>
            </w:r>
          </w:p>
          <w:p w14:paraId="00A33D7E" w14:textId="77777777" w:rsidR="007B0A16" w:rsidRDefault="007B0A16">
            <w:pPr>
              <w:pStyle w:val="BodyText"/>
              <w:spacing w:line="256" w:lineRule="auto"/>
              <w:ind w:left="1440" w:hanging="720"/>
            </w:pPr>
            <w:r>
              <w:t>(e)</w:t>
            </w:r>
            <w:r>
              <w:tab/>
              <w:t>Dynamically Scheduled Resources (DSRs) (except as described in paragraph (2)(c) in Section 6.4.2.2, Output Schedules for Dynamically Scheduled Resources); or</w:t>
            </w:r>
          </w:p>
          <w:p w14:paraId="117AA886" w14:textId="77777777" w:rsidR="007B0A16" w:rsidRDefault="007B0A16">
            <w:pPr>
              <w:pStyle w:val="BodyText"/>
              <w:spacing w:line="256" w:lineRule="auto"/>
              <w:ind w:left="1440" w:hanging="720"/>
            </w:pPr>
            <w:r>
              <w:t>(f)</w:t>
            </w:r>
            <w:r>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Default="007B0A16">
            <w:pPr>
              <w:pStyle w:val="List"/>
              <w:spacing w:line="256" w:lineRule="auto"/>
            </w:pPr>
            <w:r>
              <w:t xml:space="preserve">(4) </w:t>
            </w:r>
            <w:r>
              <w:tab/>
              <w:t xml:space="preserve">In addition to the exemptions listed in paragraph (1) and (2) of this Section, </w:t>
            </w:r>
            <w:del w:id="6837" w:author="ERCOT 102720" w:date="2020-09-21T13:07:00Z">
              <w:r w:rsidDel="00C17BA4">
                <w:delText>Base</w:delText>
              </w:r>
            </w:del>
            <w:ins w:id="6838" w:author="ERCOT 102720" w:date="2020-09-21T13:07:00Z">
              <w:r w:rsidR="00C17BA4">
                <w:t>Set</w:t>
              </w:r>
            </w:ins>
            <w:r>
              <w:t xml:space="preserve"> Point Deviation Charges do not apply to the QSE for the Controllable Load Resource</w:t>
            </w:r>
            <w:del w:id="6839" w:author="ERCOT" w:date="2020-03-13T12:02:00Z">
              <w:r>
                <w:delText>,</w:delText>
              </w:r>
            </w:del>
            <w:r>
              <w:t xml:space="preserve"> </w:t>
            </w:r>
            <w:del w:id="6840" w:author="ERCOT" w:date="2020-03-13T12:02:00Z">
              <w:r>
                <w:delText xml:space="preserve">that is not an ESR, </w:delText>
              </w:r>
            </w:del>
            <w:r>
              <w:t xml:space="preserve">for the 15-minute Settlement Interval if the following occur: </w:t>
            </w:r>
          </w:p>
          <w:p w14:paraId="73A54455" w14:textId="0FFB0F65" w:rsidR="007B0A16" w:rsidRDefault="007B0A16">
            <w:pPr>
              <w:pStyle w:val="List"/>
              <w:spacing w:line="256" w:lineRule="auto"/>
              <w:ind w:left="1417"/>
            </w:pPr>
            <w:r>
              <w:t>(a)</w:t>
            </w:r>
            <w:r>
              <w:tab/>
              <w:t xml:space="preserve">The </w:t>
            </w:r>
            <w:del w:id="6841" w:author="ERCOT 102720" w:date="2020-09-21T13:08:00Z">
              <w:r w:rsidDel="00C17BA4">
                <w:delText xml:space="preserve">computed </w:delText>
              </w:r>
            </w:del>
            <w:del w:id="6842" w:author="ERCOT 102720" w:date="2020-09-21T13:07:00Z">
              <w:r w:rsidDel="00C17BA4">
                <w:delText>Base</w:delText>
              </w:r>
            </w:del>
            <w:del w:id="6843" w:author="ERCOT 102720" w:date="2020-09-21T13:08:00Z">
              <w:r w:rsidDel="00C17BA4">
                <w:delText xml:space="preserve"> Point </w:delText>
              </w:r>
            </w:del>
            <w:ins w:id="6844" w:author="ERCOT 102720" w:date="2020-09-21T13:08:00Z">
              <w:r w:rsidR="00C17BA4">
                <w:t xml:space="preserve">UDSP </w:t>
              </w:r>
            </w:ins>
            <w:r>
              <w:t>is equal to the snapshot of its telemetered power consumption for all SCED runs during the Settlement Interval; or</w:t>
            </w:r>
          </w:p>
          <w:p w14:paraId="263B5433" w14:textId="77777777" w:rsidR="007B0A16" w:rsidRDefault="007B0A16">
            <w:pPr>
              <w:pStyle w:val="List"/>
              <w:spacing w:line="256" w:lineRule="auto"/>
              <w:ind w:left="1417"/>
            </w:pPr>
            <w:r>
              <w:t>(b)</w:t>
            </w:r>
            <w:r>
              <w:tab/>
              <w:t>The Controllable Load Resource is telemetering a status of OUTL</w:t>
            </w:r>
            <w:ins w:id="6845" w:author="ERCOT" w:date="2020-03-13T12:02:00Z">
              <w:r>
                <w:t xml:space="preserve"> anytime during the Settlement Interval</w:t>
              </w:r>
            </w:ins>
            <w:r>
              <w:t>.</w:t>
            </w:r>
          </w:p>
          <w:p w14:paraId="4D19E631" w14:textId="7D5CFF1F" w:rsidR="007B0A16" w:rsidRDefault="007B0A16">
            <w:pPr>
              <w:pStyle w:val="List"/>
              <w:spacing w:line="256" w:lineRule="auto"/>
            </w:pPr>
            <w:r>
              <w:t>(5)</w:t>
            </w:r>
            <w:r>
              <w:tab/>
              <w:t xml:space="preserve">In addition to the exemptions listed in paragraph (1) and (2) of this Section, </w:t>
            </w:r>
            <w:del w:id="6846" w:author="ERCOT 102720" w:date="2020-09-21T13:08:00Z">
              <w:r w:rsidDel="00C17BA4">
                <w:delText>Base</w:delText>
              </w:r>
            </w:del>
            <w:ins w:id="6847" w:author="ERCOT 102720" w:date="2020-09-21T13:08:00Z">
              <w:r w:rsidR="00C17BA4">
                <w:t>Set</w:t>
              </w:r>
            </w:ins>
            <w:r>
              <w:t xml:space="preserve"> Point Deviation Charges do not apply to the QSE for the ESR for the 15-minute Settlement Interval if the following occur: </w:t>
            </w:r>
          </w:p>
          <w:p w14:paraId="75A0D272" w14:textId="5C07341C" w:rsidR="007B0A16" w:rsidRDefault="007B0A16">
            <w:pPr>
              <w:pStyle w:val="List"/>
              <w:spacing w:line="256" w:lineRule="auto"/>
              <w:ind w:left="1417"/>
            </w:pPr>
            <w:r>
              <w:t>(a)</w:t>
            </w:r>
            <w:r>
              <w:tab/>
              <w:t xml:space="preserve">The </w:t>
            </w:r>
            <w:del w:id="6848" w:author="ERCOT" w:date="2020-03-13T12:04:00Z">
              <w:r>
                <w:delText xml:space="preserve">Generation Resource that is a part of the </w:delText>
              </w:r>
            </w:del>
            <w:r>
              <w:t>ESR is telemetering a status of ONTEST</w:t>
            </w:r>
            <w:ins w:id="6849" w:author="ERCOT 090820" w:date="2020-06-25T13:43:00Z">
              <w:r w:rsidR="00192CA7">
                <w:t xml:space="preserve"> anytime during the Settlement Interval</w:t>
              </w:r>
            </w:ins>
            <w:del w:id="6850" w:author="ERCOT 090820" w:date="2020-09-04T08:21:00Z">
              <w:r w:rsidDel="00387884">
                <w:delText xml:space="preserve"> </w:delText>
              </w:r>
            </w:del>
            <w:del w:id="6851" w:author="ERCOT" w:date="2020-03-13T14:58:00Z">
              <w:r>
                <w:delText xml:space="preserve">or </w:delText>
              </w:r>
            </w:del>
            <w:del w:id="6852" w:author="ERCOT" w:date="2020-03-13T12:03:00Z">
              <w:r>
                <w:delText>STARTUP</w:delText>
              </w:r>
            </w:del>
            <w:r>
              <w:t xml:space="preserve">; </w:t>
            </w:r>
          </w:p>
          <w:p w14:paraId="35B647CA" w14:textId="444F10E2" w:rsidR="007B0A16" w:rsidRDefault="007B0A16">
            <w:pPr>
              <w:pStyle w:val="List"/>
              <w:spacing w:line="256" w:lineRule="auto"/>
              <w:ind w:left="1417"/>
              <w:rPr>
                <w:del w:id="6853" w:author="ERCOT" w:date="2020-03-13T12:04:00Z"/>
              </w:rPr>
            </w:pPr>
            <w:del w:id="6854" w:author="ERCOT" w:date="2020-03-13T12:04:00Z">
              <w:r>
                <w:delText>(b)</w:delText>
              </w:r>
              <w:r>
                <w:tab/>
                <w:delText>The Controllable Load Resource that is a part of the ESR is telemetering a status of OUTL; or</w:delText>
              </w:r>
            </w:del>
            <w:ins w:id="6855" w:author="ERCOT 102720" w:date="2020-09-23T15:38:00Z">
              <w:r w:rsidR="00624161">
                <w:t xml:space="preserve"> or</w:t>
              </w:r>
            </w:ins>
          </w:p>
          <w:p w14:paraId="2CECEB46" w14:textId="5DF73A89" w:rsidR="007B0A16" w:rsidRDefault="007B0A16">
            <w:pPr>
              <w:pStyle w:val="List"/>
              <w:spacing w:line="256" w:lineRule="auto"/>
              <w:ind w:left="1417"/>
              <w:rPr>
                <w:ins w:id="6856" w:author="ERCOT" w:date="2020-03-13T12:04:00Z"/>
              </w:rPr>
            </w:pPr>
            <w:r>
              <w:rPr>
                <w:iCs/>
              </w:rPr>
              <w:t>(</w:t>
            </w:r>
            <w:ins w:id="6857" w:author="ERCOT" w:date="2020-03-13T12:04:00Z">
              <w:r>
                <w:rPr>
                  <w:iCs/>
                </w:rPr>
                <w:t>b</w:t>
              </w:r>
            </w:ins>
            <w:del w:id="6858" w:author="ERCOT" w:date="2020-03-13T12:04:00Z">
              <w:r>
                <w:rPr>
                  <w:iCs/>
                </w:rPr>
                <w:delText>c</w:delText>
              </w:r>
            </w:del>
            <w:r>
              <w:rPr>
                <w:iCs/>
              </w:rPr>
              <w:t>)</w:t>
            </w:r>
            <w:r>
              <w:rPr>
                <w:iCs/>
              </w:rPr>
              <w:tab/>
              <w:t>The AA</w:t>
            </w:r>
            <w:ins w:id="6859" w:author="ERCOT 102720" w:date="2020-09-21T13:08:00Z">
              <w:r w:rsidR="00C17BA4">
                <w:rPr>
                  <w:iCs/>
                </w:rPr>
                <w:t>S</w:t>
              </w:r>
            </w:ins>
            <w:del w:id="6860" w:author="ERCOT 102720" w:date="2020-09-21T13:08:00Z">
              <w:r w:rsidDel="00C17BA4">
                <w:rPr>
                  <w:iCs/>
                </w:rPr>
                <w:delText>B</w:delText>
              </w:r>
            </w:del>
            <w:r>
              <w:rPr>
                <w:iCs/>
              </w:rPr>
              <w:t xml:space="preserve">P </w:t>
            </w:r>
            <w:del w:id="6861" w:author="ERCOT" w:date="2020-03-13T12:04:00Z">
              <w:r>
                <w:rPr>
                  <w:iCs/>
                </w:rPr>
                <w:delText xml:space="preserve">for the Generation Resource that is a part of the ESR </w:delText>
              </w:r>
            </w:del>
            <w:r>
              <w:rPr>
                <w:iCs/>
              </w:rPr>
              <w:t>is less than its average telemetered LSL</w:t>
            </w:r>
            <w:ins w:id="6862" w:author="ERCOT 102720" w:date="2020-09-23T15:38:00Z">
              <w:r w:rsidR="00624161">
                <w:rPr>
                  <w:iCs/>
                </w:rPr>
                <w:t>.</w:t>
              </w:r>
            </w:ins>
            <w:ins w:id="6863" w:author="ERCOT" w:date="2020-03-13T12:04:00Z">
              <w:del w:id="6864" w:author="ERCOT 102720" w:date="2020-09-23T15:38:00Z">
                <w:r w:rsidDel="00624161">
                  <w:rPr>
                    <w:iCs/>
                  </w:rPr>
                  <w:delText>; or</w:delText>
                </w:r>
              </w:del>
            </w:ins>
          </w:p>
          <w:p w14:paraId="180A9C92" w14:textId="3B5B45B0" w:rsidR="007B0A16" w:rsidRDefault="007B0A16" w:rsidP="00CC27B0">
            <w:pPr>
              <w:pStyle w:val="List"/>
              <w:spacing w:line="256" w:lineRule="auto"/>
              <w:ind w:left="1417"/>
            </w:pPr>
            <w:del w:id="6865" w:author="ERCOT 102720" w:date="2020-09-23T15:38:00Z">
              <w:r w:rsidDel="00624161">
                <w:delText>.</w:delText>
              </w:r>
            </w:del>
            <w:ins w:id="6866" w:author="ERCOT" w:date="2020-03-13T12:05:00Z">
              <w:del w:id="6867" w:author="ERCOT 102720" w:date="2020-09-23T15:38:00Z">
                <w:r w:rsidDel="00624161">
                  <w:delText xml:space="preserve">(c)      The ESR is a Qualifying Facility (QF) that did not submit an Energy Bid/Offer Curve </w:delText>
                </w:r>
              </w:del>
            </w:ins>
            <w:ins w:id="6868" w:author="ERCOT" w:date="2020-03-13T12:06:00Z">
              <w:del w:id="6869" w:author="ERCOT 102720" w:date="2020-09-23T15:38:00Z">
                <w:r w:rsidDel="00624161">
                  <w:delText xml:space="preserve">any time </w:delText>
                </w:r>
              </w:del>
            </w:ins>
            <w:ins w:id="6870" w:author="ERCOT 090820" w:date="2020-06-25T13:16:00Z">
              <w:del w:id="6871" w:author="ERCOT 102720" w:date="2020-09-23T15:38:00Z">
                <w:r w:rsidR="00CC27B0" w:rsidDel="00624161">
                  <w:delText xml:space="preserve">for all SCED Intervals for </w:delText>
                </w:r>
              </w:del>
            </w:ins>
            <w:ins w:id="6872" w:author="ERCOT" w:date="2020-03-13T12:06:00Z">
              <w:del w:id="6873" w:author="ERCOT 102720" w:date="2020-09-23T15:38:00Z">
                <w:r w:rsidDel="00624161">
                  <w:delText xml:space="preserve">during </w:delText>
                </w:r>
              </w:del>
            </w:ins>
            <w:ins w:id="6874" w:author="ERCOT" w:date="2020-03-13T12:05:00Z">
              <w:del w:id="6875" w:author="ERCOT 102720" w:date="2020-09-23T15:38:00Z">
                <w:r w:rsidDel="00624161">
                  <w:delText xml:space="preserve">the Settlement Interval. </w:delText>
                </w:r>
              </w:del>
            </w:ins>
          </w:p>
        </w:tc>
      </w:tr>
    </w:tbl>
    <w:p w14:paraId="7D539D89" w14:textId="77777777" w:rsidR="004C1AE9" w:rsidRPr="004C1AE9" w:rsidRDefault="004C1AE9" w:rsidP="004C1AE9">
      <w:pPr>
        <w:keepNext/>
        <w:widowControl w:val="0"/>
        <w:tabs>
          <w:tab w:val="left" w:pos="1260"/>
        </w:tabs>
        <w:snapToGrid w:val="0"/>
        <w:spacing w:before="480" w:after="240"/>
        <w:ind w:left="1267" w:hanging="1267"/>
        <w:outlineLvl w:val="3"/>
        <w:rPr>
          <w:b/>
          <w:bCs/>
          <w:szCs w:val="20"/>
        </w:rPr>
      </w:pPr>
      <w:bookmarkStart w:id="6876" w:name="_Toc17798750"/>
      <w:bookmarkStart w:id="6877" w:name="_Toc496080079"/>
      <w:bookmarkStart w:id="6878" w:name="_Toc481502911"/>
      <w:bookmarkStart w:id="6879" w:name="_Toc468286871"/>
      <w:bookmarkStart w:id="6880" w:name="_Toc463262798"/>
      <w:bookmarkStart w:id="6881" w:name="_Toc459294305"/>
      <w:bookmarkStart w:id="6882" w:name="_Toc458770337"/>
      <w:bookmarkStart w:id="6883" w:name="_Toc448142496"/>
      <w:bookmarkStart w:id="6884" w:name="_Toc448142339"/>
      <w:bookmarkStart w:id="6885" w:name="_Toc440874782"/>
      <w:bookmarkStart w:id="6886" w:name="_Toc433093552"/>
      <w:bookmarkStart w:id="6887" w:name="_Toc433093394"/>
      <w:bookmarkStart w:id="6888" w:name="_Toc422486541"/>
      <w:bookmarkStart w:id="6889" w:name="_Toc402357161"/>
      <w:bookmarkStart w:id="6890" w:name="_Toc397505029"/>
      <w:r w:rsidRPr="004C1AE9">
        <w:rPr>
          <w:b/>
          <w:bCs/>
          <w:szCs w:val="20"/>
        </w:rPr>
        <w:t>6.6.6.3</w:t>
      </w:r>
      <w:r w:rsidRPr="004C1AE9">
        <w:rPr>
          <w:b/>
          <w:bCs/>
          <w:szCs w:val="20"/>
        </w:rPr>
        <w:tab/>
        <w:t>RMR Adjustment Charge</w:t>
      </w:r>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p>
    <w:p w14:paraId="0BCF8835"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4C1AE9" w:rsidRDefault="004C1AE9" w:rsidP="004C1AE9">
      <w:pPr>
        <w:spacing w:after="240"/>
        <w:ind w:left="720" w:hanging="720"/>
        <w:rPr>
          <w:szCs w:val="20"/>
        </w:rPr>
      </w:pPr>
      <w:r w:rsidRPr="004C1AE9">
        <w:rPr>
          <w:iCs/>
          <w:szCs w:val="20"/>
        </w:rPr>
        <w:t>(2)</w:t>
      </w:r>
      <w:r w:rsidRPr="004C1AE9">
        <w:rPr>
          <w:iCs/>
          <w:szCs w:val="20"/>
        </w:rPr>
        <w:tab/>
        <w:t>The charge for each QSE representing an RMR Unit for a given Operating Hour is calculated as follows:</w:t>
      </w:r>
    </w:p>
    <w:p w14:paraId="7A738FE9" w14:textId="77777777" w:rsidR="004C1AE9" w:rsidRPr="004C1AE9" w:rsidRDefault="004C1AE9" w:rsidP="004C1AE9">
      <w:pPr>
        <w:tabs>
          <w:tab w:val="left" w:pos="2340"/>
          <w:tab w:val="left" w:pos="2790"/>
          <w:tab w:val="left" w:pos="3240"/>
          <w:tab w:val="left" w:pos="3420"/>
        </w:tabs>
        <w:spacing w:before="240" w:after="240"/>
        <w:ind w:left="3240" w:hanging="2520"/>
        <w:rPr>
          <w:b/>
          <w:bCs/>
        </w:rPr>
      </w:pPr>
      <w:r w:rsidRPr="004C1AE9">
        <w:rPr>
          <w:b/>
          <w:bCs/>
        </w:rPr>
        <w:t xml:space="preserve">RMRAAMT </w:t>
      </w:r>
      <w:r w:rsidRPr="004C1AE9">
        <w:rPr>
          <w:b/>
          <w:bCs/>
          <w:i/>
          <w:vertAlign w:val="subscript"/>
        </w:rPr>
        <w:t>q</w:t>
      </w:r>
      <w:r w:rsidRPr="004C1AE9">
        <w:rPr>
          <w:b/>
          <w:bCs/>
        </w:rPr>
        <w:tab/>
        <w:t>=</w:t>
      </w:r>
      <w:r w:rsidRPr="004C1AE9">
        <w:rPr>
          <w:b/>
          <w:bCs/>
        </w:rPr>
        <w:tab/>
        <w:t>(-1) * [</w:t>
      </w:r>
      <w:r w:rsidRPr="004C1AE9">
        <w:rPr>
          <w:b/>
          <w:bCs/>
          <w:position w:val="-22"/>
        </w:rPr>
        <w:object w:dxaOrig="285" w:dyaOrig="435" w14:anchorId="485D323C">
          <v:shape id="_x0000_i1138" type="#_x0000_t75" style="width:13.75pt;height:21.9pt" o:ole="">
            <v:imagedata r:id="rId145" o:title=""/>
          </v:shape>
          <o:OLEObject Type="Embed" ProgID="Equation.3" ShapeID="_x0000_i1138" DrawAspect="Content" ObjectID="_1667116121" r:id="rId146"/>
        </w:object>
      </w:r>
      <w:r w:rsidRPr="004C1AE9">
        <w:rPr>
          <w:b/>
          <w:bCs/>
          <w:position w:val="-18"/>
        </w:rPr>
        <w:object w:dxaOrig="285" w:dyaOrig="435" w14:anchorId="3A5CF653">
          <v:shape id="_x0000_i1139" type="#_x0000_t75" style="width:13.75pt;height:21.9pt" o:ole="">
            <v:imagedata r:id="rId147" o:title=""/>
          </v:shape>
          <o:OLEObject Type="Embed" ProgID="Equation.3" ShapeID="_x0000_i1139" DrawAspect="Content" ObjectID="_1667116122" r:id="rId148"/>
        </w:object>
      </w:r>
      <w:r w:rsidRPr="004C1AE9">
        <w:rPr>
          <w:b/>
          <w:bCs/>
        </w:rPr>
        <w:t xml:space="preserve">((-1) * </w:t>
      </w:r>
      <w:r w:rsidRPr="004C1AE9">
        <w:rPr>
          <w:b/>
          <w:bCs/>
          <w:position w:val="-20"/>
        </w:rPr>
        <w:object w:dxaOrig="285" w:dyaOrig="600" w14:anchorId="1B628F6B">
          <v:shape id="_x0000_i1140" type="#_x0000_t75" style="width:13.75pt;height:28.8pt" o:ole="">
            <v:imagedata r:id="rId149" o:title=""/>
          </v:shape>
          <o:OLEObject Type="Embed" ProgID="Equation.3" ShapeID="_x0000_i1140" DrawAspect="Content" ObjectID="_1667116123" r:id="rId150"/>
        </w:object>
      </w:r>
      <w:r w:rsidRPr="004C1AE9">
        <w:rPr>
          <w:b/>
          <w:bCs/>
        </w:rPr>
        <w:t xml:space="preserve">RESREV </w:t>
      </w:r>
      <w:r w:rsidRPr="004C1AE9">
        <w:rPr>
          <w:b/>
          <w:bCs/>
          <w:i/>
          <w:vertAlign w:val="subscript"/>
        </w:rPr>
        <w:t>q, r, gsc, p</w:t>
      </w:r>
      <w:r w:rsidRPr="004C1AE9">
        <w:rPr>
          <w:b/>
          <w:bCs/>
        </w:rPr>
        <w:t xml:space="preserve"> + </w:t>
      </w:r>
      <w:r w:rsidRPr="004C1AE9">
        <w:rPr>
          <w:b/>
          <w:bCs/>
          <w:position w:val="-20"/>
        </w:rPr>
        <w:object w:dxaOrig="285" w:dyaOrig="600" w14:anchorId="2F24B75E">
          <v:shape id="_x0000_i1141" type="#_x0000_t75" style="width:13.75pt;height:28.8pt" o:ole="">
            <v:imagedata r:id="rId149" o:title=""/>
          </v:shape>
          <o:OLEObject Type="Embed" ProgID="Equation.3" ShapeID="_x0000_i1141" DrawAspect="Content" ObjectID="_1667116124" r:id="rId151"/>
        </w:object>
      </w:r>
      <w:r w:rsidRPr="004C1AE9">
        <w:rPr>
          <w:b/>
          <w:bCs/>
        </w:rPr>
        <w:t xml:space="preserve">EMREAMT </w:t>
      </w:r>
      <w:r w:rsidRPr="004C1AE9">
        <w:rPr>
          <w:b/>
          <w:bCs/>
          <w:i/>
          <w:vertAlign w:val="subscript"/>
        </w:rPr>
        <w:t>q, r, p, i</w:t>
      </w:r>
      <w:r w:rsidRPr="004C1AE9">
        <w:rPr>
          <w:b/>
          <w:bCs/>
        </w:rPr>
        <w:t xml:space="preserve"> + RUCMWAMT </w:t>
      </w:r>
      <w:r w:rsidRPr="004C1AE9">
        <w:rPr>
          <w:b/>
          <w:bCs/>
          <w:i/>
          <w:vertAlign w:val="subscript"/>
        </w:rPr>
        <w:t>q, r, p</w:t>
      </w:r>
      <w:r w:rsidRPr="004C1AE9">
        <w:rPr>
          <w:b/>
          <w:bCs/>
        </w:rPr>
        <w:t xml:space="preserve"> + RUCCBAMT </w:t>
      </w:r>
      <w:r w:rsidRPr="004C1AE9">
        <w:rPr>
          <w:b/>
          <w:bCs/>
          <w:i/>
          <w:vertAlign w:val="subscript"/>
        </w:rPr>
        <w:t>q, r, p</w:t>
      </w:r>
      <w:r w:rsidRPr="004C1AE9">
        <w:rPr>
          <w:b/>
          <w:bCs/>
        </w:rPr>
        <w:t xml:space="preserve"> + RUCDCAMT </w:t>
      </w:r>
      <w:r w:rsidRPr="004C1AE9">
        <w:rPr>
          <w:b/>
          <w:bCs/>
          <w:i/>
          <w:vertAlign w:val="subscript"/>
        </w:rPr>
        <w:t>q, r, p</w:t>
      </w:r>
      <w:r w:rsidRPr="004C1AE9">
        <w:rPr>
          <w:b/>
          <w:bCs/>
        </w:rPr>
        <w:t xml:space="preserve"> + </w:t>
      </w:r>
      <w:r w:rsidRPr="004C1AE9">
        <w:rPr>
          <w:b/>
          <w:bCs/>
          <w:position w:val="-20"/>
        </w:rPr>
        <w:object w:dxaOrig="285" w:dyaOrig="600" w14:anchorId="2E9B4D2B">
          <v:shape id="_x0000_i1142" type="#_x0000_t75" style="width:13.75pt;height:28.8pt" o:ole="">
            <v:imagedata r:id="rId149" o:title=""/>
          </v:shape>
          <o:OLEObject Type="Embed" ProgID="Equation.3" ShapeID="_x0000_i1142" DrawAspect="Content" ObjectID="_1667116125" r:id="rId152"/>
        </w:object>
      </w:r>
      <w:r w:rsidRPr="004C1AE9">
        <w:rPr>
          <w:b/>
          <w:bCs/>
        </w:rPr>
        <w:t xml:space="preserve">VSSEAMT </w:t>
      </w:r>
      <w:r w:rsidRPr="004C1AE9">
        <w:rPr>
          <w:b/>
          <w:bCs/>
          <w:i/>
          <w:vertAlign w:val="subscript"/>
        </w:rPr>
        <w:t>q, r, p, i</w:t>
      </w:r>
      <w:r w:rsidRPr="004C1AE9">
        <w:rPr>
          <w:b/>
          <w:bCs/>
        </w:rPr>
        <w:t xml:space="preserve"> + </w:t>
      </w:r>
      <w:r w:rsidRPr="004C1AE9">
        <w:rPr>
          <w:b/>
          <w:bCs/>
          <w:position w:val="-20"/>
        </w:rPr>
        <w:object w:dxaOrig="285" w:dyaOrig="600" w14:anchorId="16EC310E">
          <v:shape id="_x0000_i1143" type="#_x0000_t75" style="width:13.75pt;height:28.8pt" o:ole="">
            <v:imagedata r:id="rId149" o:title=""/>
          </v:shape>
          <o:OLEObject Type="Embed" ProgID="Equation.3" ShapeID="_x0000_i1143" DrawAspect="Content" ObjectID="_1667116126" r:id="rId153"/>
        </w:object>
      </w:r>
      <w:r w:rsidRPr="004C1AE9">
        <w:rPr>
          <w:b/>
          <w:bCs/>
        </w:rPr>
        <w:t xml:space="preserve">VSSVARAMT </w:t>
      </w:r>
      <w:r w:rsidRPr="004C1AE9">
        <w:rPr>
          <w:b/>
          <w:bCs/>
          <w:i/>
          <w:vertAlign w:val="subscript"/>
        </w:rPr>
        <w:t>q, r, i</w:t>
      </w:r>
      <w:r w:rsidRPr="004C1AE9">
        <w:rPr>
          <w:rFonts w:ascii="Times New Roman Bold" w:hAnsi="Times New Roman Bold"/>
          <w:b/>
          <w:bCs/>
        </w:rPr>
        <w:t>)]</w:t>
      </w:r>
    </w:p>
    <w:p w14:paraId="3E64C486" w14:textId="77777777" w:rsidR="004C1AE9" w:rsidRPr="004C1AE9" w:rsidRDefault="004C1AE9" w:rsidP="004C1AE9">
      <w:r w:rsidRPr="004C1AE9">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4C1AE9"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4C1AE9" w:rsidRDefault="004C1AE9" w:rsidP="004C1AE9">
            <w:pPr>
              <w:spacing w:after="240"/>
              <w:rPr>
                <w:b/>
                <w:iCs/>
                <w:sz w:val="20"/>
                <w:szCs w:val="20"/>
              </w:rPr>
            </w:pPr>
            <w:r w:rsidRPr="004C1AE9">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4C1AE9" w:rsidRDefault="004C1AE9" w:rsidP="004C1AE9">
            <w:pPr>
              <w:spacing w:after="240"/>
              <w:rPr>
                <w:b/>
                <w:iCs/>
                <w:sz w:val="20"/>
                <w:szCs w:val="20"/>
              </w:rPr>
            </w:pPr>
            <w:r w:rsidRPr="004C1AE9">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4C1AE9" w:rsidRDefault="004C1AE9" w:rsidP="004C1AE9">
            <w:pPr>
              <w:spacing w:after="60"/>
              <w:rPr>
                <w:iCs/>
                <w:sz w:val="20"/>
                <w:szCs w:val="20"/>
              </w:rPr>
            </w:pPr>
            <w:r w:rsidRPr="004C1AE9">
              <w:rPr>
                <w:iCs/>
                <w:sz w:val="20"/>
                <w:szCs w:val="20"/>
              </w:rPr>
              <w:t xml:space="preserve">RMRAAMT </w:t>
            </w:r>
            <w:r w:rsidRPr="004C1AE9">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4C1AE9" w:rsidRDefault="004C1AE9" w:rsidP="004C1AE9">
            <w:pPr>
              <w:spacing w:after="60"/>
              <w:rPr>
                <w:i/>
                <w:iCs/>
                <w:sz w:val="20"/>
                <w:szCs w:val="20"/>
              </w:rPr>
            </w:pPr>
            <w:r w:rsidRPr="004C1AE9">
              <w:rPr>
                <w:i/>
                <w:iCs/>
                <w:sz w:val="20"/>
                <w:szCs w:val="20"/>
              </w:rPr>
              <w:t>RMR Adjustment Charge per QSE</w:t>
            </w:r>
            <w:r w:rsidRPr="004C1AE9">
              <w:rPr>
                <w:iCs/>
                <w:sz w:val="20"/>
                <w:szCs w:val="20"/>
              </w:rPr>
              <w:t xml:space="preserve">—The adjustment from QSE </w:t>
            </w:r>
            <w:r w:rsidRPr="004C1AE9">
              <w:rPr>
                <w:i/>
                <w:iCs/>
                <w:sz w:val="20"/>
                <w:szCs w:val="20"/>
              </w:rPr>
              <w:t>q</w:t>
            </w:r>
            <w:r w:rsidRPr="004C1AE9">
              <w:rPr>
                <w:iCs/>
                <w:sz w:val="20"/>
                <w:szCs w:val="20"/>
              </w:rPr>
              <w:t xml:space="preserve"> Standby Payments and energy payments for all RMR Units represented by this QSE, for the revenues received for the same RMR Units from RUC and Real-Time operations, for the hour.</w:t>
            </w:r>
          </w:p>
        </w:tc>
      </w:tr>
      <w:tr w:rsidR="004C1AE9" w:rsidRPr="004C1AE9"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4C1AE9" w:rsidRDefault="004C1AE9" w:rsidP="004C1AE9">
            <w:pPr>
              <w:spacing w:after="60"/>
              <w:rPr>
                <w:iCs/>
                <w:sz w:val="20"/>
                <w:szCs w:val="20"/>
                <w:lang w:val="pt-BR"/>
              </w:rPr>
            </w:pPr>
            <w:r w:rsidRPr="004C1AE9">
              <w:rPr>
                <w:iCs/>
                <w:sz w:val="20"/>
                <w:szCs w:val="20"/>
                <w:lang w:val="pt-BR"/>
              </w:rPr>
              <w:t xml:space="preserve">EMREAMT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87EEECA" w:rsidR="004C1AE9" w:rsidRPr="004C1AE9" w:rsidRDefault="004C1AE9" w:rsidP="004C1AE9">
            <w:pPr>
              <w:spacing w:after="60"/>
              <w:rPr>
                <w:i/>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w:t>
            </w:r>
            <w:ins w:id="6891" w:author="ERCOT 102720" w:date="2020-07-17T16:42:00Z">
              <w:r w:rsidRPr="004C1AE9">
                <w:rPr>
                  <w:iCs/>
                  <w:sz w:val="20"/>
                  <w:szCs w:val="20"/>
                </w:rPr>
                <w:t xml:space="preserve">as additional compensation </w:t>
              </w:r>
            </w:ins>
            <w:r w:rsidRPr="004C1AE9">
              <w:rPr>
                <w:iCs/>
                <w:sz w:val="20"/>
                <w:szCs w:val="20"/>
              </w:rPr>
              <w:t xml:space="preserve">for the additional energy </w:t>
            </w:r>
            <w:ins w:id="6892" w:author="ERCOT 102720" w:date="2020-07-17T16:42:00Z">
              <w:r w:rsidRPr="004C1AE9">
                <w:rPr>
                  <w:iCs/>
                  <w:sz w:val="20"/>
                  <w:szCs w:val="20"/>
                </w:rPr>
                <w:t xml:space="preserve">or Ancillary Services </w:t>
              </w:r>
            </w:ins>
            <w:r w:rsidRPr="004C1AE9">
              <w:rPr>
                <w:iCs/>
                <w:sz w:val="20"/>
                <w:szCs w:val="20"/>
              </w:rPr>
              <w:t xml:space="preserve">produced </w:t>
            </w:r>
            <w:ins w:id="6893" w:author="ERCOT 102720" w:date="2020-09-08T14:54:00Z">
              <w:r w:rsidRPr="004C1AE9">
                <w:rPr>
                  <w:iCs/>
                  <w:sz w:val="20"/>
                  <w:szCs w:val="20"/>
                </w:rPr>
                <w:t xml:space="preserve">or consumed </w:t>
              </w:r>
            </w:ins>
            <w:r w:rsidRPr="004C1AE9">
              <w:rPr>
                <w:iCs/>
                <w:sz w:val="20"/>
                <w:szCs w:val="20"/>
              </w:rPr>
              <w:t xml:space="preserve">by </w:t>
            </w:r>
            <w:del w:id="6894" w:author="ERCOT 102720" w:date="2020-07-17T16:43:00Z">
              <w:r w:rsidRPr="004C1AE9">
                <w:rPr>
                  <w:iCs/>
                  <w:sz w:val="20"/>
                  <w:szCs w:val="20"/>
                </w:rPr>
                <w:delText>RMR Unit</w:delText>
              </w:r>
            </w:del>
            <w:ins w:id="6895" w:author="ERCOT 102720" w:date="2020-07-17T16:43:00Z">
              <w:r w:rsidRPr="004C1AE9">
                <w:rPr>
                  <w:iCs/>
                  <w:sz w:val="20"/>
                  <w:szCs w:val="20"/>
                </w:rPr>
                <w:t>Resource</w:t>
              </w:r>
            </w:ins>
            <w:r w:rsidRPr="004C1AE9">
              <w:rPr>
                <w:iCs/>
                <w:sz w:val="20"/>
                <w:szCs w:val="20"/>
              </w:rPr>
              <w:t xml:space="preserv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4C1AE9" w:rsidRDefault="004C1AE9" w:rsidP="004C1AE9">
            <w:pPr>
              <w:spacing w:after="60"/>
              <w:rPr>
                <w:iCs/>
                <w:sz w:val="20"/>
                <w:szCs w:val="20"/>
              </w:rPr>
            </w:pPr>
            <w:r w:rsidRPr="004C1AE9">
              <w:rPr>
                <w:iCs/>
                <w:sz w:val="20"/>
                <w:szCs w:val="20"/>
              </w:rPr>
              <w:t xml:space="preserve">RESREV </w:t>
            </w:r>
            <w:r w:rsidRPr="004C1AE9">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4C1AE9" w:rsidRDefault="004C1AE9" w:rsidP="004C1AE9">
            <w:pPr>
              <w:spacing w:after="60"/>
              <w:rPr>
                <w:i/>
                <w:iCs/>
                <w:sz w:val="20"/>
                <w:szCs w:val="20"/>
              </w:rPr>
            </w:pPr>
            <w:r w:rsidRPr="004C1AE9">
              <w:rPr>
                <w:i/>
                <w:iCs/>
                <w:sz w:val="20"/>
                <w:szCs w:val="20"/>
              </w:rPr>
              <w:t>Resource Share Revenue Settlement Payment</w:t>
            </w:r>
            <w:r w:rsidRPr="004C1AE9">
              <w:rPr>
                <w:iCs/>
                <w:sz w:val="20"/>
                <w:szCs w:val="20"/>
              </w:rPr>
              <w:t xml:space="preserve">—The RMR Resource share of the total payment to the entire Facility with a net metering arrangement attributed to Resource </w:t>
            </w:r>
            <w:r w:rsidRPr="004C1AE9">
              <w:rPr>
                <w:i/>
                <w:iCs/>
                <w:sz w:val="20"/>
                <w:szCs w:val="20"/>
              </w:rPr>
              <w:t>r</w:t>
            </w:r>
            <w:r w:rsidRPr="004C1AE9">
              <w:rPr>
                <w:iCs/>
                <w:sz w:val="20"/>
                <w:szCs w:val="20"/>
              </w:rPr>
              <w:t xml:space="preserve"> that is part of a generation site code </w:t>
            </w:r>
            <w:r w:rsidRPr="004C1AE9">
              <w:rPr>
                <w:i/>
                <w:iCs/>
                <w:sz w:val="20"/>
                <w:szCs w:val="20"/>
              </w:rPr>
              <w:t>gsc</w:t>
            </w:r>
            <w:r w:rsidRPr="004C1AE9">
              <w:rPr>
                <w:iCs/>
                <w:sz w:val="20"/>
                <w:szCs w:val="20"/>
              </w:rPr>
              <w:t xml:space="preserve"> for the QSE </w:t>
            </w:r>
            <w:r w:rsidRPr="004C1AE9">
              <w:rPr>
                <w:i/>
                <w:iCs/>
                <w:sz w:val="20"/>
                <w:szCs w:val="20"/>
              </w:rPr>
              <w:t>q</w:t>
            </w:r>
            <w:r w:rsidRPr="004C1AE9">
              <w:rPr>
                <w:iCs/>
                <w:sz w:val="20"/>
                <w:szCs w:val="20"/>
              </w:rPr>
              <w:t xml:space="preserve"> at Settlement Point </w:t>
            </w:r>
            <w:r w:rsidRPr="004C1AE9">
              <w:rPr>
                <w:i/>
                <w:iCs/>
                <w:sz w:val="20"/>
                <w:szCs w:val="20"/>
              </w:rPr>
              <w:t>p</w:t>
            </w:r>
            <w:r w:rsidRPr="004C1AE9">
              <w:rPr>
                <w:iCs/>
                <w:sz w:val="20"/>
                <w:szCs w:val="20"/>
              </w:rPr>
              <w:t>.</w:t>
            </w:r>
          </w:p>
        </w:tc>
      </w:tr>
      <w:tr w:rsidR="004C1AE9" w:rsidRPr="004C1AE9"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4C1AE9" w:rsidRDefault="004C1AE9" w:rsidP="004C1AE9">
            <w:pPr>
              <w:spacing w:after="60"/>
              <w:rPr>
                <w:iCs/>
                <w:sz w:val="20"/>
                <w:szCs w:val="20"/>
              </w:rPr>
            </w:pPr>
            <w:r w:rsidRPr="004C1AE9">
              <w:rPr>
                <w:iCs/>
                <w:sz w:val="20"/>
                <w:szCs w:val="20"/>
              </w:rPr>
              <w:t xml:space="preserve">RUCMWAMT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4C1AE9" w:rsidRDefault="004C1AE9" w:rsidP="004C1AE9">
            <w:pPr>
              <w:spacing w:after="60"/>
              <w:rPr>
                <w:i/>
                <w:iCs/>
                <w:sz w:val="20"/>
                <w:szCs w:val="20"/>
              </w:rPr>
            </w:pPr>
            <w:r w:rsidRPr="004C1AE9">
              <w:rPr>
                <w:i/>
                <w:iCs/>
                <w:sz w:val="20"/>
                <w:szCs w:val="20"/>
              </w:rPr>
              <w:t>RUC Make-Whole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committed in RUC at Resource Node </w:t>
            </w:r>
            <w:r w:rsidRPr="004C1AE9">
              <w:rPr>
                <w:i/>
                <w:iCs/>
                <w:sz w:val="20"/>
                <w:szCs w:val="20"/>
              </w:rPr>
              <w:t>p</w:t>
            </w:r>
            <w:r w:rsidRPr="004C1AE9">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4C1AE9"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4C1AE9" w:rsidRDefault="004C1AE9" w:rsidP="004C1AE9">
            <w:pPr>
              <w:spacing w:after="60"/>
              <w:rPr>
                <w:iCs/>
                <w:sz w:val="20"/>
                <w:szCs w:val="20"/>
              </w:rPr>
            </w:pPr>
            <w:r w:rsidRPr="004C1AE9">
              <w:rPr>
                <w:iCs/>
                <w:sz w:val="20"/>
                <w:szCs w:val="20"/>
              </w:rPr>
              <w:t xml:space="preserve">RUCCBAMT </w:t>
            </w:r>
            <w:r w:rsidRPr="004C1AE9">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4C1AE9" w:rsidRDefault="004C1AE9" w:rsidP="004C1AE9">
            <w:pPr>
              <w:spacing w:after="60"/>
              <w:rPr>
                <w:i/>
                <w:iCs/>
                <w:sz w:val="20"/>
                <w:szCs w:val="20"/>
              </w:rPr>
            </w:pPr>
            <w:r w:rsidRPr="004C1AE9">
              <w:rPr>
                <w:i/>
                <w:iCs/>
                <w:sz w:val="20"/>
                <w:szCs w:val="20"/>
              </w:rPr>
              <w:t>RUC Clawback Charge per QSE per unit</w:t>
            </w:r>
            <w:r w:rsidRPr="004C1AE9">
              <w:rPr>
                <w:iCs/>
                <w:sz w:val="20"/>
                <w:szCs w:val="20"/>
              </w:rPr>
              <w:t xml:space="preserve">—The RUC Clawback Charge to QSE </w:t>
            </w:r>
            <w:r w:rsidRPr="004C1AE9">
              <w:rPr>
                <w:i/>
                <w:iCs/>
                <w:sz w:val="20"/>
                <w:szCs w:val="20"/>
              </w:rPr>
              <w:t>q</w:t>
            </w:r>
            <w:r w:rsidRPr="004C1AE9">
              <w:rPr>
                <w:iCs/>
                <w:sz w:val="20"/>
                <w:szCs w:val="20"/>
              </w:rPr>
              <w:t xml:space="preserve"> for RMR Unit </w:t>
            </w:r>
            <w:r w:rsidRPr="004C1AE9">
              <w:rPr>
                <w:i/>
                <w:iCs/>
                <w:sz w:val="20"/>
                <w:szCs w:val="20"/>
              </w:rPr>
              <w:t>r</w:t>
            </w:r>
            <w:r w:rsidRPr="004C1AE9">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4C1AE9"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4C1AE9" w:rsidRDefault="004C1AE9" w:rsidP="004C1AE9">
            <w:pPr>
              <w:spacing w:after="60"/>
              <w:rPr>
                <w:iCs/>
                <w:sz w:val="20"/>
                <w:szCs w:val="20"/>
              </w:rPr>
            </w:pPr>
            <w:r w:rsidRPr="004C1AE9">
              <w:rPr>
                <w:iCs/>
                <w:sz w:val="20"/>
                <w:szCs w:val="20"/>
              </w:rPr>
              <w:t xml:space="preserve">RUCDCAMT </w:t>
            </w:r>
            <w:r w:rsidRPr="004C1AE9">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4C1AE9" w:rsidRDefault="004C1AE9" w:rsidP="004C1AE9">
            <w:pPr>
              <w:spacing w:after="60"/>
              <w:rPr>
                <w:i/>
                <w:iCs/>
                <w:sz w:val="20"/>
                <w:szCs w:val="20"/>
              </w:rPr>
            </w:pPr>
            <w:r w:rsidRPr="004C1AE9">
              <w:rPr>
                <w:i/>
                <w:iCs/>
                <w:sz w:val="20"/>
                <w:szCs w:val="20"/>
              </w:rPr>
              <w:t>RUC Decommitment Amount per QSE per Settlement Point per unit</w:t>
            </w:r>
            <w:r w:rsidRPr="004C1AE9">
              <w:rPr>
                <w:iCs/>
                <w:sz w:val="20"/>
                <w:szCs w:val="20"/>
              </w:rPr>
              <w:t xml:space="preserve">—The amount calculated for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4C1AE9"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4C1AE9" w:rsidRDefault="004C1AE9" w:rsidP="004C1AE9">
            <w:pPr>
              <w:spacing w:after="60"/>
              <w:rPr>
                <w:iCs/>
                <w:sz w:val="20"/>
                <w:szCs w:val="20"/>
                <w:lang w:val="pt-BR"/>
              </w:rPr>
            </w:pPr>
            <w:r w:rsidRPr="004C1AE9">
              <w:rPr>
                <w:iCs/>
                <w:sz w:val="20"/>
                <w:szCs w:val="20"/>
                <w:lang w:val="pt-BR"/>
              </w:rPr>
              <w:t xml:space="preserve">VSSEAMT </w:t>
            </w:r>
            <w:r w:rsidRPr="004C1AE9">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4C1AE9" w:rsidRDefault="004C1AE9" w:rsidP="004C1AE9">
            <w:pPr>
              <w:spacing w:after="60"/>
              <w:rPr>
                <w:i/>
                <w:iCs/>
                <w:sz w:val="20"/>
                <w:szCs w:val="20"/>
              </w:rPr>
            </w:pPr>
            <w:r w:rsidRPr="004C1AE9">
              <w:rPr>
                <w:i/>
                <w:iCs/>
                <w:sz w:val="20"/>
                <w:szCs w:val="20"/>
              </w:rPr>
              <w:t xml:space="preserve">Voltage Support Service Energy Amount per QSE per Settlement Point per unit per interval </w:t>
            </w:r>
            <w:r w:rsidRPr="004C1AE9">
              <w:rPr>
                <w:iCs/>
                <w:sz w:val="20"/>
                <w:szCs w:val="20"/>
              </w:rPr>
              <w:t xml:space="preserve">—The compensation to QSE </w:t>
            </w:r>
            <w:r w:rsidRPr="004C1AE9">
              <w:rPr>
                <w:i/>
                <w:iCs/>
                <w:sz w:val="20"/>
                <w:szCs w:val="20"/>
              </w:rPr>
              <w:t>q</w:t>
            </w:r>
            <w:r w:rsidRPr="004C1AE9">
              <w:rPr>
                <w:iCs/>
                <w:sz w:val="20"/>
                <w:szCs w:val="20"/>
              </w:rPr>
              <w:t xml:space="preserve"> for ERCOT-directed power reduction from RMR Unit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to provide Voltage Support Service (VSS),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4C1AE9" w:rsidRDefault="004C1AE9" w:rsidP="004C1AE9">
            <w:pPr>
              <w:spacing w:after="60"/>
              <w:rPr>
                <w:iCs/>
                <w:sz w:val="20"/>
                <w:szCs w:val="20"/>
              </w:rPr>
            </w:pPr>
            <w:r w:rsidRPr="004C1AE9">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4C1AE9" w:rsidRDefault="004C1AE9" w:rsidP="004C1AE9">
            <w:pPr>
              <w:spacing w:after="60"/>
              <w:rPr>
                <w:i/>
                <w:iCs/>
                <w:sz w:val="20"/>
                <w:szCs w:val="20"/>
              </w:rPr>
            </w:pPr>
            <w:r w:rsidRPr="004C1AE9">
              <w:rPr>
                <w:i/>
                <w:iCs/>
                <w:sz w:val="20"/>
                <w:szCs w:val="20"/>
              </w:rPr>
              <w:t>Voltage Support Service VAr Amount per QSE per Unit</w:t>
            </w:r>
            <w:r w:rsidRPr="004C1AE9">
              <w:rPr>
                <w:iCs/>
                <w:sz w:val="20"/>
                <w:szCs w:val="20"/>
              </w:rPr>
              <w:t xml:space="preserve">—The payment to QSE </w:t>
            </w:r>
            <w:r w:rsidRPr="004C1AE9">
              <w:rPr>
                <w:i/>
                <w:iCs/>
                <w:sz w:val="20"/>
                <w:szCs w:val="20"/>
              </w:rPr>
              <w:t>q</w:t>
            </w:r>
            <w:r w:rsidRPr="004C1AE9">
              <w:rPr>
                <w:iCs/>
                <w:sz w:val="20"/>
                <w:szCs w:val="20"/>
              </w:rPr>
              <w:t xml:space="preserve"> for the VSS provided by RMR Unit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Payment for VSS is made to the Combined Cycle Train.</w:t>
            </w:r>
          </w:p>
        </w:tc>
      </w:tr>
      <w:tr w:rsidR="004C1AE9" w:rsidRPr="004C1AE9"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4C1AE9" w:rsidRDefault="004C1AE9" w:rsidP="004C1AE9">
            <w:pPr>
              <w:spacing w:after="60"/>
              <w:rPr>
                <w:i/>
                <w:iCs/>
                <w:sz w:val="20"/>
                <w:szCs w:val="20"/>
              </w:rPr>
            </w:pPr>
            <w:r w:rsidRPr="004C1AE9">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4C1AE9" w:rsidRDefault="004C1AE9" w:rsidP="004C1AE9">
            <w:pPr>
              <w:spacing w:after="60"/>
              <w:rPr>
                <w:i/>
                <w:iCs/>
                <w:sz w:val="20"/>
                <w:szCs w:val="20"/>
              </w:rPr>
            </w:pPr>
            <w:r w:rsidRPr="004C1AE9">
              <w:rPr>
                <w:iCs/>
                <w:sz w:val="20"/>
                <w:szCs w:val="20"/>
              </w:rPr>
              <w:t>A QSE.</w:t>
            </w:r>
          </w:p>
        </w:tc>
      </w:tr>
      <w:tr w:rsidR="004C1AE9" w:rsidRPr="004C1AE9"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4C1AE9" w:rsidRDefault="004C1AE9" w:rsidP="004C1AE9">
            <w:pPr>
              <w:spacing w:after="60"/>
              <w:rPr>
                <w:i/>
                <w:iCs/>
                <w:sz w:val="20"/>
                <w:szCs w:val="20"/>
              </w:rPr>
            </w:pPr>
            <w:r w:rsidRPr="004C1AE9">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4C1AE9" w:rsidRDefault="004C1AE9" w:rsidP="004C1AE9">
            <w:pPr>
              <w:spacing w:after="60"/>
              <w:rPr>
                <w:iCs/>
                <w:sz w:val="20"/>
                <w:szCs w:val="20"/>
              </w:rPr>
            </w:pPr>
            <w:r w:rsidRPr="004C1AE9">
              <w:rPr>
                <w:iCs/>
                <w:sz w:val="20"/>
                <w:szCs w:val="20"/>
              </w:rPr>
              <w:t>A generation site code.</w:t>
            </w:r>
          </w:p>
        </w:tc>
      </w:tr>
      <w:tr w:rsidR="004C1AE9" w:rsidRPr="004C1AE9"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4C1AE9" w:rsidRDefault="004C1AE9" w:rsidP="004C1AE9">
            <w:pPr>
              <w:spacing w:after="60"/>
              <w:rPr>
                <w:i/>
                <w:iCs/>
                <w:sz w:val="20"/>
                <w:szCs w:val="20"/>
              </w:rPr>
            </w:pPr>
            <w:r w:rsidRPr="004C1AE9">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4C1AE9" w:rsidRDefault="004C1AE9" w:rsidP="004C1AE9">
            <w:pPr>
              <w:spacing w:after="60"/>
              <w:rPr>
                <w:i/>
                <w:iCs/>
                <w:sz w:val="20"/>
                <w:szCs w:val="20"/>
              </w:rPr>
            </w:pPr>
            <w:r w:rsidRPr="004C1AE9">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4C1AE9" w:rsidRDefault="004C1AE9" w:rsidP="004C1AE9">
            <w:pPr>
              <w:spacing w:after="60"/>
              <w:rPr>
                <w:i/>
                <w:iCs/>
                <w:sz w:val="20"/>
                <w:szCs w:val="20"/>
              </w:rPr>
            </w:pPr>
            <w:r w:rsidRPr="004C1AE9">
              <w:rPr>
                <w:iCs/>
                <w:sz w:val="20"/>
                <w:szCs w:val="20"/>
              </w:rPr>
              <w:t>An RMR Unit.</w:t>
            </w:r>
          </w:p>
        </w:tc>
      </w:tr>
      <w:tr w:rsidR="004C1AE9" w:rsidRPr="004C1AE9"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4C1AE9" w:rsidRDefault="004C1AE9" w:rsidP="004C1AE9">
            <w:pPr>
              <w:spacing w:after="60"/>
              <w:rPr>
                <w:i/>
                <w:iCs/>
                <w:sz w:val="20"/>
                <w:szCs w:val="20"/>
              </w:rPr>
            </w:pPr>
            <w:r w:rsidRPr="004C1AE9">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4C1AE9" w:rsidRDefault="004C1AE9" w:rsidP="004C1AE9">
            <w:pPr>
              <w:spacing w:after="60"/>
              <w:rPr>
                <w:iCs/>
                <w:sz w:val="20"/>
                <w:szCs w:val="20"/>
              </w:rPr>
            </w:pPr>
            <w:r w:rsidRPr="004C1AE9">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4C1AE9" w:rsidRDefault="004C1AE9" w:rsidP="004C1AE9">
            <w:pPr>
              <w:spacing w:after="60"/>
              <w:rPr>
                <w:i/>
                <w:iCs/>
                <w:sz w:val="20"/>
                <w:szCs w:val="20"/>
              </w:rPr>
            </w:pPr>
            <w:r w:rsidRPr="004C1AE9">
              <w:rPr>
                <w:iCs/>
                <w:sz w:val="20"/>
                <w:szCs w:val="20"/>
              </w:rPr>
              <w:t>A 15-minute Settlement Interval in the hour.</w:t>
            </w:r>
          </w:p>
        </w:tc>
      </w:tr>
    </w:tbl>
    <w:p w14:paraId="60E48BD5" w14:textId="77777777" w:rsidR="004C1AE9" w:rsidRPr="004C1AE9"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4C1AE9"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4C1AE9" w:rsidRDefault="004C1AE9" w:rsidP="004C1AE9">
            <w:pPr>
              <w:spacing w:before="120" w:after="240"/>
              <w:rPr>
                <w:b/>
                <w:i/>
                <w:iCs/>
              </w:rPr>
            </w:pPr>
            <w:r w:rsidRPr="004C1AE9">
              <w:rPr>
                <w:b/>
                <w:i/>
                <w:iCs/>
              </w:rPr>
              <w:t>[NPRR885:  Insert Section 6.6.6.10 below upon system implementation:]</w:t>
            </w:r>
          </w:p>
          <w:p w14:paraId="26EB4456" w14:textId="77777777" w:rsidR="004C1AE9" w:rsidRPr="004C1AE9" w:rsidRDefault="004C1AE9" w:rsidP="004C1AE9">
            <w:pPr>
              <w:keepNext/>
              <w:widowControl w:val="0"/>
              <w:tabs>
                <w:tab w:val="left" w:pos="1260"/>
              </w:tabs>
              <w:spacing w:before="240" w:after="240"/>
              <w:ind w:left="1267" w:hanging="1267"/>
              <w:outlineLvl w:val="3"/>
              <w:rPr>
                <w:b/>
                <w:bCs/>
                <w:snapToGrid w:val="0"/>
                <w:color w:val="000000"/>
              </w:rPr>
            </w:pPr>
            <w:bookmarkStart w:id="6896" w:name="_Toc17798757"/>
            <w:r w:rsidRPr="004C1AE9">
              <w:rPr>
                <w:b/>
                <w:bCs/>
                <w:snapToGrid w:val="0"/>
                <w:color w:val="000000"/>
              </w:rPr>
              <w:t>6.6.6.10</w:t>
            </w:r>
            <w:r w:rsidRPr="004C1AE9">
              <w:rPr>
                <w:b/>
                <w:bCs/>
                <w:snapToGrid w:val="0"/>
                <w:color w:val="000000"/>
              </w:rPr>
              <w:tab/>
              <w:t>MRA Variable Payment for Deployment</w:t>
            </w:r>
            <w:bookmarkEnd w:id="6896"/>
            <w:r w:rsidRPr="004C1AE9">
              <w:rPr>
                <w:b/>
                <w:bCs/>
                <w:snapToGrid w:val="0"/>
                <w:color w:val="000000"/>
              </w:rPr>
              <w:t xml:space="preserve"> </w:t>
            </w:r>
          </w:p>
          <w:p w14:paraId="2AA96F82" w14:textId="77777777" w:rsidR="004C1AE9" w:rsidRPr="004C1AE9" w:rsidRDefault="004C1AE9" w:rsidP="004C1AE9">
            <w:pPr>
              <w:spacing w:before="240" w:after="240"/>
              <w:ind w:left="720" w:hanging="720"/>
              <w:rPr>
                <w:iCs/>
                <w:szCs w:val="20"/>
              </w:rPr>
            </w:pPr>
            <w:r w:rsidRPr="004C1AE9">
              <w:rPr>
                <w:iCs/>
                <w:color w:val="000000"/>
                <w:szCs w:val="20"/>
              </w:rPr>
              <w:t>(1)</w:t>
            </w:r>
            <w:r w:rsidRPr="004C1AE9">
              <w:rPr>
                <w:iCs/>
                <w:color w:val="000000"/>
                <w:szCs w:val="20"/>
              </w:rPr>
              <w:tab/>
            </w:r>
            <w:r w:rsidRPr="004C1AE9">
              <w:rPr>
                <w:bCs/>
                <w:iCs/>
                <w:color w:val="000000"/>
                <w:szCs w:val="20"/>
                <w:lang w:val="pt-BR"/>
              </w:rPr>
              <w:t>The variable payment to each QSE representing a Generation Resource MRA:</w:t>
            </w:r>
            <w:r w:rsidRPr="004C1AE9">
              <w:rPr>
                <w:iCs/>
                <w:szCs w:val="20"/>
                <w:lang w:val="pt-BR"/>
              </w:rPr>
              <w:t xml:space="preserve"> </w:t>
            </w:r>
          </w:p>
          <w:p w14:paraId="4127A704" w14:textId="77777777" w:rsidR="004C1AE9" w:rsidRPr="004C1AE9" w:rsidRDefault="004C1AE9" w:rsidP="004C1AE9">
            <w:pPr>
              <w:tabs>
                <w:tab w:val="left" w:pos="2700"/>
                <w:tab w:val="left" w:pos="3150"/>
              </w:tabs>
              <w:spacing w:after="240"/>
              <w:ind w:left="720"/>
              <w:rPr>
                <w:bCs/>
                <w:color w:val="000000"/>
                <w:lang w:val="pt-BR"/>
              </w:rPr>
            </w:pPr>
            <w:r w:rsidRPr="004C1AE9">
              <w:rPr>
                <w:iCs/>
              </w:rPr>
              <w:t>Outside of the MRA Contracted Hours, a Generation Resource MRA shall be treated in Settlements in the same manner as any Generation Resource registered with ERCOT</w:t>
            </w:r>
          </w:p>
          <w:p w14:paraId="293F27A9"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76E144C0" w14:textId="77777777" w:rsidR="004C1AE9" w:rsidRPr="004C1AE9" w:rsidRDefault="004C1AE9" w:rsidP="004C1AE9">
            <w:pPr>
              <w:tabs>
                <w:tab w:val="left" w:pos="2700"/>
                <w:tab w:val="left" w:pos="3150"/>
              </w:tabs>
              <w:spacing w:after="240"/>
              <w:ind w:left="3510" w:hanging="2430"/>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xml:space="preserve"> – MRARTREV</w:t>
            </w:r>
            <w:r w:rsidRPr="004C1AE9">
              <w:rPr>
                <w:bCs/>
                <w:i/>
                <w:vertAlign w:val="subscript"/>
                <w:lang w:val="pt-BR"/>
              </w:rPr>
              <w:t xml:space="preserve"> q, r, h</w:t>
            </w:r>
            <w:r w:rsidRPr="004C1AE9">
              <w:rPr>
                <w:bCs/>
                <w:lang w:val="pt-BR"/>
              </w:rPr>
              <w:t xml:space="preserve">) </w:t>
            </w:r>
          </w:p>
          <w:p w14:paraId="3B176918"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0C279490" w14:textId="77777777" w:rsidR="004C1AE9" w:rsidRPr="004C1AE9" w:rsidRDefault="004C1AE9" w:rsidP="004C1AE9">
            <w:pPr>
              <w:tabs>
                <w:tab w:val="left" w:pos="270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(Min (</w:t>
            </w:r>
            <w:r w:rsidRPr="004C1AE9">
              <w:rPr>
                <w:bCs/>
                <w:color w:val="000000"/>
                <w:lang w:val="pt-BR"/>
              </w:rPr>
              <w:t>MRAGRCVP</w:t>
            </w:r>
            <w:r w:rsidRPr="004C1AE9">
              <w:rPr>
                <w:bCs/>
                <w:lang w:val="pt-BR"/>
              </w:rPr>
              <w:t xml:space="preserve"> </w:t>
            </w:r>
            <w:r w:rsidRPr="004C1AE9">
              <w:rPr>
                <w:bCs/>
                <w:i/>
                <w:vertAlign w:val="subscript"/>
                <w:lang w:val="pt-BR"/>
              </w:rPr>
              <w:t>q, r, h</w:t>
            </w:r>
            <w:r w:rsidRPr="004C1AE9">
              <w:rPr>
                <w:bCs/>
                <w:lang w:val="pt-BR"/>
              </w:rPr>
              <w:t>, MRARTREV</w:t>
            </w:r>
            <w:r w:rsidRPr="004C1AE9">
              <w:rPr>
                <w:bCs/>
                <w:i/>
                <w:vertAlign w:val="subscript"/>
                <w:lang w:val="pt-BR"/>
              </w:rPr>
              <w:t xml:space="preserve"> q, r, h</w:t>
            </w:r>
            <w:r w:rsidRPr="004C1AE9">
              <w:rPr>
                <w:bCs/>
                <w:lang w:val="pt-BR"/>
              </w:rPr>
              <w:t>) – MRARTREV</w:t>
            </w:r>
            <w:r w:rsidRPr="004C1AE9">
              <w:rPr>
                <w:bCs/>
                <w:i/>
                <w:vertAlign w:val="subscript"/>
                <w:lang w:val="pt-BR"/>
              </w:rPr>
              <w:t xml:space="preserve"> q, r, h</w:t>
            </w:r>
            <w:r w:rsidRPr="004C1AE9">
              <w:rPr>
                <w:bCs/>
                <w:lang w:val="pt-BR"/>
              </w:rPr>
              <w:t>)</w:t>
            </w:r>
          </w:p>
          <w:p w14:paraId="657B1FCB" w14:textId="77777777" w:rsidR="004C1AE9" w:rsidRPr="004C1AE9" w:rsidRDefault="004C1AE9" w:rsidP="004C1AE9">
            <w:pPr>
              <w:ind w:left="720"/>
            </w:pPr>
            <w:r w:rsidRPr="004C1AE9">
              <w:t xml:space="preserve">Where, </w:t>
            </w:r>
          </w:p>
          <w:p w14:paraId="3F7F9386" w14:textId="77777777" w:rsidR="004C1AE9" w:rsidRPr="004C1AE9" w:rsidRDefault="004C1AE9" w:rsidP="004C1AE9"/>
          <w:p w14:paraId="1C4B6149" w14:textId="77777777" w:rsidR="004C1AE9" w:rsidRPr="004C1AE9" w:rsidRDefault="004C1AE9" w:rsidP="004C1AE9">
            <w:pPr>
              <w:tabs>
                <w:tab w:val="left" w:pos="2700"/>
                <w:tab w:val="left" w:pos="3150"/>
              </w:tabs>
              <w:ind w:left="1440"/>
              <w:rPr>
                <w:bCs/>
                <w:lang w:val="pt-BR"/>
              </w:rPr>
            </w:pPr>
            <w:r w:rsidRPr="004C1AE9">
              <w:rPr>
                <w:bCs/>
                <w:color w:val="000000"/>
                <w:lang w:val="pt-BR"/>
              </w:rPr>
              <w:t>MRAGRCVP</w:t>
            </w:r>
            <w:r w:rsidRPr="004C1AE9">
              <w:rPr>
                <w:bCs/>
                <w:lang w:val="pt-BR"/>
              </w:rPr>
              <w:t xml:space="preserve"> </w:t>
            </w:r>
            <w:r w:rsidRPr="004C1AE9">
              <w:rPr>
                <w:bCs/>
                <w:i/>
                <w:vertAlign w:val="subscript"/>
                <w:lang w:val="pt-BR"/>
              </w:rPr>
              <w:t xml:space="preserve">q, r, h </w:t>
            </w:r>
            <w:r w:rsidRPr="004C1AE9">
              <w:rPr>
                <w:bCs/>
                <w:lang w:val="pt-BR"/>
              </w:rPr>
              <w:t xml:space="preserve">= </w:t>
            </w:r>
            <w:r w:rsidRPr="004C1AE9">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[VPRICE</w:t>
            </w:r>
            <w:r w:rsidRPr="004C1AE9">
              <w:rPr>
                <w:bCs/>
                <w:i/>
                <w:vertAlign w:val="subscript"/>
                <w:lang w:val="pt-BR"/>
              </w:rPr>
              <w:t xml:space="preserve"> q</w:t>
            </w:r>
            <w:r w:rsidRPr="004C1AE9">
              <w:rPr>
                <w:bCs/>
                <w:vertAlign w:val="subscript"/>
                <w:lang w:val="pt-BR"/>
              </w:rPr>
              <w:t xml:space="preserve">, </w:t>
            </w:r>
            <w:r w:rsidRPr="004C1AE9">
              <w:rPr>
                <w:bCs/>
                <w:i/>
                <w:vertAlign w:val="subscript"/>
                <w:lang w:val="pt-BR"/>
              </w:rPr>
              <w:t>r</w:t>
            </w:r>
            <w:r w:rsidRPr="004C1AE9">
              <w:rPr>
                <w:bCs/>
                <w:lang w:val="pt-BR"/>
              </w:rPr>
              <w:t>, (FIP + MRACEFA</w:t>
            </w:r>
            <w:r w:rsidRPr="004C1AE9">
              <w:rPr>
                <w:bCs/>
                <w:i/>
                <w:vertAlign w:val="subscript"/>
                <w:lang w:val="pt-BR"/>
              </w:rPr>
              <w:t xml:space="preserve"> q, r</w:t>
            </w:r>
            <w:r w:rsidRPr="004C1AE9">
              <w:rPr>
                <w:bCs/>
                <w:lang w:val="pt-BR"/>
              </w:rPr>
              <w:t xml:space="preserve">) * </w:t>
            </w:r>
          </w:p>
          <w:p w14:paraId="12DFECB0" w14:textId="77777777" w:rsidR="004C1AE9" w:rsidRPr="004C1AE9" w:rsidRDefault="004C1AE9" w:rsidP="004C1AE9">
            <w:pPr>
              <w:tabs>
                <w:tab w:val="left" w:pos="2700"/>
                <w:tab w:val="left" w:pos="3150"/>
              </w:tabs>
              <w:spacing w:after="240"/>
              <w:ind w:left="1440"/>
              <w:rPr>
                <w:iCs/>
                <w:vertAlign w:val="subscript"/>
              </w:rPr>
            </w:pPr>
            <w:r w:rsidRPr="004C1AE9">
              <w:rPr>
                <w:bCs/>
                <w:lang w:val="pt-BR"/>
              </w:rPr>
              <w:tab/>
            </w:r>
            <w:r w:rsidRPr="004C1AE9">
              <w:rPr>
                <w:bCs/>
                <w:lang w:val="pt-BR"/>
              </w:rPr>
              <w:tab/>
              <w:t xml:space="preserve">MRAPHR </w:t>
            </w:r>
            <w:r w:rsidRPr="004C1AE9">
              <w:rPr>
                <w:bCs/>
                <w:i/>
                <w:vertAlign w:val="subscript"/>
                <w:lang w:val="pt-BR"/>
              </w:rPr>
              <w:t>q, r</w:t>
            </w:r>
            <w:r w:rsidRPr="004C1AE9">
              <w:rPr>
                <w:bCs/>
                <w:lang w:val="pt-BR"/>
              </w:rPr>
              <w:t>] *</w:t>
            </w:r>
            <w:r w:rsidRPr="004C1AE9">
              <w:rPr>
                <w:iCs/>
              </w:rPr>
              <w:t xml:space="preserve"> Min(RTMG </w:t>
            </w:r>
            <w:r w:rsidRPr="004C1AE9">
              <w:rPr>
                <w:i/>
                <w:iCs/>
                <w:vertAlign w:val="subscript"/>
              </w:rPr>
              <w:t>q, r, p, i</w:t>
            </w:r>
            <w:r w:rsidRPr="004C1AE9">
              <w:rPr>
                <w:iCs/>
                <w:vertAlign w:val="subscript"/>
              </w:rPr>
              <w:t xml:space="preserve"> </w:t>
            </w:r>
            <w:r w:rsidRPr="004C1AE9">
              <w:rPr>
                <w:iCs/>
              </w:rPr>
              <w:t>, MRACCAP</w:t>
            </w:r>
            <w:r w:rsidRPr="004C1AE9">
              <w:rPr>
                <w:vertAlign w:val="subscript"/>
              </w:rPr>
              <w:t xml:space="preserve"> </w:t>
            </w:r>
            <w:r w:rsidRPr="004C1AE9">
              <w:rPr>
                <w:i/>
                <w:vertAlign w:val="subscript"/>
              </w:rPr>
              <w:t xml:space="preserve">q, r, </w:t>
            </w:r>
            <w:r w:rsidRPr="004C1AE9">
              <w:rPr>
                <w:i/>
                <w:iCs/>
                <w:vertAlign w:val="subscript"/>
              </w:rPr>
              <w:t xml:space="preserve">m </w:t>
            </w:r>
            <w:r w:rsidRPr="004C1AE9">
              <w:rPr>
                <w:iCs/>
              </w:rPr>
              <w:t>/ 4)</w:t>
            </w:r>
          </w:p>
          <w:p w14:paraId="3387D423" w14:textId="77777777" w:rsidR="004C1AE9" w:rsidRPr="004C1AE9" w:rsidRDefault="004C1AE9" w:rsidP="004C1AE9">
            <w:pPr>
              <w:tabs>
                <w:tab w:val="left" w:pos="2700"/>
                <w:tab w:val="left" w:pos="3150"/>
              </w:tabs>
              <w:ind w:left="1440"/>
              <w:rPr>
                <w:lang w:val="pt-BR"/>
              </w:rPr>
            </w:pPr>
            <w:r w:rsidRPr="004C1AE9">
              <w:rPr>
                <w:bCs/>
                <w:color w:val="000000"/>
                <w:lang w:val="pt-BR"/>
              </w:rPr>
              <w:t>MRARTREV</w:t>
            </w:r>
            <w:r w:rsidRPr="004C1AE9">
              <w:rPr>
                <w:bCs/>
                <w:i/>
                <w:vertAlign w:val="subscript"/>
                <w:lang w:val="pt-BR"/>
              </w:rPr>
              <w:t xml:space="preserve"> q,</w:t>
            </w:r>
            <w:r w:rsidRPr="004C1AE9">
              <w:rPr>
                <w:bCs/>
                <w:vertAlign w:val="subscript"/>
                <w:lang w:val="pt-BR"/>
              </w:rPr>
              <w:t>r,h</w:t>
            </w:r>
            <w:r w:rsidRPr="004C1AE9">
              <w:rPr>
                <w:bCs/>
                <w:i/>
                <w:vertAlign w:val="subscript"/>
                <w:lang w:val="pt-BR"/>
              </w:rPr>
              <w:t xml:space="preserve"> </w:t>
            </w:r>
            <w:r w:rsidRPr="004C1AE9">
              <w:rPr>
                <w:bCs/>
                <w:lang w:val="pt-BR"/>
              </w:rPr>
              <w:t xml:space="preserve"> =  </w:t>
            </w:r>
            <w:r w:rsidRPr="004C1AE9">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 [0, (</w:t>
            </w:r>
            <w:r w:rsidRPr="004C1AE9">
              <w:t>RESREV</w:t>
            </w:r>
            <w:r w:rsidRPr="004C1AE9">
              <w:rPr>
                <w:b/>
                <w:i/>
                <w:vertAlign w:val="subscript"/>
              </w:rPr>
              <w:t xml:space="preserve"> </w:t>
            </w:r>
            <w:r w:rsidRPr="004C1AE9">
              <w:rPr>
                <w:i/>
                <w:vertAlign w:val="subscript"/>
              </w:rPr>
              <w:t>q, r, gsc, p, i</w:t>
            </w:r>
            <w:r w:rsidRPr="004C1AE9">
              <w:rPr>
                <w:iCs/>
                <w:vertAlign w:val="subscript"/>
              </w:rPr>
              <w:t xml:space="preserve"> </w:t>
            </w:r>
            <w:r w:rsidRPr="004C1AE9">
              <w:rPr>
                <w:bCs/>
                <w:lang w:val="pt-BR"/>
              </w:rPr>
              <w:t>+ (-1) * (</w:t>
            </w:r>
            <w:r w:rsidRPr="004C1AE9">
              <w:rPr>
                <w:lang w:val="pt-BR"/>
              </w:rPr>
              <w:t xml:space="preserve">EMREAMT </w:t>
            </w:r>
            <w:r w:rsidRPr="004C1AE9">
              <w:rPr>
                <w:i/>
                <w:vertAlign w:val="subscript"/>
                <w:lang w:val="pt-BR"/>
              </w:rPr>
              <w:t xml:space="preserve">q, r, p, i </w:t>
            </w:r>
            <w:r w:rsidRPr="004C1AE9">
              <w:rPr>
                <w:lang w:val="pt-BR"/>
              </w:rPr>
              <w:t xml:space="preserve">+ </w:t>
            </w:r>
          </w:p>
          <w:p w14:paraId="7CE1FF07" w14:textId="77777777" w:rsidR="004C1AE9" w:rsidRPr="004C1AE9" w:rsidRDefault="004C1AE9" w:rsidP="004C1AE9">
            <w:pPr>
              <w:tabs>
                <w:tab w:val="left" w:pos="2700"/>
                <w:tab w:val="left" w:pos="3150"/>
              </w:tabs>
              <w:spacing w:after="240"/>
              <w:ind w:left="1440"/>
              <w:rPr>
                <w:lang w:val="pt-BR"/>
              </w:rPr>
            </w:pPr>
            <w:r w:rsidRPr="004C1AE9">
              <w:rPr>
                <w:lang w:val="pt-BR"/>
              </w:rPr>
              <w:tab/>
            </w:r>
            <w:r w:rsidRPr="004C1AE9">
              <w:rPr>
                <w:lang w:val="pt-BR"/>
              </w:rPr>
              <w:tab/>
            </w:r>
            <w:r w:rsidRPr="004C1AE9">
              <w:t xml:space="preserve">VSSVARAMT </w:t>
            </w:r>
            <w:r w:rsidRPr="004C1AE9">
              <w:rPr>
                <w:i/>
                <w:vertAlign w:val="subscript"/>
              </w:rPr>
              <w:t>q, r, i</w:t>
            </w:r>
            <w:r w:rsidRPr="004C1AE9">
              <w:rPr>
                <w:iCs/>
                <w:vertAlign w:val="subscript"/>
              </w:rPr>
              <w:t xml:space="preserve"> </w:t>
            </w:r>
            <w:r w:rsidRPr="004C1AE9">
              <w:rPr>
                <w:bCs/>
                <w:lang w:val="pt-BR"/>
              </w:rPr>
              <w:t xml:space="preserve">+ </w:t>
            </w:r>
            <w:r w:rsidRPr="004C1AE9">
              <w:rPr>
                <w:lang w:val="pt-BR"/>
              </w:rPr>
              <w:t xml:space="preserve">VSSEAMT </w:t>
            </w:r>
            <w:r w:rsidRPr="004C1AE9">
              <w:rPr>
                <w:i/>
                <w:vertAlign w:val="subscript"/>
                <w:lang w:val="pt-BR"/>
              </w:rPr>
              <w:t>q, r, i</w:t>
            </w:r>
            <w:r w:rsidRPr="004C1AE9">
              <w:rPr>
                <w:lang w:val="pt-BR"/>
              </w:rPr>
              <w:t>))]</w:t>
            </w:r>
          </w:p>
          <w:p w14:paraId="0501B837" w14:textId="77777777" w:rsidR="004C1AE9" w:rsidRPr="004C1AE9" w:rsidRDefault="004C1AE9" w:rsidP="004C1AE9">
            <w:pPr>
              <w:spacing w:before="240" w:after="240"/>
              <w:ind w:left="720" w:hanging="720"/>
              <w:rPr>
                <w:iCs/>
                <w:szCs w:val="20"/>
              </w:rPr>
            </w:pPr>
            <w:r w:rsidRPr="004C1AE9">
              <w:rPr>
                <w:iCs/>
                <w:color w:val="000000"/>
                <w:szCs w:val="20"/>
              </w:rPr>
              <w:t>(2)</w:t>
            </w:r>
            <w:r w:rsidRPr="004C1AE9">
              <w:rPr>
                <w:iCs/>
                <w:color w:val="000000"/>
                <w:szCs w:val="20"/>
              </w:rPr>
              <w:tab/>
            </w:r>
            <w:r w:rsidRPr="004C1AE9">
              <w:rPr>
                <w:bCs/>
                <w:iCs/>
                <w:color w:val="000000"/>
                <w:szCs w:val="20"/>
                <w:lang w:val="pt-BR"/>
              </w:rPr>
              <w:t xml:space="preserve">The variable payment to each QSE representing an Other Generation MRA:  </w:t>
            </w:r>
          </w:p>
          <w:p w14:paraId="2E04D572"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0A7D4A7D" w14:textId="77777777" w:rsidR="004C1AE9" w:rsidRPr="004C1AE9" w:rsidRDefault="004C1AE9" w:rsidP="004C1AE9">
            <w:pPr>
              <w:tabs>
                <w:tab w:val="left" w:pos="720"/>
                <w:tab w:val="left" w:pos="3150"/>
              </w:tabs>
              <w:spacing w:after="240"/>
              <w:ind w:left="1440"/>
              <w:contextualSpacing/>
              <w:rPr>
                <w:bCs/>
                <w:lang w:val="pt-BR"/>
              </w:rPr>
            </w:pPr>
            <w:r w:rsidRPr="004C1AE9">
              <w:rPr>
                <w:bCs/>
                <w:color w:val="000000"/>
                <w:lang w:val="pt-BR"/>
              </w:rPr>
              <w:t xml:space="preserve">MRAVAMT </w:t>
            </w:r>
            <w:r w:rsidRPr="004C1AE9">
              <w:rPr>
                <w:bCs/>
                <w:i/>
                <w:vertAlign w:val="subscript"/>
                <w:lang w:val="pt-BR"/>
              </w:rPr>
              <w:t>q, r, h</w:t>
            </w:r>
            <w:r w:rsidRPr="004C1AE9">
              <w:rPr>
                <w:bCs/>
                <w:lang w:val="pt-BR"/>
              </w:rPr>
              <w:t xml:space="preserve"> = (-1) * (</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lang w:val="pt-BR"/>
              </w:rPr>
              <w:t xml:space="preserve"> – </w:t>
            </w:r>
            <w:r w:rsidRPr="004C1AE9">
              <w:rPr>
                <w:bCs/>
                <w:color w:val="000000"/>
                <w:lang w:val="pt-BR"/>
              </w:rPr>
              <w:t xml:space="preserve">MRACRTREV </w:t>
            </w:r>
            <w:r w:rsidRPr="004C1AE9">
              <w:rPr>
                <w:bCs/>
                <w:i/>
                <w:vertAlign w:val="subscript"/>
                <w:lang w:val="pt-BR"/>
              </w:rPr>
              <w:t>q, r, h</w:t>
            </w:r>
            <w:r w:rsidRPr="004C1AE9">
              <w:rPr>
                <w:bCs/>
                <w:lang w:val="pt-BR"/>
              </w:rPr>
              <w:t>)</w:t>
            </w:r>
          </w:p>
          <w:p w14:paraId="039F493F" w14:textId="77777777" w:rsidR="004C1AE9" w:rsidRPr="004C1AE9" w:rsidRDefault="004C1AE9" w:rsidP="004C1AE9">
            <w:pPr>
              <w:tabs>
                <w:tab w:val="left" w:pos="2700"/>
                <w:tab w:val="left" w:pos="3150"/>
              </w:tabs>
              <w:spacing w:after="240"/>
              <w:ind w:left="720"/>
              <w:contextualSpacing/>
              <w:rPr>
                <w:bCs/>
                <w:lang w:val="pt-BR"/>
              </w:rPr>
            </w:pPr>
          </w:p>
          <w:p w14:paraId="10C9B355"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without a deployment instruction:</w:t>
            </w:r>
          </w:p>
          <w:p w14:paraId="24F17542" w14:textId="77777777" w:rsidR="004C1AE9" w:rsidRPr="004C1AE9" w:rsidRDefault="004C1AE9" w:rsidP="004C1AE9">
            <w:pPr>
              <w:tabs>
                <w:tab w:val="left" w:pos="720"/>
                <w:tab w:val="left" w:pos="3150"/>
              </w:tabs>
              <w:spacing w:after="240"/>
              <w:ind w:left="1440"/>
              <w:rPr>
                <w:bCs/>
                <w:lang w:val="pt-BR"/>
              </w:rPr>
            </w:pPr>
            <w:r w:rsidRPr="004C1AE9">
              <w:rPr>
                <w:bCs/>
                <w:color w:val="000000"/>
                <w:lang w:val="pt-BR"/>
              </w:rPr>
              <w:t xml:space="preserve">MRAVAMT </w:t>
            </w:r>
            <w:r w:rsidRPr="004C1AE9">
              <w:rPr>
                <w:bCs/>
                <w:i/>
                <w:vertAlign w:val="subscript"/>
                <w:lang w:val="pt-BR"/>
              </w:rPr>
              <w:t>q, r,h</w:t>
            </w:r>
            <w:r w:rsidRPr="004C1AE9">
              <w:rPr>
                <w:bCs/>
                <w:lang w:val="pt-BR"/>
              </w:rPr>
              <w:t xml:space="preserve"> = (-1) * (Min(</w:t>
            </w:r>
            <w:r w:rsidRPr="004C1AE9">
              <w:rPr>
                <w:bCs/>
                <w:color w:val="000000"/>
                <w:lang w:val="pt-BR"/>
              </w:rPr>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 –</w:t>
            </w: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lang w:val="pt-BR"/>
              </w:rPr>
              <w:t>)</w:t>
            </w:r>
          </w:p>
          <w:p w14:paraId="5E2C335A" w14:textId="77777777" w:rsidR="004C1AE9" w:rsidRPr="004C1AE9" w:rsidRDefault="004C1AE9" w:rsidP="004C1AE9">
            <w:pPr>
              <w:ind w:firstLine="720"/>
            </w:pPr>
            <w:r w:rsidRPr="004C1AE9">
              <w:t xml:space="preserve">Where, </w:t>
            </w:r>
          </w:p>
          <w:p w14:paraId="60BADD62" w14:textId="77777777" w:rsidR="004C1AE9" w:rsidRPr="004C1AE9" w:rsidRDefault="004C1AE9" w:rsidP="004C1AE9"/>
          <w:p w14:paraId="7BCBE2B2" w14:textId="77777777" w:rsidR="004C1AE9" w:rsidRPr="004C1AE9" w:rsidRDefault="004C1AE9" w:rsidP="004C1AE9">
            <w:pPr>
              <w:tabs>
                <w:tab w:val="left" w:pos="720"/>
                <w:tab w:val="left" w:pos="3150"/>
              </w:tabs>
              <w:spacing w:after="240"/>
              <w:contextualSpacing/>
              <w:rPr>
                <w:bCs/>
                <w:lang w:val="pt-BR"/>
              </w:rPr>
            </w:pPr>
            <w:r w:rsidRPr="004C1AE9">
              <w:rPr>
                <w:bCs/>
                <w:color w:val="000000"/>
                <w:lang w:val="pt-BR"/>
              </w:rPr>
              <w:tab/>
              <w:t>MRACVP</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 xml:space="preserve">Max[VPRICE </w:t>
            </w:r>
            <w:r w:rsidRPr="004C1AE9">
              <w:rPr>
                <w:bCs/>
                <w:i/>
                <w:vertAlign w:val="subscript"/>
                <w:lang w:val="pt-BR"/>
              </w:rPr>
              <w:t>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w:t>
            </w:r>
          </w:p>
          <w:p w14:paraId="57C4CEA8" w14:textId="77777777" w:rsidR="004C1AE9" w:rsidRPr="004C1AE9" w:rsidRDefault="004C1AE9" w:rsidP="004C1AE9">
            <w:pPr>
              <w:tabs>
                <w:tab w:val="left" w:pos="2700"/>
                <w:tab w:val="left" w:pos="3150"/>
              </w:tabs>
              <w:spacing w:after="240"/>
              <w:rPr>
                <w:bCs/>
                <w:i/>
                <w:vertAlign w:val="subscript"/>
                <w:lang w:val="pt-BR"/>
              </w:rPr>
            </w:pPr>
            <w:r w:rsidRPr="004C1AE9">
              <w:rPr>
                <w:bCs/>
                <w:lang w:val="pt-BR"/>
              </w:rPr>
              <w:tab/>
              <w:t xml:space="preserve">RTVQ </w:t>
            </w:r>
            <w:r w:rsidRPr="004C1AE9">
              <w:rPr>
                <w:bCs/>
                <w:i/>
                <w:vertAlign w:val="subscript"/>
                <w:lang w:val="pt-BR"/>
              </w:rPr>
              <w:t>q, r, i</w:t>
            </w:r>
          </w:p>
          <w:p w14:paraId="3438F6F2"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MRACRTREV</w:t>
            </w:r>
            <w:r w:rsidRPr="004C1AE9">
              <w:rPr>
                <w:bCs/>
                <w:lang w:val="pt-BR"/>
              </w:rPr>
              <w:t xml:space="preserve"> </w:t>
            </w:r>
            <w:r w:rsidRPr="004C1AE9">
              <w:rPr>
                <w:bCs/>
                <w:i/>
                <w:vertAlign w:val="subscript"/>
                <w:lang w:val="pt-BR"/>
              </w:rPr>
              <w:t>q, r, h</w:t>
            </w:r>
            <w:r w:rsidRPr="004C1AE9">
              <w:rPr>
                <w:bCs/>
                <w:vertAlign w:val="subscript"/>
                <w:lang w:val="pt-BR"/>
              </w:rPr>
              <w:t xml:space="preserve"> </w:t>
            </w:r>
            <w:r w:rsidRPr="004C1AE9">
              <w:rPr>
                <w:bCs/>
                <w:lang w:val="pt-BR"/>
              </w:rPr>
              <w:t xml:space="preserve">= </w:t>
            </w:r>
            <w:r w:rsidRPr="004C1AE9">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rPr>
              <w:t>(</w:t>
            </w:r>
            <w:r w:rsidRPr="004C1AE9">
              <w:rPr>
                <w:bCs/>
                <w:lang w:val="pt-BR"/>
              </w:rPr>
              <w:t xml:space="preserve">Max(0, Min(RTVQ </w:t>
            </w:r>
            <w:r w:rsidRPr="004C1AE9">
              <w:rPr>
                <w:bCs/>
                <w:i/>
                <w:vertAlign w:val="subscript"/>
                <w:lang w:val="pt-BR"/>
              </w:rPr>
              <w:t xml:space="preserve">q, r, i </w:t>
            </w:r>
            <w:r w:rsidRPr="004C1AE9">
              <w:rPr>
                <w:iCs/>
              </w:rPr>
              <w:t>, 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iCs/>
              </w:rPr>
              <w:t xml:space="preserve">/ 4) </w:t>
            </w:r>
            <w:r w:rsidRPr="004C1AE9">
              <w:rPr>
                <w:bCs/>
                <w:lang w:val="pt-BR"/>
              </w:rPr>
              <w:t xml:space="preserve">* </w:t>
            </w:r>
            <w:r w:rsidRPr="004C1AE9">
              <w:t xml:space="preserve">RTSPP </w:t>
            </w:r>
            <w:r w:rsidRPr="004C1AE9">
              <w:rPr>
                <w:i/>
                <w:vertAlign w:val="subscript"/>
              </w:rPr>
              <w:t>p</w:t>
            </w:r>
            <w:r w:rsidRPr="004C1AE9">
              <w:rPr>
                <w:i/>
              </w:rPr>
              <w:t xml:space="preserve">, </w:t>
            </w:r>
            <w:r w:rsidRPr="004C1AE9">
              <w:rPr>
                <w:i/>
                <w:vertAlign w:val="subscript"/>
              </w:rPr>
              <w:t>i</w:t>
            </w:r>
            <w:r w:rsidRPr="004C1AE9">
              <w:rPr>
                <w:bCs/>
                <w:lang w:val="pt-BR"/>
              </w:rPr>
              <w:t xml:space="preserve">)) </w:t>
            </w:r>
          </w:p>
          <w:p w14:paraId="08667BAF"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A38CEA"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 xml:space="preserve">m  </w:t>
            </w:r>
            <w:r w:rsidRPr="004C1AE9">
              <w:rPr>
                <w:bCs/>
                <w:lang w:val="pt-BR"/>
              </w:rPr>
              <w:t>/ 4</w:t>
            </w:r>
          </w:p>
          <w:p w14:paraId="4361CA85" w14:textId="77777777" w:rsidR="004C1AE9" w:rsidRPr="004C1AE9" w:rsidRDefault="004C1AE9" w:rsidP="004C1AE9">
            <w:pPr>
              <w:spacing w:before="240" w:after="240"/>
              <w:ind w:left="720" w:hanging="720"/>
              <w:rPr>
                <w:iCs/>
                <w:szCs w:val="20"/>
              </w:rPr>
            </w:pPr>
            <w:r w:rsidRPr="004C1AE9">
              <w:rPr>
                <w:iCs/>
                <w:color w:val="000000"/>
                <w:szCs w:val="20"/>
              </w:rPr>
              <w:t>(3)</w:t>
            </w:r>
            <w:r w:rsidRPr="004C1AE9">
              <w:rPr>
                <w:iCs/>
                <w:color w:val="000000"/>
                <w:szCs w:val="20"/>
              </w:rPr>
              <w:tab/>
            </w:r>
            <w:r w:rsidRPr="004C1AE9">
              <w:rPr>
                <w:bCs/>
                <w:iCs/>
                <w:color w:val="000000"/>
                <w:szCs w:val="20"/>
                <w:lang w:val="pt-BR"/>
              </w:rPr>
              <w:t xml:space="preserve">The variable payment to each QSE representing a Demand Response MRA: </w:t>
            </w:r>
          </w:p>
          <w:p w14:paraId="19A31E2B" w14:textId="77777777" w:rsidR="004C1AE9" w:rsidRPr="004C1AE9" w:rsidRDefault="004C1AE9" w:rsidP="004C1AE9">
            <w:pPr>
              <w:tabs>
                <w:tab w:val="left" w:pos="2700"/>
                <w:tab w:val="left" w:pos="3150"/>
              </w:tabs>
              <w:spacing w:after="240"/>
              <w:ind w:left="720"/>
              <w:rPr>
                <w:bCs/>
                <w:color w:val="000000"/>
                <w:lang w:val="pt-BR"/>
              </w:rPr>
            </w:pPr>
            <w:r w:rsidRPr="004C1AE9">
              <w:rPr>
                <w:bCs/>
                <w:color w:val="000000"/>
                <w:lang w:val="pt-BR"/>
              </w:rPr>
              <w:t>For MRA Contracted Hours with a deployment instruction:</w:t>
            </w:r>
          </w:p>
          <w:p w14:paraId="21C926E6" w14:textId="77777777" w:rsidR="004C1AE9" w:rsidRPr="004C1AE9" w:rsidRDefault="004C1AE9" w:rsidP="004C1AE9">
            <w:pPr>
              <w:tabs>
                <w:tab w:val="left" w:pos="2700"/>
                <w:tab w:val="left" w:pos="3150"/>
              </w:tabs>
              <w:spacing w:after="240"/>
              <w:ind w:left="3150" w:hanging="2430"/>
              <w:rPr>
                <w:bCs/>
                <w:i/>
                <w:vertAlign w:val="subscript"/>
                <w:lang w:val="pt-BR"/>
              </w:rPr>
            </w:pPr>
            <w:r w:rsidRPr="004C1AE9">
              <w:rPr>
                <w:bCs/>
                <w:color w:val="000000"/>
                <w:lang w:val="pt-BR"/>
              </w:rPr>
              <w:t>MRAVAMT</w:t>
            </w:r>
            <w:r w:rsidRPr="004C1AE9">
              <w:rPr>
                <w:bCs/>
                <w:i/>
                <w:vertAlign w:val="subscript"/>
                <w:lang w:val="pt-BR"/>
              </w:rPr>
              <w:t>q, r</w:t>
            </w:r>
            <w:r w:rsidRPr="004C1AE9">
              <w:rPr>
                <w:bCs/>
                <w:vertAlign w:val="subscript"/>
                <w:lang w:val="pt-BR"/>
              </w:rPr>
              <w:t xml:space="preserve">, </w:t>
            </w:r>
            <w:r w:rsidRPr="004C1AE9">
              <w:rPr>
                <w:bCs/>
                <w:i/>
                <w:vertAlign w:val="subscript"/>
                <w:lang w:val="pt-BR"/>
              </w:rPr>
              <w:t>h</w:t>
            </w:r>
            <w:r w:rsidRPr="004C1AE9">
              <w:rPr>
                <w:bCs/>
                <w:lang w:val="pt-BR"/>
              </w:rPr>
              <w:t xml:space="preserve"> = (-1) * </w:t>
            </w:r>
            <w:r w:rsidRPr="004C1AE9">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4C1AE9">
              <w:rPr>
                <w:bCs/>
                <w:lang w:val="pt-BR"/>
              </w:rPr>
              <w:t>Max[VPRICE</w:t>
            </w:r>
            <w:r w:rsidRPr="004C1AE9">
              <w:rPr>
                <w:bCs/>
                <w:i/>
                <w:vertAlign w:val="subscript"/>
                <w:lang w:val="pt-BR"/>
              </w:rPr>
              <w:t xml:space="preserve"> q, r</w:t>
            </w:r>
            <w:r w:rsidRPr="004C1AE9">
              <w:rPr>
                <w:bCs/>
                <w:lang w:val="pt-BR"/>
              </w:rPr>
              <w:t>, (FIP + MRACEFA</w:t>
            </w:r>
            <w:r w:rsidRPr="004C1AE9">
              <w:rPr>
                <w:bCs/>
                <w:i/>
                <w:vertAlign w:val="subscript"/>
                <w:lang w:val="pt-BR"/>
              </w:rPr>
              <w:t xml:space="preserve"> q, r</w:t>
            </w:r>
            <w:r w:rsidRPr="004C1AE9">
              <w:rPr>
                <w:bCs/>
                <w:lang w:val="pt-BR"/>
              </w:rPr>
              <w:t xml:space="preserve">) * MRAPHR </w:t>
            </w:r>
            <w:r w:rsidRPr="004C1AE9">
              <w:rPr>
                <w:bCs/>
                <w:i/>
                <w:vertAlign w:val="subscript"/>
                <w:lang w:val="pt-BR"/>
              </w:rPr>
              <w:t>q, r</w:t>
            </w:r>
            <w:r w:rsidRPr="004C1AE9">
              <w:rPr>
                <w:bCs/>
                <w:lang w:val="pt-BR"/>
              </w:rPr>
              <w:t xml:space="preserve"> ] * RTVQ </w:t>
            </w:r>
            <w:r w:rsidRPr="004C1AE9">
              <w:rPr>
                <w:bCs/>
                <w:i/>
                <w:vertAlign w:val="subscript"/>
                <w:lang w:val="pt-BR"/>
              </w:rPr>
              <w:t xml:space="preserve">q, r, i </w:t>
            </w:r>
          </w:p>
          <w:p w14:paraId="3CE5FFC6" w14:textId="77777777" w:rsidR="004C1AE9" w:rsidRPr="004C1AE9" w:rsidRDefault="004C1AE9" w:rsidP="004C1AE9">
            <w:pPr>
              <w:tabs>
                <w:tab w:val="left" w:pos="2700"/>
                <w:tab w:val="left" w:pos="3150"/>
              </w:tabs>
              <w:spacing w:after="240"/>
              <w:ind w:left="3150" w:hanging="2430"/>
              <w:rPr>
                <w:bCs/>
                <w:color w:val="000000"/>
                <w:lang w:val="pt-BR"/>
              </w:rPr>
            </w:pPr>
            <w:r w:rsidRPr="004C1AE9">
              <w:rPr>
                <w:bCs/>
                <w:color w:val="000000"/>
                <w:lang w:val="pt-BR"/>
              </w:rPr>
              <w:t>Where,</w:t>
            </w:r>
          </w:p>
          <w:p w14:paraId="5E922DF0" w14:textId="77777777" w:rsidR="004C1AE9" w:rsidRPr="004C1AE9" w:rsidRDefault="004C1AE9" w:rsidP="004C1AE9">
            <w:pPr>
              <w:tabs>
                <w:tab w:val="left" w:pos="2700"/>
                <w:tab w:val="left" w:pos="3150"/>
              </w:tabs>
              <w:spacing w:after="240"/>
              <w:ind w:left="3150" w:hanging="2430"/>
              <w:rPr>
                <w:bCs/>
                <w:lang w:val="pt-BR"/>
              </w:rPr>
            </w:pPr>
            <w:r w:rsidRPr="004C1AE9">
              <w:rPr>
                <w:bCs/>
                <w:color w:val="000000"/>
                <w:lang w:val="pt-BR"/>
              </w:rPr>
              <w:tab/>
            </w:r>
            <w:r w:rsidRPr="004C1AE9">
              <w:rPr>
                <w:bCs/>
                <w:lang w:val="pt-BR"/>
              </w:rPr>
              <w:t xml:space="preserve">RTVQ </w:t>
            </w:r>
            <w:r w:rsidRPr="004C1AE9">
              <w:rPr>
                <w:bCs/>
                <w:i/>
                <w:vertAlign w:val="subscript"/>
                <w:lang w:val="pt-BR"/>
              </w:rPr>
              <w:t xml:space="preserve">q, r, i </w:t>
            </w:r>
            <w:r w:rsidRPr="004C1AE9">
              <w:rPr>
                <w:bCs/>
                <w:lang w:val="pt-BR"/>
              </w:rPr>
              <w:t>= MRAIPF</w:t>
            </w:r>
            <w:r w:rsidRPr="004C1AE9">
              <w:rPr>
                <w:bCs/>
                <w:i/>
                <w:vertAlign w:val="subscript"/>
                <w:lang w:val="pt-BR"/>
              </w:rPr>
              <w:t xml:space="preserve"> q, r,i</w:t>
            </w:r>
            <w:r w:rsidRPr="004C1AE9">
              <w:rPr>
                <w:bCs/>
                <w:lang w:val="pt-BR"/>
              </w:rPr>
              <w:t xml:space="preserve"> * </w:t>
            </w:r>
            <w:r w:rsidRPr="004C1AE9">
              <w:rPr>
                <w:iCs/>
              </w:rPr>
              <w:t>MRACCAP</w:t>
            </w:r>
            <w:r w:rsidRPr="004C1AE9">
              <w:rPr>
                <w:sz w:val="20"/>
                <w:vertAlign w:val="subscript"/>
              </w:rPr>
              <w:t xml:space="preserve"> </w:t>
            </w:r>
            <w:r w:rsidRPr="004C1AE9">
              <w:rPr>
                <w:i/>
                <w:sz w:val="20"/>
                <w:vertAlign w:val="subscript"/>
              </w:rPr>
              <w:t>q, r, m</w:t>
            </w:r>
            <w:r w:rsidRPr="004C1AE9">
              <w:rPr>
                <w:i/>
                <w:iCs/>
                <w:sz w:val="20"/>
                <w:vertAlign w:val="subscript"/>
              </w:rPr>
              <w:t xml:space="preserve">  </w:t>
            </w:r>
            <w:r w:rsidRPr="004C1AE9">
              <w:rPr>
                <w:bCs/>
                <w:lang w:val="pt-BR"/>
              </w:rPr>
              <w:t>/ 4</w:t>
            </w:r>
          </w:p>
          <w:p w14:paraId="28F93651" w14:textId="77777777" w:rsidR="004C1AE9" w:rsidRPr="004C1AE9" w:rsidRDefault="004C1AE9" w:rsidP="004C1AE9">
            <w:r w:rsidRPr="004C1AE9">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4C1AE9"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4C1AE9" w:rsidRDefault="004C1AE9" w:rsidP="004C1AE9">
                  <w:pPr>
                    <w:spacing w:after="120"/>
                    <w:rPr>
                      <w:b/>
                      <w:iCs/>
                      <w:sz w:val="20"/>
                    </w:rPr>
                  </w:pPr>
                  <w:r w:rsidRPr="004C1AE9">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4C1AE9" w:rsidRDefault="004C1AE9" w:rsidP="004C1AE9">
                  <w:pPr>
                    <w:spacing w:after="120"/>
                    <w:rPr>
                      <w:b/>
                      <w:iCs/>
                      <w:sz w:val="20"/>
                    </w:rPr>
                  </w:pPr>
                  <w:r w:rsidRPr="004C1AE9">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4C1AE9" w:rsidRDefault="004C1AE9" w:rsidP="004C1AE9">
                  <w:pPr>
                    <w:spacing w:after="120"/>
                    <w:rPr>
                      <w:b/>
                      <w:iCs/>
                      <w:sz w:val="20"/>
                    </w:rPr>
                  </w:pPr>
                  <w:r w:rsidRPr="004C1AE9">
                    <w:rPr>
                      <w:b/>
                      <w:iCs/>
                      <w:sz w:val="20"/>
                    </w:rPr>
                    <w:t>Definition</w:t>
                  </w:r>
                </w:p>
              </w:tc>
            </w:tr>
            <w:tr w:rsidR="004C1AE9" w:rsidRPr="004C1AE9"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4C1AE9" w:rsidRDefault="004C1AE9" w:rsidP="004C1AE9">
                  <w:pPr>
                    <w:spacing w:after="60"/>
                    <w:rPr>
                      <w:iCs/>
                      <w:sz w:val="20"/>
                    </w:rPr>
                  </w:pPr>
                  <w:r w:rsidRPr="004C1AE9">
                    <w:rPr>
                      <w:bCs/>
                      <w:color w:val="000000"/>
                      <w:sz w:val="20"/>
                      <w:lang w:val="pt-BR"/>
                    </w:rPr>
                    <w:t>MRAVAMT</w:t>
                  </w:r>
                  <w:r w:rsidRPr="004C1AE9">
                    <w:rPr>
                      <w:iCs/>
                      <w:sz w:val="20"/>
                      <w:lang w:val="pt-BR"/>
                    </w:rPr>
                    <w:t xml:space="preserve"> </w:t>
                  </w:r>
                  <w:r w:rsidRPr="004C1AE9">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4C1AE9" w:rsidRDefault="004C1AE9" w:rsidP="004C1AE9">
                  <w:pPr>
                    <w:spacing w:after="60"/>
                    <w:rPr>
                      <w:iCs/>
                      <w:sz w:val="20"/>
                    </w:rPr>
                  </w:pPr>
                  <w:r w:rsidRPr="004C1AE9">
                    <w:rPr>
                      <w:i/>
                      <w:iCs/>
                      <w:sz w:val="20"/>
                    </w:rPr>
                    <w:t>Must-Run Alternative Variable Amount per QSE per Resource by hour</w:t>
                  </w:r>
                  <w:r w:rsidRPr="004C1AE9">
                    <w:rPr>
                      <w:iCs/>
                      <w:sz w:val="20"/>
                    </w:rPr>
                    <w:t xml:space="preserve">—The variable payment to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4C1AE9" w:rsidRDefault="004C1AE9" w:rsidP="004C1AE9">
                  <w:pPr>
                    <w:spacing w:after="60"/>
                    <w:rPr>
                      <w:iCs/>
                      <w:color w:val="92D050"/>
                      <w:sz w:val="20"/>
                    </w:rPr>
                  </w:pPr>
                  <w:r w:rsidRPr="004C1AE9">
                    <w:rPr>
                      <w:bCs/>
                      <w:color w:val="000000"/>
                      <w:sz w:val="20"/>
                      <w:lang w:val="pt-BR"/>
                    </w:rPr>
                    <w:t>MRAGRCVP</w:t>
                  </w:r>
                  <w:r w:rsidRPr="004C1AE9">
                    <w:rPr>
                      <w:bCs/>
                      <w:sz w:val="20"/>
                      <w:lang w:val="pt-BR"/>
                    </w:rPr>
                    <w:t xml:space="preserve"> </w:t>
                  </w:r>
                  <w:r w:rsidRPr="004C1AE9">
                    <w:rPr>
                      <w:bCs/>
                      <w:i/>
                      <w:sz w:val="20"/>
                      <w:vertAlign w:val="subscript"/>
                      <w:lang w:val="pt-BR"/>
                    </w:rPr>
                    <w:t>q, r, h</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4C1AE9" w:rsidRDefault="004C1AE9" w:rsidP="004C1AE9">
                  <w:pPr>
                    <w:spacing w:after="60"/>
                    <w:rPr>
                      <w:i/>
                      <w:iCs/>
                      <w:sz w:val="20"/>
                    </w:rPr>
                  </w:pPr>
                  <w:r w:rsidRPr="004C1AE9">
                    <w:rPr>
                      <w:i/>
                      <w:iCs/>
                      <w:sz w:val="20"/>
                    </w:rPr>
                    <w:t xml:space="preserve">Must-Run Alternative Generation Resource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Generation Resource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4C1AE9" w:rsidRDefault="004C1AE9" w:rsidP="004C1AE9">
                  <w:pPr>
                    <w:spacing w:after="60"/>
                    <w:rPr>
                      <w:iCs/>
                      <w:sz w:val="20"/>
                    </w:rPr>
                  </w:pPr>
                  <w:r w:rsidRPr="004C1AE9">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4C1AE9" w:rsidRDefault="004C1AE9" w:rsidP="004C1AE9">
                  <w:pPr>
                    <w:spacing w:after="60"/>
                    <w:rPr>
                      <w:iCs/>
                      <w:sz w:val="20"/>
                    </w:rPr>
                  </w:pPr>
                  <w:r w:rsidRPr="004C1AE9">
                    <w:rPr>
                      <w:i/>
                      <w:iCs/>
                      <w:sz w:val="20"/>
                    </w:rPr>
                    <w:t>Fuel Index Price</w:t>
                  </w:r>
                  <w:r w:rsidRPr="004C1AE9">
                    <w:rPr>
                      <w:iCs/>
                      <w:sz w:val="20"/>
                    </w:rPr>
                    <w:t>—The FIP for the Operating Day.</w:t>
                  </w:r>
                </w:p>
              </w:tc>
            </w:tr>
            <w:tr w:rsidR="004C1AE9" w:rsidRPr="004C1AE9"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4C1AE9" w:rsidRDefault="004C1AE9" w:rsidP="004C1AE9">
                  <w:pPr>
                    <w:spacing w:after="60"/>
                    <w:rPr>
                      <w:iCs/>
                      <w:sz w:val="20"/>
                    </w:rPr>
                  </w:pPr>
                  <w:r w:rsidRPr="004C1AE9">
                    <w:rPr>
                      <w:bCs/>
                      <w:color w:val="000000"/>
                      <w:sz w:val="20"/>
                      <w:lang w:val="pt-BR"/>
                    </w:rPr>
                    <w:t>MRARTREV</w:t>
                  </w:r>
                  <w:r w:rsidRPr="004C1AE9">
                    <w:rPr>
                      <w:bCs/>
                      <w:i/>
                      <w:sz w:val="20"/>
                      <w:vertAlign w:val="subscript"/>
                      <w:lang w:val="pt-BR"/>
                    </w:rPr>
                    <w:t>q, r</w:t>
                  </w:r>
                  <w:r w:rsidRPr="004C1AE9">
                    <w:rPr>
                      <w:bCs/>
                      <w:sz w:val="20"/>
                      <w:vertAlign w:val="subscript"/>
                      <w:lang w:val="pt-BR"/>
                    </w:rPr>
                    <w:t xml:space="preserve">, </w:t>
                  </w:r>
                  <w:r w:rsidRPr="004C1AE9">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4C1AE9" w:rsidRDefault="004C1AE9" w:rsidP="004C1AE9">
                  <w:pPr>
                    <w:spacing w:after="60"/>
                    <w:rPr>
                      <w:i/>
                      <w:iCs/>
                      <w:sz w:val="20"/>
                    </w:rPr>
                  </w:pPr>
                  <w:r w:rsidRPr="004C1AE9">
                    <w:rPr>
                      <w:i/>
                      <w:iCs/>
                      <w:sz w:val="20"/>
                    </w:rPr>
                    <w:t>Must-Run Alternative Real-Time Revenues per QSE per Resource by hour</w:t>
                  </w:r>
                  <w:r w:rsidRPr="004C1AE9">
                    <w:rPr>
                      <w:iCs/>
                      <w:sz w:val="20"/>
                    </w:rPr>
                    <w:t xml:space="preserve">—The revenues received in Real-Time for QSE </w:t>
                  </w:r>
                  <w:r w:rsidRPr="004C1AE9">
                    <w:rPr>
                      <w:i/>
                      <w:iCs/>
                      <w:sz w:val="20"/>
                    </w:rPr>
                    <w:t>q</w:t>
                  </w:r>
                  <w:r w:rsidRPr="004C1AE9">
                    <w:rPr>
                      <w:iCs/>
                      <w:sz w:val="20"/>
                    </w:rPr>
                    <w:t xml:space="preserve"> for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4C1AE9" w:rsidRDefault="004C1AE9" w:rsidP="004C1AE9">
                  <w:pPr>
                    <w:spacing w:after="60"/>
                    <w:rPr>
                      <w:bCs/>
                      <w:color w:val="000000"/>
                      <w:sz w:val="20"/>
                      <w:lang w:val="pt-BR"/>
                    </w:rPr>
                  </w:pPr>
                  <w:r w:rsidRPr="004C1AE9">
                    <w:rPr>
                      <w:sz w:val="20"/>
                    </w:rPr>
                    <w:t>MRACCAP</w:t>
                  </w:r>
                  <w:r w:rsidRPr="004C1AE9">
                    <w:rPr>
                      <w:sz w:val="20"/>
                      <w:vertAlign w:val="subscript"/>
                    </w:rPr>
                    <w:t xml:space="preserve"> </w:t>
                  </w:r>
                  <w:r w:rsidRPr="004C1AE9">
                    <w:rPr>
                      <w:i/>
                      <w:sz w:val="20"/>
                      <w:vertAlign w:val="subscript"/>
                    </w:rPr>
                    <w:t xml:space="preserve">q, r, </w:t>
                  </w:r>
                  <w:r w:rsidRPr="004C1AE9">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4C1AE9" w:rsidRDefault="004C1AE9" w:rsidP="004C1AE9">
                  <w:pPr>
                    <w:spacing w:after="60"/>
                    <w:rPr>
                      <w:iCs/>
                      <w:sz w:val="20"/>
                    </w:rPr>
                  </w:pPr>
                  <w:r w:rsidRPr="004C1AE9">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4C1AE9" w:rsidRDefault="004C1AE9" w:rsidP="004C1AE9">
                  <w:pPr>
                    <w:spacing w:after="60"/>
                    <w:rPr>
                      <w:i/>
                      <w:iCs/>
                      <w:sz w:val="20"/>
                    </w:rPr>
                  </w:pPr>
                  <w:r w:rsidRPr="004C1AE9">
                    <w:rPr>
                      <w:i/>
                      <w:sz w:val="20"/>
                    </w:rPr>
                    <w:t>Must-Run Alternative Contract Capacity per QSE per Resource</w:t>
                  </w:r>
                  <w:r w:rsidRPr="004C1AE9">
                    <w:rPr>
                      <w:sz w:val="20"/>
                    </w:rPr>
                    <w:t xml:space="preserve">—The capacity of MRA </w:t>
                  </w:r>
                  <w:r w:rsidRPr="004C1AE9">
                    <w:rPr>
                      <w:i/>
                      <w:sz w:val="20"/>
                    </w:rPr>
                    <w:t>r</w:t>
                  </w:r>
                  <w:r w:rsidRPr="004C1AE9">
                    <w:rPr>
                      <w:sz w:val="20"/>
                    </w:rPr>
                    <w:t xml:space="preserve"> represented by QSE </w:t>
                  </w:r>
                  <w:r w:rsidRPr="004C1AE9">
                    <w:rPr>
                      <w:i/>
                      <w:sz w:val="20"/>
                    </w:rPr>
                    <w:t>q</w:t>
                  </w:r>
                  <w:r w:rsidRPr="004C1AE9">
                    <w:rPr>
                      <w:sz w:val="20"/>
                    </w:rPr>
                    <w:t xml:space="preserve"> as specified in the MRA Agreement, for the month.  Where for a Combined Cycle Train, the Resource </w:t>
                  </w:r>
                  <w:r w:rsidRPr="004C1AE9">
                    <w:rPr>
                      <w:i/>
                      <w:sz w:val="20"/>
                    </w:rPr>
                    <w:t xml:space="preserve">r </w:t>
                  </w:r>
                  <w:r w:rsidRPr="004C1AE9">
                    <w:rPr>
                      <w:sz w:val="20"/>
                    </w:rPr>
                    <w:t>is the Combined Cycle Train.</w:t>
                  </w:r>
                </w:p>
              </w:tc>
            </w:tr>
            <w:tr w:rsidR="004C1AE9" w:rsidRPr="004C1AE9"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4C1AE9" w:rsidRDefault="004C1AE9" w:rsidP="004C1AE9">
                  <w:pPr>
                    <w:spacing w:after="60"/>
                    <w:rPr>
                      <w:sz w:val="20"/>
                    </w:rPr>
                  </w:pPr>
                  <w:r w:rsidRPr="004C1AE9">
                    <w:rPr>
                      <w:iCs/>
                      <w:sz w:val="20"/>
                    </w:rPr>
                    <w:t xml:space="preserve">MRAIPF </w:t>
                  </w:r>
                  <w:r w:rsidRPr="004C1AE9">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4C1AE9" w:rsidRDefault="004C1AE9" w:rsidP="004C1AE9">
                  <w:pPr>
                    <w:spacing w:after="60"/>
                    <w:rPr>
                      <w:iCs/>
                      <w:sz w:val="20"/>
                    </w:rPr>
                  </w:pPr>
                  <w:r w:rsidRPr="004C1AE9">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4C1AE9" w:rsidRDefault="004C1AE9" w:rsidP="004C1AE9">
                  <w:pPr>
                    <w:spacing w:after="60"/>
                    <w:rPr>
                      <w:i/>
                      <w:sz w:val="20"/>
                    </w:rPr>
                  </w:pPr>
                  <w:r w:rsidRPr="004C1AE9">
                    <w:rPr>
                      <w:i/>
                      <w:iCs/>
                      <w:sz w:val="20"/>
                    </w:rPr>
                    <w:t xml:space="preserve">Must-Run Alternative Interval Performance </w:t>
                  </w:r>
                  <w:r w:rsidRPr="004C1AE9">
                    <w:rPr>
                      <w:i/>
                      <w:sz w:val="20"/>
                    </w:rPr>
                    <w:t>Factor per QSE per Resource for the interval</w:t>
                  </w:r>
                  <w:r w:rsidRPr="004C1AE9">
                    <w:rPr>
                      <w:sz w:val="20"/>
                    </w:rPr>
                    <w:t>— The interval performance factor of the MRA</w:t>
                  </w:r>
                  <w:r w:rsidRPr="004C1AE9">
                    <w:rPr>
                      <w:i/>
                      <w:iCs/>
                      <w:sz w:val="20"/>
                    </w:rPr>
                    <w:t xml:space="preserve"> r </w:t>
                  </w:r>
                  <w:r w:rsidRPr="004C1AE9">
                    <w:rPr>
                      <w:iCs/>
                      <w:sz w:val="20"/>
                    </w:rPr>
                    <w:t xml:space="preserve">represented by QSE </w:t>
                  </w:r>
                  <w:r w:rsidRPr="004C1AE9">
                    <w:rPr>
                      <w:i/>
                      <w:iCs/>
                      <w:sz w:val="20"/>
                    </w:rPr>
                    <w:t>q</w:t>
                  </w:r>
                  <w:r w:rsidRPr="004C1AE9">
                    <w:rPr>
                      <w:sz w:val="20"/>
                    </w:rPr>
                    <w:t xml:space="preserve">, for the 15-minute Settlement Interval </w:t>
                  </w:r>
                  <w:r w:rsidRPr="004C1AE9">
                    <w:rPr>
                      <w:i/>
                      <w:sz w:val="20"/>
                    </w:rPr>
                    <w:t>i</w:t>
                  </w:r>
                  <w:r w:rsidRPr="004C1AE9">
                    <w:rPr>
                      <w:sz w:val="20"/>
                    </w:rPr>
                    <w:t xml:space="preserve">.  </w:t>
                  </w:r>
                </w:p>
              </w:tc>
            </w:tr>
            <w:tr w:rsidR="004C1AE9" w:rsidRPr="004C1AE9"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4C1AE9" w:rsidRDefault="004C1AE9" w:rsidP="004C1AE9">
                  <w:pPr>
                    <w:spacing w:after="60"/>
                    <w:rPr>
                      <w:bCs/>
                      <w:color w:val="000000"/>
                      <w:sz w:val="20"/>
                      <w:lang w:val="pt-BR"/>
                    </w:rPr>
                  </w:pPr>
                  <w:r w:rsidRPr="004C1AE9">
                    <w:rPr>
                      <w:bCs/>
                      <w:color w:val="000000"/>
                      <w:sz w:val="20"/>
                      <w:lang w:val="pt-BR"/>
                    </w:rPr>
                    <w:t>MRACVP</w:t>
                  </w:r>
                  <w:r w:rsidRPr="004C1AE9">
                    <w:rPr>
                      <w:bCs/>
                      <w:sz w:val="20"/>
                      <w:lang w:val="pt-BR"/>
                    </w:rPr>
                    <w:t xml:space="preserve"> </w:t>
                  </w:r>
                  <w:r w:rsidRPr="004C1AE9">
                    <w:rPr>
                      <w:bCs/>
                      <w:i/>
                      <w:sz w:val="20"/>
                      <w:vertAlign w:val="subscript"/>
                      <w:lang w:val="pt-BR"/>
                    </w:rPr>
                    <w:t>q, r,h</w:t>
                  </w:r>
                  <w:r w:rsidRPr="004C1AE9">
                    <w:rPr>
                      <w:bCs/>
                      <w:sz w:val="20"/>
                      <w:vertAlign w:val="subscript"/>
                      <w:lang w:val="pt-BR"/>
                    </w:rPr>
                    <w:t xml:space="preserve"> </w:t>
                  </w:r>
                  <w:r w:rsidRPr="004C1AE9">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4C1AE9" w:rsidRDefault="004C1AE9" w:rsidP="004C1AE9">
                  <w:pPr>
                    <w:spacing w:after="60"/>
                    <w:rPr>
                      <w:i/>
                      <w:iCs/>
                      <w:sz w:val="20"/>
                    </w:rPr>
                  </w:pPr>
                  <w:r w:rsidRPr="004C1AE9">
                    <w:rPr>
                      <w:i/>
                      <w:iCs/>
                      <w:sz w:val="20"/>
                    </w:rPr>
                    <w:t xml:space="preserve">Must-Run Alternative Calculated Variable Payment per QSE per Resource - </w:t>
                  </w:r>
                  <w:r w:rsidRPr="004C1AE9">
                    <w:rPr>
                      <w:iCs/>
                      <w:sz w:val="20"/>
                    </w:rPr>
                    <w:t xml:space="preserve">The variable payment to QSE </w:t>
                  </w:r>
                  <w:r w:rsidRPr="004C1AE9">
                    <w:rPr>
                      <w:i/>
                      <w:iCs/>
                      <w:sz w:val="20"/>
                    </w:rPr>
                    <w:t>q</w:t>
                  </w:r>
                  <w:r w:rsidRPr="004C1AE9">
                    <w:rPr>
                      <w:iCs/>
                      <w:sz w:val="20"/>
                    </w:rPr>
                    <w:t xml:space="preserve"> for an Other Generation MRA or Demand Response MRA </w:t>
                  </w:r>
                  <w:r w:rsidRPr="004C1AE9">
                    <w:rPr>
                      <w:i/>
                      <w:iCs/>
                      <w:sz w:val="20"/>
                    </w:rPr>
                    <w:t>r</w:t>
                  </w:r>
                  <w:r w:rsidRPr="004C1AE9">
                    <w:rPr>
                      <w:iCs/>
                      <w:sz w:val="20"/>
                    </w:rPr>
                    <w:t xml:space="preserve">, for the hour.  Where for a Combined Cycle Train, the Resource </w:t>
                  </w:r>
                  <w:r w:rsidRPr="004C1AE9">
                    <w:rPr>
                      <w:i/>
                      <w:iCs/>
                      <w:sz w:val="20"/>
                    </w:rPr>
                    <w:t xml:space="preserve">r </w:t>
                  </w:r>
                  <w:r w:rsidRPr="004C1AE9">
                    <w:rPr>
                      <w:iCs/>
                      <w:sz w:val="20"/>
                    </w:rPr>
                    <w:t>is the Combined Cycle Train.</w:t>
                  </w:r>
                </w:p>
              </w:tc>
            </w:tr>
            <w:tr w:rsidR="004C1AE9" w:rsidRPr="004C1AE9"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4C1AE9" w:rsidRDefault="004C1AE9" w:rsidP="004C1AE9">
                  <w:pPr>
                    <w:spacing w:after="60"/>
                    <w:rPr>
                      <w:bCs/>
                      <w:color w:val="000000"/>
                      <w:sz w:val="20"/>
                      <w:lang w:val="pt-BR"/>
                    </w:rPr>
                  </w:pPr>
                  <w:r w:rsidRPr="004C1AE9">
                    <w:rPr>
                      <w:sz w:val="20"/>
                    </w:rPr>
                    <w:t xml:space="preserve">VSSVARAMT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4C1AE9" w:rsidRDefault="004C1AE9" w:rsidP="004C1AE9">
                  <w:pPr>
                    <w:spacing w:after="60"/>
                    <w:rPr>
                      <w:i/>
                      <w:iCs/>
                      <w:sz w:val="20"/>
                    </w:rPr>
                  </w:pPr>
                  <w:r w:rsidRPr="004C1AE9">
                    <w:rPr>
                      <w:i/>
                      <w:sz w:val="20"/>
                    </w:rPr>
                    <w:t xml:space="preserve">Voltage Support Service VAr Amount per QSE per Generation Resource - </w:t>
                  </w:r>
                  <w:r w:rsidRPr="004C1AE9">
                    <w:rPr>
                      <w:sz w:val="20"/>
                    </w:rPr>
                    <w:t xml:space="preserve">The payment to QSE </w:t>
                  </w:r>
                  <w:r w:rsidRPr="004C1AE9">
                    <w:rPr>
                      <w:i/>
                      <w:sz w:val="20"/>
                    </w:rPr>
                    <w:t>q</w:t>
                  </w:r>
                  <w:r w:rsidRPr="004C1AE9">
                    <w:rPr>
                      <w:sz w:val="20"/>
                    </w:rPr>
                    <w:t xml:space="preserve"> for the VSS provided by Generation Resource MRA </w:t>
                  </w:r>
                  <w:r w:rsidRPr="004C1AE9">
                    <w:rPr>
                      <w:i/>
                      <w:sz w:val="20"/>
                    </w:rPr>
                    <w:t>r</w:t>
                  </w:r>
                  <w:r w:rsidRPr="004C1AE9">
                    <w:rPr>
                      <w:sz w:val="20"/>
                    </w:rPr>
                    <w:t xml:space="preserve">, for the 15-minute Settlement Interval </w:t>
                  </w:r>
                  <w:r w:rsidRPr="004C1AE9">
                    <w:rPr>
                      <w:i/>
                      <w:sz w:val="20"/>
                    </w:rPr>
                    <w:t>i</w:t>
                  </w:r>
                  <w:r w:rsidRPr="004C1AE9">
                    <w:rPr>
                      <w:sz w:val="20"/>
                    </w:rPr>
                    <w:t xml:space="preserve">.  Where for a combined cycle resource, </w:t>
                  </w:r>
                  <w:r w:rsidRPr="004C1AE9">
                    <w:rPr>
                      <w:i/>
                      <w:sz w:val="20"/>
                    </w:rPr>
                    <w:t>r</w:t>
                  </w:r>
                  <w:r w:rsidRPr="004C1AE9">
                    <w:rPr>
                      <w:sz w:val="20"/>
                    </w:rPr>
                    <w:t xml:space="preserve"> is a Combined Cycle Train.</w:t>
                  </w:r>
                </w:p>
              </w:tc>
            </w:tr>
            <w:tr w:rsidR="004C1AE9" w:rsidRPr="004C1AE9"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4C1AE9" w:rsidRDefault="004C1AE9" w:rsidP="004C1AE9">
                  <w:pPr>
                    <w:spacing w:after="60"/>
                    <w:rPr>
                      <w:sz w:val="20"/>
                    </w:rPr>
                  </w:pPr>
                  <w:r w:rsidRPr="004C1AE9">
                    <w:rPr>
                      <w:sz w:val="20"/>
                    </w:rPr>
                    <w:t xml:space="preserve">VSSEAMT </w:t>
                  </w:r>
                  <w:r w:rsidRPr="004C1AE9">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4C1AE9" w:rsidRDefault="004C1AE9" w:rsidP="004C1AE9">
                  <w:pPr>
                    <w:spacing w:after="60"/>
                    <w:rPr>
                      <w:i/>
                      <w:sz w:val="20"/>
                    </w:rPr>
                  </w:pPr>
                  <w:r w:rsidRPr="004C1AE9">
                    <w:rPr>
                      <w:i/>
                      <w:sz w:val="20"/>
                    </w:rPr>
                    <w:t>Voltage Support Service Energy Amount per QSE per Generation Resource</w:t>
                  </w:r>
                  <w:r w:rsidRPr="004C1AE9">
                    <w:rPr>
                      <w:sz w:val="20"/>
                    </w:rPr>
                    <w:t xml:space="preserve">—The lost opportunity payment to QSE </w:t>
                  </w:r>
                  <w:r w:rsidRPr="004C1AE9">
                    <w:rPr>
                      <w:i/>
                      <w:sz w:val="20"/>
                    </w:rPr>
                    <w:t>q</w:t>
                  </w:r>
                  <w:r w:rsidRPr="004C1AE9">
                    <w:rPr>
                      <w:sz w:val="20"/>
                    </w:rPr>
                    <w:t xml:space="preserve"> for ERCOT-directed VSS from Generation Resource MRA </w:t>
                  </w:r>
                  <w:r w:rsidRPr="004C1AE9">
                    <w:rPr>
                      <w:i/>
                      <w:sz w:val="20"/>
                    </w:rPr>
                    <w:t>r</w:t>
                  </w:r>
                  <w:r w:rsidRPr="004C1AE9">
                    <w:rPr>
                      <w:sz w:val="20"/>
                    </w:rPr>
                    <w:t xml:space="preserve"> for the 15-minute Settlement Interval.  Where for a combined cycle resource, </w:t>
                  </w:r>
                  <w:r w:rsidRPr="004C1AE9">
                    <w:rPr>
                      <w:i/>
                      <w:sz w:val="20"/>
                    </w:rPr>
                    <w:t>r</w:t>
                  </w:r>
                  <w:r w:rsidRPr="004C1AE9">
                    <w:rPr>
                      <w:sz w:val="20"/>
                    </w:rPr>
                    <w:t xml:space="preserve"> is a Combined Cycle Train.</w:t>
                  </w:r>
                </w:p>
              </w:tc>
            </w:tr>
            <w:tr w:rsidR="004C1AE9" w:rsidRPr="004C1AE9"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4C1AE9" w:rsidRDefault="004C1AE9" w:rsidP="004C1AE9">
                  <w:pPr>
                    <w:spacing w:after="60"/>
                    <w:rPr>
                      <w:iCs/>
                      <w:sz w:val="20"/>
                    </w:rPr>
                  </w:pPr>
                  <w:r w:rsidRPr="004C1AE9">
                    <w:rPr>
                      <w:sz w:val="20"/>
                    </w:rPr>
                    <w:t xml:space="preserve">RESREV </w:t>
                  </w:r>
                  <w:r w:rsidRPr="004C1AE9">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4C1AE9" w:rsidRDefault="004C1AE9" w:rsidP="004C1AE9">
                  <w:pPr>
                    <w:spacing w:after="60"/>
                    <w:rPr>
                      <w:i/>
                      <w:iCs/>
                      <w:sz w:val="20"/>
                    </w:rPr>
                  </w:pPr>
                  <w:r w:rsidRPr="004C1AE9">
                    <w:rPr>
                      <w:i/>
                      <w:sz w:val="20"/>
                    </w:rPr>
                    <w:t>Resource Share Revenue Settlement Payment</w:t>
                  </w:r>
                  <w:r w:rsidRPr="004C1AE9">
                    <w:rPr>
                      <w:sz w:val="20"/>
                    </w:rPr>
                    <w:t xml:space="preserve">—The Resource share of the total payment to the entire Facility with a net metering arrangement attributed to Generation Resource MRA </w:t>
                  </w:r>
                  <w:r w:rsidRPr="004C1AE9">
                    <w:rPr>
                      <w:i/>
                      <w:sz w:val="20"/>
                    </w:rPr>
                    <w:t>r</w:t>
                  </w:r>
                  <w:r w:rsidRPr="004C1AE9">
                    <w:rPr>
                      <w:sz w:val="20"/>
                    </w:rPr>
                    <w:t xml:space="preserve"> that is part of a generation site code </w:t>
                  </w:r>
                  <w:r w:rsidRPr="004C1AE9">
                    <w:rPr>
                      <w:i/>
                      <w:sz w:val="20"/>
                    </w:rPr>
                    <w:t>gsc</w:t>
                  </w:r>
                  <w:r w:rsidRPr="004C1AE9">
                    <w:rPr>
                      <w:sz w:val="20"/>
                    </w:rPr>
                    <w:t xml:space="preserve"> for the QSE </w:t>
                  </w:r>
                  <w:r w:rsidRPr="004C1AE9">
                    <w:rPr>
                      <w:i/>
                      <w:sz w:val="20"/>
                    </w:rPr>
                    <w:t>q</w:t>
                  </w:r>
                  <w:r w:rsidRPr="004C1AE9">
                    <w:rPr>
                      <w:sz w:val="20"/>
                    </w:rPr>
                    <w:t xml:space="preserve"> at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4C1AE9" w:rsidRDefault="004C1AE9" w:rsidP="004C1AE9">
                  <w:pPr>
                    <w:spacing w:after="60"/>
                    <w:rPr>
                      <w:sz w:val="20"/>
                    </w:rPr>
                  </w:pPr>
                  <w:r w:rsidRPr="004C1AE9">
                    <w:rPr>
                      <w:sz w:val="20"/>
                    </w:rPr>
                    <w:t>EMREAMT</w:t>
                  </w:r>
                  <w:r w:rsidRPr="004C1AE9">
                    <w:rPr>
                      <w:sz w:val="20"/>
                      <w:lang w:val="pt-BR"/>
                    </w:rPr>
                    <w:t xml:space="preserve"> </w:t>
                  </w:r>
                  <w:r w:rsidRPr="004C1AE9">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24C10F0" w:rsidR="004C1AE9" w:rsidRPr="004C1AE9" w:rsidRDefault="004C1AE9" w:rsidP="004C1AE9">
                  <w:pPr>
                    <w:spacing w:after="60"/>
                    <w:rPr>
                      <w:i/>
                      <w:sz w:val="20"/>
                    </w:rPr>
                  </w:pPr>
                  <w:r w:rsidRPr="004C1AE9">
                    <w:rPr>
                      <w:i/>
                      <w:sz w:val="20"/>
                    </w:rPr>
                    <w:t>Emergency Energy Amount per QSE per Settlement Point per unit per interval—</w:t>
                  </w:r>
                  <w:r w:rsidRPr="004C1AE9">
                    <w:rPr>
                      <w:sz w:val="20"/>
                    </w:rPr>
                    <w:t xml:space="preserve">The payment to QSE </w:t>
                  </w:r>
                  <w:r w:rsidRPr="004C1AE9">
                    <w:rPr>
                      <w:i/>
                      <w:sz w:val="20"/>
                    </w:rPr>
                    <w:t>q</w:t>
                  </w:r>
                  <w:r w:rsidRPr="004C1AE9">
                    <w:rPr>
                      <w:sz w:val="20"/>
                    </w:rPr>
                    <w:t xml:space="preserve"> </w:t>
                  </w:r>
                  <w:ins w:id="6897" w:author="ERCOT 102720" w:date="2020-07-17T16:48:00Z">
                    <w:r w:rsidRPr="004C1AE9">
                      <w:rPr>
                        <w:sz w:val="20"/>
                      </w:rPr>
                      <w:t>as additional co</w:t>
                    </w:r>
                  </w:ins>
                  <w:ins w:id="6898" w:author="ERCOT 102720" w:date="2020-07-17T16:49:00Z">
                    <w:r w:rsidRPr="004C1AE9">
                      <w:rPr>
                        <w:sz w:val="20"/>
                      </w:rPr>
                      <w:t xml:space="preserve">mpensation </w:t>
                    </w:r>
                  </w:ins>
                  <w:r w:rsidRPr="00207713">
                    <w:rPr>
                      <w:sz w:val="20"/>
                    </w:rPr>
                    <w:t>f</w:t>
                  </w:r>
                  <w:r w:rsidRPr="004C1AE9">
                    <w:rPr>
                      <w:sz w:val="20"/>
                    </w:rPr>
                    <w:t xml:space="preserve">or the additional energy </w:t>
                  </w:r>
                  <w:ins w:id="6899" w:author="ERCOT 102720" w:date="2020-07-17T16:49:00Z">
                    <w:r w:rsidRPr="004C1AE9">
                      <w:rPr>
                        <w:sz w:val="20"/>
                      </w:rPr>
                      <w:t xml:space="preserve">or Ancillary Services </w:t>
                    </w:r>
                  </w:ins>
                  <w:r w:rsidRPr="004C1AE9">
                    <w:rPr>
                      <w:sz w:val="20"/>
                    </w:rPr>
                    <w:t xml:space="preserve">produced </w:t>
                  </w:r>
                  <w:ins w:id="6900" w:author="ERCOT 102720" w:date="2020-09-08T15:01:00Z">
                    <w:r w:rsidRPr="004C1AE9">
                      <w:rPr>
                        <w:sz w:val="20"/>
                      </w:rPr>
                      <w:t xml:space="preserve">or consumed </w:t>
                    </w:r>
                  </w:ins>
                  <w:r w:rsidRPr="004C1AE9">
                    <w:rPr>
                      <w:sz w:val="20"/>
                    </w:rPr>
                    <w:t xml:space="preserve">by </w:t>
                  </w:r>
                  <w:del w:id="6901" w:author="ERCOT 102720" w:date="2020-09-07T15:35:00Z">
                    <w:r w:rsidRPr="004C1AE9" w:rsidDel="00763F93">
                      <w:rPr>
                        <w:sz w:val="20"/>
                      </w:rPr>
                      <w:delText xml:space="preserve">Generation </w:delText>
                    </w:r>
                  </w:del>
                  <w:r w:rsidRPr="004C1AE9">
                    <w:rPr>
                      <w:sz w:val="20"/>
                    </w:rPr>
                    <w:t xml:space="preserve">Resource MRA </w:t>
                  </w:r>
                  <w:r w:rsidRPr="004C1AE9">
                    <w:rPr>
                      <w:i/>
                      <w:sz w:val="20"/>
                    </w:rPr>
                    <w:t>r</w:t>
                  </w:r>
                  <w:r w:rsidRPr="004C1AE9">
                    <w:rPr>
                      <w:sz w:val="20"/>
                    </w:rPr>
                    <w:t xml:space="preserve"> at Resource Node </w:t>
                  </w:r>
                  <w:r w:rsidRPr="004C1AE9">
                    <w:rPr>
                      <w:i/>
                      <w:sz w:val="20"/>
                    </w:rPr>
                    <w:t>p</w:t>
                  </w:r>
                  <w:r w:rsidRPr="004C1AE9">
                    <w:rPr>
                      <w:sz w:val="20"/>
                    </w:rPr>
                    <w:t xml:space="preserve"> in Real-Time during the Emergency Condition, for the 15-minute Settlement Interval </w:t>
                  </w:r>
                  <w:r w:rsidRPr="004C1AE9">
                    <w:rPr>
                      <w:i/>
                      <w:sz w:val="20"/>
                    </w:rPr>
                    <w:t>i</w:t>
                  </w:r>
                  <w:r w:rsidRPr="004C1AE9">
                    <w:rPr>
                      <w:sz w:val="20"/>
                    </w:rPr>
                    <w:t>.  Payment for emergency energy is made to the Combined Cycle Train.</w:t>
                  </w:r>
                </w:p>
              </w:tc>
            </w:tr>
            <w:tr w:rsidR="004C1AE9" w:rsidRPr="004C1AE9"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4C1AE9" w:rsidRDefault="004C1AE9" w:rsidP="004C1AE9">
                  <w:pPr>
                    <w:spacing w:after="60"/>
                    <w:rPr>
                      <w:bCs/>
                      <w:sz w:val="20"/>
                      <w:lang w:val="pt-BR"/>
                    </w:rPr>
                  </w:pPr>
                  <w:r w:rsidRPr="004C1AE9">
                    <w:rPr>
                      <w:bCs/>
                      <w:sz w:val="20"/>
                      <w:lang w:val="pt-BR"/>
                    </w:rPr>
                    <w:t>VPRICE</w:t>
                  </w:r>
                  <w:r w:rsidRPr="004C1AE9">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4C1AE9" w:rsidRDefault="004C1AE9" w:rsidP="004C1AE9">
                  <w:pPr>
                    <w:spacing w:after="60"/>
                    <w:rPr>
                      <w:i/>
                      <w:iCs/>
                      <w:sz w:val="20"/>
                    </w:rPr>
                  </w:pPr>
                  <w:r w:rsidRPr="004C1AE9">
                    <w:rPr>
                      <w:i/>
                      <w:iCs/>
                      <w:sz w:val="20"/>
                    </w:rPr>
                    <w:t>Must-Run Alternative Variable Price per QSE per Resource</w:t>
                  </w:r>
                  <w:r w:rsidRPr="004C1AE9">
                    <w:rPr>
                      <w:iCs/>
                      <w:sz w:val="20"/>
                    </w:rPr>
                    <w:t xml:space="preserve">—The variable price for QSE </w:t>
                  </w:r>
                  <w:r w:rsidRPr="004C1AE9">
                    <w:rPr>
                      <w:i/>
                      <w:iCs/>
                      <w:sz w:val="20"/>
                    </w:rPr>
                    <w:t>q</w:t>
                  </w:r>
                  <w:r w:rsidRPr="004C1AE9">
                    <w:rPr>
                      <w:iCs/>
                      <w:sz w:val="20"/>
                    </w:rPr>
                    <w:t xml:space="preserve"> for MRA </w:t>
                  </w:r>
                  <w:r w:rsidRPr="004C1AE9">
                    <w:rPr>
                      <w:i/>
                      <w:iCs/>
                      <w:sz w:val="20"/>
                    </w:rPr>
                    <w:t>r</w:t>
                  </w:r>
                  <w:r w:rsidRPr="004C1AE9">
                    <w:rPr>
                      <w:iCs/>
                      <w:sz w:val="20"/>
                    </w:rPr>
                    <w:t xml:space="preserve">, as 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4C1AE9" w:rsidRDefault="004C1AE9" w:rsidP="004C1AE9">
                  <w:pPr>
                    <w:spacing w:after="60"/>
                    <w:rPr>
                      <w:iCs/>
                      <w:sz w:val="20"/>
                    </w:rPr>
                  </w:pPr>
                  <w:r w:rsidRPr="004C1AE9">
                    <w:rPr>
                      <w:iCs/>
                      <w:sz w:val="20"/>
                    </w:rPr>
                    <w:t xml:space="preserve">MRAPHR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4C1AE9" w:rsidRDefault="004C1AE9" w:rsidP="004C1AE9">
                  <w:pPr>
                    <w:spacing w:after="60"/>
                    <w:rPr>
                      <w:iCs/>
                      <w:sz w:val="20"/>
                    </w:rPr>
                  </w:pPr>
                  <w:r w:rsidRPr="004C1AE9">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4C1AE9" w:rsidRDefault="004C1AE9" w:rsidP="004C1AE9">
                  <w:pPr>
                    <w:spacing w:after="60"/>
                    <w:rPr>
                      <w:i/>
                      <w:iCs/>
                      <w:sz w:val="20"/>
                    </w:rPr>
                  </w:pPr>
                  <w:r w:rsidRPr="004C1AE9">
                    <w:rPr>
                      <w:i/>
                      <w:iCs/>
                      <w:sz w:val="20"/>
                    </w:rPr>
                    <w:t xml:space="preserve">Must-Run Alternative Proxy Heat Rate per QSE per Resource – A proxy heat rate value for </w:t>
                  </w:r>
                  <w:r w:rsidRPr="004C1AE9">
                    <w:rPr>
                      <w:iCs/>
                      <w:sz w:val="20"/>
                    </w:rPr>
                    <w:t xml:space="preserve">MRA </w:t>
                  </w:r>
                  <w:r w:rsidRPr="004C1AE9">
                    <w:rPr>
                      <w:i/>
                      <w:iCs/>
                      <w:sz w:val="20"/>
                    </w:rPr>
                    <w:t>r</w:t>
                  </w:r>
                  <w:r w:rsidRPr="004C1AE9">
                    <w:rPr>
                      <w:iCs/>
                      <w:sz w:val="20"/>
                    </w:rPr>
                    <w:t xml:space="preserve"> represented by QSE </w:t>
                  </w:r>
                  <w:r w:rsidRPr="004C1AE9">
                    <w:rPr>
                      <w:i/>
                      <w:iCs/>
                      <w:sz w:val="20"/>
                    </w:rPr>
                    <w:t xml:space="preserve">q, as </w:t>
                  </w:r>
                  <w:r w:rsidRPr="004C1AE9">
                    <w:rPr>
                      <w:iCs/>
                      <w:sz w:val="20"/>
                    </w:rPr>
                    <w:t xml:space="preserve">specified in the MRA Agreement.  Where for a Combined Cycle Train, the Resource </w:t>
                  </w:r>
                  <w:r w:rsidRPr="004C1AE9">
                    <w:rPr>
                      <w:i/>
                      <w:iCs/>
                      <w:sz w:val="20"/>
                    </w:rPr>
                    <w:t xml:space="preserve">r </w:t>
                  </w:r>
                  <w:r w:rsidRPr="004C1AE9">
                    <w:rPr>
                      <w:iCs/>
                      <w:sz w:val="20"/>
                    </w:rPr>
                    <w:t>is the Combined Cycle Train.</w:t>
                  </w:r>
                </w:p>
              </w:tc>
            </w:tr>
            <w:tr w:rsidR="004C1AE9" w:rsidRPr="004C1AE9"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4C1AE9" w:rsidRDefault="004C1AE9" w:rsidP="004C1AE9">
                  <w:pPr>
                    <w:spacing w:after="60"/>
                    <w:rPr>
                      <w:bCs/>
                      <w:color w:val="000000"/>
                      <w:sz w:val="20"/>
                      <w:lang w:val="pt-BR"/>
                    </w:rPr>
                  </w:pPr>
                  <w:r w:rsidRPr="004C1AE9">
                    <w:rPr>
                      <w:bCs/>
                      <w:color w:val="000000"/>
                      <w:sz w:val="20"/>
                      <w:lang w:val="pt-BR"/>
                    </w:rPr>
                    <w:t>MRACRTREV</w:t>
                  </w:r>
                  <w:r w:rsidRPr="004C1AE9">
                    <w:rPr>
                      <w:bCs/>
                      <w:sz w:val="20"/>
                      <w:lang w:val="pt-BR"/>
                    </w:rPr>
                    <w:t xml:space="preserve"> </w:t>
                  </w:r>
                  <w:r w:rsidRPr="004C1AE9">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4C1AE9" w:rsidRDefault="004C1AE9" w:rsidP="004C1AE9">
                  <w:pPr>
                    <w:spacing w:after="60"/>
                    <w:rPr>
                      <w:iCs/>
                      <w:sz w:val="20"/>
                    </w:rPr>
                  </w:pPr>
                  <w:r w:rsidRPr="004C1AE9">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4C1AE9" w:rsidRDefault="004C1AE9" w:rsidP="004C1AE9">
                  <w:pPr>
                    <w:spacing w:after="60"/>
                    <w:rPr>
                      <w:i/>
                      <w:iCs/>
                      <w:sz w:val="20"/>
                    </w:rPr>
                  </w:pPr>
                  <w:r w:rsidRPr="004C1AE9">
                    <w:rPr>
                      <w:i/>
                      <w:iCs/>
                      <w:sz w:val="20"/>
                    </w:rPr>
                    <w:t xml:space="preserve">Must-Run Alternative Calculated Real-Time Revenues per QSE per Resource </w:t>
                  </w:r>
                  <w:r w:rsidRPr="004C1AE9">
                    <w:rPr>
                      <w:iCs/>
                      <w:sz w:val="20"/>
                    </w:rPr>
                    <w:t xml:space="preserve">—The calculated variable revenue to QSE </w:t>
                  </w:r>
                  <w:r w:rsidRPr="004C1AE9">
                    <w:rPr>
                      <w:i/>
                      <w:iCs/>
                      <w:sz w:val="20"/>
                    </w:rPr>
                    <w:t>q</w:t>
                  </w:r>
                  <w:r w:rsidRPr="004C1AE9">
                    <w:rPr>
                      <w:iCs/>
                      <w:sz w:val="20"/>
                    </w:rPr>
                    <w:t xml:space="preserve"> for MRA </w:t>
                  </w:r>
                  <w:r w:rsidRPr="004C1AE9">
                    <w:rPr>
                      <w:i/>
                      <w:iCs/>
                      <w:sz w:val="20"/>
                    </w:rPr>
                    <w:t>r</w:t>
                  </w:r>
                  <w:r w:rsidRPr="004C1AE9">
                    <w:rPr>
                      <w:iCs/>
                      <w:sz w:val="20"/>
                    </w:rPr>
                    <w:t>, for the hour.</w:t>
                  </w:r>
                </w:p>
              </w:tc>
            </w:tr>
            <w:tr w:rsidR="004C1AE9" w:rsidRPr="004C1AE9"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4C1AE9" w:rsidRDefault="004C1AE9" w:rsidP="004C1AE9">
                  <w:pPr>
                    <w:spacing w:after="60"/>
                    <w:rPr>
                      <w:iCs/>
                      <w:sz w:val="20"/>
                    </w:rPr>
                  </w:pPr>
                  <w:r w:rsidRPr="004C1AE9">
                    <w:rPr>
                      <w:iCs/>
                      <w:sz w:val="20"/>
                    </w:rPr>
                    <w:t xml:space="preserve">RTVQ </w:t>
                  </w:r>
                  <w:r w:rsidRPr="004C1AE9">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4C1AE9" w:rsidRDefault="004C1AE9" w:rsidP="004C1AE9">
                  <w:pPr>
                    <w:spacing w:after="60"/>
                    <w:rPr>
                      <w:i/>
                      <w:iCs/>
                      <w:sz w:val="20"/>
                    </w:rPr>
                  </w:pPr>
                  <w:r w:rsidRPr="004C1AE9">
                    <w:rPr>
                      <w:i/>
                      <w:iCs/>
                      <w:sz w:val="20"/>
                    </w:rPr>
                    <w:t xml:space="preserve">Real-Time Variable Quantity per QSE per Resource by Settlement Interval </w:t>
                  </w:r>
                  <w:r w:rsidRPr="004C1AE9">
                    <w:rPr>
                      <w:iCs/>
                      <w:sz w:val="20"/>
                    </w:rPr>
                    <w:t>— The Real-Time variable quantity for MRA</w:t>
                  </w:r>
                  <w:r w:rsidRPr="004C1AE9">
                    <w:rPr>
                      <w:i/>
                      <w:iCs/>
                      <w:sz w:val="20"/>
                    </w:rPr>
                    <w:t xml:space="preserve"> r</w:t>
                  </w:r>
                  <w:r w:rsidRPr="004C1AE9">
                    <w:rPr>
                      <w:iCs/>
                      <w:sz w:val="20"/>
                    </w:rPr>
                    <w:t xml:space="preserve"> represented by QSE </w:t>
                  </w:r>
                  <w:r w:rsidRPr="004C1AE9">
                    <w:rPr>
                      <w:i/>
                      <w:iCs/>
                      <w:sz w:val="20"/>
                    </w:rPr>
                    <w:t>q</w:t>
                  </w:r>
                  <w:r w:rsidRPr="004C1AE9">
                    <w:rPr>
                      <w:iCs/>
                      <w:sz w:val="20"/>
                    </w:rPr>
                    <w:t xml:space="preserve">, for the 15-minute Settlement Interval </w:t>
                  </w:r>
                  <w:r w:rsidRPr="004C1AE9">
                    <w:rPr>
                      <w:i/>
                      <w:iCs/>
                      <w:sz w:val="20"/>
                    </w:rPr>
                    <w:t>i</w:t>
                  </w:r>
                  <w:r w:rsidRPr="004C1AE9">
                    <w:rPr>
                      <w:iCs/>
                      <w:sz w:val="20"/>
                    </w:rPr>
                    <w:t xml:space="preserve">. </w:t>
                  </w:r>
                </w:p>
              </w:tc>
            </w:tr>
            <w:tr w:rsidR="004C1AE9" w:rsidRPr="004C1AE9"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4C1AE9" w:rsidRDefault="004C1AE9" w:rsidP="004C1AE9">
                  <w:pPr>
                    <w:spacing w:after="60"/>
                    <w:rPr>
                      <w:iCs/>
                      <w:sz w:val="20"/>
                    </w:rPr>
                  </w:pPr>
                  <w:r w:rsidRPr="004C1AE9">
                    <w:rPr>
                      <w:color w:val="000000"/>
                      <w:sz w:val="20"/>
                    </w:rPr>
                    <w:t xml:space="preserve">RTMG </w:t>
                  </w:r>
                  <w:r w:rsidRPr="004C1AE9">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4C1AE9" w:rsidRDefault="004C1AE9" w:rsidP="004C1AE9">
                  <w:pPr>
                    <w:spacing w:after="60"/>
                    <w:rPr>
                      <w:i/>
                      <w:iCs/>
                      <w:sz w:val="20"/>
                    </w:rPr>
                  </w:pPr>
                  <w:r w:rsidRPr="004C1AE9">
                    <w:rPr>
                      <w:i/>
                      <w:color w:val="000000"/>
                      <w:sz w:val="20"/>
                    </w:rPr>
                    <w:t>Real-Time Metered Generation per QSE per Settlement Point per Generation Resource</w:t>
                  </w:r>
                  <w:r w:rsidRPr="004C1AE9">
                    <w:rPr>
                      <w:color w:val="000000"/>
                      <w:sz w:val="20"/>
                    </w:rPr>
                    <w:t xml:space="preserve">—The metered generation of Resource </w:t>
                  </w:r>
                  <w:r w:rsidRPr="004C1AE9">
                    <w:rPr>
                      <w:i/>
                      <w:color w:val="000000"/>
                      <w:sz w:val="20"/>
                    </w:rPr>
                    <w:t>r</w:t>
                  </w:r>
                  <w:r w:rsidRPr="004C1AE9">
                    <w:rPr>
                      <w:color w:val="000000"/>
                      <w:sz w:val="20"/>
                    </w:rPr>
                    <w:t xml:space="preserve"> at Resource Node </w:t>
                  </w:r>
                  <w:r w:rsidRPr="004C1AE9">
                    <w:rPr>
                      <w:i/>
                      <w:color w:val="000000"/>
                      <w:sz w:val="20"/>
                    </w:rPr>
                    <w:t>p</w:t>
                  </w:r>
                  <w:r w:rsidRPr="004C1AE9">
                    <w:rPr>
                      <w:color w:val="000000"/>
                      <w:sz w:val="20"/>
                    </w:rPr>
                    <w:t xml:space="preserve"> represented by QSE </w:t>
                  </w:r>
                  <w:r w:rsidRPr="004C1AE9">
                    <w:rPr>
                      <w:i/>
                      <w:color w:val="000000"/>
                      <w:sz w:val="20"/>
                    </w:rPr>
                    <w:t>q</w:t>
                  </w:r>
                  <w:r w:rsidRPr="004C1AE9">
                    <w:rPr>
                      <w:color w:val="000000"/>
                      <w:sz w:val="20"/>
                    </w:rPr>
                    <w:t xml:space="preserve"> in Real-Time for the 15-minute Settlement Interval </w:t>
                  </w:r>
                  <w:r w:rsidRPr="004C1AE9">
                    <w:rPr>
                      <w:i/>
                      <w:color w:val="000000"/>
                      <w:sz w:val="20"/>
                    </w:rPr>
                    <w:t>i</w:t>
                  </w:r>
                  <w:r w:rsidRPr="004C1AE9">
                    <w:rPr>
                      <w:color w:val="000000"/>
                      <w:sz w:val="20"/>
                    </w:rPr>
                    <w:t xml:space="preserve">.  Where for a Combined Cycle Train, the Resource </w:t>
                  </w:r>
                  <w:r w:rsidRPr="004C1AE9">
                    <w:rPr>
                      <w:i/>
                      <w:color w:val="000000"/>
                      <w:sz w:val="20"/>
                    </w:rPr>
                    <w:t xml:space="preserve">r </w:t>
                  </w:r>
                  <w:r w:rsidRPr="004C1AE9">
                    <w:rPr>
                      <w:color w:val="000000"/>
                      <w:sz w:val="20"/>
                    </w:rPr>
                    <w:t xml:space="preserve">is the Combined Cycle Train.  </w:t>
                  </w:r>
                </w:p>
              </w:tc>
            </w:tr>
            <w:tr w:rsidR="004C1AE9" w:rsidRPr="004C1AE9"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4C1AE9" w:rsidRDefault="004C1AE9" w:rsidP="004C1AE9">
                  <w:pPr>
                    <w:spacing w:after="60"/>
                    <w:rPr>
                      <w:iCs/>
                      <w:sz w:val="20"/>
                    </w:rPr>
                  </w:pPr>
                  <w:r w:rsidRPr="004C1AE9">
                    <w:rPr>
                      <w:iCs/>
                      <w:sz w:val="20"/>
                    </w:rPr>
                    <w:t>MRACEFA</w:t>
                  </w:r>
                  <w:r w:rsidRPr="004C1AE9">
                    <w:rPr>
                      <w:iCs/>
                      <w:sz w:val="20"/>
                      <w:vertAlign w:val="subscript"/>
                    </w:rPr>
                    <w:t xml:space="preserve"> </w:t>
                  </w:r>
                  <w:r w:rsidRPr="004C1AE9">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4C1AE9" w:rsidRDefault="004C1AE9" w:rsidP="004C1AE9">
                  <w:pPr>
                    <w:spacing w:after="60"/>
                    <w:rPr>
                      <w:iCs/>
                      <w:sz w:val="20"/>
                    </w:rPr>
                  </w:pPr>
                  <w:r w:rsidRPr="004C1AE9">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4C1AE9" w:rsidRDefault="004C1AE9" w:rsidP="004C1AE9">
                  <w:pPr>
                    <w:spacing w:after="60"/>
                    <w:rPr>
                      <w:iCs/>
                      <w:sz w:val="20"/>
                    </w:rPr>
                  </w:pPr>
                  <w:r w:rsidRPr="004C1AE9">
                    <w:rPr>
                      <w:i/>
                      <w:iCs/>
                      <w:sz w:val="20"/>
                    </w:rPr>
                    <w:t>Must-Run Alternative Contractual Estimated Fuel Adder</w:t>
                  </w:r>
                  <w:r w:rsidRPr="004C1AE9">
                    <w:rPr>
                      <w:iCs/>
                      <w:sz w:val="20"/>
                    </w:rPr>
                    <w:t xml:space="preserve">—The Estimated Fuel Adder that is contractually agreed upon in Section 22, </w:t>
                  </w:r>
                  <w:r w:rsidRPr="004C1AE9">
                    <w:rPr>
                      <w:sz w:val="20"/>
                    </w:rPr>
                    <w:t>Attachment N, Standard Form Must-Run Alternative Agreement</w:t>
                  </w:r>
                  <w:r w:rsidRPr="004C1AE9">
                    <w:rPr>
                      <w:iCs/>
                      <w:sz w:val="20"/>
                    </w:rPr>
                    <w:t xml:space="preserve">.  Where for a Combined Cycle Train, the Generation Resource </w:t>
                  </w:r>
                  <w:r w:rsidRPr="004C1AE9">
                    <w:rPr>
                      <w:i/>
                      <w:iCs/>
                      <w:sz w:val="20"/>
                    </w:rPr>
                    <w:t xml:space="preserve">r </w:t>
                  </w:r>
                  <w:r w:rsidRPr="004C1AE9">
                    <w:rPr>
                      <w:iCs/>
                      <w:sz w:val="20"/>
                    </w:rPr>
                    <w:t xml:space="preserve">is the Combined Cycle Train.  </w:t>
                  </w:r>
                </w:p>
              </w:tc>
            </w:tr>
            <w:tr w:rsidR="004C1AE9" w:rsidRPr="004C1AE9"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4C1AE9" w:rsidRDefault="004C1AE9" w:rsidP="004C1AE9">
                  <w:pPr>
                    <w:spacing w:after="60"/>
                    <w:rPr>
                      <w:iCs/>
                      <w:sz w:val="20"/>
                    </w:rPr>
                  </w:pPr>
                  <w:r w:rsidRPr="004C1AE9">
                    <w:rPr>
                      <w:sz w:val="20"/>
                    </w:rPr>
                    <w:t xml:space="preserve">RTSPP </w:t>
                  </w:r>
                  <w:r w:rsidRPr="004C1AE9">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4C1AE9" w:rsidRDefault="004C1AE9" w:rsidP="004C1AE9">
                  <w:pPr>
                    <w:spacing w:after="60"/>
                    <w:rPr>
                      <w:iCs/>
                      <w:sz w:val="20"/>
                    </w:rPr>
                  </w:pPr>
                  <w:r w:rsidRPr="004C1AE9">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4C1AE9" w:rsidRDefault="004C1AE9" w:rsidP="004C1AE9">
                  <w:pPr>
                    <w:spacing w:after="60"/>
                    <w:rPr>
                      <w:i/>
                      <w:iCs/>
                      <w:sz w:val="20"/>
                    </w:rPr>
                  </w:pPr>
                  <w:r w:rsidRPr="004C1AE9">
                    <w:rPr>
                      <w:i/>
                      <w:sz w:val="20"/>
                    </w:rPr>
                    <w:t>Real-Time Settlement Point Price</w:t>
                  </w:r>
                  <w:r w:rsidRPr="004C1AE9">
                    <w:rPr>
                      <w:sz w:val="20"/>
                    </w:rPr>
                    <w:sym w:font="Symbol" w:char="F0BE"/>
                  </w:r>
                  <w:r w:rsidRPr="004C1AE9">
                    <w:rPr>
                      <w:sz w:val="20"/>
                    </w:rPr>
                    <w:t xml:space="preserve">The Real-Time Settlement Point Price at the Settlement Point </w:t>
                  </w:r>
                  <w:r w:rsidRPr="004C1AE9">
                    <w:rPr>
                      <w:i/>
                      <w:sz w:val="20"/>
                    </w:rPr>
                    <w:t>p</w:t>
                  </w:r>
                  <w:r w:rsidRPr="004C1AE9">
                    <w:rPr>
                      <w:sz w:val="20"/>
                    </w:rPr>
                    <w:t xml:space="preserve"> for the 15-minute Settlement Interval </w:t>
                  </w:r>
                  <w:r w:rsidRPr="004C1AE9">
                    <w:rPr>
                      <w:i/>
                      <w:sz w:val="20"/>
                    </w:rPr>
                    <w:t>i</w:t>
                  </w:r>
                  <w:r w:rsidRPr="004C1AE9">
                    <w:rPr>
                      <w:sz w:val="20"/>
                    </w:rPr>
                    <w:t>.</w:t>
                  </w:r>
                </w:p>
              </w:tc>
            </w:tr>
            <w:tr w:rsidR="004C1AE9" w:rsidRPr="004C1AE9"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4C1AE9" w:rsidRDefault="004C1AE9" w:rsidP="004C1AE9">
                  <w:pPr>
                    <w:spacing w:after="60"/>
                    <w:rPr>
                      <w:i/>
                      <w:iCs/>
                      <w:sz w:val="20"/>
                    </w:rPr>
                  </w:pPr>
                  <w:r w:rsidRPr="004C1AE9">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4C1AE9" w:rsidRDefault="004C1AE9" w:rsidP="004C1AE9">
                  <w:pPr>
                    <w:spacing w:after="60"/>
                    <w:rPr>
                      <w:iCs/>
                      <w:sz w:val="20"/>
                    </w:rPr>
                  </w:pPr>
                  <w:r w:rsidRPr="004C1AE9">
                    <w:rPr>
                      <w:iCs/>
                      <w:sz w:val="20"/>
                    </w:rPr>
                    <w:t>A QSE.</w:t>
                  </w:r>
                </w:p>
              </w:tc>
            </w:tr>
            <w:tr w:rsidR="004C1AE9" w:rsidRPr="004C1AE9"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4C1AE9" w:rsidRDefault="004C1AE9" w:rsidP="004C1AE9">
                  <w:pPr>
                    <w:spacing w:after="60"/>
                    <w:rPr>
                      <w:i/>
                      <w:iCs/>
                      <w:sz w:val="20"/>
                    </w:rPr>
                  </w:pPr>
                  <w:r w:rsidRPr="004C1AE9">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4C1AE9" w:rsidRDefault="004C1AE9" w:rsidP="004C1AE9">
                  <w:pPr>
                    <w:spacing w:after="60"/>
                    <w:rPr>
                      <w:iCs/>
                      <w:sz w:val="20"/>
                    </w:rPr>
                  </w:pPr>
                  <w:r w:rsidRPr="004C1AE9">
                    <w:rPr>
                      <w:iCs/>
                      <w:sz w:val="20"/>
                    </w:rPr>
                    <w:t>An MRA.</w:t>
                  </w:r>
                </w:p>
              </w:tc>
            </w:tr>
            <w:tr w:rsidR="004C1AE9" w:rsidRPr="004C1AE9"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4C1AE9" w:rsidRDefault="004C1AE9" w:rsidP="004C1AE9">
                  <w:pPr>
                    <w:spacing w:after="60"/>
                    <w:rPr>
                      <w:i/>
                      <w:iCs/>
                      <w:sz w:val="20"/>
                    </w:rPr>
                  </w:pPr>
                  <w:r w:rsidRPr="004C1AE9">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4C1AE9" w:rsidRDefault="004C1AE9" w:rsidP="004C1AE9">
                  <w:pPr>
                    <w:spacing w:after="60"/>
                    <w:rPr>
                      <w:iCs/>
                      <w:sz w:val="20"/>
                    </w:rPr>
                  </w:pPr>
                  <w:r w:rsidRPr="004C1AE9">
                    <w:rPr>
                      <w:sz w:val="20"/>
                    </w:rPr>
                    <w:t>An MRA Contracted Month.</w:t>
                  </w:r>
                </w:p>
              </w:tc>
            </w:tr>
            <w:tr w:rsidR="004C1AE9" w:rsidRPr="004C1AE9"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4C1AE9" w:rsidRDefault="004C1AE9" w:rsidP="004C1AE9">
                  <w:pPr>
                    <w:spacing w:after="60"/>
                    <w:rPr>
                      <w:i/>
                      <w:iCs/>
                      <w:sz w:val="20"/>
                    </w:rPr>
                  </w:pPr>
                  <w:r w:rsidRPr="004C1AE9">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4C1AE9" w:rsidRDefault="004C1AE9" w:rsidP="004C1AE9">
                  <w:pPr>
                    <w:spacing w:after="60"/>
                    <w:rPr>
                      <w:iCs/>
                      <w:sz w:val="20"/>
                    </w:rPr>
                  </w:pPr>
                  <w:r w:rsidRPr="004C1AE9">
                    <w:rPr>
                      <w:iCs/>
                      <w:sz w:val="20"/>
                    </w:rPr>
                    <w:t>An MRA Contracted Hour for the MRA Contracted Month.</w:t>
                  </w:r>
                </w:p>
              </w:tc>
            </w:tr>
            <w:tr w:rsidR="004C1AE9" w:rsidRPr="004C1AE9"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4C1AE9" w:rsidRDefault="004C1AE9" w:rsidP="004C1AE9">
                  <w:pPr>
                    <w:spacing w:after="60"/>
                    <w:rPr>
                      <w:i/>
                      <w:iCs/>
                      <w:sz w:val="20"/>
                    </w:rPr>
                  </w:pPr>
                  <w:r w:rsidRPr="004C1AE9">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4C1AE9" w:rsidRDefault="004C1AE9" w:rsidP="004C1AE9">
                  <w:pPr>
                    <w:spacing w:after="60"/>
                    <w:rPr>
                      <w:iCs/>
                      <w:sz w:val="20"/>
                    </w:rPr>
                  </w:pPr>
                  <w:r w:rsidRPr="004C1AE9">
                    <w:rPr>
                      <w:iCs/>
                      <w:sz w:val="20"/>
                    </w:rPr>
                    <w:t>A 15-minute Settlement Interval during the MRA Contracted Hours.</w:t>
                  </w:r>
                </w:p>
              </w:tc>
            </w:tr>
            <w:tr w:rsidR="004C1AE9" w:rsidRPr="004C1AE9"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4C1AE9" w:rsidRDefault="004C1AE9" w:rsidP="004C1AE9">
                  <w:pPr>
                    <w:spacing w:after="60"/>
                    <w:rPr>
                      <w:i/>
                      <w:iCs/>
                      <w:sz w:val="20"/>
                    </w:rPr>
                  </w:pPr>
                  <w:r w:rsidRPr="004C1AE9">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4C1AE9" w:rsidRDefault="004C1AE9" w:rsidP="004C1AE9">
                  <w:pPr>
                    <w:spacing w:after="60"/>
                    <w:rPr>
                      <w:iCs/>
                      <w:sz w:val="20"/>
                    </w:rPr>
                  </w:pPr>
                  <w:r w:rsidRPr="004C1AE9">
                    <w:rPr>
                      <w:iCs/>
                      <w:sz w:val="20"/>
                    </w:rPr>
                    <w:t>A generation site code.</w:t>
                  </w:r>
                </w:p>
              </w:tc>
            </w:tr>
            <w:tr w:rsidR="004C1AE9" w:rsidRPr="004C1AE9"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4C1AE9" w:rsidRDefault="004C1AE9" w:rsidP="004C1AE9">
                  <w:pPr>
                    <w:spacing w:after="60"/>
                    <w:rPr>
                      <w:i/>
                      <w:iCs/>
                      <w:sz w:val="20"/>
                    </w:rPr>
                  </w:pPr>
                  <w:r w:rsidRPr="004C1AE9">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4C1AE9" w:rsidRDefault="004C1AE9" w:rsidP="004C1AE9">
                  <w:pPr>
                    <w:spacing w:after="60"/>
                    <w:rPr>
                      <w:iCs/>
                      <w:sz w:val="20"/>
                    </w:rPr>
                  </w:pPr>
                  <w:r w:rsidRPr="004C1AE9">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4C1AE9" w:rsidRDefault="004C1AE9" w:rsidP="004C1AE9">
                  <w:pPr>
                    <w:spacing w:after="60"/>
                    <w:rPr>
                      <w:iCs/>
                      <w:sz w:val="20"/>
                    </w:rPr>
                  </w:pPr>
                  <w:r w:rsidRPr="004C1AE9">
                    <w:rPr>
                      <w:iCs/>
                      <w:sz w:val="20"/>
                    </w:rPr>
                    <w:t>A Resource Node Settlement Point.</w:t>
                  </w:r>
                </w:p>
              </w:tc>
            </w:tr>
          </w:tbl>
          <w:p w14:paraId="09487F12" w14:textId="77777777" w:rsidR="004C1AE9" w:rsidRPr="004C1AE9" w:rsidRDefault="004C1AE9" w:rsidP="004C1AE9">
            <w:pPr>
              <w:spacing w:before="240" w:after="240"/>
              <w:ind w:left="720" w:hanging="720"/>
              <w:rPr>
                <w:iCs/>
              </w:rPr>
            </w:pPr>
            <w:r w:rsidRPr="004C1AE9">
              <w:rPr>
                <w:iCs/>
              </w:rPr>
              <w:t>(2)</w:t>
            </w:r>
            <w:r w:rsidRPr="004C1AE9">
              <w:rPr>
                <w:iCs/>
              </w:rPr>
              <w:tab/>
              <w:t>The total of the variable payments for all MRAs represented by the QSE for a given hour is calculated as follows:</w:t>
            </w:r>
          </w:p>
          <w:p w14:paraId="3D3F950B" w14:textId="77777777" w:rsidR="004C1AE9" w:rsidRPr="004C1AE9" w:rsidRDefault="004C1AE9" w:rsidP="004C1AE9">
            <w:pPr>
              <w:tabs>
                <w:tab w:val="left" w:pos="2340"/>
                <w:tab w:val="left" w:pos="3420"/>
              </w:tabs>
              <w:spacing w:after="240"/>
              <w:ind w:left="3870" w:hanging="3150"/>
              <w:rPr>
                <w:bCs/>
                <w:lang w:val="pt-BR"/>
              </w:rPr>
            </w:pPr>
            <w:r w:rsidRPr="004C1AE9">
              <w:rPr>
                <w:bCs/>
                <w:lang w:val="pt-BR"/>
              </w:rPr>
              <w:t xml:space="preserve">MRAVAMTQSETOT </w:t>
            </w:r>
            <w:r w:rsidRPr="004C1AE9">
              <w:rPr>
                <w:bCs/>
                <w:i/>
                <w:vertAlign w:val="subscript"/>
                <w:lang w:val="pt-BR"/>
              </w:rPr>
              <w:t>q</w:t>
            </w:r>
            <w:r w:rsidRPr="004C1AE9">
              <w:rPr>
                <w:bCs/>
                <w:lang w:val="pt-BR"/>
              </w:rPr>
              <w:t xml:space="preserve">  =  </w:t>
            </w:r>
            <w:r w:rsidRPr="004C1AE9">
              <w:rPr>
                <w:bCs/>
                <w:position w:val="-18"/>
                <w:lang w:val="pt-BR"/>
              </w:rPr>
              <w:object w:dxaOrig="285" w:dyaOrig="435" w14:anchorId="7E22B608">
                <v:shape id="_x0000_i1144" type="#_x0000_t75" style="width:13.75pt;height:21.9pt" o:ole="">
                  <v:imagedata r:id="rId155" o:title=""/>
                </v:shape>
                <o:OLEObject Type="Embed" ProgID="Equation.3" ShapeID="_x0000_i1144" DrawAspect="Content" ObjectID="_1667116127" r:id="rId156"/>
              </w:object>
            </w:r>
            <w:r w:rsidRPr="004C1AE9">
              <w:rPr>
                <w:bCs/>
                <w:color w:val="000000"/>
                <w:lang w:val="pt-BR"/>
              </w:rPr>
              <w:t xml:space="preserve"> MRAVAMT</w:t>
            </w:r>
            <w:r w:rsidRPr="004C1AE9">
              <w:rPr>
                <w:bCs/>
                <w:lang w:val="pt-BR"/>
              </w:rPr>
              <w:t xml:space="preserve"> </w:t>
            </w:r>
            <w:r w:rsidRPr="004C1AE9">
              <w:rPr>
                <w:bCs/>
                <w:i/>
                <w:vertAlign w:val="subscript"/>
                <w:lang w:val="pt-BR"/>
              </w:rPr>
              <w:t>q, r, h</w:t>
            </w:r>
            <w:r w:rsidRPr="004C1AE9">
              <w:rPr>
                <w:bCs/>
                <w:lang w:val="pt-BR"/>
              </w:rPr>
              <w:t xml:space="preserve"> </w:t>
            </w:r>
            <w:r w:rsidRPr="004C1AE9">
              <w:rPr>
                <w:bCs/>
                <w:i/>
                <w:vertAlign w:val="subscript"/>
                <w:lang w:val="pt-BR"/>
              </w:rPr>
              <w:t xml:space="preserve">  </w:t>
            </w:r>
          </w:p>
          <w:p w14:paraId="4B458B5E"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4C1AE9"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4C1AE9" w:rsidRDefault="004C1AE9" w:rsidP="004C1AE9">
                  <w:pPr>
                    <w:spacing w:after="240"/>
                    <w:rPr>
                      <w:b/>
                      <w:iCs/>
                      <w:sz w:val="20"/>
                    </w:rPr>
                  </w:pPr>
                  <w:r w:rsidRPr="004C1AE9">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4C1AE9" w:rsidRDefault="004C1AE9" w:rsidP="004C1AE9">
                  <w:pPr>
                    <w:spacing w:after="240"/>
                    <w:rPr>
                      <w:b/>
                      <w:iCs/>
                      <w:sz w:val="20"/>
                    </w:rPr>
                  </w:pPr>
                  <w:r w:rsidRPr="004C1AE9">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4C1AE9" w:rsidRDefault="004C1AE9" w:rsidP="004C1AE9">
                  <w:pPr>
                    <w:spacing w:after="240"/>
                    <w:rPr>
                      <w:b/>
                      <w:iCs/>
                      <w:sz w:val="20"/>
                    </w:rPr>
                  </w:pPr>
                  <w:r w:rsidRPr="004C1AE9">
                    <w:rPr>
                      <w:b/>
                      <w:iCs/>
                      <w:sz w:val="20"/>
                    </w:rPr>
                    <w:t>Definition</w:t>
                  </w:r>
                </w:p>
              </w:tc>
            </w:tr>
            <w:tr w:rsidR="004C1AE9" w:rsidRPr="004C1AE9"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r w:rsidRPr="004C1AE9">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4C1AE9" w:rsidRDefault="004C1AE9" w:rsidP="004C1AE9">
                  <w:pPr>
                    <w:spacing w:after="60"/>
                    <w:rPr>
                      <w:iCs/>
                      <w:sz w:val="20"/>
                    </w:rPr>
                  </w:pPr>
                  <w:r w:rsidRPr="004C1AE9">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 xml:space="preserve">—The total variable payment for all MRAs </w:t>
                  </w:r>
                  <w:r w:rsidRPr="004C1AE9">
                    <w:rPr>
                      <w:i/>
                      <w:iCs/>
                      <w:sz w:val="20"/>
                    </w:rPr>
                    <w:t xml:space="preserve">r, </w:t>
                  </w:r>
                  <w:r w:rsidRPr="004C1AE9">
                    <w:rPr>
                      <w:iCs/>
                      <w:sz w:val="20"/>
                    </w:rPr>
                    <w:t>represented by the QSE</w:t>
                  </w:r>
                  <w:r w:rsidRPr="004C1AE9">
                    <w:rPr>
                      <w:i/>
                      <w:iCs/>
                      <w:sz w:val="20"/>
                    </w:rPr>
                    <w:t xml:space="preserve"> q</w:t>
                  </w:r>
                  <w:r w:rsidRPr="004C1AE9">
                    <w:rPr>
                      <w:iCs/>
                      <w:sz w:val="20"/>
                    </w:rPr>
                    <w:t xml:space="preserve">, for the hour. </w:t>
                  </w:r>
                </w:p>
              </w:tc>
            </w:tr>
            <w:tr w:rsidR="004C1AE9" w:rsidRPr="004C1AE9"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4C1AE9" w:rsidRDefault="004C1AE9" w:rsidP="004C1AE9">
                  <w:pPr>
                    <w:spacing w:after="60"/>
                    <w:rPr>
                      <w:iCs/>
                      <w:sz w:val="20"/>
                    </w:rPr>
                  </w:pPr>
                  <w:r w:rsidRPr="004C1AE9">
                    <w:rPr>
                      <w:bCs/>
                      <w:iCs/>
                      <w:color w:val="000000"/>
                      <w:sz w:val="20"/>
                      <w:lang w:val="pt-BR"/>
                    </w:rPr>
                    <w:t>MRAVAMT</w:t>
                  </w:r>
                  <w:r w:rsidRPr="004C1AE9">
                    <w:rPr>
                      <w:sz w:val="20"/>
                      <w:lang w:val="pt-BR"/>
                    </w:rPr>
                    <w:t xml:space="preserve"> </w:t>
                  </w:r>
                  <w:r w:rsidRPr="004C1AE9">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4C1AE9" w:rsidRDefault="004C1AE9" w:rsidP="004C1AE9">
                  <w:pPr>
                    <w:spacing w:after="60"/>
                    <w:rPr>
                      <w:iCs/>
                      <w:sz w:val="20"/>
                    </w:rPr>
                  </w:pPr>
                  <w:r w:rsidRPr="004C1AE9">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4C1AE9" w:rsidRDefault="004C1AE9" w:rsidP="004C1AE9">
                  <w:pPr>
                    <w:spacing w:after="60"/>
                    <w:rPr>
                      <w:iCs/>
                      <w:sz w:val="20"/>
                    </w:rPr>
                  </w:pPr>
                  <w:r w:rsidRPr="004C1AE9">
                    <w:rPr>
                      <w:i/>
                      <w:sz w:val="20"/>
                    </w:rPr>
                    <w:t>Must-Run Alternative Variable Amount per QSE per Resource by hour</w:t>
                  </w:r>
                  <w:r w:rsidRPr="004C1AE9">
                    <w:rPr>
                      <w:sz w:val="20"/>
                    </w:rPr>
                    <w:t xml:space="preserve">—The variable payment to QSE </w:t>
                  </w:r>
                  <w:r w:rsidRPr="004C1AE9">
                    <w:rPr>
                      <w:i/>
                      <w:sz w:val="20"/>
                    </w:rPr>
                    <w:t>q</w:t>
                  </w:r>
                  <w:r w:rsidRPr="004C1AE9">
                    <w:rPr>
                      <w:sz w:val="20"/>
                    </w:rPr>
                    <w:t xml:space="preserve"> representing MRA </w:t>
                  </w:r>
                  <w:r w:rsidRPr="004C1AE9">
                    <w:rPr>
                      <w:i/>
                      <w:sz w:val="20"/>
                    </w:rPr>
                    <w:t>r</w:t>
                  </w:r>
                  <w:r w:rsidRPr="004C1AE9">
                    <w:rPr>
                      <w:sz w:val="20"/>
                    </w:rPr>
                    <w:t xml:space="preserve"> for the hour </w:t>
                  </w:r>
                  <w:r w:rsidRPr="004C1AE9">
                    <w:rPr>
                      <w:i/>
                      <w:sz w:val="20"/>
                    </w:rPr>
                    <w:t>h</w:t>
                  </w:r>
                  <w:r w:rsidRPr="004C1AE9">
                    <w:rPr>
                      <w:sz w:val="20"/>
                    </w:rPr>
                    <w:t xml:space="preserve">.  Where for a Combined Cycle Train, the Resource </w:t>
                  </w:r>
                  <w:r w:rsidRPr="004C1AE9">
                    <w:rPr>
                      <w:i/>
                      <w:sz w:val="20"/>
                    </w:rPr>
                    <w:t xml:space="preserve">r </w:t>
                  </w:r>
                  <w:r w:rsidRPr="004C1AE9">
                    <w:rPr>
                      <w:sz w:val="20"/>
                    </w:rPr>
                    <w:t>is the Combined Cycle Train.</w:t>
                  </w:r>
                </w:p>
              </w:tc>
            </w:tr>
            <w:tr w:rsidR="004C1AE9" w:rsidRPr="004C1AE9"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4C1AE9" w:rsidRDefault="004C1AE9" w:rsidP="004C1AE9">
                  <w:pPr>
                    <w:spacing w:after="60"/>
                    <w:rPr>
                      <w:i/>
                      <w:iCs/>
                      <w:sz w:val="20"/>
                    </w:rPr>
                  </w:pPr>
                  <w:r w:rsidRPr="004C1AE9">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4C1AE9" w:rsidRDefault="004C1AE9" w:rsidP="004C1AE9">
                  <w:pPr>
                    <w:spacing w:after="60"/>
                    <w:rPr>
                      <w:iCs/>
                      <w:sz w:val="20"/>
                    </w:rPr>
                  </w:pPr>
                  <w:r w:rsidRPr="004C1AE9">
                    <w:rPr>
                      <w:iCs/>
                      <w:sz w:val="20"/>
                    </w:rPr>
                    <w:t>A QSE.</w:t>
                  </w:r>
                </w:p>
              </w:tc>
            </w:tr>
            <w:tr w:rsidR="004C1AE9" w:rsidRPr="004C1AE9"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4C1AE9" w:rsidRDefault="004C1AE9" w:rsidP="004C1AE9">
                  <w:pPr>
                    <w:spacing w:after="60"/>
                    <w:rPr>
                      <w:i/>
                      <w:iCs/>
                      <w:sz w:val="20"/>
                    </w:rPr>
                  </w:pPr>
                  <w:r w:rsidRPr="004C1AE9">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4C1AE9" w:rsidRDefault="004C1AE9" w:rsidP="004C1AE9">
                  <w:pPr>
                    <w:spacing w:after="60"/>
                    <w:rPr>
                      <w:iCs/>
                      <w:sz w:val="20"/>
                    </w:rPr>
                  </w:pPr>
                  <w:r w:rsidRPr="004C1AE9">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4C1AE9" w:rsidRDefault="004C1AE9" w:rsidP="004C1AE9">
                  <w:pPr>
                    <w:spacing w:after="60"/>
                    <w:rPr>
                      <w:iCs/>
                      <w:sz w:val="20"/>
                    </w:rPr>
                  </w:pPr>
                  <w:r w:rsidRPr="004C1AE9">
                    <w:rPr>
                      <w:iCs/>
                      <w:sz w:val="20"/>
                    </w:rPr>
                    <w:t>An MRA.</w:t>
                  </w:r>
                </w:p>
              </w:tc>
            </w:tr>
            <w:tr w:rsidR="004C1AE9" w:rsidRPr="004C1AE9"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4C1AE9" w:rsidRDefault="004C1AE9" w:rsidP="004C1AE9">
                  <w:pPr>
                    <w:spacing w:after="60"/>
                    <w:rPr>
                      <w:i/>
                      <w:iCs/>
                      <w:sz w:val="20"/>
                    </w:rPr>
                  </w:pPr>
                  <w:r w:rsidRPr="004C1AE9">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4C1AE9" w:rsidRDefault="004C1AE9" w:rsidP="004C1AE9">
                  <w:pPr>
                    <w:spacing w:after="60"/>
                    <w:rPr>
                      <w:iCs/>
                      <w:sz w:val="20"/>
                    </w:rPr>
                  </w:pPr>
                  <w:r w:rsidRPr="004C1AE9">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4C1AE9" w:rsidRDefault="004C1AE9" w:rsidP="004C1AE9">
                  <w:pPr>
                    <w:spacing w:after="60"/>
                    <w:rPr>
                      <w:iCs/>
                      <w:sz w:val="20"/>
                    </w:rPr>
                  </w:pPr>
                  <w:r w:rsidRPr="004C1AE9">
                    <w:rPr>
                      <w:iCs/>
                      <w:sz w:val="20"/>
                    </w:rPr>
                    <w:t>An MRA Contracted Hour for the MRA Contracted Month</w:t>
                  </w:r>
                  <w:r w:rsidRPr="004C1AE9">
                    <w:rPr>
                      <w:sz w:val="20"/>
                    </w:rPr>
                    <w:t>.</w:t>
                  </w:r>
                </w:p>
              </w:tc>
            </w:tr>
          </w:tbl>
          <w:p w14:paraId="20718C6A" w14:textId="77777777" w:rsidR="004C1AE9" w:rsidRPr="004C1AE9" w:rsidRDefault="004C1AE9" w:rsidP="004C1AE9">
            <w:pPr>
              <w:spacing w:before="240" w:after="240"/>
              <w:ind w:left="720" w:hanging="720"/>
              <w:rPr>
                <w:iCs/>
              </w:rPr>
            </w:pPr>
            <w:r w:rsidRPr="004C1AE9">
              <w:rPr>
                <w:iCs/>
              </w:rPr>
              <w:t>(3)</w:t>
            </w:r>
            <w:r w:rsidRPr="004C1AE9">
              <w:rPr>
                <w:iCs/>
              </w:rPr>
              <w:tab/>
              <w:t>The total of the variable payments for a given MRA Contracted Hour is calculated as follows:</w:t>
            </w:r>
          </w:p>
          <w:p w14:paraId="3F249187" w14:textId="77777777" w:rsidR="004C1AE9" w:rsidRPr="004C1AE9" w:rsidRDefault="004C1AE9" w:rsidP="004C1AE9">
            <w:pPr>
              <w:spacing w:after="240"/>
              <w:ind w:left="720"/>
              <w:rPr>
                <w:iCs/>
              </w:rPr>
            </w:pPr>
            <w:r w:rsidRPr="004C1AE9">
              <w:rPr>
                <w:iCs/>
              </w:rPr>
              <w:t xml:space="preserve">MRAVAMTTOT  =  </w:t>
            </w:r>
            <w:r w:rsidRPr="004C1AE9">
              <w:rPr>
                <w:iCs/>
                <w:position w:val="-22"/>
              </w:rPr>
              <w:object w:dxaOrig="150" w:dyaOrig="600" w14:anchorId="14AE49D8">
                <v:shape id="_x0000_i1145" type="#_x0000_t75" style="width:8.15pt;height:28.8pt" o:ole="">
                  <v:imagedata r:id="rId157" o:title=""/>
                </v:shape>
                <o:OLEObject Type="Embed" ProgID="Equation.3" ShapeID="_x0000_i1145" DrawAspect="Content" ObjectID="_1667116128" r:id="rId158"/>
              </w:object>
            </w:r>
            <w:r w:rsidRPr="004C1AE9">
              <w:rPr>
                <w:iCs/>
              </w:rPr>
              <w:t xml:space="preserve"> MRAVAMTQSETOT </w:t>
            </w:r>
            <w:r w:rsidRPr="004C1AE9">
              <w:rPr>
                <w:i/>
                <w:iCs/>
                <w:vertAlign w:val="subscript"/>
              </w:rPr>
              <w:t>q</w:t>
            </w:r>
            <w:r w:rsidRPr="004C1AE9">
              <w:rPr>
                <w:i/>
                <w:iCs/>
              </w:rPr>
              <w:t xml:space="preserve"> </w:t>
            </w:r>
            <w:r w:rsidRPr="004C1AE9">
              <w:rPr>
                <w:iCs/>
              </w:rPr>
              <w:t xml:space="preserve"> </w:t>
            </w:r>
          </w:p>
          <w:p w14:paraId="78EFCBC5" w14:textId="77777777" w:rsidR="004C1AE9" w:rsidRPr="004C1AE9" w:rsidRDefault="004C1AE9" w:rsidP="004C1AE9">
            <w:r w:rsidRPr="004C1AE9">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4C1AE9"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4C1AE9" w:rsidRDefault="004C1AE9" w:rsidP="004C1AE9">
                  <w:pPr>
                    <w:spacing w:after="240"/>
                    <w:rPr>
                      <w:b/>
                      <w:iCs/>
                      <w:sz w:val="20"/>
                    </w:rPr>
                  </w:pPr>
                  <w:r w:rsidRPr="004C1AE9">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4C1AE9" w:rsidRDefault="004C1AE9" w:rsidP="004C1AE9">
                  <w:pPr>
                    <w:spacing w:after="240"/>
                    <w:rPr>
                      <w:b/>
                      <w:iCs/>
                      <w:sz w:val="20"/>
                    </w:rPr>
                  </w:pPr>
                  <w:r w:rsidRPr="004C1AE9">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4C1AE9" w:rsidRDefault="004C1AE9" w:rsidP="004C1AE9">
                  <w:pPr>
                    <w:spacing w:after="240"/>
                    <w:rPr>
                      <w:b/>
                      <w:iCs/>
                      <w:sz w:val="20"/>
                    </w:rPr>
                  </w:pPr>
                  <w:r w:rsidRPr="004C1AE9">
                    <w:rPr>
                      <w:b/>
                      <w:iCs/>
                      <w:sz w:val="20"/>
                    </w:rPr>
                    <w:t>Definition</w:t>
                  </w:r>
                </w:p>
              </w:tc>
            </w:tr>
            <w:tr w:rsidR="004C1AE9" w:rsidRPr="004C1AE9"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4C1AE9" w:rsidRDefault="004C1AE9" w:rsidP="004C1AE9">
                  <w:pPr>
                    <w:spacing w:after="60"/>
                    <w:rPr>
                      <w:iCs/>
                      <w:sz w:val="20"/>
                    </w:rPr>
                  </w:pPr>
                  <w:r w:rsidRPr="004C1AE9">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4C1AE9" w:rsidRDefault="004C1AE9" w:rsidP="004C1AE9">
                  <w:pPr>
                    <w:spacing w:after="60"/>
                    <w:rPr>
                      <w:iCs/>
                      <w:sz w:val="20"/>
                    </w:rPr>
                  </w:pPr>
                  <w:r w:rsidRPr="004C1AE9">
                    <w:rPr>
                      <w:i/>
                      <w:iCs/>
                      <w:sz w:val="20"/>
                    </w:rPr>
                    <w:t>Must-Run Alternative Variable Amount Total by hour</w:t>
                  </w:r>
                  <w:r w:rsidRPr="004C1AE9">
                    <w:rPr>
                      <w:iCs/>
                      <w:sz w:val="20"/>
                    </w:rPr>
                    <w:t>—The total variable payments for the MRA Contracted Hour.</w:t>
                  </w:r>
                </w:p>
              </w:tc>
            </w:tr>
            <w:tr w:rsidR="004C1AE9" w:rsidRPr="004C1AE9"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4C1AE9" w:rsidRDefault="004C1AE9" w:rsidP="004C1AE9">
                  <w:pPr>
                    <w:spacing w:after="60"/>
                    <w:rPr>
                      <w:iCs/>
                      <w:sz w:val="20"/>
                    </w:rPr>
                  </w:pPr>
                  <w:r w:rsidRPr="004C1AE9">
                    <w:rPr>
                      <w:iCs/>
                      <w:sz w:val="20"/>
                    </w:rPr>
                    <w:t xml:space="preserve">MRAVAMTQSETOT </w:t>
                  </w:r>
                  <w:r w:rsidRPr="004C1AE9">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4C1AE9" w:rsidRDefault="004C1AE9" w:rsidP="004C1AE9">
                  <w:pPr>
                    <w:spacing w:after="60"/>
                    <w:rPr>
                      <w:iCs/>
                      <w:sz w:val="20"/>
                    </w:rPr>
                  </w:pPr>
                  <w:r w:rsidRPr="004C1AE9">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4C1AE9" w:rsidRDefault="004C1AE9" w:rsidP="004C1AE9">
                  <w:pPr>
                    <w:spacing w:after="60"/>
                    <w:rPr>
                      <w:iCs/>
                      <w:sz w:val="20"/>
                    </w:rPr>
                  </w:pPr>
                  <w:r w:rsidRPr="004C1AE9">
                    <w:rPr>
                      <w:i/>
                      <w:iCs/>
                      <w:sz w:val="20"/>
                    </w:rPr>
                    <w:t>Must-Run Alternative Variable Amount Total per QSE by hour</w:t>
                  </w:r>
                  <w:r w:rsidRPr="004C1AE9">
                    <w:rPr>
                      <w:iCs/>
                      <w:sz w:val="20"/>
                    </w:rPr>
                    <w:t>—The total variable payment for all MRAs</w:t>
                  </w:r>
                  <w:r w:rsidRPr="004C1AE9">
                    <w:rPr>
                      <w:i/>
                      <w:iCs/>
                      <w:sz w:val="20"/>
                    </w:rPr>
                    <w:t xml:space="preserve">, </w:t>
                  </w:r>
                  <w:r w:rsidRPr="004C1AE9">
                    <w:rPr>
                      <w:iCs/>
                      <w:sz w:val="20"/>
                    </w:rPr>
                    <w:t>represented by the QSE</w:t>
                  </w:r>
                  <w:r w:rsidRPr="004C1AE9">
                    <w:rPr>
                      <w:i/>
                      <w:iCs/>
                      <w:sz w:val="20"/>
                    </w:rPr>
                    <w:t xml:space="preserve"> q</w:t>
                  </w:r>
                  <w:r w:rsidRPr="004C1AE9">
                    <w:rPr>
                      <w:iCs/>
                      <w:sz w:val="20"/>
                    </w:rPr>
                    <w:t xml:space="preserve">, for the MRA Contracted Hour. </w:t>
                  </w:r>
                </w:p>
              </w:tc>
            </w:tr>
            <w:tr w:rsidR="004C1AE9" w:rsidRPr="004C1AE9"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4C1AE9" w:rsidRDefault="004C1AE9" w:rsidP="004C1AE9">
                  <w:pPr>
                    <w:spacing w:after="60"/>
                    <w:rPr>
                      <w:i/>
                      <w:iCs/>
                      <w:sz w:val="20"/>
                    </w:rPr>
                  </w:pPr>
                  <w:r w:rsidRPr="004C1AE9">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4C1AE9" w:rsidRDefault="004C1AE9" w:rsidP="004C1AE9">
                  <w:pPr>
                    <w:spacing w:after="60"/>
                    <w:rPr>
                      <w:iCs/>
                      <w:sz w:val="20"/>
                    </w:rPr>
                  </w:pPr>
                  <w:r w:rsidRPr="004C1AE9">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4C1AE9" w:rsidRDefault="004C1AE9" w:rsidP="004C1AE9">
                  <w:pPr>
                    <w:spacing w:after="60"/>
                    <w:rPr>
                      <w:iCs/>
                      <w:sz w:val="20"/>
                    </w:rPr>
                  </w:pPr>
                  <w:r w:rsidRPr="004C1AE9">
                    <w:rPr>
                      <w:iCs/>
                      <w:sz w:val="20"/>
                    </w:rPr>
                    <w:t>A QSE.</w:t>
                  </w:r>
                </w:p>
              </w:tc>
            </w:tr>
          </w:tbl>
          <w:p w14:paraId="48BDEE0F" w14:textId="77777777" w:rsidR="004C1AE9" w:rsidRPr="004C1AE9" w:rsidRDefault="004C1AE9" w:rsidP="004C1AE9">
            <w:pPr>
              <w:spacing w:after="240"/>
              <w:ind w:left="720" w:hanging="720"/>
            </w:pPr>
          </w:p>
        </w:tc>
      </w:tr>
    </w:tbl>
    <w:p w14:paraId="38683D66" w14:textId="77777777" w:rsidR="007B0A16" w:rsidRDefault="007B0A16" w:rsidP="007B0A16">
      <w:pPr>
        <w:keepNext/>
        <w:widowControl w:val="0"/>
        <w:tabs>
          <w:tab w:val="left" w:pos="1260"/>
        </w:tabs>
        <w:spacing w:before="240" w:after="240"/>
        <w:ind w:left="1260" w:hanging="1260"/>
        <w:outlineLvl w:val="3"/>
        <w:rPr>
          <w:b/>
          <w:bCs/>
          <w:snapToGrid w:val="0"/>
          <w:szCs w:val="20"/>
        </w:rPr>
      </w:pPr>
      <w:commentRangeStart w:id="6902"/>
      <w:r>
        <w:rPr>
          <w:b/>
          <w:bCs/>
          <w:snapToGrid w:val="0"/>
          <w:szCs w:val="20"/>
        </w:rPr>
        <w:t>6.6.7.1</w:t>
      </w:r>
      <w:commentRangeEnd w:id="6902"/>
      <w:r w:rsidR="00704CA2">
        <w:rPr>
          <w:rStyle w:val="CommentReference"/>
        </w:rPr>
        <w:commentReference w:id="6902"/>
      </w:r>
      <w:r>
        <w:rPr>
          <w:b/>
          <w:bCs/>
          <w:snapToGrid w:val="0"/>
          <w:szCs w:val="20"/>
        </w:rPr>
        <w:tab/>
        <w:t xml:space="preserve">Voltage Support Service Payments </w:t>
      </w:r>
    </w:p>
    <w:p w14:paraId="12085078" w14:textId="77777777" w:rsidR="007B0A16" w:rsidRDefault="007B0A16" w:rsidP="007B0A16">
      <w:pPr>
        <w:spacing w:after="240"/>
        <w:ind w:left="720" w:hanging="720"/>
        <w:rPr>
          <w:iCs/>
          <w:szCs w:val="20"/>
        </w:rPr>
      </w:pPr>
      <w:r>
        <w:rPr>
          <w:szCs w:val="20"/>
        </w:rPr>
        <w:t>(1)</w:t>
      </w:r>
      <w:r>
        <w:rPr>
          <w:szCs w:val="20"/>
        </w:rPr>
        <w:tab/>
        <w:t xml:space="preserve">All other Generation Resources </w:t>
      </w:r>
      <w:ins w:id="6903" w:author="ERCOT" w:date="2020-02-12T15:53:00Z">
        <w:r>
          <w:rPr>
            <w:szCs w:val="20"/>
          </w:rPr>
          <w:t xml:space="preserve">or ESRs </w:t>
        </w:r>
      </w:ins>
      <w:r>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Default="007B0A16" w:rsidP="007B0A16">
      <w:pPr>
        <w:spacing w:after="240"/>
        <w:ind w:left="1440" w:hanging="720"/>
        <w:rPr>
          <w:szCs w:val="20"/>
        </w:rPr>
      </w:pPr>
      <w:r>
        <w:rPr>
          <w:szCs w:val="20"/>
        </w:rPr>
        <w:t>(a)</w:t>
      </w:r>
      <w:r>
        <w:rPr>
          <w:szCs w:val="20"/>
        </w:rPr>
        <w:tab/>
        <w:t xml:space="preserve">When ERCOT instructs the Generation Resource </w:t>
      </w:r>
      <w:ins w:id="6904" w:author="ERCOT" w:date="2020-02-11T11:16:00Z">
        <w:r>
          <w:rPr>
            <w:szCs w:val="20"/>
          </w:rPr>
          <w:t xml:space="preserve">or ESR </w:t>
        </w:r>
      </w:ins>
      <w:r>
        <w:rPr>
          <w:szCs w:val="20"/>
        </w:rPr>
        <w:t xml:space="preserve">to exceed its Unit Reactive Limit (URL) and the Generation Resource </w:t>
      </w:r>
      <w:ins w:id="6905" w:author="ERCOT" w:date="2020-02-11T11:16:00Z">
        <w:r>
          <w:rPr>
            <w:szCs w:val="20"/>
          </w:rPr>
          <w:t xml:space="preserve">or ESR </w:t>
        </w:r>
      </w:ins>
      <w:r>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Default="007B0A16" w:rsidP="007B0A16">
      <w:pPr>
        <w:spacing w:after="240"/>
        <w:ind w:left="1440" w:hanging="720"/>
        <w:rPr>
          <w:szCs w:val="20"/>
        </w:rPr>
      </w:pPr>
      <w:r>
        <w:rPr>
          <w:szCs w:val="20"/>
        </w:rPr>
        <w:t>(b)</w:t>
      </w:r>
      <w:r>
        <w:rPr>
          <w:szCs w:val="20"/>
        </w:rPr>
        <w:tab/>
        <w:t>Any real power reduction directed by ERCOT through VDIs to provide for additional reactive capability for voltage support must be compensated as a lost opportunity payment</w:t>
      </w:r>
    </w:p>
    <w:p w14:paraId="3E8FBB71" w14:textId="77777777" w:rsidR="007B0A16" w:rsidRDefault="007B0A16" w:rsidP="007B0A16">
      <w:pPr>
        <w:spacing w:after="240"/>
        <w:ind w:left="720" w:hanging="720"/>
        <w:rPr>
          <w:szCs w:val="20"/>
        </w:rPr>
      </w:pPr>
      <w:r>
        <w:rPr>
          <w:szCs w:val="20"/>
        </w:rPr>
        <w:t>(2)</w:t>
      </w:r>
      <w:r>
        <w:rPr>
          <w:szCs w:val="20"/>
        </w:rPr>
        <w:tab/>
        <w:t xml:space="preserve">The payment for a given 15-minute Settlement Interval to each QSE representing a Generation Resource </w:t>
      </w:r>
      <w:ins w:id="6906" w:author="ERCOT" w:date="2020-02-11T11:17:00Z">
        <w:r>
          <w:rPr>
            <w:szCs w:val="20"/>
          </w:rPr>
          <w:t xml:space="preserve">or ESR </w:t>
        </w:r>
      </w:ins>
      <w:r>
        <w:rPr>
          <w:szCs w:val="20"/>
        </w:rPr>
        <w:t>that operates in accordance with an ERCOT Dispatch Instruction is calculated as follows:</w:t>
      </w:r>
    </w:p>
    <w:p w14:paraId="2B16B93D" w14:textId="77777777" w:rsidR="007B0A16" w:rsidRDefault="007B0A16" w:rsidP="007B0A16">
      <w:pPr>
        <w:spacing w:after="240"/>
        <w:ind w:left="720" w:hanging="720"/>
        <w:rPr>
          <w:szCs w:val="20"/>
        </w:rPr>
      </w:pPr>
      <w:r>
        <w:rPr>
          <w:szCs w:val="20"/>
        </w:rPr>
        <w:t>Depending on the Dispatch Instruction, payment for Volt-Amperes reactive (VAr):</w:t>
      </w:r>
    </w:p>
    <w:p w14:paraId="21CD352D" w14:textId="77777777" w:rsidR="007B0A16" w:rsidRDefault="007B0A16" w:rsidP="007B0A16">
      <w:pPr>
        <w:spacing w:after="240"/>
        <w:ind w:firstLine="720"/>
        <w:rPr>
          <w:lang w:val="pt-BR"/>
        </w:rPr>
      </w:pPr>
      <w:r>
        <w:rPr>
          <w:lang w:val="pt-BR"/>
        </w:rPr>
        <w:t xml:space="preserve">If VSSVARLAG </w:t>
      </w:r>
      <w:r>
        <w:rPr>
          <w:i/>
          <w:vertAlign w:val="subscript"/>
          <w:lang w:val="pt-BR"/>
        </w:rPr>
        <w:t>q, r</w:t>
      </w:r>
      <w:r>
        <w:rPr>
          <w:lang w:val="pt-BR"/>
        </w:rPr>
        <w:t xml:space="preserve"> &gt; 0</w:t>
      </w:r>
    </w:p>
    <w:p w14:paraId="587DB4EC"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 xml:space="preserve">(-1) * VSSVARPR * VSSVARLAG </w:t>
      </w:r>
      <w:r>
        <w:rPr>
          <w:i/>
          <w:vertAlign w:val="subscript"/>
          <w:lang w:val="pt-BR"/>
        </w:rPr>
        <w:t>q, r</w:t>
      </w:r>
    </w:p>
    <w:p w14:paraId="699296B3" w14:textId="77777777" w:rsidR="007B0A16" w:rsidRDefault="007B0A16" w:rsidP="007B0A16">
      <w:pPr>
        <w:spacing w:after="240"/>
        <w:ind w:firstLine="720"/>
        <w:rPr>
          <w:lang w:val="pt-BR"/>
        </w:rPr>
      </w:pPr>
      <w:r>
        <w:rPr>
          <w:lang w:val="pt-BR"/>
        </w:rPr>
        <w:t xml:space="preserve">If VSSVARLEAD </w:t>
      </w:r>
      <w:r>
        <w:rPr>
          <w:i/>
          <w:vertAlign w:val="subscript"/>
          <w:lang w:val="pt-BR"/>
        </w:rPr>
        <w:t>q, r</w:t>
      </w:r>
      <w:r>
        <w:rPr>
          <w:lang w:val="pt-BR"/>
        </w:rPr>
        <w:t xml:space="preserve"> &gt; 0</w:t>
      </w:r>
    </w:p>
    <w:p w14:paraId="37AC507B" w14:textId="77777777" w:rsidR="007B0A16" w:rsidRDefault="007B0A16" w:rsidP="007B0A16">
      <w:pPr>
        <w:pStyle w:val="FormulaBold"/>
        <w:ind w:hanging="2520"/>
        <w:rPr>
          <w:lang w:val="pt-BR"/>
        </w:rPr>
      </w:pPr>
      <w:r>
        <w:rPr>
          <w:lang w:val="pt-BR"/>
        </w:rPr>
        <w:t xml:space="preserve">VSSVARAMT </w:t>
      </w:r>
      <w:r>
        <w:rPr>
          <w:i/>
          <w:vertAlign w:val="subscript"/>
          <w:lang w:val="pt-BR"/>
        </w:rPr>
        <w:t>q, r</w:t>
      </w:r>
      <w:r>
        <w:rPr>
          <w:lang w:val="pt-BR"/>
        </w:rPr>
        <w:tab/>
        <w:t>=</w:t>
      </w:r>
      <w:r>
        <w:rPr>
          <w:lang w:val="pt-BR"/>
        </w:rPr>
        <w:tab/>
        <w:t>(-1) * VSSVARPR * VSSVARLEAD</w:t>
      </w:r>
      <w:r>
        <w:rPr>
          <w:i/>
          <w:vertAlign w:val="subscript"/>
          <w:lang w:val="pt-BR"/>
        </w:rPr>
        <w:t xml:space="preserve"> q, r</w:t>
      </w:r>
    </w:p>
    <w:p w14:paraId="68985766" w14:textId="77777777" w:rsidR="007B0A16" w:rsidRDefault="007B0A16" w:rsidP="007B0A16">
      <w:pPr>
        <w:spacing w:after="240"/>
        <w:ind w:left="720"/>
        <w:rPr>
          <w:lang w:val="pt-BR"/>
        </w:rPr>
      </w:pPr>
      <w:r>
        <w:rPr>
          <w:lang w:val="pt-BR"/>
        </w:rPr>
        <w:t>Where:</w:t>
      </w:r>
    </w:p>
    <w:p w14:paraId="375DC04B" w14:textId="77777777" w:rsidR="007B0A16" w:rsidRDefault="007B0A16" w:rsidP="007B0A16">
      <w:pPr>
        <w:tabs>
          <w:tab w:val="left" w:pos="2340"/>
          <w:tab w:val="left" w:pos="3420"/>
        </w:tabs>
        <w:spacing w:after="240"/>
        <w:ind w:left="3420" w:hanging="2700"/>
        <w:rPr>
          <w:bCs/>
          <w:lang w:val="pt-BR"/>
        </w:rPr>
      </w:pPr>
      <w:r>
        <w:rPr>
          <w:bCs/>
          <w:lang w:val="pt-BR"/>
        </w:rPr>
        <w:t xml:space="preserve">VSSVARLAG </w:t>
      </w:r>
      <w:r>
        <w:rPr>
          <w:bCs/>
          <w:i/>
          <w:vertAlign w:val="subscript"/>
          <w:lang w:val="pt-BR"/>
        </w:rPr>
        <w:t>q, r</w:t>
      </w:r>
      <w:r>
        <w:rPr>
          <w:bCs/>
          <w:lang w:val="pt-BR"/>
        </w:rPr>
        <w:tab/>
        <w:t>=</w:t>
      </w:r>
      <w:r>
        <w:rPr>
          <w:bCs/>
          <w:lang w:val="pt-BR"/>
        </w:rPr>
        <w:tab/>
        <w:t xml:space="preserve">Max [0, Min (¼ * VSSVARIOL </w:t>
      </w:r>
      <w:r>
        <w:rPr>
          <w:bCs/>
          <w:i/>
          <w:vertAlign w:val="subscript"/>
          <w:lang w:val="pt-BR"/>
        </w:rPr>
        <w:t>q, r</w:t>
      </w:r>
      <w:r>
        <w:rPr>
          <w:bCs/>
          <w:lang w:val="pt-BR"/>
        </w:rPr>
        <w:t xml:space="preserve">, RTVAR </w:t>
      </w:r>
      <w:r>
        <w:rPr>
          <w:bCs/>
          <w:i/>
          <w:vertAlign w:val="subscript"/>
          <w:lang w:val="pt-BR"/>
        </w:rPr>
        <w:t>q, r</w:t>
      </w:r>
      <w:r>
        <w:rPr>
          <w:bCs/>
          <w:lang w:val="pt-BR"/>
        </w:rPr>
        <w:t xml:space="preserve">) – (¼ * URLLAG </w:t>
      </w:r>
      <w:r>
        <w:rPr>
          <w:bCs/>
          <w:i/>
          <w:vertAlign w:val="subscript"/>
          <w:lang w:val="pt-BR"/>
        </w:rPr>
        <w:t>q, r</w:t>
      </w:r>
      <w:r>
        <w:rPr>
          <w:bCs/>
          <w:lang w:val="pt-BR"/>
        </w:rPr>
        <w:t>)]</w:t>
      </w:r>
    </w:p>
    <w:p w14:paraId="22A6C7BA" w14:textId="77777777" w:rsidR="007B0A16" w:rsidRDefault="007B0A16" w:rsidP="007B0A16">
      <w:pPr>
        <w:tabs>
          <w:tab w:val="left" w:pos="2340"/>
          <w:tab w:val="left" w:pos="3420"/>
        </w:tabs>
        <w:spacing w:after="240"/>
        <w:ind w:left="3420" w:hanging="2700"/>
        <w:rPr>
          <w:ins w:id="6907" w:author="ERCOT" w:date="2020-02-11T11:17:00Z"/>
          <w:bCs/>
          <w:sz w:val="32"/>
          <w:szCs w:val="32"/>
          <w:lang w:val="pt-BR"/>
        </w:rPr>
      </w:pPr>
      <w:r>
        <w:rPr>
          <w:bCs/>
          <w:lang w:val="pt-BR"/>
        </w:rPr>
        <w:t xml:space="preserve">VSSVARLEAD </w:t>
      </w:r>
      <w:r>
        <w:rPr>
          <w:bCs/>
          <w:i/>
          <w:vertAlign w:val="subscript"/>
          <w:lang w:val="pt-BR"/>
        </w:rPr>
        <w:t>q, r</w:t>
      </w:r>
      <w:r>
        <w:rPr>
          <w:bCs/>
          <w:lang w:val="pt-BR"/>
        </w:rPr>
        <w:tab/>
        <w:t>=</w:t>
      </w:r>
      <w:r>
        <w:rPr>
          <w:bCs/>
          <w:lang w:val="pt-BR"/>
        </w:rPr>
        <w:tab/>
        <w:t xml:space="preserve">Max </w:t>
      </w:r>
      <w:r>
        <w:rPr>
          <w:bCs/>
          <w:sz w:val="32"/>
          <w:szCs w:val="32"/>
          <w:lang w:val="pt-BR"/>
        </w:rPr>
        <w:t>{</w:t>
      </w:r>
      <w:r>
        <w:rPr>
          <w:bCs/>
          <w:lang w:val="pt-BR"/>
        </w:rPr>
        <w:t xml:space="preserve">0, [(¼ * URLLEAD </w:t>
      </w:r>
      <w:r>
        <w:rPr>
          <w:bCs/>
          <w:i/>
          <w:vertAlign w:val="subscript"/>
          <w:lang w:val="pt-BR"/>
        </w:rPr>
        <w:t>q, r</w:t>
      </w:r>
      <w:r>
        <w:rPr>
          <w:bCs/>
          <w:lang w:val="pt-BR"/>
        </w:rPr>
        <w:t xml:space="preserve"> ) – Max ((¼ * VSSVARIOL </w:t>
      </w:r>
      <w:r>
        <w:rPr>
          <w:bCs/>
          <w:i/>
          <w:vertAlign w:val="subscript"/>
          <w:lang w:val="pt-BR"/>
        </w:rPr>
        <w:t>q, r</w:t>
      </w:r>
      <w:r>
        <w:rPr>
          <w:bCs/>
          <w:lang w:val="pt-BR"/>
        </w:rPr>
        <w:t xml:space="preserve">), RTVAR </w:t>
      </w:r>
      <w:r>
        <w:rPr>
          <w:bCs/>
          <w:i/>
          <w:vertAlign w:val="subscript"/>
          <w:lang w:val="pt-BR"/>
        </w:rPr>
        <w:t>q, r</w:t>
      </w:r>
      <w:r>
        <w:rPr>
          <w:bCs/>
          <w:lang w:val="pt-BR"/>
        </w:rPr>
        <w:t>)]</w:t>
      </w:r>
      <w:r>
        <w:rPr>
          <w:bCs/>
          <w:sz w:val="32"/>
          <w:szCs w:val="32"/>
          <w:lang w:val="pt-BR"/>
        </w:rPr>
        <w:t>}</w:t>
      </w:r>
    </w:p>
    <w:p w14:paraId="7348F32C" w14:textId="77777777" w:rsidR="007B0A16" w:rsidRDefault="007B0A16" w:rsidP="007B0A16">
      <w:pPr>
        <w:tabs>
          <w:tab w:val="left" w:pos="2340"/>
          <w:tab w:val="left" w:pos="3420"/>
        </w:tabs>
        <w:spacing w:after="240"/>
        <w:ind w:left="3420" w:hanging="2700"/>
        <w:rPr>
          <w:ins w:id="6908" w:author="ERCOT" w:date="2020-02-11T11:17:00Z"/>
          <w:bCs/>
          <w:lang w:val="pt-BR"/>
        </w:rPr>
      </w:pPr>
      <w:ins w:id="6909" w:author="ERCOT" w:date="2020-02-11T11:17:00Z">
        <w:r>
          <w:rPr>
            <w:bCs/>
            <w:lang w:val="pt-BR"/>
          </w:rPr>
          <w:t>And:</w:t>
        </w:r>
      </w:ins>
    </w:p>
    <w:p w14:paraId="50A5DF90" w14:textId="77777777" w:rsidR="007B0A16" w:rsidRDefault="007B0A16" w:rsidP="007B0A16">
      <w:pPr>
        <w:tabs>
          <w:tab w:val="left" w:pos="2340"/>
          <w:tab w:val="left" w:pos="3420"/>
        </w:tabs>
        <w:spacing w:after="240"/>
        <w:ind w:left="3420" w:hanging="2700"/>
        <w:rPr>
          <w:ins w:id="6910" w:author="ERCOT" w:date="2020-02-11T11:17:00Z"/>
          <w:bCs/>
          <w:lang w:val="pt-BR"/>
        </w:rPr>
      </w:pPr>
      <w:ins w:id="6911" w:author="ERCOT" w:date="2020-02-11T11:17:00Z">
        <w:r>
          <w:rPr>
            <w:bCs/>
            <w:lang w:val="pt-BR"/>
          </w:rPr>
          <w:t xml:space="preserve">If an ESR has a net withdrawal for the Settlement Interval , then: </w:t>
        </w:r>
      </w:ins>
    </w:p>
    <w:p w14:paraId="067E6577" w14:textId="77777777" w:rsidR="007B0A16" w:rsidRDefault="007B0A16" w:rsidP="007B0A16">
      <w:pPr>
        <w:tabs>
          <w:tab w:val="left" w:pos="2340"/>
          <w:tab w:val="left" w:pos="3420"/>
        </w:tabs>
        <w:spacing w:after="240"/>
        <w:ind w:left="3420" w:hanging="2700"/>
        <w:rPr>
          <w:ins w:id="6912" w:author="ERCOT" w:date="2020-02-11T11:17:00Z"/>
          <w:bCs/>
          <w:lang w:val="pt-BR"/>
        </w:rPr>
      </w:pPr>
      <w:ins w:id="6913" w:author="ERCOT" w:date="2020-02-11T11:17:00Z">
        <w:r>
          <w:rPr>
            <w:bCs/>
            <w:lang w:val="pt-BR"/>
          </w:rPr>
          <w:t xml:space="preserve">URLLAG </w:t>
        </w:r>
        <w:r>
          <w:rPr>
            <w:bCs/>
            <w:i/>
            <w:vertAlign w:val="subscript"/>
            <w:lang w:val="pt-BR"/>
          </w:rPr>
          <w:t>q,r</w:t>
        </w:r>
        <w:r>
          <w:rPr>
            <w:bCs/>
            <w:lang w:val="pt-BR"/>
          </w:rPr>
          <w:tab/>
          <w:t>=</w:t>
        </w:r>
        <w:r>
          <w:rPr>
            <w:bCs/>
            <w:lang w:val="pt-BR"/>
          </w:rPr>
          <w:tab/>
        </w:r>
        <w:r>
          <w:rPr>
            <w:bCs/>
            <w:lang w:val="pt-BR"/>
          </w:rPr>
          <w:tab/>
          <w:t xml:space="preserve">0.32868 * ABS(LSL </w:t>
        </w:r>
        <w:r>
          <w:rPr>
            <w:bCs/>
            <w:i/>
            <w:vertAlign w:val="subscript"/>
            <w:lang w:val="pt-BR"/>
          </w:rPr>
          <w:t>q,r</w:t>
        </w:r>
        <w:r>
          <w:rPr>
            <w:bCs/>
            <w:lang w:val="pt-BR"/>
          </w:rPr>
          <w:t>)</w:t>
        </w:r>
      </w:ins>
    </w:p>
    <w:p w14:paraId="3A074B04" w14:textId="77777777" w:rsidR="007B0A16" w:rsidRDefault="007B0A16" w:rsidP="007B0A16">
      <w:pPr>
        <w:tabs>
          <w:tab w:val="left" w:pos="2340"/>
          <w:tab w:val="left" w:pos="3420"/>
        </w:tabs>
        <w:spacing w:after="240"/>
        <w:ind w:left="3420" w:hanging="2700"/>
        <w:rPr>
          <w:ins w:id="6914" w:author="ERCOT" w:date="2020-02-11T11:17:00Z"/>
          <w:bCs/>
          <w:lang w:val="pt-BR"/>
        </w:rPr>
      </w:pPr>
      <w:ins w:id="6915" w:author="ERCOT" w:date="2020-02-11T11:17:00Z">
        <w:r>
          <w:rPr>
            <w:bCs/>
            <w:lang w:val="pt-BR"/>
          </w:rPr>
          <w:t xml:space="preserve">URLLEAD </w:t>
        </w:r>
        <w:r>
          <w:rPr>
            <w:bCs/>
            <w:i/>
            <w:vertAlign w:val="subscript"/>
            <w:lang w:val="pt-BR"/>
          </w:rPr>
          <w:t>q,r</w:t>
        </w:r>
        <w:r>
          <w:rPr>
            <w:bCs/>
            <w:lang w:val="pt-BR"/>
          </w:rPr>
          <w:tab/>
          <w:t>=</w:t>
        </w:r>
        <w:r>
          <w:rPr>
            <w:bCs/>
            <w:lang w:val="pt-BR"/>
          </w:rPr>
          <w:tab/>
          <w:t xml:space="preserve">(-1) * 0.32868 * ABS(LSL </w:t>
        </w:r>
        <w:r>
          <w:rPr>
            <w:bCs/>
            <w:i/>
            <w:vertAlign w:val="subscript"/>
            <w:lang w:val="pt-BR"/>
          </w:rPr>
          <w:t>q,r</w:t>
        </w:r>
        <w:r>
          <w:rPr>
            <w:bCs/>
            <w:lang w:val="pt-BR"/>
          </w:rPr>
          <w:t>)</w:t>
        </w:r>
      </w:ins>
    </w:p>
    <w:p w14:paraId="44D5A88D" w14:textId="77777777" w:rsidR="007B0A16" w:rsidRDefault="007B0A16" w:rsidP="007B0A16">
      <w:pPr>
        <w:tabs>
          <w:tab w:val="left" w:pos="2340"/>
          <w:tab w:val="left" w:pos="3420"/>
        </w:tabs>
        <w:spacing w:after="240"/>
        <w:ind w:left="3420" w:hanging="2700"/>
        <w:rPr>
          <w:ins w:id="6916" w:author="ERCOT" w:date="2020-02-11T11:17:00Z"/>
          <w:bCs/>
          <w:lang w:val="pt-BR"/>
        </w:rPr>
      </w:pPr>
      <w:ins w:id="6917" w:author="ERCOT" w:date="2020-02-11T11:17:00Z">
        <w:r>
          <w:rPr>
            <w:bCs/>
            <w:lang w:val="pt-BR"/>
          </w:rPr>
          <w:t xml:space="preserve">Otherwise: </w:t>
        </w:r>
      </w:ins>
    </w:p>
    <w:p w14:paraId="53B009BB" w14:textId="77777777" w:rsidR="007B0A16" w:rsidRDefault="007B0A16" w:rsidP="007B0A16">
      <w:pPr>
        <w:tabs>
          <w:tab w:val="left" w:pos="2340"/>
          <w:tab w:val="left" w:pos="3420"/>
        </w:tabs>
        <w:spacing w:after="240"/>
        <w:ind w:left="3420" w:hanging="2700"/>
        <w:rPr>
          <w:del w:id="6918" w:author="ERCOT" w:date="2020-02-11T11:18:00Z"/>
          <w:bCs/>
          <w:lang w:val="pt-BR"/>
        </w:rPr>
      </w:pPr>
    </w:p>
    <w:p w14:paraId="237222FA" w14:textId="77777777" w:rsidR="007B0A16" w:rsidRDefault="007B0A16" w:rsidP="007B0A16">
      <w:pPr>
        <w:tabs>
          <w:tab w:val="left" w:pos="2340"/>
          <w:tab w:val="left" w:pos="3420"/>
        </w:tabs>
        <w:spacing w:after="240"/>
        <w:ind w:left="3420" w:hanging="2700"/>
        <w:rPr>
          <w:bCs/>
          <w:lang w:val="pt-BR"/>
        </w:rPr>
      </w:pPr>
      <w:r>
        <w:rPr>
          <w:bCs/>
          <w:lang w:val="pt-BR"/>
        </w:rPr>
        <w:t xml:space="preserve">URLLAG </w:t>
      </w:r>
      <w:r>
        <w:rPr>
          <w:bCs/>
          <w:i/>
          <w:vertAlign w:val="subscript"/>
          <w:lang w:val="pt-BR"/>
        </w:rPr>
        <w:t>q,r</w:t>
      </w:r>
      <w:r>
        <w:rPr>
          <w:bCs/>
          <w:lang w:val="pt-BR"/>
        </w:rPr>
        <w:tab/>
        <w:t>=</w:t>
      </w:r>
      <w:r>
        <w:rPr>
          <w:bCs/>
          <w:lang w:val="pt-BR"/>
        </w:rPr>
        <w:tab/>
        <w:t xml:space="preserve">0.32868 * HSL </w:t>
      </w:r>
      <w:r>
        <w:rPr>
          <w:bCs/>
          <w:i/>
          <w:vertAlign w:val="subscript"/>
          <w:lang w:val="pt-BR"/>
        </w:rPr>
        <w:t xml:space="preserve">q,r </w:t>
      </w:r>
    </w:p>
    <w:p w14:paraId="6CB494B4" w14:textId="77777777" w:rsidR="007B0A16" w:rsidRDefault="007B0A16" w:rsidP="007B0A16">
      <w:pPr>
        <w:tabs>
          <w:tab w:val="left" w:pos="2340"/>
          <w:tab w:val="left" w:pos="3420"/>
        </w:tabs>
        <w:spacing w:after="240"/>
        <w:ind w:left="3420" w:hanging="2700"/>
        <w:rPr>
          <w:bCs/>
          <w:lang w:val="pt-BR"/>
        </w:rPr>
      </w:pPr>
      <w:r>
        <w:rPr>
          <w:bCs/>
          <w:lang w:val="pt-BR"/>
        </w:rPr>
        <w:t xml:space="preserve">URLLEAD </w:t>
      </w:r>
      <w:r>
        <w:rPr>
          <w:bCs/>
          <w:i/>
          <w:vertAlign w:val="subscript"/>
          <w:lang w:val="pt-BR"/>
        </w:rPr>
        <w:t>q,r</w:t>
      </w:r>
      <w:r>
        <w:rPr>
          <w:bCs/>
          <w:lang w:val="pt-BR"/>
        </w:rPr>
        <w:tab/>
        <w:t>=</w:t>
      </w:r>
      <w:r>
        <w:rPr>
          <w:bCs/>
          <w:lang w:val="pt-BR"/>
        </w:rPr>
        <w:tab/>
        <w:t xml:space="preserve">(-1) * 0.32868 * HSL </w:t>
      </w:r>
      <w:r>
        <w:rPr>
          <w:bCs/>
          <w:i/>
          <w:vertAlign w:val="subscript"/>
          <w:lang w:val="pt-BR"/>
        </w:rPr>
        <w:t>q,r</w:t>
      </w:r>
    </w:p>
    <w:p w14:paraId="66B9ACF5" w14:textId="77777777" w:rsidR="007B0A16" w:rsidRDefault="007B0A16" w:rsidP="007B0A16"/>
    <w:p w14:paraId="7C2D1EAC"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Default="007B0A16">
            <w:pPr>
              <w:spacing w:after="240"/>
              <w:rPr>
                <w:b/>
                <w:iCs/>
                <w:sz w:val="20"/>
                <w:szCs w:val="20"/>
              </w:rPr>
            </w:pPr>
            <w:r>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Default="007B0A16">
            <w:pPr>
              <w:spacing w:after="240"/>
              <w:rPr>
                <w:b/>
                <w:iCs/>
                <w:sz w:val="20"/>
                <w:szCs w:val="20"/>
              </w:rPr>
            </w:pPr>
            <w:r>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Default="007B0A16">
            <w:pPr>
              <w:spacing w:after="240"/>
              <w:rPr>
                <w:b/>
                <w:iCs/>
                <w:sz w:val="20"/>
                <w:szCs w:val="20"/>
              </w:rPr>
            </w:pPr>
            <w:r>
              <w:rPr>
                <w:b/>
                <w:iCs/>
                <w:sz w:val="20"/>
                <w:szCs w:val="20"/>
              </w:rPr>
              <w:t>Definition</w:t>
            </w:r>
          </w:p>
        </w:tc>
      </w:tr>
      <w:tr w:rsidR="007B0A16"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Default="007B0A16">
            <w:pPr>
              <w:spacing w:after="60"/>
              <w:rPr>
                <w:iCs/>
                <w:sz w:val="20"/>
                <w:szCs w:val="20"/>
              </w:rPr>
            </w:pPr>
            <w:r>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Default="007B0A16">
            <w:pPr>
              <w:spacing w:after="60"/>
              <w:rPr>
                <w:iCs/>
                <w:sz w:val="20"/>
                <w:szCs w:val="20"/>
              </w:rPr>
            </w:pPr>
            <w:r>
              <w:rPr>
                <w:i/>
                <w:iCs/>
                <w:sz w:val="20"/>
                <w:szCs w:val="20"/>
              </w:rPr>
              <w:t xml:space="preserve">Voltage Support Service VAr Amount per QSE per </w:t>
            </w:r>
            <w:del w:id="6919" w:author="ERCOT" w:date="2020-02-11T11:19:00Z">
              <w:r>
                <w:rPr>
                  <w:i/>
                  <w:iCs/>
                  <w:sz w:val="20"/>
                  <w:szCs w:val="20"/>
                </w:rPr>
                <w:delText xml:space="preserve">Generation </w:delText>
              </w:r>
            </w:del>
            <w:r>
              <w:rPr>
                <w:i/>
                <w:iCs/>
                <w:sz w:val="20"/>
                <w:szCs w:val="20"/>
              </w:rPr>
              <w:t xml:space="preserve">Resource - </w:t>
            </w:r>
            <w:r>
              <w:rPr>
                <w:iCs/>
                <w:sz w:val="20"/>
                <w:szCs w:val="20"/>
              </w:rPr>
              <w:t xml:space="preserve">The payment to QSE </w:t>
            </w:r>
            <w:r>
              <w:rPr>
                <w:i/>
                <w:iCs/>
                <w:sz w:val="20"/>
                <w:szCs w:val="20"/>
              </w:rPr>
              <w:t>q</w:t>
            </w:r>
            <w:r>
              <w:rPr>
                <w:iCs/>
                <w:sz w:val="20"/>
                <w:szCs w:val="20"/>
              </w:rPr>
              <w:t xml:space="preserve"> for the VSS provided by </w:t>
            </w:r>
            <w:del w:id="6920"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Default="007B0A16">
            <w:pPr>
              <w:spacing w:after="60"/>
              <w:rPr>
                <w:iCs/>
                <w:sz w:val="20"/>
                <w:szCs w:val="20"/>
              </w:rPr>
            </w:pPr>
            <w:r>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Default="007B0A16">
            <w:pPr>
              <w:spacing w:after="60"/>
              <w:rPr>
                <w:i/>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Default="007B0A16">
            <w:pPr>
              <w:spacing w:after="60"/>
              <w:rPr>
                <w:iCs/>
                <w:sz w:val="20"/>
                <w:szCs w:val="20"/>
              </w:rPr>
            </w:pPr>
            <w:r>
              <w:rPr>
                <w:i/>
                <w:iCs/>
                <w:sz w:val="20"/>
                <w:szCs w:val="20"/>
              </w:rPr>
              <w:t xml:space="preserve">Voltage Support Service VAr Price - </w:t>
            </w:r>
            <w:r>
              <w:rPr>
                <w:iCs/>
                <w:sz w:val="20"/>
                <w:szCs w:val="20"/>
              </w:rPr>
              <w:t xml:space="preserve">The price for instructed MVAr beyond a </w:t>
            </w:r>
            <w:del w:id="6921" w:author="ERCOT" w:date="2020-02-11T11:19:00Z">
              <w:r>
                <w:rPr>
                  <w:iCs/>
                  <w:sz w:val="20"/>
                  <w:szCs w:val="20"/>
                </w:rPr>
                <w:delText xml:space="preserve">Generation </w:delText>
              </w:r>
            </w:del>
            <w:r>
              <w:rPr>
                <w:iCs/>
                <w:sz w:val="20"/>
                <w:szCs w:val="20"/>
              </w:rPr>
              <w:t>Resource’s URL currently is $2.65/MVArh (based on $50.00/installed kVAr).</w:t>
            </w:r>
          </w:p>
        </w:tc>
      </w:tr>
      <w:tr w:rsidR="007B0A16"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Default="007B0A16">
            <w:pPr>
              <w:spacing w:after="60"/>
              <w:rPr>
                <w:iCs/>
                <w:sz w:val="20"/>
                <w:szCs w:val="20"/>
              </w:rPr>
            </w:pPr>
            <w:r>
              <w:rPr>
                <w:iCs/>
                <w:sz w:val="20"/>
                <w:szCs w:val="20"/>
              </w:rPr>
              <w:t xml:space="preserve">VSSVARLAG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Default="007B0A16">
            <w:pPr>
              <w:spacing w:after="60"/>
              <w:rPr>
                <w:iCs/>
                <w:sz w:val="20"/>
                <w:szCs w:val="20"/>
              </w:rPr>
            </w:pPr>
            <w:r>
              <w:rPr>
                <w:i/>
                <w:iCs/>
                <w:sz w:val="20"/>
                <w:szCs w:val="20"/>
              </w:rPr>
              <w:t xml:space="preserve">Voltage Support Service VAr Lagging per QSE per </w:t>
            </w:r>
            <w:del w:id="6922" w:author="ERCOT" w:date="2020-02-11T11:19:00Z">
              <w:r>
                <w:rPr>
                  <w:i/>
                  <w:iCs/>
                  <w:sz w:val="20"/>
                  <w:szCs w:val="20"/>
                </w:rPr>
                <w:delText xml:space="preserve">Generation </w:delText>
              </w:r>
            </w:del>
            <w:r>
              <w:rPr>
                <w:i/>
                <w:iCs/>
                <w:sz w:val="20"/>
                <w:szCs w:val="20"/>
              </w:rPr>
              <w:t xml:space="preserve">Resource - </w:t>
            </w:r>
            <w:r>
              <w:rPr>
                <w:iCs/>
                <w:sz w:val="20"/>
                <w:szCs w:val="20"/>
              </w:rPr>
              <w:t xml:space="preserve">The instructed portion of the Reactive Power above the Generation Resource’s lagging URL for </w:t>
            </w:r>
            <w:del w:id="6923"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Default="007B0A16">
            <w:pPr>
              <w:spacing w:after="60"/>
              <w:rPr>
                <w:iCs/>
                <w:sz w:val="20"/>
                <w:szCs w:val="20"/>
              </w:rPr>
            </w:pPr>
            <w:r>
              <w:rPr>
                <w:iCs/>
                <w:sz w:val="20"/>
                <w:szCs w:val="20"/>
              </w:rPr>
              <w:t xml:space="preserve">VSSVARLEAD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Default="007B0A16">
            <w:pPr>
              <w:spacing w:after="60"/>
              <w:rPr>
                <w:iCs/>
                <w:sz w:val="20"/>
                <w:szCs w:val="20"/>
              </w:rPr>
            </w:pPr>
            <w:r>
              <w:rPr>
                <w:i/>
                <w:iCs/>
                <w:sz w:val="20"/>
                <w:szCs w:val="20"/>
              </w:rPr>
              <w:t xml:space="preserve">Voltage Support Service VAr Leading per QSE per </w:t>
            </w:r>
            <w:del w:id="6924" w:author="ERCOT" w:date="2020-02-11T11:19:00Z">
              <w:r>
                <w:rPr>
                  <w:i/>
                  <w:iCs/>
                  <w:sz w:val="20"/>
                  <w:szCs w:val="20"/>
                </w:rPr>
                <w:delText xml:space="preserve">Generation </w:delText>
              </w:r>
            </w:del>
            <w:r>
              <w:rPr>
                <w:i/>
                <w:iCs/>
                <w:sz w:val="20"/>
                <w:szCs w:val="20"/>
              </w:rPr>
              <w:t>Resource</w:t>
            </w:r>
            <w:r>
              <w:rPr>
                <w:iCs/>
                <w:sz w:val="20"/>
                <w:szCs w:val="20"/>
              </w:rPr>
              <w:t xml:space="preserve"> - The instructed portion of the Reactive Power below the </w:t>
            </w:r>
            <w:del w:id="6925" w:author="ERCOT" w:date="2020-03-13T12:19:00Z">
              <w:r>
                <w:rPr>
                  <w:iCs/>
                  <w:sz w:val="20"/>
                  <w:szCs w:val="20"/>
                </w:rPr>
                <w:delText xml:space="preserve">Generation </w:delText>
              </w:r>
            </w:del>
            <w:r>
              <w:rPr>
                <w:iCs/>
                <w:sz w:val="20"/>
                <w:szCs w:val="20"/>
              </w:rPr>
              <w:t xml:space="preserve">Resource’s leading URL for </w:t>
            </w:r>
            <w:del w:id="6926" w:author="ERCOT" w:date="2020-02-11T11:19: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Default="007B0A16">
            <w:pPr>
              <w:spacing w:after="60"/>
              <w:rPr>
                <w:iCs/>
                <w:sz w:val="20"/>
                <w:szCs w:val="20"/>
              </w:rPr>
            </w:pPr>
            <w:r>
              <w:rPr>
                <w:iCs/>
                <w:sz w:val="20"/>
                <w:szCs w:val="20"/>
              </w:rPr>
              <w:t xml:space="preserve">VSSVARIOL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Default="007B0A16">
            <w:pPr>
              <w:spacing w:after="60"/>
              <w:rPr>
                <w:iCs/>
                <w:sz w:val="20"/>
                <w:szCs w:val="20"/>
              </w:rPr>
            </w:pPr>
            <w:r>
              <w:rPr>
                <w:i/>
                <w:iCs/>
                <w:sz w:val="20"/>
                <w:szCs w:val="20"/>
              </w:rPr>
              <w:t xml:space="preserve">Voltage Support Service VAr Instructed Output Level per QSE per </w:t>
            </w:r>
            <w:del w:id="6927" w:author="ERCOT" w:date="2020-02-11T11:20:00Z">
              <w:r>
                <w:rPr>
                  <w:i/>
                  <w:iCs/>
                  <w:sz w:val="20"/>
                  <w:szCs w:val="20"/>
                </w:rPr>
                <w:delText xml:space="preserve">Generation </w:delText>
              </w:r>
            </w:del>
            <w:r>
              <w:rPr>
                <w:i/>
                <w:iCs/>
                <w:sz w:val="20"/>
                <w:szCs w:val="20"/>
              </w:rPr>
              <w:t>Resource</w:t>
            </w:r>
            <w:r>
              <w:rPr>
                <w:iCs/>
                <w:sz w:val="20"/>
                <w:szCs w:val="20"/>
              </w:rPr>
              <w:t xml:space="preserve">—The instructed Reactive Power output level of </w:t>
            </w:r>
            <w:del w:id="6928"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lagging Reactive Power if positive and leading Reactive Power if negative, for the 15-minute Settlement Interval.  Where for a combined cycle resource, </w:t>
            </w:r>
            <w:r>
              <w:rPr>
                <w:i/>
                <w:iCs/>
                <w:sz w:val="20"/>
                <w:szCs w:val="20"/>
              </w:rPr>
              <w:t>r</w:t>
            </w:r>
            <w:r>
              <w:rPr>
                <w:iCs/>
                <w:sz w:val="20"/>
                <w:szCs w:val="20"/>
              </w:rPr>
              <w:t xml:space="preserve"> is a Combined Cycle Train.</w:t>
            </w:r>
          </w:p>
        </w:tc>
      </w:tr>
      <w:tr w:rsidR="007B0A16"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Default="007B0A16">
            <w:pPr>
              <w:spacing w:after="60"/>
              <w:rPr>
                <w:iCs/>
                <w:sz w:val="20"/>
                <w:szCs w:val="20"/>
              </w:rPr>
            </w:pPr>
            <w:r>
              <w:rPr>
                <w:iCs/>
                <w:sz w:val="20"/>
                <w:szCs w:val="20"/>
              </w:rPr>
              <w:t xml:space="preserve">RTVAR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Default="007B0A16">
            <w:pPr>
              <w:spacing w:after="60"/>
              <w:rPr>
                <w:iCs/>
                <w:sz w:val="20"/>
                <w:szCs w:val="20"/>
              </w:rPr>
            </w:pPr>
            <w:r>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Default="007B0A16">
            <w:pPr>
              <w:spacing w:after="60"/>
              <w:rPr>
                <w:iCs/>
                <w:sz w:val="20"/>
                <w:szCs w:val="20"/>
              </w:rPr>
            </w:pPr>
            <w:r>
              <w:rPr>
                <w:i/>
                <w:iCs/>
                <w:sz w:val="20"/>
                <w:szCs w:val="20"/>
              </w:rPr>
              <w:t>Real-Time VAr per QSE per Resource</w:t>
            </w:r>
            <w:r>
              <w:rPr>
                <w:iCs/>
                <w:sz w:val="20"/>
                <w:szCs w:val="20"/>
              </w:rPr>
              <w:t xml:space="preserve">—The netted Reactive Energy measured for </w:t>
            </w:r>
            <w:del w:id="6929"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Default="007B0A16">
            <w:pPr>
              <w:spacing w:after="60"/>
              <w:rPr>
                <w:iCs/>
                <w:sz w:val="20"/>
                <w:szCs w:val="20"/>
              </w:rPr>
            </w:pPr>
            <w:r>
              <w:rPr>
                <w:iCs/>
                <w:sz w:val="20"/>
                <w:szCs w:val="20"/>
              </w:rPr>
              <w:t xml:space="preserve">URLLAG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Default="007B0A16">
            <w:pPr>
              <w:spacing w:after="60"/>
              <w:rPr>
                <w:iCs/>
                <w:sz w:val="20"/>
                <w:szCs w:val="20"/>
              </w:rPr>
            </w:pPr>
            <w:r>
              <w:rPr>
                <w:i/>
                <w:iCs/>
                <w:sz w:val="20"/>
                <w:szCs w:val="20"/>
              </w:rPr>
              <w:t>Unit Reactive Limit Lagging per QSE per Resource</w:t>
            </w:r>
            <w:r>
              <w:rPr>
                <w:iCs/>
                <w:sz w:val="20"/>
                <w:szCs w:val="20"/>
              </w:rPr>
              <w:t xml:space="preserve">—The URL for lagging Reactive Power of the </w:t>
            </w:r>
            <w:del w:id="6930"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positive.  Where for a combined cycle resource, </w:t>
            </w:r>
            <w:r>
              <w:rPr>
                <w:i/>
                <w:iCs/>
                <w:sz w:val="20"/>
                <w:szCs w:val="20"/>
              </w:rPr>
              <w:t>r</w:t>
            </w:r>
            <w:r>
              <w:rPr>
                <w:iCs/>
                <w:sz w:val="20"/>
                <w:szCs w:val="20"/>
              </w:rPr>
              <w:t xml:space="preserve"> is a Combined Cycle Train.</w:t>
            </w:r>
          </w:p>
        </w:tc>
      </w:tr>
      <w:tr w:rsidR="007B0A16"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Default="007B0A16">
            <w:pPr>
              <w:spacing w:after="60"/>
              <w:rPr>
                <w:iCs/>
                <w:sz w:val="20"/>
                <w:szCs w:val="20"/>
              </w:rPr>
            </w:pPr>
            <w:r>
              <w:rPr>
                <w:iCs/>
                <w:sz w:val="20"/>
                <w:szCs w:val="20"/>
              </w:rPr>
              <w:t xml:space="preserve">URLLEAD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Default="007B0A16">
            <w:pPr>
              <w:spacing w:after="60"/>
              <w:rPr>
                <w:iCs/>
                <w:sz w:val="20"/>
                <w:szCs w:val="20"/>
              </w:rPr>
            </w:pPr>
            <w:r>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Default="007B0A16">
            <w:pPr>
              <w:spacing w:after="60"/>
              <w:rPr>
                <w:iCs/>
                <w:sz w:val="20"/>
                <w:szCs w:val="20"/>
              </w:rPr>
            </w:pPr>
            <w:r>
              <w:rPr>
                <w:i/>
                <w:iCs/>
                <w:sz w:val="20"/>
                <w:szCs w:val="20"/>
              </w:rPr>
              <w:t>Unit Reactive Limit Leading per QSE per Resource</w:t>
            </w:r>
            <w:r>
              <w:rPr>
                <w:iCs/>
                <w:sz w:val="20"/>
                <w:szCs w:val="20"/>
              </w:rPr>
              <w:t xml:space="preserve">—The URL for leading Reactive Power of the </w:t>
            </w:r>
            <w:del w:id="6931" w:author="ERCOT" w:date="2020-02-11T11:20: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represented by QSE </w:t>
            </w:r>
            <w:r>
              <w:rPr>
                <w:i/>
                <w:iCs/>
                <w:sz w:val="20"/>
                <w:szCs w:val="20"/>
              </w:rPr>
              <w:t>q</w:t>
            </w:r>
            <w:r>
              <w:rPr>
                <w:iCs/>
                <w:sz w:val="20"/>
                <w:szCs w:val="20"/>
              </w:rPr>
              <w:t xml:space="preserve"> as determined in accordance with these Protocols.  Its value is negative.  Where for a combined cycle resource, </w:t>
            </w:r>
            <w:r>
              <w:rPr>
                <w:i/>
                <w:iCs/>
                <w:sz w:val="20"/>
                <w:szCs w:val="20"/>
              </w:rPr>
              <w:t>r</w:t>
            </w:r>
            <w:r>
              <w:rPr>
                <w:iCs/>
                <w:sz w:val="20"/>
                <w:szCs w:val="20"/>
              </w:rPr>
              <w:t xml:space="preserve"> is a Combined Cycle Train.</w:t>
            </w:r>
          </w:p>
        </w:tc>
      </w:tr>
      <w:tr w:rsidR="007B0A16"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Default="007B0A16">
            <w:pPr>
              <w:spacing w:after="60"/>
              <w:rPr>
                <w:iCs/>
                <w:sz w:val="20"/>
                <w:szCs w:val="20"/>
              </w:rPr>
            </w:pPr>
            <w:r>
              <w:rPr>
                <w:iCs/>
                <w:sz w:val="20"/>
                <w:szCs w:val="20"/>
              </w:rPr>
              <w:t xml:space="preserve">HSL </w:t>
            </w:r>
            <w:r>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Default="007B0A16">
            <w:pPr>
              <w:spacing w:after="60"/>
              <w:rPr>
                <w:iCs/>
                <w:sz w:val="20"/>
                <w:szCs w:val="20"/>
              </w:rPr>
            </w:pPr>
            <w:r>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Default="007B0A16">
            <w:pPr>
              <w:spacing w:after="60"/>
              <w:rPr>
                <w:iCs/>
                <w:sz w:val="20"/>
                <w:szCs w:val="20"/>
              </w:rPr>
            </w:pPr>
            <w:r>
              <w:rPr>
                <w:i/>
                <w:iCs/>
                <w:sz w:val="20"/>
                <w:szCs w:val="20"/>
              </w:rPr>
              <w:t>High Sustained Limit</w:t>
            </w:r>
            <w:r>
              <w:rPr>
                <w:iCs/>
                <w:sz w:val="20"/>
                <w:szCs w:val="20"/>
              </w:rPr>
              <w:t xml:space="preserve">—The HSL of </w:t>
            </w:r>
            <w:del w:id="6932" w:author="ERCOT" w:date="2020-02-11T11:20:00Z">
              <w:r>
                <w:rPr>
                  <w:iCs/>
                  <w:sz w:val="20"/>
                  <w:szCs w:val="20"/>
                </w:rPr>
                <w:delText>a</w:delText>
              </w:r>
            </w:del>
            <w:r>
              <w:rPr>
                <w:iCs/>
                <w:sz w:val="20"/>
                <w:szCs w:val="20"/>
              </w:rPr>
              <w:t xml:space="preserve"> </w:t>
            </w:r>
            <w:del w:id="6933" w:author="ERCOT" w:date="2020-02-11T11:20:00Z">
              <w:r>
                <w:rPr>
                  <w:iCs/>
                  <w:sz w:val="20"/>
                  <w:szCs w:val="20"/>
                </w:rPr>
                <w:delText xml:space="preserve">Generation </w:delText>
              </w:r>
            </w:del>
            <w:r>
              <w:rPr>
                <w:iCs/>
                <w:sz w:val="20"/>
                <w:szCs w:val="20"/>
              </w:rPr>
              <w:t xml:space="preserve">Resource </w:t>
            </w:r>
            <w:ins w:id="6934" w:author="ERCOT" w:date="2020-02-11T11:21:00Z">
              <w:r>
                <w:rPr>
                  <w:i/>
                  <w:iCs/>
                  <w:sz w:val="20"/>
                  <w:szCs w:val="20"/>
                </w:rPr>
                <w:t>r</w:t>
              </w:r>
              <w:r>
                <w:rPr>
                  <w:iCs/>
                  <w:sz w:val="20"/>
                  <w:szCs w:val="20"/>
                </w:rPr>
                <w:t xml:space="preserve"> </w:t>
              </w:r>
            </w:ins>
            <w:ins w:id="6935" w:author="ERCOT" w:date="2020-03-12T18:13:00Z">
              <w:r>
                <w:rPr>
                  <w:iCs/>
                  <w:sz w:val="20"/>
                  <w:szCs w:val="20"/>
                </w:rPr>
                <w:t xml:space="preserve">represented by QSE </w:t>
              </w:r>
              <w:r>
                <w:rPr>
                  <w:i/>
                  <w:iCs/>
                  <w:sz w:val="20"/>
                  <w:szCs w:val="20"/>
                </w:rPr>
                <w:t>q</w:t>
              </w:r>
            </w:ins>
            <w:r>
              <w:rPr>
                <w:iCs/>
                <w:sz w:val="20"/>
                <w:szCs w:val="20"/>
              </w:rPr>
              <w:t xml:space="preserve"> as defined in Section 2, Definitions, for the hour that includes the Settlement Interval</w:t>
            </w:r>
            <w:del w:id="6936" w:author="ERCOT" w:date="2020-03-16T13:40:00Z">
              <w:r>
                <w:rPr>
                  <w:iCs/>
                  <w:sz w:val="20"/>
                  <w:szCs w:val="20"/>
                </w:rPr>
                <w:delText xml:space="preserve"> </w:delText>
              </w:r>
              <w:r>
                <w:rPr>
                  <w:i/>
                  <w:iCs/>
                  <w:sz w:val="20"/>
                  <w:szCs w:val="20"/>
                </w:rPr>
                <w:delText>i</w:delText>
              </w:r>
            </w:del>
            <w:r>
              <w:rPr>
                <w:iCs/>
                <w:sz w:val="20"/>
                <w:szCs w:val="20"/>
              </w:rPr>
              <w:t xml:space="preserve">.  Where for a combined cycle resource, </w:t>
            </w:r>
            <w:r>
              <w:rPr>
                <w:i/>
                <w:iCs/>
                <w:sz w:val="20"/>
                <w:szCs w:val="20"/>
              </w:rPr>
              <w:t>r</w:t>
            </w:r>
            <w:r>
              <w:rPr>
                <w:iCs/>
                <w:sz w:val="20"/>
                <w:szCs w:val="20"/>
              </w:rPr>
              <w:t xml:space="preserve"> is a Combined Cycle Generation Resource.</w:t>
            </w:r>
          </w:p>
        </w:tc>
      </w:tr>
      <w:tr w:rsidR="007B0A16" w14:paraId="3025538C" w14:textId="77777777" w:rsidTr="007B0A16">
        <w:trPr>
          <w:cantSplit/>
          <w:ins w:id="6937"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Default="007B0A16">
            <w:pPr>
              <w:spacing w:after="60"/>
              <w:rPr>
                <w:ins w:id="6938" w:author="ERCOT" w:date="2020-02-11T11:21:00Z"/>
                <w:iCs/>
                <w:sz w:val="20"/>
                <w:szCs w:val="20"/>
              </w:rPr>
            </w:pPr>
            <w:ins w:id="6939" w:author="ERCOT" w:date="2020-02-11T11:21:00Z">
              <w:r>
                <w:rPr>
                  <w:iCs/>
                  <w:sz w:val="20"/>
                  <w:szCs w:val="20"/>
                </w:rPr>
                <w:t xml:space="preserve">LSL </w:t>
              </w:r>
              <w:r>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Default="007B0A16">
            <w:pPr>
              <w:spacing w:after="60"/>
              <w:rPr>
                <w:ins w:id="6940" w:author="ERCOT" w:date="2020-02-11T11:21:00Z"/>
                <w:iCs/>
                <w:sz w:val="20"/>
                <w:szCs w:val="20"/>
              </w:rPr>
            </w:pPr>
            <w:ins w:id="6941" w:author="ERCOT" w:date="2020-02-11T11:21:00Z">
              <w:r>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Default="007B0A16">
            <w:pPr>
              <w:spacing w:after="60"/>
              <w:rPr>
                <w:ins w:id="6942" w:author="ERCOT" w:date="2020-02-11T11:21:00Z"/>
                <w:i/>
                <w:iCs/>
                <w:sz w:val="20"/>
                <w:szCs w:val="20"/>
              </w:rPr>
            </w:pPr>
            <w:ins w:id="6943" w:author="ERCOT" w:date="2020-02-11T11:21:00Z">
              <w:r>
                <w:rPr>
                  <w:i/>
                  <w:iCs/>
                  <w:sz w:val="20"/>
                  <w:szCs w:val="20"/>
                </w:rPr>
                <w:t>Low Sustained Limit</w:t>
              </w:r>
              <w:r>
                <w:rPr>
                  <w:iCs/>
                  <w:sz w:val="20"/>
                  <w:szCs w:val="20"/>
                </w:rPr>
                <w:t xml:space="preserve">—The LSL for Resource </w:t>
              </w:r>
              <w:r>
                <w:rPr>
                  <w:i/>
                  <w:iCs/>
                  <w:sz w:val="20"/>
                  <w:szCs w:val="20"/>
                </w:rPr>
                <w:t>r</w:t>
              </w:r>
            </w:ins>
            <w:ins w:id="6944" w:author="ERCOT" w:date="2020-03-12T18:13:00Z">
              <w:r>
                <w:rPr>
                  <w:iCs/>
                  <w:sz w:val="20"/>
                  <w:szCs w:val="20"/>
                </w:rPr>
                <w:t xml:space="preserve"> represented by QSE </w:t>
              </w:r>
              <w:r>
                <w:rPr>
                  <w:i/>
                  <w:iCs/>
                  <w:sz w:val="20"/>
                  <w:szCs w:val="20"/>
                </w:rPr>
                <w:t>q</w:t>
              </w:r>
            </w:ins>
            <w:ins w:id="6945" w:author="ERCOT" w:date="2020-02-11T11:21:00Z">
              <w:r>
                <w:rPr>
                  <w:iCs/>
                  <w:sz w:val="20"/>
                  <w:szCs w:val="20"/>
                </w:rPr>
                <w:t xml:space="preserve">, as defined in Section 2, Definitions, for the hour that includes the Settlement Interval.  </w:t>
              </w:r>
            </w:ins>
          </w:p>
        </w:tc>
      </w:tr>
      <w:tr w:rsidR="007B0A16"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Default="007B0A16">
            <w:pPr>
              <w:spacing w:after="60"/>
              <w:rPr>
                <w:i/>
                <w:iCs/>
                <w:sz w:val="20"/>
                <w:szCs w:val="20"/>
              </w:rPr>
            </w:pPr>
            <w:r>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Default="007B0A16">
            <w:pPr>
              <w:spacing w:after="60"/>
              <w:rPr>
                <w:iCs/>
                <w:sz w:val="20"/>
                <w:szCs w:val="20"/>
              </w:rPr>
            </w:pPr>
            <w:r>
              <w:rPr>
                <w:iCs/>
                <w:sz w:val="20"/>
                <w:szCs w:val="20"/>
              </w:rPr>
              <w:t>A QSE.</w:t>
            </w:r>
          </w:p>
        </w:tc>
      </w:tr>
      <w:tr w:rsidR="007B0A16"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Default="007B0A16">
            <w:pPr>
              <w:spacing w:after="60"/>
              <w:rPr>
                <w:i/>
                <w:iCs/>
                <w:sz w:val="20"/>
                <w:szCs w:val="20"/>
              </w:rPr>
            </w:pPr>
            <w:r>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Default="007B0A16">
            <w:pPr>
              <w:spacing w:after="60"/>
              <w:rPr>
                <w:iCs/>
                <w:sz w:val="20"/>
                <w:szCs w:val="20"/>
              </w:rPr>
            </w:pPr>
            <w:r>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Default="007B0A16">
            <w:pPr>
              <w:spacing w:after="60"/>
              <w:rPr>
                <w:iCs/>
                <w:sz w:val="20"/>
                <w:szCs w:val="20"/>
              </w:rPr>
            </w:pPr>
            <w:r>
              <w:rPr>
                <w:iCs/>
                <w:sz w:val="20"/>
                <w:szCs w:val="20"/>
              </w:rPr>
              <w:t>A Generation Resource</w:t>
            </w:r>
            <w:ins w:id="6946" w:author="ERCOT" w:date="2020-02-11T11:21:00Z">
              <w:r>
                <w:rPr>
                  <w:iCs/>
                  <w:sz w:val="20"/>
                  <w:szCs w:val="20"/>
                </w:rPr>
                <w:t xml:space="preserve"> or Energy Storage Resource</w:t>
              </w:r>
            </w:ins>
            <w:r>
              <w:rPr>
                <w:iCs/>
                <w:sz w:val="20"/>
                <w:szCs w:val="20"/>
              </w:rPr>
              <w:t>.</w:t>
            </w:r>
          </w:p>
        </w:tc>
      </w:tr>
    </w:tbl>
    <w:p w14:paraId="7A3882EB" w14:textId="77777777" w:rsidR="007B0A16" w:rsidRDefault="007B0A16" w:rsidP="007B0A16">
      <w:pPr>
        <w:spacing w:before="240" w:after="240"/>
        <w:ind w:left="720" w:hanging="720"/>
        <w:rPr>
          <w:szCs w:val="20"/>
        </w:rPr>
      </w:pPr>
      <w:r>
        <w:rPr>
          <w:szCs w:val="20"/>
        </w:rPr>
        <w:t>(3)</w:t>
      </w:r>
      <w:r>
        <w:rPr>
          <w:szCs w:val="20"/>
        </w:rPr>
        <w:tab/>
        <w:t>The total additional compensation to each QSE for voltage support service for the 15-minute Settlement Interval is calculated as follows:</w:t>
      </w:r>
    </w:p>
    <w:p w14:paraId="650377DE" w14:textId="77777777" w:rsidR="007B0A16" w:rsidRDefault="007B0A16" w:rsidP="007B0A16">
      <w:pPr>
        <w:spacing w:after="240"/>
        <w:ind w:left="720"/>
        <w:rPr>
          <w:rFonts w:ascii="Times New Roman Bold" w:hAnsi="Times New Roman Bold"/>
          <w:i/>
          <w:szCs w:val="20"/>
          <w:vertAlign w:val="subscript"/>
        </w:rPr>
      </w:pPr>
      <w:r>
        <w:rPr>
          <w:b/>
          <w:szCs w:val="20"/>
        </w:rPr>
        <w:t>VSSVARAMTQSETOT</w:t>
      </w:r>
      <w:r>
        <w:rPr>
          <w:rFonts w:ascii="Times New Roman Bold" w:hAnsi="Times New Roman Bold"/>
          <w:b/>
          <w:szCs w:val="20"/>
          <w:vertAlign w:val="subscript"/>
        </w:rPr>
        <w:t>q</w:t>
      </w:r>
      <w:r>
        <w:rPr>
          <w:b/>
          <w:szCs w:val="20"/>
        </w:rPr>
        <w:t xml:space="preserve"> =  </w:t>
      </w:r>
      <w:r>
        <w:rPr>
          <w:iCs/>
          <w:position w:val="-28"/>
          <w:szCs w:val="20"/>
        </w:rPr>
        <w:object w:dxaOrig="435" w:dyaOrig="735" w14:anchorId="3C22F364">
          <v:shape id="_x0000_i1146" type="#_x0000_t75" style="width:21.9pt;height:36.3pt" o:ole="">
            <v:imagedata r:id="rId159" o:title=""/>
          </v:shape>
          <o:OLEObject Type="Embed" ProgID="Equation.3" ShapeID="_x0000_i1146" DrawAspect="Content" ObjectID="_1667116129" r:id="rId160"/>
        </w:object>
      </w:r>
      <w:r>
        <w:rPr>
          <w:b/>
          <w:szCs w:val="20"/>
        </w:rPr>
        <w:t xml:space="preserve"> VSSVARAMT</w:t>
      </w:r>
      <w:r>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Default="007B0A16">
            <w:pPr>
              <w:spacing w:after="240"/>
              <w:rPr>
                <w:b/>
                <w:iCs/>
                <w:sz w:val="20"/>
                <w:szCs w:val="20"/>
              </w:rPr>
            </w:pPr>
            <w:r>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Default="007B0A16">
            <w:pPr>
              <w:spacing w:after="240"/>
              <w:rPr>
                <w:b/>
                <w:iCs/>
                <w:sz w:val="20"/>
                <w:szCs w:val="20"/>
              </w:rPr>
            </w:pPr>
            <w:r>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Default="007B0A16">
            <w:pPr>
              <w:spacing w:after="240"/>
              <w:rPr>
                <w:b/>
                <w:iCs/>
                <w:sz w:val="20"/>
                <w:szCs w:val="20"/>
              </w:rPr>
            </w:pPr>
            <w:r>
              <w:rPr>
                <w:b/>
                <w:iCs/>
                <w:sz w:val="20"/>
                <w:szCs w:val="20"/>
              </w:rPr>
              <w:t>Definition</w:t>
            </w:r>
          </w:p>
        </w:tc>
      </w:tr>
      <w:tr w:rsidR="007B0A16"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Default="007B0A16">
            <w:pPr>
              <w:spacing w:after="60"/>
              <w:rPr>
                <w:iCs/>
                <w:sz w:val="20"/>
                <w:szCs w:val="20"/>
              </w:rPr>
            </w:pPr>
            <w:r>
              <w:rPr>
                <w:b/>
                <w:iCs/>
                <w:sz w:val="20"/>
                <w:szCs w:val="20"/>
              </w:rPr>
              <w:t xml:space="preserve">VSSVARAMT </w:t>
            </w:r>
            <w:r>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Default="007B0A16">
            <w:pPr>
              <w:spacing w:after="60"/>
              <w:rPr>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Default="007B0A16">
            <w:pPr>
              <w:spacing w:after="60"/>
              <w:rPr>
                <w:iCs/>
                <w:sz w:val="20"/>
                <w:szCs w:val="20"/>
              </w:rPr>
            </w:pPr>
            <w:r>
              <w:rPr>
                <w:i/>
                <w:iCs/>
                <w:sz w:val="20"/>
                <w:szCs w:val="20"/>
              </w:rPr>
              <w:t xml:space="preserve">Voltage Support Service VAr Amount per QSE per </w:t>
            </w:r>
            <w:del w:id="6947" w:author="ERCOT" w:date="2020-02-11T11:21:00Z">
              <w:r>
                <w:rPr>
                  <w:i/>
                  <w:iCs/>
                  <w:sz w:val="20"/>
                  <w:szCs w:val="20"/>
                </w:rPr>
                <w:delText xml:space="preserve">Generation </w:delText>
              </w:r>
            </w:del>
            <w:r>
              <w:rPr>
                <w:i/>
                <w:iCs/>
                <w:sz w:val="20"/>
                <w:szCs w:val="20"/>
              </w:rPr>
              <w:t>Resource</w:t>
            </w:r>
            <w:r>
              <w:rPr>
                <w:iCs/>
                <w:sz w:val="20"/>
                <w:szCs w:val="20"/>
              </w:rPr>
              <w:t xml:space="preserve">—The payment to QSE </w:t>
            </w:r>
            <w:r>
              <w:rPr>
                <w:i/>
                <w:iCs/>
                <w:sz w:val="20"/>
                <w:szCs w:val="20"/>
              </w:rPr>
              <w:t>q</w:t>
            </w:r>
            <w:r>
              <w:rPr>
                <w:iCs/>
                <w:sz w:val="20"/>
                <w:szCs w:val="20"/>
              </w:rPr>
              <w:t xml:space="preserve"> for the VSS provided by </w:t>
            </w:r>
            <w:del w:id="6948" w:author="ERCOT" w:date="2020-02-11T11:21: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Where for a combined cycle resource, </w:t>
            </w:r>
            <w:r>
              <w:rPr>
                <w:i/>
                <w:iCs/>
                <w:sz w:val="20"/>
                <w:szCs w:val="20"/>
              </w:rPr>
              <w:t>r</w:t>
            </w:r>
            <w:r>
              <w:rPr>
                <w:iCs/>
                <w:sz w:val="20"/>
                <w:szCs w:val="20"/>
              </w:rPr>
              <w:t xml:space="preserve"> is a Combined Cycle Train.</w:t>
            </w:r>
          </w:p>
        </w:tc>
      </w:tr>
      <w:tr w:rsidR="007B0A16"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Default="007B0A16">
            <w:pPr>
              <w:spacing w:after="60"/>
              <w:rPr>
                <w:iCs/>
                <w:sz w:val="20"/>
                <w:szCs w:val="20"/>
              </w:rPr>
            </w:pPr>
            <w:r>
              <w:rPr>
                <w:iCs/>
                <w:sz w:val="20"/>
                <w:szCs w:val="20"/>
              </w:rPr>
              <w:t xml:space="preserve">VSSVARAMTQSETOT </w:t>
            </w:r>
            <w:r>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Default="007B0A16">
            <w:pPr>
              <w:spacing w:after="60"/>
              <w:rPr>
                <w:i/>
                <w:iCs/>
                <w:sz w:val="20"/>
                <w:szCs w:val="20"/>
              </w:rPr>
            </w:pPr>
            <w:r>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Default="007B0A16">
            <w:pPr>
              <w:spacing w:after="60"/>
              <w:rPr>
                <w:iCs/>
                <w:sz w:val="20"/>
                <w:szCs w:val="20"/>
              </w:rPr>
            </w:pPr>
            <w:r>
              <w:rPr>
                <w:i/>
                <w:iCs/>
                <w:sz w:val="20"/>
                <w:szCs w:val="20"/>
              </w:rPr>
              <w:t>Voltage Support VAr Amount QSE total per QSE</w:t>
            </w:r>
            <w:r>
              <w:rPr>
                <w:iCs/>
                <w:sz w:val="20"/>
                <w:szCs w:val="20"/>
              </w:rPr>
              <w:t xml:space="preserve">—The total of the payments to QSE </w:t>
            </w:r>
            <w:r>
              <w:rPr>
                <w:i/>
                <w:iCs/>
                <w:sz w:val="20"/>
                <w:szCs w:val="20"/>
              </w:rPr>
              <w:t>q</w:t>
            </w:r>
            <w:r>
              <w:rPr>
                <w:iCs/>
                <w:sz w:val="20"/>
                <w:szCs w:val="20"/>
              </w:rPr>
              <w:t xml:space="preserve"> as compensation for VSS by this QSE for the 15-minute settlement interval.</w:t>
            </w:r>
          </w:p>
        </w:tc>
      </w:tr>
      <w:tr w:rsidR="007B0A16"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Default="007B0A16">
            <w:pPr>
              <w:spacing w:after="60"/>
              <w:rPr>
                <w:i/>
                <w:iCs/>
                <w:sz w:val="20"/>
                <w:szCs w:val="20"/>
              </w:rPr>
            </w:pPr>
            <w:r>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Default="007B0A16">
            <w:pPr>
              <w:spacing w:after="60"/>
              <w:rPr>
                <w:iCs/>
                <w:sz w:val="20"/>
                <w:szCs w:val="20"/>
              </w:rPr>
            </w:pPr>
            <w:r>
              <w:rPr>
                <w:iCs/>
                <w:sz w:val="20"/>
                <w:szCs w:val="20"/>
              </w:rPr>
              <w:t>A QSE.</w:t>
            </w:r>
          </w:p>
        </w:tc>
      </w:tr>
      <w:tr w:rsidR="007B0A16"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Default="007B0A16">
            <w:pPr>
              <w:spacing w:after="60"/>
              <w:rPr>
                <w:i/>
                <w:iCs/>
                <w:sz w:val="20"/>
                <w:szCs w:val="20"/>
              </w:rPr>
            </w:pPr>
            <w:r>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Default="007B0A16">
            <w:pPr>
              <w:spacing w:after="60"/>
              <w:rPr>
                <w:iCs/>
                <w:sz w:val="20"/>
                <w:szCs w:val="20"/>
              </w:rPr>
            </w:pPr>
            <w:r>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Default="007B0A16">
            <w:pPr>
              <w:spacing w:after="60"/>
              <w:rPr>
                <w:iCs/>
                <w:sz w:val="20"/>
                <w:szCs w:val="20"/>
              </w:rPr>
            </w:pPr>
            <w:r>
              <w:rPr>
                <w:iCs/>
                <w:sz w:val="20"/>
                <w:szCs w:val="20"/>
              </w:rPr>
              <w:t>A Generation Resource</w:t>
            </w:r>
            <w:ins w:id="6949" w:author="ERCOT" w:date="2020-02-11T11:21:00Z">
              <w:r>
                <w:rPr>
                  <w:iCs/>
                  <w:sz w:val="20"/>
                  <w:szCs w:val="20"/>
                </w:rPr>
                <w:t xml:space="preserve"> or Energy Storage Resource</w:t>
              </w:r>
            </w:ins>
            <w:r>
              <w:rPr>
                <w:iCs/>
                <w:sz w:val="20"/>
                <w:szCs w:val="20"/>
              </w:rPr>
              <w:t>.</w:t>
            </w:r>
          </w:p>
        </w:tc>
      </w:tr>
    </w:tbl>
    <w:p w14:paraId="4DED189C" w14:textId="77777777" w:rsidR="007B0A16" w:rsidRDefault="007B0A16" w:rsidP="007B0A16"/>
    <w:p w14:paraId="1BD60578" w14:textId="77777777" w:rsidR="007B0A16" w:rsidRDefault="007B0A16" w:rsidP="007B0A16">
      <w:pPr>
        <w:spacing w:after="240"/>
        <w:ind w:left="720" w:hanging="720"/>
        <w:rPr>
          <w:iCs/>
          <w:szCs w:val="20"/>
        </w:rPr>
      </w:pPr>
      <w:r>
        <w:rPr>
          <w:szCs w:val="20"/>
        </w:rPr>
        <w:t>(4)</w:t>
      </w:r>
      <w:r>
        <w:rPr>
          <w:szCs w:val="20"/>
        </w:rPr>
        <w:tab/>
        <w:t>The lost opportunity payment, if applicable:</w:t>
      </w:r>
    </w:p>
    <w:p w14:paraId="7C9C9C8A" w14:textId="77777777" w:rsidR="007B0A16" w:rsidRDefault="007B0A16" w:rsidP="007B0A16">
      <w:pPr>
        <w:tabs>
          <w:tab w:val="left" w:pos="2340"/>
          <w:tab w:val="left" w:pos="3420"/>
        </w:tabs>
        <w:spacing w:after="240"/>
        <w:ind w:left="3420" w:hanging="2700"/>
        <w:rPr>
          <w:ins w:id="6950" w:author="ERCOT" w:date="2020-02-11T11:32:00Z"/>
          <w:bCs/>
          <w:lang w:val="pt-BR"/>
        </w:rPr>
      </w:pPr>
      <w:ins w:id="6951" w:author="ERCOT" w:date="2020-02-11T11:32:00Z">
        <w:r>
          <w:rPr>
            <w:bCs/>
            <w:lang w:val="pt-BR"/>
          </w:rPr>
          <w:t xml:space="preserve">If an ESR has a net withdrawal for the Settlement Interval, then: </w:t>
        </w:r>
      </w:ins>
    </w:p>
    <w:p w14:paraId="1F2E5312" w14:textId="719583C6" w:rsidR="007B0A16" w:rsidRDefault="007B0A16" w:rsidP="007B0A16">
      <w:pPr>
        <w:tabs>
          <w:tab w:val="left" w:pos="2340"/>
          <w:tab w:val="left" w:pos="3420"/>
        </w:tabs>
        <w:spacing w:after="240"/>
        <w:ind w:left="3420" w:hanging="2700"/>
        <w:rPr>
          <w:ins w:id="6952" w:author="ERCOT" w:date="2020-02-11T11:35:00Z"/>
          <w:rFonts w:asciiTheme="minorHAnsi" w:eastAsiaTheme="minorHAnsi" w:hAnsiTheme="minorHAnsi" w:cstheme="minorBidi"/>
          <w:b/>
          <w:sz w:val="22"/>
          <w:szCs w:val="22"/>
          <w:lang w:val="pt-BR"/>
        </w:rPr>
      </w:pPr>
      <w:ins w:id="6953" w:author="ERCOT" w:date="2020-02-11T11:35:00Z">
        <w:r>
          <w:rPr>
            <w:b/>
            <w:bCs/>
            <w:lang w:val="pt-BR"/>
          </w:rPr>
          <w:t>V</w:t>
        </w:r>
      </w:ins>
      <w:ins w:id="6954" w:author="ERCOT" w:date="2020-02-11T11:34:00Z">
        <w:r>
          <w:rPr>
            <w:b/>
            <w:bCs/>
            <w:lang w:val="pt-BR"/>
          </w:rPr>
          <w:t xml:space="preserve">SSEAMT </w:t>
        </w:r>
        <w:r>
          <w:rPr>
            <w:b/>
            <w:bCs/>
            <w:i/>
            <w:vertAlign w:val="subscript"/>
            <w:lang w:val="pt-BR"/>
          </w:rPr>
          <w:t>q, r</w:t>
        </w:r>
        <w:r>
          <w:rPr>
            <w:b/>
            <w:bCs/>
            <w:lang w:val="pt-BR"/>
          </w:rPr>
          <w:tab/>
          <w:t xml:space="preserve"> =  </w:t>
        </w:r>
        <w:r>
          <w:rPr>
            <w:b/>
            <w:bCs/>
          </w:rPr>
          <w:t xml:space="preserve">(-1) * Max (0, </w:t>
        </w:r>
        <w:r>
          <w:rPr>
            <w:b/>
            <w:bCs/>
            <w:lang w:val="pt-BR"/>
          </w:rPr>
          <w:t>RTSPP</w:t>
        </w:r>
        <w:r>
          <w:rPr>
            <w:rFonts w:ascii="Times New Roman Bold" w:hAnsi="Times New Roman Bold"/>
            <w:b/>
            <w:bCs/>
            <w:vertAlign w:val="subscript"/>
            <w:lang w:val="pt-BR"/>
          </w:rPr>
          <w:t xml:space="preserve"> </w:t>
        </w:r>
        <w:r>
          <w:rPr>
            <w:rFonts w:ascii="Times New Roman Bold" w:hAnsi="Times New Roman Bold"/>
            <w:b/>
            <w:bCs/>
            <w:i/>
            <w:vertAlign w:val="subscript"/>
            <w:lang w:val="pt-BR"/>
          </w:rPr>
          <w:t>p</w:t>
        </w:r>
        <w:r>
          <w:rPr>
            <w:b/>
            <w:bCs/>
            <w:lang w:val="pt-BR"/>
          </w:rPr>
          <w:t xml:space="preserve"> ) * Max (0,  (ABS(LSL </w:t>
        </w:r>
        <w:r>
          <w:rPr>
            <w:b/>
            <w:bCs/>
            <w:i/>
            <w:vertAlign w:val="subscript"/>
            <w:lang w:val="pt-BR"/>
          </w:rPr>
          <w:t>q, r</w:t>
        </w:r>
        <w:r>
          <w:rPr>
            <w:b/>
            <w:bCs/>
            <w:lang w:val="pt-BR"/>
          </w:rPr>
          <w:t xml:space="preserve"> * ¼</w:t>
        </w:r>
        <w:del w:id="6955" w:author="ERCOT 090820" w:date="2020-06-30T11:25:00Z">
          <w:r w:rsidDel="00C7696B">
            <w:rPr>
              <w:b/>
              <w:bCs/>
              <w:lang w:val="pt-BR"/>
            </w:rPr>
            <w:delText>)</w:delText>
          </w:r>
        </w:del>
        <w:r>
          <w:rPr>
            <w:b/>
            <w:bCs/>
            <w:lang w:val="pt-BR"/>
          </w:rPr>
          <w:t xml:space="preserve">  - </w:t>
        </w:r>
      </w:ins>
      <w:ins w:id="6956" w:author="ERCOT" w:date="2020-03-13T12:48:00Z">
        <w:r w:rsidRPr="002C056B">
          <w:rPr>
            <w:b/>
            <w:bCs/>
          </w:rPr>
          <w:t>NETVSSA</w:t>
        </w:r>
        <w:r w:rsidRPr="002C056B">
          <w:rPr>
            <w:b/>
            <w:bCs/>
            <w:i/>
            <w:vertAlign w:val="subscript"/>
          </w:rPr>
          <w:t xml:space="preserve"> q, r</w:t>
        </w:r>
      </w:ins>
      <w:ins w:id="6957" w:author="ERCOT" w:date="2020-02-11T11:34:00Z">
        <w:r>
          <w:rPr>
            <w:b/>
            <w:bCs/>
            <w:lang w:val="pt-BR"/>
          </w:rPr>
          <w:t>))</w:t>
        </w:r>
      </w:ins>
      <w:ins w:id="6958" w:author="ERCOT 090820" w:date="2020-06-30T11:25:00Z">
        <w:r w:rsidR="00C7696B">
          <w:rPr>
            <w:b/>
            <w:bCs/>
            <w:lang w:val="pt-BR"/>
          </w:rPr>
          <w:t>)</w:t>
        </w:r>
      </w:ins>
    </w:p>
    <w:p w14:paraId="4F35939C" w14:textId="77777777" w:rsidR="007B0A16" w:rsidRDefault="007B0A16" w:rsidP="007B0A16">
      <w:pPr>
        <w:tabs>
          <w:tab w:val="left" w:pos="2340"/>
          <w:tab w:val="left" w:pos="3420"/>
        </w:tabs>
        <w:spacing w:after="240"/>
        <w:ind w:left="3420" w:hanging="2700"/>
        <w:rPr>
          <w:ins w:id="6959" w:author="ERCOT" w:date="2020-02-11T11:36:00Z"/>
          <w:b/>
          <w:lang w:val="pt-BR"/>
        </w:rPr>
      </w:pPr>
      <w:ins w:id="6960" w:author="ERCOT" w:date="2020-02-11T11:36:00Z">
        <w:r>
          <w:rPr>
            <w:b/>
            <w:bCs/>
            <w:lang w:val="pt-BR"/>
          </w:rPr>
          <w:t>Otherwise:</w:t>
        </w:r>
      </w:ins>
    </w:p>
    <w:p w14:paraId="556C98BE" w14:textId="77777777" w:rsidR="007B0A16" w:rsidRDefault="007B0A16" w:rsidP="007B0A16">
      <w:pPr>
        <w:pStyle w:val="FormulaBold"/>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 xml:space="preserve">Max (0, </w:t>
      </w:r>
      <w:ins w:id="6961" w:author="ERCOT" w:date="2020-03-13T12:25:00Z">
        <w:r>
          <w:rPr>
            <w:lang w:val="pt-BR"/>
          </w:rPr>
          <w:t>(</w:t>
        </w:r>
      </w:ins>
      <w:r>
        <w:rPr>
          <w:lang w:val="pt-BR"/>
        </w:rPr>
        <w:t>RTSPP</w:t>
      </w:r>
      <w:r>
        <w:rPr>
          <w:rFonts w:ascii="Times New Roman Bold" w:hAnsi="Times New Roman Bold"/>
          <w:vertAlign w:val="subscript"/>
          <w:lang w:val="pt-BR"/>
        </w:rPr>
        <w:t xml:space="preserve"> p</w:t>
      </w:r>
      <w:r>
        <w:rPr>
          <w:lang w:val="pt-BR"/>
        </w:rPr>
        <w:t xml:space="preserve"> </w:t>
      </w:r>
      <w:ins w:id="6962" w:author="ERCOT" w:date="2020-03-13T12:25:00Z">
        <w:r>
          <w:rPr>
            <w:lang w:val="pt-BR"/>
          </w:rPr>
          <w:t xml:space="preserve">- </w:t>
        </w:r>
      </w:ins>
      <w:ins w:id="6963" w:author="ERCOT" w:date="2020-03-13T12:26:00Z">
        <w:r>
          <w:t xml:space="preserve">RTEOCOST </w:t>
        </w:r>
        <w:r>
          <w:rPr>
            <w:i/>
            <w:vertAlign w:val="subscript"/>
          </w:rPr>
          <w:t>q, r, i</w:t>
        </w:r>
        <w:r>
          <w:rPr>
            <w:lang w:val="pt-BR"/>
          </w:rPr>
          <w:t xml:space="preserve"> ) </w:t>
        </w:r>
      </w:ins>
      <w:r>
        <w:rPr>
          <w:lang w:val="pt-BR"/>
        </w:rPr>
        <w:t xml:space="preserve">* Max (0, (HSL </w:t>
      </w:r>
      <w:r>
        <w:rPr>
          <w:i/>
          <w:vertAlign w:val="subscript"/>
          <w:lang w:val="pt-BR"/>
        </w:rPr>
        <w:t>q, r</w:t>
      </w:r>
      <w:r>
        <w:rPr>
          <w:lang w:val="pt-BR"/>
        </w:rPr>
        <w:t xml:space="preserve"> * ¼ - </w:t>
      </w:r>
      <w:ins w:id="6964" w:author="ERCOT" w:date="2020-03-13T12:48:00Z">
        <w:r>
          <w:rPr>
            <w:bCs w:val="0"/>
          </w:rPr>
          <w:t>NETVSSA</w:t>
        </w:r>
        <w:r>
          <w:rPr>
            <w:bCs w:val="0"/>
            <w:i/>
            <w:vertAlign w:val="subscript"/>
          </w:rPr>
          <w:t xml:space="preserve"> q, r</w:t>
        </w:r>
      </w:ins>
      <w:del w:id="6965" w:author="ERCOT" w:date="2020-03-13T12:48:00Z">
        <w:r>
          <w:rPr>
            <w:lang w:val="pt-BR"/>
          </w:rPr>
          <w:delText xml:space="preserve">RTMG </w:delText>
        </w:r>
        <w:r>
          <w:rPr>
            <w:i/>
            <w:vertAlign w:val="subscript"/>
            <w:lang w:val="pt-BR"/>
          </w:rPr>
          <w:delText>q, r</w:delText>
        </w:r>
      </w:del>
      <w:r>
        <w:rPr>
          <w:lang w:val="pt-BR"/>
        </w:rPr>
        <w:t>))</w:t>
      </w:r>
      <w:ins w:id="6966" w:author="ERCOT" w:date="2020-03-13T12:26:00Z">
        <w:r>
          <w:rPr>
            <w:lang w:val="pt-BR"/>
          </w:rPr>
          <w:t>)</w:t>
        </w:r>
      </w:ins>
      <w:r>
        <w:rPr>
          <w:lang w:val="pt-BR"/>
        </w:rPr>
        <w:t xml:space="preserve"> </w:t>
      </w:r>
      <w:del w:id="6967" w:author="ERCOT" w:date="2020-03-13T12:26:00Z">
        <w:r>
          <w:rPr>
            <w:lang w:val="pt-BR"/>
          </w:rPr>
          <w:delText xml:space="preserve">– (RTICHSL </w:delText>
        </w:r>
        <w:r>
          <w:rPr>
            <w:i/>
            <w:vertAlign w:val="subscript"/>
            <w:lang w:val="pt-BR"/>
          </w:rPr>
          <w:delText>q, r</w:delText>
        </w:r>
        <w:r>
          <w:rPr>
            <w:lang w:val="pt-BR"/>
          </w:rPr>
          <w:delText xml:space="preserve"> – RTVSSAIEC </w:delText>
        </w:r>
        <w:r>
          <w:rPr>
            <w:i/>
            <w:vertAlign w:val="subscript"/>
            <w:lang w:val="pt-BR"/>
          </w:rPr>
          <w:delText>q, r</w:delText>
        </w:r>
        <w:r>
          <w:rPr>
            <w:lang w:val="pt-BR"/>
          </w:rPr>
          <w:delText xml:space="preserve"> * (RTMG </w:delText>
        </w:r>
        <w:r>
          <w:rPr>
            <w:i/>
            <w:vertAlign w:val="subscript"/>
            <w:lang w:val="pt-BR"/>
          </w:rPr>
          <w:delText>q, r</w:delText>
        </w:r>
        <w:r>
          <w:rPr>
            <w:lang w:val="pt-BR"/>
          </w:rPr>
          <w:delText xml:space="preserve"> - LSL </w:delText>
        </w:r>
        <w:r>
          <w:rPr>
            <w:i/>
            <w:vertAlign w:val="subscript"/>
            <w:lang w:val="pt-BR"/>
          </w:rPr>
          <w:delText>q, r</w:delText>
        </w:r>
        <w:r>
          <w:rPr>
            <w:lang w:val="pt-BR"/>
          </w:rPr>
          <w:delText xml:space="preserve"> * ¼)))</w:delText>
        </w:r>
      </w:del>
    </w:p>
    <w:p w14:paraId="422C9F65" w14:textId="77777777" w:rsidR="007B0A16" w:rsidRDefault="007B0A16" w:rsidP="007B0A16">
      <w:pPr>
        <w:pStyle w:val="FormulaBold"/>
        <w:ind w:right="-90"/>
        <w:rPr>
          <w:del w:id="6968" w:author="ERCOT" w:date="2020-03-13T12:25:00Z"/>
          <w:lang w:val="pt-BR"/>
        </w:rPr>
      </w:pPr>
      <w:del w:id="6969" w:author="ERCOT" w:date="2020-03-13T12:25:00Z">
        <w:r>
          <w:rPr>
            <w:b w:val="0"/>
            <w:bCs w:val="0"/>
            <w:szCs w:val="20"/>
            <w:lang w:val="pt-BR"/>
          </w:rPr>
          <w:delText>Where:</w:delText>
        </w:r>
      </w:del>
    </w:p>
    <w:p w14:paraId="44EBAE86" w14:textId="77777777" w:rsidR="007B0A16" w:rsidRDefault="007B0A16" w:rsidP="007B0A16">
      <w:pPr>
        <w:spacing w:before="120" w:after="120"/>
        <w:ind w:firstLine="720"/>
        <w:rPr>
          <w:lang w:val="pt-BR"/>
        </w:rPr>
      </w:pPr>
      <w:del w:id="6970" w:author="ERCOT" w:date="2020-03-13T12:25:00Z">
        <w:r>
          <w:rPr>
            <w:lang w:val="pt-BR"/>
          </w:rPr>
          <w:delText xml:space="preserve">RTICHSL </w:delText>
        </w:r>
        <w:r>
          <w:rPr>
            <w:i/>
            <w:vertAlign w:val="subscript"/>
            <w:lang w:val="pt-BR"/>
          </w:rPr>
          <w:delText>q, r</w:delText>
        </w:r>
        <w:r>
          <w:rPr>
            <w:lang w:val="pt-BR"/>
          </w:rPr>
          <w:tab/>
        </w:r>
        <w:r>
          <w:rPr>
            <w:lang w:val="pt-BR"/>
          </w:rPr>
          <w:tab/>
          <w:delText>=</w:delText>
        </w:r>
        <w:r>
          <w:rPr>
            <w:lang w:val="pt-BR"/>
          </w:rPr>
          <w:tab/>
          <w:delText xml:space="preserve">RTHSLAIEC </w:delText>
        </w:r>
        <w:r>
          <w:rPr>
            <w:i/>
            <w:vertAlign w:val="subscript"/>
            <w:lang w:val="pt-BR"/>
          </w:rPr>
          <w:delText>q, r</w:delText>
        </w:r>
        <w:r>
          <w:rPr>
            <w:lang w:val="pt-BR"/>
          </w:rPr>
          <w:delText xml:space="preserve"> * (¼ * HSL </w:delText>
        </w:r>
        <w:r>
          <w:rPr>
            <w:i/>
            <w:vertAlign w:val="subscript"/>
            <w:lang w:val="pt-BR"/>
          </w:rPr>
          <w:delText>q, r</w:delText>
        </w:r>
        <w:r>
          <w:rPr>
            <w:lang w:val="pt-BR"/>
          </w:rPr>
          <w:delText xml:space="preserve"> – ¼ * LSL </w:delText>
        </w:r>
        <w:r>
          <w:rPr>
            <w:i/>
            <w:vertAlign w:val="subscript"/>
            <w:lang w:val="pt-BR"/>
          </w:rPr>
          <w:delText>q, r</w:delText>
        </w:r>
        <w:r>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2C056B" w:rsidRDefault="007B0A16">
            <w:pPr>
              <w:pStyle w:val="Instructions"/>
              <w:spacing w:before="120"/>
            </w:pPr>
            <w:r w:rsidRPr="002C056B">
              <w:rPr>
                <w:iCs w:val="0"/>
              </w:rPr>
              <w:t>[NPRR971:  Replace the language above with the following upon system implementation:]</w:t>
            </w:r>
          </w:p>
          <w:p w14:paraId="455D7179" w14:textId="77777777" w:rsidR="007B0A16" w:rsidRDefault="007B0A16">
            <w:pPr>
              <w:pStyle w:val="FormulaBold"/>
              <w:spacing w:line="256" w:lineRule="auto"/>
              <w:rPr>
                <w:lang w:val="pt-BR"/>
              </w:rPr>
            </w:pPr>
            <w:r>
              <w:rPr>
                <w:lang w:val="pt-BR"/>
              </w:rPr>
              <w:t xml:space="preserve">VSSEAMT </w:t>
            </w:r>
            <w:r>
              <w:rPr>
                <w:i/>
                <w:vertAlign w:val="subscript"/>
                <w:lang w:val="pt-BR"/>
              </w:rPr>
              <w:t>q, r</w:t>
            </w:r>
            <w:r>
              <w:rPr>
                <w:lang w:val="pt-BR"/>
              </w:rPr>
              <w:tab/>
            </w:r>
            <w:r>
              <w:rPr>
                <w:lang w:val="pt-BR"/>
              </w:rPr>
              <w:tab/>
              <w:t>=</w:t>
            </w:r>
            <w:r>
              <w:rPr>
                <w:lang w:val="pt-BR"/>
              </w:rPr>
              <w:tab/>
            </w:r>
            <w:r>
              <w:t xml:space="preserve">(-1) * </w:t>
            </w:r>
            <w:r>
              <w:rPr>
                <w:lang w:val="pt-BR"/>
              </w:rPr>
              <w:t>Max (0, (RTSPP</w:t>
            </w:r>
            <w:r>
              <w:rPr>
                <w:rFonts w:ascii="Times New Roman Bold" w:hAnsi="Times New Roman Bold"/>
                <w:vertAlign w:val="subscript"/>
                <w:lang w:val="pt-BR"/>
              </w:rPr>
              <w:t xml:space="preserve"> </w:t>
            </w:r>
            <w:r>
              <w:rPr>
                <w:rFonts w:ascii="Times New Roman Bold" w:hAnsi="Times New Roman Bold"/>
                <w:i/>
                <w:vertAlign w:val="subscript"/>
                <w:lang w:val="pt-BR"/>
              </w:rPr>
              <w:t>p</w:t>
            </w:r>
            <w:r>
              <w:rPr>
                <w:lang w:val="pt-BR"/>
              </w:rPr>
              <w:t xml:space="preserve"> –</w:t>
            </w:r>
            <w:r>
              <w:t xml:space="preserve"> RTEOCOST </w:t>
            </w:r>
            <w:r>
              <w:rPr>
                <w:i/>
                <w:vertAlign w:val="subscript"/>
              </w:rPr>
              <w:t>q, r, i</w:t>
            </w:r>
            <w:r>
              <w:rPr>
                <w:lang w:val="pt-BR"/>
              </w:rPr>
              <w:t xml:space="preserve">) * Max (0, (HSL </w:t>
            </w:r>
            <w:r>
              <w:rPr>
                <w:i/>
                <w:vertAlign w:val="subscript"/>
                <w:lang w:val="pt-BR"/>
              </w:rPr>
              <w:t>q, r</w:t>
            </w:r>
            <w:r>
              <w:rPr>
                <w:lang w:val="pt-BR"/>
              </w:rPr>
              <w:t xml:space="preserve"> * ¼ - </w:t>
            </w:r>
            <w:ins w:id="6971" w:author="ERCOT" w:date="2020-03-13T12:48:00Z">
              <w:r>
                <w:rPr>
                  <w:bCs w:val="0"/>
                </w:rPr>
                <w:t>NETVSSA</w:t>
              </w:r>
              <w:r>
                <w:rPr>
                  <w:bCs w:val="0"/>
                  <w:i/>
                  <w:vertAlign w:val="subscript"/>
                </w:rPr>
                <w:t xml:space="preserve"> q, r</w:t>
              </w:r>
            </w:ins>
            <w:del w:id="6972" w:author="ERCOT" w:date="2020-03-13T12:48:00Z">
              <w:r>
                <w:rPr>
                  <w:lang w:val="pt-BR"/>
                </w:rPr>
                <w:delText xml:space="preserve">RTMG </w:delText>
              </w:r>
              <w:r>
                <w:rPr>
                  <w:i/>
                  <w:vertAlign w:val="subscript"/>
                  <w:lang w:val="pt-BR"/>
                </w:rPr>
                <w:delText>q, r</w:delText>
              </w:r>
            </w:del>
            <w:r>
              <w:rPr>
                <w:lang w:val="pt-BR"/>
              </w:rPr>
              <w:t>)))</w:t>
            </w:r>
          </w:p>
        </w:tc>
      </w:tr>
    </w:tbl>
    <w:p w14:paraId="533C6BF7" w14:textId="77777777" w:rsidR="007B0A16" w:rsidRDefault="007B0A16" w:rsidP="007B0A16">
      <w:pPr>
        <w:tabs>
          <w:tab w:val="left" w:pos="2340"/>
          <w:tab w:val="left" w:pos="3420"/>
        </w:tabs>
        <w:spacing w:after="240"/>
        <w:ind w:left="3420" w:hanging="2700"/>
        <w:rPr>
          <w:b/>
          <w:bCs/>
          <w:lang w:val="pt-BR"/>
        </w:rPr>
      </w:pPr>
    </w:p>
    <w:p w14:paraId="5006D226" w14:textId="77777777" w:rsidR="007B0A16" w:rsidRDefault="007B0A16" w:rsidP="007B0A16">
      <w:pPr>
        <w:tabs>
          <w:tab w:val="left" w:pos="2340"/>
          <w:tab w:val="left" w:pos="3420"/>
        </w:tabs>
        <w:spacing w:after="240"/>
        <w:ind w:left="3420" w:hanging="2700"/>
        <w:rPr>
          <w:ins w:id="6973" w:author="ERCOT" w:date="2020-03-13T12:45:00Z"/>
          <w:b/>
          <w:bCs/>
          <w:lang w:val="pt-BR"/>
        </w:rPr>
      </w:pPr>
      <w:ins w:id="6974" w:author="ERCOT" w:date="2020-02-11T11:35:00Z">
        <w:r>
          <w:rPr>
            <w:b/>
            <w:bCs/>
            <w:lang w:val="pt-BR"/>
          </w:rPr>
          <w:t>Where:</w:t>
        </w:r>
      </w:ins>
    </w:p>
    <w:p w14:paraId="30B8D977" w14:textId="42F08448" w:rsidR="007B0A16" w:rsidRDefault="007B0A16" w:rsidP="007B0A16">
      <w:pPr>
        <w:tabs>
          <w:tab w:val="left" w:pos="2340"/>
          <w:tab w:val="left" w:pos="3420"/>
        </w:tabs>
        <w:spacing w:after="240"/>
        <w:ind w:left="3420" w:hanging="2700"/>
        <w:rPr>
          <w:ins w:id="6975" w:author="ERCOT" w:date="2020-03-13T12:37:00Z"/>
          <w:b/>
          <w:bCs/>
          <w:lang w:val="pt-BR"/>
        </w:rPr>
      </w:pPr>
      <w:ins w:id="6976" w:author="ERCOT" w:date="2020-03-13T12:46:00Z">
        <w:r>
          <w:rPr>
            <w:bCs/>
          </w:rPr>
          <w:t>NET</w:t>
        </w:r>
      </w:ins>
      <w:ins w:id="6977" w:author="ERCOT" w:date="2020-03-13T12:47:00Z">
        <w:r>
          <w:rPr>
            <w:bCs/>
          </w:rPr>
          <w:t>VSSA</w:t>
        </w:r>
      </w:ins>
      <w:ins w:id="6978" w:author="ERCOT" w:date="2020-03-13T12:48:00Z">
        <w:r>
          <w:rPr>
            <w:bCs/>
            <w:i/>
            <w:vertAlign w:val="subscript"/>
          </w:rPr>
          <w:t xml:space="preserve"> q, r</w:t>
        </w:r>
      </w:ins>
      <w:ins w:id="6979" w:author="ERCOT" w:date="2020-03-13T12:46:00Z">
        <w:r>
          <w:rPr>
            <w:bCs/>
          </w:rPr>
          <w:t xml:space="preserve"> = </w:t>
        </w:r>
      </w:ins>
      <w:ins w:id="6980" w:author="ERCOT" w:date="2020-03-23T17:26:00Z">
        <w:r w:rsidR="002C056B">
          <w:rPr>
            <w:bCs/>
          </w:rPr>
          <w:t>RT</w:t>
        </w:r>
        <w:del w:id="6981" w:author="ERCOT 102720" w:date="2020-09-23T15:43:00Z">
          <w:r w:rsidR="002C056B" w:rsidDel="0015207B">
            <w:rPr>
              <w:bCs/>
            </w:rPr>
            <w:delText>MC</w:delText>
          </w:r>
        </w:del>
      </w:ins>
      <w:ins w:id="6982" w:author="ERCOT 102720" w:date="2020-09-23T15:43:00Z">
        <w:r w:rsidR="0015207B">
          <w:rPr>
            <w:bCs/>
          </w:rPr>
          <w:t>CL</w:t>
        </w:r>
      </w:ins>
      <w:ins w:id="6983" w:author="ERCOT" w:date="2020-03-13T12:45:00Z">
        <w:r>
          <w:rPr>
            <w:bCs/>
          </w:rPr>
          <w:t xml:space="preserve"> </w:t>
        </w:r>
        <w:r>
          <w:rPr>
            <w:bCs/>
            <w:i/>
            <w:vertAlign w:val="subscript"/>
          </w:rPr>
          <w:t>q,</w:t>
        </w:r>
      </w:ins>
      <w:ins w:id="6984" w:author="ERCOT" w:date="2020-03-16T13:43:00Z">
        <w:r>
          <w:rPr>
            <w:bCs/>
            <w:i/>
            <w:vertAlign w:val="subscript"/>
          </w:rPr>
          <w:t xml:space="preserve"> </w:t>
        </w:r>
      </w:ins>
      <w:ins w:id="6985" w:author="ERCOT" w:date="2020-03-13T12:45:00Z">
        <w:r>
          <w:rPr>
            <w:bCs/>
            <w:i/>
            <w:vertAlign w:val="subscript"/>
          </w:rPr>
          <w:t xml:space="preserve">r </w:t>
        </w:r>
        <w:r>
          <w:rPr>
            <w:bCs/>
            <w:i/>
          </w:rPr>
          <w:t xml:space="preserve">+ </w:t>
        </w:r>
        <w:r>
          <w:rPr>
            <w:bCs/>
          </w:rPr>
          <w:t xml:space="preserve">RTMG </w:t>
        </w:r>
        <w:r>
          <w:rPr>
            <w:bCs/>
            <w:i/>
            <w:vertAlign w:val="subscript"/>
          </w:rPr>
          <w:t>q, r</w:t>
        </w:r>
      </w:ins>
    </w:p>
    <w:p w14:paraId="3E7B8605" w14:textId="77777777" w:rsidR="007B0A16" w:rsidRDefault="007B0A16" w:rsidP="007B0A16">
      <w:pPr>
        <w:tabs>
          <w:tab w:val="left" w:pos="2340"/>
          <w:tab w:val="left" w:pos="3420"/>
        </w:tabs>
        <w:spacing w:after="240"/>
        <w:ind w:left="3420" w:hanging="2700"/>
        <w:rPr>
          <w:ins w:id="6986" w:author="ERCOT" w:date="2020-02-11T11:35:00Z"/>
          <w:rFonts w:asciiTheme="minorHAnsi" w:eastAsiaTheme="minorHAnsi" w:hAnsiTheme="minorHAnsi" w:cstheme="minorBidi"/>
          <w:sz w:val="22"/>
          <w:szCs w:val="22"/>
          <w:lang w:val="pt-BR"/>
        </w:rPr>
      </w:pPr>
      <w:ins w:id="6987" w:author="ERCOT" w:date="2020-02-11T11:35:00Z">
        <w:r>
          <w:rPr>
            <w:bCs/>
            <w:lang w:val="pt-BR"/>
          </w:rPr>
          <w:t>For an ESR that is not a Wholesale Storage Load</w:t>
        </w:r>
      </w:ins>
      <w:ins w:id="6988" w:author="ERCOT" w:date="2020-03-16T13:46:00Z">
        <w:r>
          <w:rPr>
            <w:bCs/>
            <w:lang w:val="pt-BR"/>
          </w:rPr>
          <w:t xml:space="preserve"> (WSL)</w:t>
        </w:r>
      </w:ins>
      <w:ins w:id="6989" w:author="ERCOT" w:date="2020-02-11T11:35:00Z">
        <w:r>
          <w:rPr>
            <w:bCs/>
            <w:lang w:val="pt-BR"/>
          </w:rPr>
          <w:t>:</w:t>
        </w:r>
      </w:ins>
    </w:p>
    <w:p w14:paraId="23D134DA" w14:textId="662D4C26" w:rsidR="007B0A16" w:rsidRDefault="002C056B" w:rsidP="007B0A16">
      <w:pPr>
        <w:tabs>
          <w:tab w:val="left" w:pos="2340"/>
          <w:tab w:val="left" w:pos="3420"/>
        </w:tabs>
        <w:spacing w:after="240"/>
        <w:ind w:left="3420" w:hanging="2700"/>
        <w:rPr>
          <w:ins w:id="6990" w:author="ERCOT" w:date="2020-02-11T11:36:00Z"/>
        </w:rPr>
      </w:pPr>
      <w:ins w:id="6991" w:author="ERCOT" w:date="2020-03-23T17:27:00Z">
        <w:r>
          <w:rPr>
            <w:bCs/>
          </w:rPr>
          <w:t>RT</w:t>
        </w:r>
        <w:del w:id="6992" w:author="ERCOT 102720" w:date="2020-09-23T12:35:00Z">
          <w:r w:rsidDel="000B7630">
            <w:rPr>
              <w:bCs/>
            </w:rPr>
            <w:delText>MC</w:delText>
          </w:r>
        </w:del>
      </w:ins>
      <w:ins w:id="6993" w:author="ERCOT 102720" w:date="2020-09-23T12:35:00Z">
        <w:r w:rsidR="000B7630">
          <w:rPr>
            <w:bCs/>
          </w:rPr>
          <w:t>CL</w:t>
        </w:r>
      </w:ins>
      <w:ins w:id="6994" w:author="ERCOT" w:date="2020-02-11T11:35:00Z">
        <w:r w:rsidR="007B0A16">
          <w:rPr>
            <w:bCs/>
          </w:rPr>
          <w:t xml:space="preserve"> </w:t>
        </w:r>
        <w:r w:rsidR="007B0A16">
          <w:rPr>
            <w:bCs/>
            <w:i/>
            <w:vertAlign w:val="subscript"/>
          </w:rPr>
          <w:t>q,</w:t>
        </w:r>
      </w:ins>
      <w:ins w:id="6995" w:author="ERCOT" w:date="2020-03-16T13:41:00Z">
        <w:r w:rsidR="007B0A16">
          <w:rPr>
            <w:bCs/>
            <w:i/>
            <w:vertAlign w:val="subscript"/>
          </w:rPr>
          <w:t xml:space="preserve"> </w:t>
        </w:r>
      </w:ins>
      <w:ins w:id="6996" w:author="ERCOT" w:date="2020-02-11T11:35:00Z">
        <w:r w:rsidR="007B0A16">
          <w:rPr>
            <w:bCs/>
            <w:i/>
            <w:vertAlign w:val="subscript"/>
          </w:rPr>
          <w:t>r</w:t>
        </w:r>
        <w:r w:rsidR="007B0A16">
          <w:rPr>
            <w:bCs/>
          </w:rPr>
          <w:t xml:space="preserve"> = </w:t>
        </w:r>
        <w:r w:rsidR="007B0A16">
          <w:rPr>
            <w:bCs/>
            <w:position w:val="-22"/>
          </w:rPr>
          <w:t xml:space="preserve"> </w:t>
        </w:r>
      </w:ins>
      <w:ins w:id="6997" w:author="ERCOT" w:date="2020-02-11T11:35:00Z">
        <w:r w:rsidR="007B0A16">
          <w:rPr>
            <w:bCs/>
            <w:position w:val="-20"/>
          </w:rPr>
          <w:object w:dxaOrig="270" w:dyaOrig="435" w14:anchorId="23E023C3">
            <v:shape id="_x0000_i1147" type="#_x0000_t75" style="width:13.75pt;height:21.9pt" o:ole="">
              <v:imagedata r:id="rId97" o:title=""/>
            </v:shape>
            <o:OLEObject Type="Embed" ProgID="Equation.3" ShapeID="_x0000_i1147" DrawAspect="Content" ObjectID="_1667116130" r:id="rId161"/>
          </w:object>
        </w:r>
      </w:ins>
      <w:ins w:id="6998" w:author="ERCOT" w:date="2020-02-11T11:35:00Z">
        <w:r w:rsidR="007B0A16">
          <w:rPr>
            <w:bCs/>
          </w:rPr>
          <w:t xml:space="preserve"> MEBR </w:t>
        </w:r>
        <w:r w:rsidR="007B0A16">
          <w:rPr>
            <w:bCs/>
            <w:i/>
            <w:vertAlign w:val="subscript"/>
          </w:rPr>
          <w:t>q, r, b</w:t>
        </w:r>
        <w:r w:rsidR="007B0A16">
          <w:rPr>
            <w:bCs/>
          </w:rPr>
          <w:t xml:space="preserve"> </w:t>
        </w:r>
      </w:ins>
    </w:p>
    <w:p w14:paraId="2BE54A2A" w14:textId="77777777" w:rsidR="007B0A16" w:rsidRDefault="007B0A16" w:rsidP="007B0A16">
      <w:pPr>
        <w:tabs>
          <w:tab w:val="left" w:pos="2340"/>
          <w:tab w:val="left" w:pos="3420"/>
        </w:tabs>
        <w:spacing w:after="240"/>
        <w:ind w:left="3420" w:hanging="2700"/>
        <w:rPr>
          <w:ins w:id="6999" w:author="ERCOT" w:date="2020-02-11T11:36:00Z"/>
        </w:rPr>
      </w:pPr>
      <w:ins w:id="7000" w:author="ERCOT" w:date="2020-02-11T11:36:00Z">
        <w:r>
          <w:rPr>
            <w:bCs/>
          </w:rPr>
          <w:t>A</w:t>
        </w:r>
      </w:ins>
      <w:ins w:id="7001" w:author="ERCOT" w:date="2020-02-11T11:35:00Z">
        <w:r>
          <w:rPr>
            <w:bCs/>
          </w:rPr>
          <w:t>nd for an ESR that is a W</w:t>
        </w:r>
      </w:ins>
      <w:ins w:id="7002" w:author="ERCOT" w:date="2020-03-16T13:46:00Z">
        <w:r>
          <w:rPr>
            <w:bCs/>
          </w:rPr>
          <w:t>SL</w:t>
        </w:r>
      </w:ins>
      <w:ins w:id="7003" w:author="ERCOT" w:date="2020-02-11T11:35:00Z">
        <w:r>
          <w:rPr>
            <w:bCs/>
          </w:rPr>
          <w:t>:</w:t>
        </w:r>
      </w:ins>
    </w:p>
    <w:p w14:paraId="165B053A" w14:textId="13C5AD5C" w:rsidR="007B0A16" w:rsidRDefault="002C056B" w:rsidP="007B0A16">
      <w:pPr>
        <w:tabs>
          <w:tab w:val="left" w:pos="2340"/>
          <w:tab w:val="left" w:pos="3420"/>
        </w:tabs>
        <w:spacing w:after="240"/>
        <w:ind w:left="3420" w:hanging="2700"/>
        <w:rPr>
          <w:ins w:id="7004" w:author="ERCOT" w:date="2020-02-11T11:36:00Z"/>
          <w:i/>
          <w:vertAlign w:val="subscript"/>
        </w:rPr>
      </w:pPr>
      <w:ins w:id="7005" w:author="ERCOT" w:date="2020-03-23T17:27:00Z">
        <w:r>
          <w:rPr>
            <w:bCs/>
          </w:rPr>
          <w:t>RT</w:t>
        </w:r>
        <w:del w:id="7006" w:author="ERCOT 102720" w:date="2020-09-23T12:35:00Z">
          <w:r w:rsidDel="000B7630">
            <w:rPr>
              <w:bCs/>
            </w:rPr>
            <w:delText>MC</w:delText>
          </w:r>
        </w:del>
      </w:ins>
      <w:ins w:id="7007" w:author="ERCOT 102720" w:date="2020-09-23T12:35:00Z">
        <w:r w:rsidR="000B7630">
          <w:rPr>
            <w:bCs/>
          </w:rPr>
          <w:t>CL</w:t>
        </w:r>
      </w:ins>
      <w:ins w:id="7008" w:author="ERCOT" w:date="2020-02-11T11:36:00Z">
        <w:r w:rsidR="007B0A16">
          <w:rPr>
            <w:bCs/>
          </w:rPr>
          <w:t xml:space="preserve"> </w:t>
        </w:r>
        <w:r w:rsidR="007B0A16">
          <w:rPr>
            <w:bCs/>
            <w:i/>
            <w:vertAlign w:val="subscript"/>
          </w:rPr>
          <w:t>q,</w:t>
        </w:r>
      </w:ins>
      <w:ins w:id="7009" w:author="ERCOT" w:date="2020-03-16T13:41:00Z">
        <w:r w:rsidR="007B0A16">
          <w:rPr>
            <w:bCs/>
            <w:i/>
            <w:vertAlign w:val="subscript"/>
          </w:rPr>
          <w:t xml:space="preserve"> </w:t>
        </w:r>
      </w:ins>
      <w:ins w:id="7010" w:author="ERCOT" w:date="2020-02-11T11:36:00Z">
        <w:r w:rsidR="007B0A16">
          <w:rPr>
            <w:bCs/>
            <w:i/>
            <w:vertAlign w:val="subscript"/>
          </w:rPr>
          <w:t>r</w:t>
        </w:r>
        <w:r w:rsidR="007B0A16">
          <w:rPr>
            <w:bCs/>
          </w:rPr>
          <w:t xml:space="preserve"> = </w:t>
        </w:r>
        <w:r w:rsidR="007B0A16">
          <w:rPr>
            <w:bCs/>
            <w:position w:val="-22"/>
          </w:rPr>
          <w:t xml:space="preserve"> </w:t>
        </w:r>
      </w:ins>
      <w:ins w:id="7011" w:author="ERCOT" w:date="2020-02-11T11:36:00Z">
        <w:r w:rsidR="007B0A16">
          <w:rPr>
            <w:bCs/>
            <w:position w:val="-20"/>
          </w:rPr>
          <w:object w:dxaOrig="270" w:dyaOrig="435" w14:anchorId="68C8C0E9">
            <v:shape id="_x0000_i1148" type="#_x0000_t75" style="width:13.75pt;height:21.9pt" o:ole="">
              <v:imagedata r:id="rId97" o:title=""/>
            </v:shape>
            <o:OLEObject Type="Embed" ProgID="Equation.3" ShapeID="_x0000_i1148" DrawAspect="Content" ObjectID="_1667116131" r:id="rId162"/>
          </w:object>
        </w:r>
      </w:ins>
      <w:ins w:id="7012" w:author="ERCOT" w:date="2020-02-11T11:36:00Z">
        <w:r w:rsidR="007B0A16">
          <w:rPr>
            <w:bCs/>
          </w:rPr>
          <w:t xml:space="preserve"> MEBL </w:t>
        </w:r>
        <w:r w:rsidR="007B0A16">
          <w:rPr>
            <w:bCs/>
            <w:i/>
            <w:vertAlign w:val="subscript"/>
          </w:rPr>
          <w:t>q, r, b</w:t>
        </w:r>
      </w:ins>
      <w:ins w:id="7013" w:author="ERCOT" w:date="2020-03-13T12:44:00Z">
        <w:r w:rsidR="007B0A16">
          <w:rPr>
            <w:bCs/>
          </w:rPr>
          <w:t xml:space="preserve"> </w:t>
        </w:r>
      </w:ins>
    </w:p>
    <w:p w14:paraId="3CE43EFD" w14:textId="77777777" w:rsidR="007B0A16" w:rsidRDefault="007B0A16" w:rsidP="007B0A16">
      <w:r>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Default="007B0A16">
            <w:pPr>
              <w:pStyle w:val="TableHead"/>
              <w:spacing w:line="256" w:lineRule="auto"/>
            </w:pPr>
            <w:r>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Default="007B0A16">
            <w:pPr>
              <w:pStyle w:val="TableHead"/>
              <w:spacing w:line="256" w:lineRule="auto"/>
            </w:pPr>
            <w:r>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Default="007B0A16">
            <w:pPr>
              <w:pStyle w:val="TableHead"/>
              <w:spacing w:line="256" w:lineRule="auto"/>
            </w:pPr>
            <w:r>
              <w:t>Definition</w:t>
            </w:r>
          </w:p>
        </w:tc>
      </w:tr>
      <w:tr w:rsidR="007B0A16"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Default="007B0A16">
            <w:pPr>
              <w:pStyle w:val="TableBody"/>
              <w:spacing w:line="256" w:lineRule="auto"/>
            </w:pPr>
            <w:r>
              <w:rPr>
                <w:b/>
              </w:rPr>
              <w:t xml:space="preserve">VSSEAMT </w:t>
            </w:r>
            <w:r>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Default="007B0A16">
            <w:pPr>
              <w:pStyle w:val="TableBody"/>
              <w:spacing w:line="256" w:lineRule="auto"/>
            </w:pPr>
            <w:r>
              <w:rPr>
                <w:i/>
              </w:rPr>
              <w:t xml:space="preserve">Voltage Support Service Energy Amount per QSE per </w:t>
            </w:r>
            <w:del w:id="7014" w:author="ERCOT" w:date="2020-03-13T12:28:00Z">
              <w:r>
                <w:rPr>
                  <w:i/>
                </w:rPr>
                <w:delText xml:space="preserve">Generation </w:delText>
              </w:r>
            </w:del>
            <w:r>
              <w:rPr>
                <w:i/>
              </w:rPr>
              <w:t>Resource</w:t>
            </w:r>
            <w:r>
              <w:t xml:space="preserve">—The lost opportunity payment to QSE </w:t>
            </w:r>
            <w:r>
              <w:rPr>
                <w:i/>
              </w:rPr>
              <w:t>q</w:t>
            </w:r>
            <w:r>
              <w:t xml:space="preserve"> for ERCOT-directed VSS from </w:t>
            </w:r>
            <w:del w:id="7015" w:author="ERCOT" w:date="2020-03-13T12:28:00Z">
              <w:r>
                <w:delText xml:space="preserve">Generation </w:delText>
              </w:r>
            </w:del>
            <w:r>
              <w:t xml:space="preserve">Resource r for the 15-minute Settlement Interval.  Where for a combined cycle resource, </w:t>
            </w:r>
            <w:r>
              <w:rPr>
                <w:i/>
              </w:rPr>
              <w:t>r</w:t>
            </w:r>
            <w:r>
              <w:t xml:space="preserve"> is a Combined Cycle Train.</w:t>
            </w:r>
          </w:p>
        </w:tc>
      </w:tr>
      <w:tr w:rsidR="007B0A16"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Default="007B0A16">
            <w:pPr>
              <w:pStyle w:val="TableBody"/>
              <w:spacing w:line="256" w:lineRule="auto"/>
            </w:pPr>
            <w:r>
              <w:t xml:space="preserve">RTMG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Default="007B0A16">
            <w:pPr>
              <w:pStyle w:val="TableBody"/>
              <w:spacing w:line="256" w:lineRule="auto"/>
              <w:rPr>
                <w:i/>
              </w:rPr>
            </w:pPr>
            <w:r>
              <w:rPr>
                <w:i/>
              </w:rPr>
              <w:t>Real-Time Metered Generation per QSE per Resource</w:t>
            </w:r>
            <w:r>
              <w:t xml:space="preserve">—The Real-Time metered generation of </w:t>
            </w:r>
            <w:del w:id="7016" w:author="ERCOT" w:date="2020-03-13T12:28:00Z">
              <w:r>
                <w:delText xml:space="preserve">Generation </w:delText>
              </w:r>
            </w:del>
            <w:r>
              <w:t xml:space="preserve">Resource </w:t>
            </w:r>
            <w:r>
              <w:rPr>
                <w:i/>
              </w:rPr>
              <w:t>r</w:t>
            </w:r>
            <w:r>
              <w:t xml:space="preserve"> represented by QSE </w:t>
            </w:r>
            <w:r>
              <w:rPr>
                <w:i/>
              </w:rPr>
              <w:t>q</w:t>
            </w:r>
            <w:r>
              <w:t xml:space="preserve">, for the 15-minute Settlement Interval.  Where for a combined cycle resource, </w:t>
            </w:r>
            <w:r>
              <w:rPr>
                <w:i/>
              </w:rPr>
              <w:t>r</w:t>
            </w:r>
            <w:r>
              <w:t xml:space="preserve"> is a Combined Cycle Train.</w:t>
            </w:r>
          </w:p>
        </w:tc>
      </w:tr>
      <w:tr w:rsidR="007B0A16"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Default="007B0A16">
            <w:pPr>
              <w:pStyle w:val="TableBody"/>
              <w:spacing w:line="256" w:lineRule="auto"/>
              <w:rPr>
                <w:vertAlign w:val="subscript"/>
              </w:rPr>
            </w:pPr>
            <w:r>
              <w:t xml:space="preserve">RTSPP </w:t>
            </w:r>
            <w:r>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Default="007B0A16">
            <w:pPr>
              <w:pStyle w:val="TableBody"/>
              <w:spacing w:line="256" w:lineRule="auto"/>
              <w:rPr>
                <w:i/>
              </w:rPr>
            </w:pPr>
            <w:r>
              <w:rPr>
                <w:i/>
              </w:rPr>
              <w:t>Real-Time Settlement Point Price</w:t>
            </w:r>
            <w:r>
              <w:t xml:space="preserve">—The Real-Time Settlement Point Price at the Resource Node for the 15-minute Settlement Interval.  </w:t>
            </w:r>
          </w:p>
        </w:tc>
      </w:tr>
      <w:tr w:rsidR="007B0A16"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Default="007B0A16">
            <w:pPr>
              <w:pStyle w:val="TableBody"/>
              <w:spacing w:line="256" w:lineRule="auto"/>
            </w:pPr>
            <w:r>
              <w:t xml:space="preserve">RTVSSAIEC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Default="007B0A16">
            <w:pPr>
              <w:pStyle w:val="TableBody"/>
              <w:spacing w:line="256" w:lineRule="auto"/>
              <w:rPr>
                <w:i/>
              </w:rPr>
            </w:pPr>
            <w:r>
              <w:rPr>
                <w:i/>
              </w:rPr>
              <w:t>Real-Time Average Incremental Energy Cost per QSE per Resource</w:t>
            </w:r>
            <w:r>
              <w:t xml:space="preserve">—The average incremental cost to operate (not subject to cost cap) the Generation Resource </w:t>
            </w:r>
            <w:r>
              <w:rPr>
                <w:i/>
              </w:rPr>
              <w:t>r</w:t>
            </w:r>
            <w:r>
              <w:t xml:space="preserve"> represented by QSE </w:t>
            </w:r>
            <w:r>
              <w:rPr>
                <w:i/>
              </w:rPr>
              <w:t>q</w:t>
            </w:r>
            <w:r>
              <w:t xml:space="preserve"> from its LSL to its metered MW output, for the 15-minute Settlement Interval.  Where for a combined cycle resource, </w:t>
            </w:r>
            <w:r>
              <w:rPr>
                <w:i/>
              </w:rPr>
              <w:t>r</w:t>
            </w:r>
            <w:r>
              <w:t xml:space="preserve"> is a Combined Cycle Generation Resource.</w:t>
            </w:r>
          </w:p>
        </w:tc>
      </w:tr>
      <w:tr w:rsidR="007B0A16"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Default="007B0A16">
            <w:pPr>
              <w:pStyle w:val="TableBody"/>
              <w:spacing w:line="256" w:lineRule="auto"/>
            </w:pPr>
            <w:r>
              <w:t xml:space="preserve">RTICHSL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Default="007B0A16">
            <w:pPr>
              <w:pStyle w:val="TableBody"/>
              <w:spacing w:line="256" w:lineRule="auto"/>
            </w:pPr>
            <w:r>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Default="007B0A16">
            <w:pPr>
              <w:pStyle w:val="TableBody"/>
              <w:spacing w:line="256" w:lineRule="auto"/>
            </w:pPr>
            <w:r>
              <w:rPr>
                <w:i/>
              </w:rPr>
              <w:t>Real-Time Incremental Cost Corresponding with HSL per QSE per Resource</w:t>
            </w:r>
            <w:r>
              <w:t xml:space="preserve">—The incremental cost to operate (not subject to cost cap) Generation Resource </w:t>
            </w:r>
            <w:r>
              <w:rPr>
                <w:i/>
              </w:rPr>
              <w:t>r</w:t>
            </w:r>
            <w:r>
              <w:t xml:space="preserve"> represented by QSE </w:t>
            </w:r>
            <w:r>
              <w:rPr>
                <w:i/>
              </w:rPr>
              <w:t>q</w:t>
            </w:r>
            <w:r>
              <w:t xml:space="preserve"> from its LSL to its HSL, for the 15-minute Settlement Interval.  Where for a combined cycle resource, </w:t>
            </w:r>
            <w:r>
              <w:rPr>
                <w:i/>
              </w:rPr>
              <w:t>r</w:t>
            </w:r>
            <w:r>
              <w:t xml:space="preserve"> is a Combined Cycle Generation Resource.</w:t>
            </w:r>
          </w:p>
        </w:tc>
      </w:tr>
      <w:tr w:rsidR="007B0A16"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Default="007B0A16">
            <w:pPr>
              <w:pStyle w:val="TableBody"/>
              <w:spacing w:line="256" w:lineRule="auto"/>
            </w:pPr>
            <w:r>
              <w:rPr>
                <w:noProof/>
              </w:rPr>
              <w:t xml:space="preserve">RTHSLAIEC </w:t>
            </w:r>
            <w:r>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Default="007B0A16">
            <w:pPr>
              <w:pStyle w:val="TableBody"/>
              <w:spacing w:line="256" w:lineRule="auto"/>
            </w:pPr>
            <w:r>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Default="007B0A16">
            <w:pPr>
              <w:pStyle w:val="TableBody"/>
              <w:spacing w:line="256" w:lineRule="auto"/>
            </w:pPr>
            <w:r>
              <w:rPr>
                <w:i/>
                <w:noProof/>
              </w:rPr>
              <w:t>Real-Time Average Incremental Energy Cost for the entire Energy Offer Curve through the HSL per QSE per Resource—</w:t>
            </w:r>
            <w:r>
              <w:rPr>
                <w:noProof/>
              </w:rPr>
              <w:t xml:space="preserve">The average incremental cost to operate (not subject to cost cap) the Generation Resource </w:t>
            </w:r>
            <w:r>
              <w:rPr>
                <w:i/>
                <w:noProof/>
              </w:rPr>
              <w:t>r</w:t>
            </w:r>
            <w:r>
              <w:rPr>
                <w:noProof/>
              </w:rPr>
              <w:t xml:space="preserve"> represented by QSE</w:t>
            </w:r>
            <w:r>
              <w:rPr>
                <w:i/>
                <w:noProof/>
              </w:rPr>
              <w:t xml:space="preserve"> q</w:t>
            </w:r>
            <w:r>
              <w:rPr>
                <w:noProof/>
              </w:rPr>
              <w:t xml:space="preserve"> from its LSL to its HSL, for the 15-minute Settlement Interval.  </w:t>
            </w:r>
            <w:r>
              <w:t xml:space="preserve">Where for a combined cycle resource, </w:t>
            </w:r>
            <w:r>
              <w:rPr>
                <w:i/>
              </w:rPr>
              <w:t>r</w:t>
            </w:r>
            <w:r>
              <w:t xml:space="preserve"> is a Combined Cycle Generation Resource.</w:t>
            </w:r>
          </w:p>
        </w:tc>
      </w:tr>
      <w:tr w:rsidR="007B0A16"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C17BA4" w:rsidRDefault="007B0A16">
                  <w:pPr>
                    <w:pStyle w:val="Instructions"/>
                    <w:spacing w:before="120"/>
                  </w:pPr>
                  <w:r w:rsidRPr="00C17BA4">
                    <w:t xml:space="preserve">[NPRR971:  Replace the variables “RTVSSAIEC </w:t>
                  </w:r>
                  <w:r w:rsidRPr="00C17BA4">
                    <w:rPr>
                      <w:vertAlign w:val="subscript"/>
                    </w:rPr>
                    <w:t>q, r</w:t>
                  </w:r>
                  <w:r w:rsidRPr="00C17BA4">
                    <w:t xml:space="preserve">”, “RTICHSL </w:t>
                  </w:r>
                  <w:r w:rsidRPr="00C17BA4">
                    <w:rPr>
                      <w:vertAlign w:val="subscript"/>
                    </w:rPr>
                    <w:t>q, r</w:t>
                  </w:r>
                  <w:r w:rsidRPr="00C17BA4">
                    <w:t>”, “</w:t>
                  </w:r>
                  <w:r w:rsidRPr="00C17BA4">
                    <w:rPr>
                      <w:noProof/>
                    </w:rPr>
                    <w:t xml:space="preserve">RTHSLAIEC </w:t>
                  </w:r>
                  <w:r w:rsidRPr="00C17BA4">
                    <w:rPr>
                      <w:noProof/>
                      <w:vertAlign w:val="subscript"/>
                    </w:rPr>
                    <w:t>q, r</w:t>
                  </w:r>
                  <w:r w:rsidRPr="00C17BA4">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Default="007B0A16">
                        <w:pPr>
                          <w:pStyle w:val="TableBody"/>
                          <w:spacing w:line="256" w:lineRule="auto"/>
                        </w:pPr>
                        <w:r>
                          <w:rPr>
                            <w:iCs w:val="0"/>
                          </w:rPr>
                          <w:t>RTEOCOST</w:t>
                        </w:r>
                        <w:r>
                          <w:rPr>
                            <w:i/>
                            <w:iCs w:val="0"/>
                          </w:rPr>
                          <w:t xml:space="preserve"> </w:t>
                        </w:r>
                        <w:r>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Default="007B0A16">
                        <w:pPr>
                          <w:pStyle w:val="TableBody"/>
                          <w:spacing w:line="256" w:lineRule="auto"/>
                        </w:pPr>
                        <w:r>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Default="007B0A16">
                        <w:pPr>
                          <w:pStyle w:val="TableBody"/>
                          <w:spacing w:line="256" w:lineRule="auto"/>
                          <w:rPr>
                            <w:i/>
                          </w:rPr>
                        </w:pPr>
                        <w:r>
                          <w:t xml:space="preserve">Real-Time Energy Offer Curve Cost - The Energy Offer Curve Cost for Resource </w:t>
                        </w:r>
                        <w:r>
                          <w:rPr>
                            <w:i/>
                          </w:rPr>
                          <w:t>r</w:t>
                        </w:r>
                        <w:r>
                          <w:t xml:space="preserve"> represented by QSE </w:t>
                        </w:r>
                        <w:r>
                          <w:rPr>
                            <w:i/>
                          </w:rPr>
                          <w:t>q</w:t>
                        </w:r>
                        <w:r>
                          <w:t xml:space="preserve">, for the Resource’s generation above the LSL for the Settlement Interval </w:t>
                        </w:r>
                        <w:r>
                          <w:rPr>
                            <w:i/>
                          </w:rPr>
                          <w:t>i</w:t>
                        </w:r>
                        <w:r>
                          <w:t xml:space="preserve">.  See Section 4.4.9.3.3, Energy Offer Curve Costs.  </w:t>
                        </w:r>
                        <w:ins w:id="7017" w:author="ERCOT" w:date="2020-03-13T13:57:00Z">
                          <w:r>
                            <w:t xml:space="preserve">Where </w:t>
                          </w:r>
                        </w:ins>
                        <w:ins w:id="7018" w:author="ERCOT" w:date="2020-03-13T15:03:00Z">
                          <w:r>
                            <w:t xml:space="preserve">for </w:t>
                          </w:r>
                        </w:ins>
                        <w:ins w:id="7019" w:author="ERCOT" w:date="2020-03-13T13:58:00Z">
                          <w:r>
                            <w:t>a</w:t>
                          </w:r>
                        </w:ins>
                        <w:ins w:id="7020" w:author="ERCOT" w:date="2020-03-13T14:00:00Z">
                          <w:r>
                            <w:t>n</w:t>
                          </w:r>
                        </w:ins>
                        <w:ins w:id="7021" w:author="ERCOT" w:date="2020-03-13T13:57:00Z">
                          <w:r>
                            <w:t xml:space="preserve"> ESR,</w:t>
                          </w:r>
                        </w:ins>
                        <w:ins w:id="7022" w:author="ERCOT" w:date="2020-03-13T13:58:00Z">
                          <w:r>
                            <w:t xml:space="preserve"> RTEOCOST shall be set to zero.</w:t>
                          </w:r>
                        </w:ins>
                        <w:ins w:id="7023" w:author="ERCOT" w:date="2020-03-13T13:57:00Z">
                          <w:r>
                            <w:t xml:space="preserve"> </w:t>
                          </w:r>
                        </w:ins>
                        <w:r>
                          <w:t xml:space="preserve">Where for a Combined Cycle Train, the Resource </w:t>
                        </w:r>
                        <w:r>
                          <w:rPr>
                            <w:i/>
                          </w:rPr>
                          <w:t>r</w:t>
                        </w:r>
                        <w:r>
                          <w:t xml:space="preserve"> is the Combined Cycle Train.</w:t>
                        </w:r>
                      </w:p>
                    </w:tc>
                  </w:tr>
                </w:tbl>
                <w:p w14:paraId="33C702DC" w14:textId="77777777" w:rsidR="007B0A16" w:rsidRDefault="007B0A16">
                  <w:pPr>
                    <w:pStyle w:val="FormulaBold"/>
                    <w:spacing w:line="256" w:lineRule="auto"/>
                    <w:ind w:left="0" w:firstLine="0"/>
                    <w:rPr>
                      <w:lang w:val="pt-BR"/>
                    </w:rPr>
                  </w:pPr>
                </w:p>
              </w:tc>
            </w:tr>
          </w:tbl>
          <w:p w14:paraId="55F7B2E5" w14:textId="77777777" w:rsidR="007B0A16" w:rsidRDefault="007B0A16">
            <w:pPr>
              <w:pStyle w:val="TableBody"/>
              <w:spacing w:line="256" w:lineRule="auto"/>
              <w:rPr>
                <w:i/>
                <w:noProof/>
              </w:rPr>
            </w:pPr>
          </w:p>
        </w:tc>
      </w:tr>
      <w:tr w:rsidR="007B0A16" w14:paraId="484C9B9A" w14:textId="77777777" w:rsidTr="007B0A16">
        <w:trPr>
          <w:cantSplit/>
          <w:ins w:id="7024"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Default="007B0A16">
            <w:pPr>
              <w:spacing w:after="60"/>
              <w:rPr>
                <w:ins w:id="7025" w:author="ERCOT" w:date="2020-03-13T12:53:00Z"/>
                <w:iCs/>
                <w:sz w:val="20"/>
                <w:szCs w:val="20"/>
              </w:rPr>
            </w:pPr>
            <w:ins w:id="7026" w:author="ERCOT" w:date="2020-03-13T12:53:00Z">
              <w:r>
                <w:rPr>
                  <w:iCs/>
                  <w:sz w:val="20"/>
                  <w:szCs w:val="20"/>
                </w:rPr>
                <w:t>NETVSSA</w:t>
              </w:r>
              <w:r>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Default="007B0A16">
            <w:pPr>
              <w:spacing w:after="60"/>
              <w:rPr>
                <w:ins w:id="7027" w:author="ERCOT" w:date="2020-03-13T12:53:00Z"/>
                <w:iCs/>
                <w:sz w:val="20"/>
                <w:szCs w:val="20"/>
              </w:rPr>
            </w:pPr>
            <w:ins w:id="7028" w:author="ERCOT" w:date="2020-03-13T12:53: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Default="007B0A16">
            <w:pPr>
              <w:spacing w:after="60"/>
              <w:rPr>
                <w:ins w:id="7029" w:author="ERCOT" w:date="2020-03-13T12:53:00Z"/>
                <w:i/>
                <w:iCs/>
                <w:sz w:val="20"/>
                <w:szCs w:val="20"/>
              </w:rPr>
            </w:pPr>
            <w:ins w:id="7030" w:author="ERCOT" w:date="2020-03-13T12:53:00Z">
              <w:r>
                <w:rPr>
                  <w:i/>
                  <w:iCs/>
                  <w:sz w:val="20"/>
                  <w:szCs w:val="20"/>
                </w:rPr>
                <w:t>Net VSS Activity</w:t>
              </w:r>
              <w:r>
                <w:rPr>
                  <w:iCs/>
                  <w:sz w:val="20"/>
                  <w:szCs w:val="20"/>
                </w:rPr>
                <w:t xml:space="preserve">—The </w:t>
              </w:r>
            </w:ins>
            <w:ins w:id="7031" w:author="ERCOT" w:date="2020-03-13T12:54:00Z">
              <w:r>
                <w:rPr>
                  <w:iCs/>
                  <w:sz w:val="20"/>
                  <w:szCs w:val="20"/>
                </w:rPr>
                <w:t xml:space="preserve">sum of the </w:t>
              </w:r>
            </w:ins>
            <w:ins w:id="7032" w:author="ERCOT" w:date="2020-03-13T12:53:00Z">
              <w:r>
                <w:rPr>
                  <w:iCs/>
                  <w:sz w:val="20"/>
                  <w:szCs w:val="20"/>
                </w:rPr>
                <w:t xml:space="preserve">total energy metered by the Settlement Meter which measures ESR load </w:t>
              </w:r>
            </w:ins>
            <w:ins w:id="7033" w:author="ERCOT" w:date="2020-03-13T12:54:00Z">
              <w:r>
                <w:rPr>
                  <w:iCs/>
                  <w:sz w:val="20"/>
                  <w:szCs w:val="20"/>
                </w:rPr>
                <w:t xml:space="preserve">and </w:t>
              </w:r>
            </w:ins>
            <w:ins w:id="7034" w:author="ERCOT" w:date="2020-03-13T12:55:00Z">
              <w:r>
                <w:rPr>
                  <w:iCs/>
                  <w:sz w:val="20"/>
                  <w:szCs w:val="20"/>
                </w:rPr>
                <w:t xml:space="preserve">the RTMG, </w:t>
              </w:r>
            </w:ins>
            <w:ins w:id="7035" w:author="ERCOT" w:date="2020-03-13T12:53:00Z">
              <w:r>
                <w:rPr>
                  <w:iCs/>
                  <w:sz w:val="20"/>
                  <w:szCs w:val="20"/>
                </w:rPr>
                <w:t xml:space="preserve">for Resource </w:t>
              </w:r>
              <w:r>
                <w:rPr>
                  <w:i/>
                  <w:iCs/>
                  <w:sz w:val="20"/>
                  <w:szCs w:val="20"/>
                </w:rPr>
                <w:t xml:space="preserve">r </w:t>
              </w:r>
              <w:r>
                <w:rPr>
                  <w:iCs/>
                  <w:sz w:val="20"/>
                  <w:szCs w:val="20"/>
                </w:rPr>
                <w:t xml:space="preserve">represented by the QSE </w:t>
              </w:r>
              <w:r>
                <w:rPr>
                  <w:i/>
                  <w:iCs/>
                  <w:sz w:val="20"/>
                  <w:szCs w:val="20"/>
                </w:rPr>
                <w:t xml:space="preserve">q </w:t>
              </w:r>
              <w:r>
                <w:rPr>
                  <w:iCs/>
                  <w:sz w:val="20"/>
                  <w:szCs w:val="20"/>
                </w:rPr>
                <w:t xml:space="preserve">for the 15-minute Settlement Interval. </w:t>
              </w:r>
            </w:ins>
          </w:p>
        </w:tc>
      </w:tr>
      <w:tr w:rsidR="007B0A16" w14:paraId="56A64072" w14:textId="77777777" w:rsidTr="007B0A16">
        <w:trPr>
          <w:cantSplit/>
          <w:ins w:id="7036"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Default="0067000C" w:rsidP="0067000C">
            <w:pPr>
              <w:spacing w:after="60"/>
              <w:rPr>
                <w:ins w:id="7037" w:author="ERCOT" w:date="2020-03-13T12:52:00Z"/>
                <w:iCs/>
                <w:sz w:val="20"/>
                <w:szCs w:val="20"/>
              </w:rPr>
            </w:pPr>
            <w:ins w:id="7038" w:author="ERCOT" w:date="2020-03-23T17:28:00Z">
              <w:r>
                <w:rPr>
                  <w:iCs/>
                  <w:sz w:val="20"/>
                  <w:szCs w:val="20"/>
                </w:rPr>
                <w:t>RT</w:t>
              </w:r>
              <w:del w:id="7039" w:author="ERCOT 102720" w:date="2020-09-23T12:38:00Z">
                <w:r w:rsidDel="000B7630">
                  <w:rPr>
                    <w:iCs/>
                    <w:sz w:val="20"/>
                    <w:szCs w:val="20"/>
                  </w:rPr>
                  <w:delText>M</w:delText>
                </w:r>
              </w:del>
              <w:r>
                <w:rPr>
                  <w:iCs/>
                  <w:sz w:val="20"/>
                  <w:szCs w:val="20"/>
                </w:rPr>
                <w:t>C</w:t>
              </w:r>
            </w:ins>
            <w:ins w:id="7040" w:author="ERCOT 102720" w:date="2020-09-23T12:38:00Z">
              <w:r w:rsidR="000B7630">
                <w:rPr>
                  <w:iCs/>
                  <w:sz w:val="20"/>
                  <w:szCs w:val="20"/>
                </w:rPr>
                <w:t>L</w:t>
              </w:r>
            </w:ins>
            <w:ins w:id="7041" w:author="ERCOT" w:date="2020-03-13T12:52:00Z">
              <w:r w:rsidR="007B0A16">
                <w:rPr>
                  <w:iCs/>
                  <w:sz w:val="20"/>
                  <w:szCs w:val="20"/>
                </w:rPr>
                <w:t xml:space="preserve"> </w:t>
              </w:r>
              <w:r w:rsidR="007B0A16">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Default="007B0A16">
            <w:pPr>
              <w:spacing w:after="60"/>
              <w:rPr>
                <w:ins w:id="7042" w:author="ERCOT" w:date="2020-03-13T12:52:00Z"/>
                <w:iCs/>
                <w:sz w:val="20"/>
                <w:szCs w:val="20"/>
              </w:rPr>
            </w:pPr>
            <w:ins w:id="7043"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Default="0067000C">
            <w:pPr>
              <w:spacing w:after="60"/>
              <w:rPr>
                <w:ins w:id="7044" w:author="ERCOT" w:date="2020-03-13T12:52:00Z"/>
                <w:iCs/>
                <w:sz w:val="20"/>
                <w:szCs w:val="20"/>
              </w:rPr>
            </w:pPr>
            <w:ins w:id="7045" w:author="ERCOT" w:date="2020-03-23T17:29:00Z">
              <w:r>
                <w:rPr>
                  <w:i/>
                  <w:iCs/>
                  <w:sz w:val="20"/>
                  <w:szCs w:val="20"/>
                </w:rPr>
                <w:t xml:space="preserve">Real-Time </w:t>
              </w:r>
            </w:ins>
            <w:ins w:id="7046" w:author="ERCOT 102720" w:date="2020-09-23T12:37:00Z">
              <w:r w:rsidR="000B7630">
                <w:rPr>
                  <w:i/>
                  <w:iCs/>
                  <w:sz w:val="20"/>
                  <w:szCs w:val="20"/>
                </w:rPr>
                <w:t>Charging Load</w:t>
              </w:r>
            </w:ins>
            <w:ins w:id="7047" w:author="ERCOT" w:date="2020-03-23T17:29:00Z">
              <w:del w:id="7048" w:author="ERCOT 102720" w:date="2020-09-23T12:37:00Z">
                <w:r w:rsidDel="000B7630">
                  <w:rPr>
                    <w:i/>
                    <w:iCs/>
                    <w:sz w:val="20"/>
                    <w:szCs w:val="20"/>
                  </w:rPr>
                  <w:delText>Met</w:delText>
                </w:r>
              </w:del>
              <w:del w:id="7049" w:author="ERCOT 102720" w:date="2020-09-23T12:38:00Z">
                <w:r w:rsidDel="000B7630">
                  <w:rPr>
                    <w:i/>
                    <w:iCs/>
                    <w:sz w:val="20"/>
                    <w:szCs w:val="20"/>
                  </w:rPr>
                  <w:delText>ered Consumption</w:delText>
                </w:r>
              </w:del>
              <w:r>
                <w:rPr>
                  <w:i/>
                  <w:iCs/>
                  <w:sz w:val="20"/>
                  <w:szCs w:val="20"/>
                </w:rPr>
                <w:t xml:space="preserve"> per QSE per Resource </w:t>
              </w:r>
            </w:ins>
            <w:ins w:id="7050" w:author="ERCOT" w:date="2020-03-13T12:52:00Z">
              <w:r w:rsidR="007B0A16">
                <w:rPr>
                  <w:iCs/>
                  <w:sz w:val="20"/>
                  <w:szCs w:val="20"/>
                </w:rPr>
                <w:t xml:space="preserve">—The </w:t>
              </w:r>
            </w:ins>
            <w:ins w:id="7051" w:author="ERCOT 102720" w:date="2020-09-23T12:38:00Z">
              <w:r w:rsidR="000B7630">
                <w:rPr>
                  <w:iCs/>
                  <w:sz w:val="20"/>
                  <w:szCs w:val="20"/>
                </w:rPr>
                <w:t xml:space="preserve">charging load </w:t>
              </w:r>
            </w:ins>
            <w:ins w:id="7052" w:author="ERCOT" w:date="2020-03-13T12:52:00Z">
              <w:del w:id="7053" w:author="ERCOT 102720" w:date="2020-09-23T12:39:00Z">
                <w:r w:rsidR="007B0A16" w:rsidDel="000B7630">
                  <w:rPr>
                    <w:iCs/>
                    <w:sz w:val="20"/>
                    <w:szCs w:val="20"/>
                  </w:rPr>
                  <w:delText xml:space="preserve">total energy metered by the Settlement Meter which measures ESR load </w:delText>
                </w:r>
              </w:del>
              <w:r w:rsidR="007B0A16">
                <w:rPr>
                  <w:iCs/>
                  <w:sz w:val="20"/>
                  <w:szCs w:val="20"/>
                </w:rPr>
                <w:t xml:space="preserve">for Resource </w:t>
              </w:r>
              <w:r w:rsidR="007B0A16">
                <w:rPr>
                  <w:i/>
                  <w:iCs/>
                  <w:sz w:val="20"/>
                  <w:szCs w:val="20"/>
                </w:rPr>
                <w:t xml:space="preserve">r </w:t>
              </w:r>
              <w:r w:rsidR="007B0A16">
                <w:rPr>
                  <w:iCs/>
                  <w:sz w:val="20"/>
                  <w:szCs w:val="20"/>
                </w:rPr>
                <w:t xml:space="preserve">represented by the QSE </w:t>
              </w:r>
              <w:r w:rsidR="007B0A16">
                <w:rPr>
                  <w:i/>
                  <w:iCs/>
                  <w:sz w:val="20"/>
                  <w:szCs w:val="20"/>
                </w:rPr>
                <w:t>q</w:t>
              </w:r>
            </w:ins>
            <w:ins w:id="7054" w:author="ERCOT 102720" w:date="2020-09-23T12:39:00Z">
              <w:r w:rsidR="00A05553" w:rsidRPr="0015207B">
                <w:rPr>
                  <w:iCs/>
                  <w:sz w:val="20"/>
                  <w:szCs w:val="20"/>
                  <w:rPrChange w:id="7055" w:author="ERCOT 102720" w:date="2020-09-23T15:46:00Z">
                    <w:rPr>
                      <w:i/>
                      <w:iCs/>
                      <w:sz w:val="20"/>
                      <w:szCs w:val="20"/>
                    </w:rPr>
                  </w:rPrChange>
                </w:rPr>
                <w:t>, represented as a negative value,</w:t>
              </w:r>
            </w:ins>
            <w:ins w:id="7056" w:author="ERCOT" w:date="2020-03-13T12:52:00Z">
              <w:r w:rsidR="007B0A16">
                <w:rPr>
                  <w:i/>
                  <w:iCs/>
                  <w:sz w:val="20"/>
                  <w:szCs w:val="20"/>
                </w:rPr>
                <w:t xml:space="preserve"> </w:t>
              </w:r>
              <w:r w:rsidR="007B0A16">
                <w:rPr>
                  <w:iCs/>
                  <w:sz w:val="20"/>
                  <w:szCs w:val="20"/>
                </w:rPr>
                <w:t xml:space="preserve">for the 15-minute Settlement Interval. </w:t>
              </w:r>
            </w:ins>
          </w:p>
        </w:tc>
      </w:tr>
      <w:tr w:rsidR="007B0A16" w14:paraId="076DA57B" w14:textId="77777777" w:rsidTr="007B0A16">
        <w:trPr>
          <w:cantSplit/>
          <w:ins w:id="7057"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Default="007B0A16">
            <w:pPr>
              <w:spacing w:after="60"/>
              <w:rPr>
                <w:ins w:id="7058" w:author="ERCOT" w:date="2020-03-13T12:52:00Z"/>
                <w:iCs/>
                <w:sz w:val="20"/>
                <w:szCs w:val="20"/>
              </w:rPr>
            </w:pPr>
            <w:ins w:id="7059" w:author="ERCOT" w:date="2020-03-13T12:52:00Z">
              <w:r>
                <w:rPr>
                  <w:bCs/>
                  <w:iCs/>
                  <w:sz w:val="20"/>
                  <w:szCs w:val="20"/>
                </w:rPr>
                <w:t xml:space="preserve">MEBL </w:t>
              </w:r>
              <w:r>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Default="007B0A16">
            <w:pPr>
              <w:spacing w:after="60"/>
              <w:rPr>
                <w:ins w:id="7060" w:author="ERCOT" w:date="2020-03-13T12:52:00Z"/>
                <w:iCs/>
                <w:sz w:val="20"/>
                <w:szCs w:val="20"/>
              </w:rPr>
            </w:pPr>
            <w:ins w:id="7061"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Default="007B0A16">
            <w:pPr>
              <w:spacing w:after="60"/>
              <w:rPr>
                <w:ins w:id="7062" w:author="ERCOT" w:date="2020-03-13T12:52:00Z"/>
                <w:i/>
                <w:iCs/>
                <w:sz w:val="20"/>
                <w:szCs w:val="20"/>
              </w:rPr>
            </w:pPr>
            <w:ins w:id="7063" w:author="ERCOT" w:date="2020-03-13T12:52:00Z">
              <w:r>
                <w:rPr>
                  <w:i/>
                  <w:iCs/>
                  <w:sz w:val="20"/>
                  <w:szCs w:val="20"/>
                </w:rPr>
                <w:t>Metered Energy for Wholesale Storage Load at bus</w:t>
              </w:r>
              <w:r>
                <w:rPr>
                  <w:iCs/>
                  <w:sz w:val="20"/>
                  <w:szCs w:val="20"/>
                </w:rPr>
                <w:sym w:font="Symbol" w:char="F0BE"/>
              </w:r>
              <w:r>
                <w:rPr>
                  <w:iCs/>
                  <w:sz w:val="20"/>
                  <w:szCs w:val="20"/>
                </w:rPr>
                <w:t xml:space="preserve">The WSL energy metered by the Settlement Meter which measures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ins>
          </w:p>
        </w:tc>
      </w:tr>
      <w:tr w:rsidR="007B0A16" w14:paraId="4D1347F5" w14:textId="77777777" w:rsidTr="007B0A16">
        <w:trPr>
          <w:cantSplit/>
          <w:ins w:id="7064"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Default="007B0A16">
            <w:pPr>
              <w:spacing w:after="60"/>
              <w:rPr>
                <w:ins w:id="7065" w:author="ERCOT" w:date="2020-03-13T12:52:00Z"/>
                <w:iCs/>
                <w:sz w:val="20"/>
                <w:szCs w:val="20"/>
              </w:rPr>
            </w:pPr>
            <w:ins w:id="7066" w:author="ERCOT" w:date="2020-03-13T12:52:00Z">
              <w:r>
                <w:rPr>
                  <w:iCs/>
                  <w:sz w:val="20"/>
                  <w:szCs w:val="20"/>
                </w:rPr>
                <w:t xml:space="preserve">MEBR </w:t>
              </w:r>
              <w:r>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Default="007B0A16">
            <w:pPr>
              <w:spacing w:after="60"/>
              <w:rPr>
                <w:ins w:id="7067" w:author="ERCOT" w:date="2020-03-13T12:52:00Z"/>
                <w:iCs/>
                <w:sz w:val="20"/>
                <w:szCs w:val="20"/>
              </w:rPr>
            </w:pPr>
            <w:ins w:id="7068" w:author="ERCOT" w:date="2020-03-13T12:52:00Z">
              <w:r>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Default="007B0A16">
            <w:pPr>
              <w:spacing w:after="60"/>
              <w:rPr>
                <w:ins w:id="7069" w:author="ERCOT" w:date="2020-03-13T12:52:00Z"/>
                <w:i/>
                <w:iCs/>
                <w:sz w:val="20"/>
                <w:szCs w:val="20"/>
              </w:rPr>
            </w:pPr>
            <w:ins w:id="7070" w:author="ERCOT" w:date="2020-03-13T12:52:00Z">
              <w:r>
                <w:rPr>
                  <w:i/>
                  <w:iCs/>
                  <w:sz w:val="20"/>
                  <w:szCs w:val="20"/>
                </w:rPr>
                <w:t xml:space="preserve">Metered Energy for Energy Storage Resource load at Bus </w:t>
              </w:r>
              <w:r>
                <w:rPr>
                  <w:iCs/>
                  <w:sz w:val="20"/>
                  <w:szCs w:val="20"/>
                </w:rPr>
                <w:t xml:space="preserve">- The energy metered by the Settlement Meter which measures ESR load that is not WSL for the 15-minute Settlement Interval represented as a negative value, for the QSE </w:t>
              </w:r>
              <w:r>
                <w:rPr>
                  <w:i/>
                  <w:iCs/>
                  <w:sz w:val="20"/>
                  <w:szCs w:val="20"/>
                </w:rPr>
                <w:t>q</w:t>
              </w:r>
              <w:r>
                <w:rPr>
                  <w:iCs/>
                  <w:sz w:val="20"/>
                  <w:szCs w:val="20"/>
                </w:rPr>
                <w:t xml:space="preserve">, Resource </w:t>
              </w:r>
              <w:r>
                <w:rPr>
                  <w:i/>
                  <w:iCs/>
                  <w:sz w:val="20"/>
                  <w:szCs w:val="20"/>
                </w:rPr>
                <w:t>r</w:t>
              </w:r>
              <w:r>
                <w:rPr>
                  <w:iCs/>
                  <w:sz w:val="20"/>
                  <w:szCs w:val="20"/>
                </w:rPr>
                <w:t xml:space="preserve">, at bus </w:t>
              </w:r>
              <w:r>
                <w:rPr>
                  <w:i/>
                  <w:iCs/>
                  <w:sz w:val="20"/>
                  <w:szCs w:val="20"/>
                </w:rPr>
                <w:t>b</w:t>
              </w:r>
              <w:r>
                <w:rPr>
                  <w:iCs/>
                  <w:sz w:val="20"/>
                  <w:szCs w:val="20"/>
                </w:rPr>
                <w:t xml:space="preserve">.  </w:t>
              </w:r>
              <w:r>
                <w:rPr>
                  <w:i/>
                  <w:iCs/>
                  <w:sz w:val="20"/>
                  <w:szCs w:val="20"/>
                </w:rPr>
                <w:t xml:space="preserve"> </w:t>
              </w:r>
            </w:ins>
          </w:p>
        </w:tc>
      </w:tr>
      <w:tr w:rsidR="007B0A16"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Default="007B0A16">
            <w:pPr>
              <w:pStyle w:val="TableBody"/>
              <w:spacing w:line="256" w:lineRule="auto"/>
            </w:pPr>
            <w:r>
              <w:rPr>
                <w:iCs w:val="0"/>
              </w:rPr>
              <w:t xml:space="preserve">HSL </w:t>
            </w:r>
            <w:r>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Default="007B0A16">
            <w:pPr>
              <w:pStyle w:val="TableBody"/>
              <w:spacing w:line="256" w:lineRule="auto"/>
            </w:pPr>
            <w:r>
              <w:rPr>
                <w:i/>
              </w:rPr>
              <w:t xml:space="preserve">High Sustained Limit </w:t>
            </w:r>
            <w:del w:id="7071" w:author="ERCOT" w:date="2020-03-13T12:57:00Z">
              <w:r>
                <w:rPr>
                  <w:i/>
                </w:rPr>
                <w:delText xml:space="preserve">Generation </w:delText>
              </w:r>
            </w:del>
            <w:r>
              <w:rPr>
                <w:i/>
              </w:rPr>
              <w:t>per QSE per Settlement Point per Resource</w:t>
            </w:r>
            <w:r>
              <w:t xml:space="preserve">—The HSL of </w:t>
            </w:r>
            <w:del w:id="7072"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Default="007B0A16">
            <w:pPr>
              <w:pStyle w:val="TableBody"/>
              <w:spacing w:line="256" w:lineRule="auto"/>
            </w:pPr>
            <w:r>
              <w:t xml:space="preserve">LSL </w:t>
            </w:r>
            <w:r>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Default="007B0A16">
            <w:pPr>
              <w:pStyle w:val="TableBody"/>
              <w:spacing w:line="256" w:lineRule="auto"/>
            </w:pPr>
            <w:r>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Default="007B0A16">
            <w:pPr>
              <w:pStyle w:val="TableBody"/>
              <w:spacing w:line="256" w:lineRule="auto"/>
            </w:pPr>
            <w:r>
              <w:rPr>
                <w:i/>
              </w:rPr>
              <w:t xml:space="preserve">Low Sustained Limit </w:t>
            </w:r>
            <w:del w:id="7073" w:author="ERCOT" w:date="2020-03-13T12:57:00Z">
              <w:r>
                <w:rPr>
                  <w:i/>
                </w:rPr>
                <w:delText xml:space="preserve">Generation </w:delText>
              </w:r>
            </w:del>
            <w:r>
              <w:rPr>
                <w:i/>
              </w:rPr>
              <w:t>per QSE per Settlement Point per Resource</w:t>
            </w:r>
            <w:r>
              <w:t xml:space="preserve">—The LSL of </w:t>
            </w:r>
            <w:del w:id="7074" w:author="ERCOT" w:date="2020-03-13T12:57:00Z">
              <w:r>
                <w:delText xml:space="preserve">Generation </w:delText>
              </w:r>
            </w:del>
            <w:r>
              <w:t xml:space="preserve">Resource </w:t>
            </w:r>
            <w:r>
              <w:rPr>
                <w:i/>
              </w:rPr>
              <w:t>r</w:t>
            </w:r>
            <w:r>
              <w:t xml:space="preserve"> represented by QSE </w:t>
            </w:r>
            <w:r>
              <w:rPr>
                <w:i/>
              </w:rPr>
              <w:t>q</w:t>
            </w:r>
            <w:r>
              <w:t xml:space="preserve"> at Resource Node p for the hour that includes the 15-minute Settlement Interval.  Where for a combined cycle resource, </w:t>
            </w:r>
            <w:r>
              <w:rPr>
                <w:i/>
              </w:rPr>
              <w:t>r</w:t>
            </w:r>
            <w:r>
              <w:t xml:space="preserve"> is a Combined Cycle Generation Resource.</w:t>
            </w:r>
          </w:p>
        </w:tc>
      </w:tr>
      <w:tr w:rsidR="007B0A16"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Default="007B0A16">
            <w:pPr>
              <w:pStyle w:val="TableBody"/>
              <w:spacing w:line="256" w:lineRule="auto"/>
              <w:rPr>
                <w:i/>
              </w:rPr>
            </w:pPr>
            <w:r>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Default="007B0A16">
            <w:pPr>
              <w:pStyle w:val="TableBody"/>
              <w:spacing w:line="256" w:lineRule="auto"/>
              <w:rPr>
                <w:i/>
                <w:iCs w:val="0"/>
              </w:rPr>
            </w:pPr>
            <w:r>
              <w:t>A QSE.</w:t>
            </w:r>
          </w:p>
        </w:tc>
      </w:tr>
      <w:tr w:rsidR="007B0A16"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Default="007B0A16">
            <w:pPr>
              <w:pStyle w:val="TableBody"/>
              <w:spacing w:line="256" w:lineRule="auto"/>
              <w:rPr>
                <w:i/>
              </w:rPr>
            </w:pPr>
            <w:r>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Default="007B0A16" w:rsidP="006E3922">
            <w:pPr>
              <w:pStyle w:val="TableBody"/>
              <w:spacing w:line="256" w:lineRule="auto"/>
              <w:rPr>
                <w:i/>
                <w:iCs w:val="0"/>
              </w:rPr>
            </w:pPr>
            <w:r>
              <w:t>A Generation Resource</w:t>
            </w:r>
            <w:ins w:id="7075" w:author="ERCOT" w:date="2020-03-13T12:57:00Z">
              <w:r>
                <w:t xml:space="preserve"> or</w:t>
              </w:r>
            </w:ins>
            <w:ins w:id="7076" w:author="ERCOT" w:date="2020-03-23T18:12:00Z">
              <w:r w:rsidR="006E3922">
                <w:t xml:space="preserve"> ESR</w:t>
              </w:r>
            </w:ins>
            <w:r>
              <w:t>.</w:t>
            </w:r>
          </w:p>
        </w:tc>
      </w:tr>
      <w:tr w:rsidR="007B0A16"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Default="007B0A16">
            <w:pPr>
              <w:pStyle w:val="TableBody"/>
              <w:spacing w:line="256" w:lineRule="auto"/>
              <w:rPr>
                <w:i/>
              </w:rPr>
            </w:pPr>
            <w:r>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Default="007B0A16">
            <w:pPr>
              <w:pStyle w:val="TableBody"/>
              <w:spacing w:line="256" w:lineRule="auto"/>
            </w:pPr>
            <w:r>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Default="007B0A16">
            <w:pPr>
              <w:pStyle w:val="TableBody"/>
              <w:spacing w:line="256" w:lineRule="auto"/>
            </w:pPr>
            <w:r>
              <w:t>A Resource Node Settlement Point.</w:t>
            </w:r>
          </w:p>
        </w:tc>
      </w:tr>
      <w:tr w:rsidR="007B0A16" w14:paraId="458C024B" w14:textId="77777777" w:rsidTr="007B0A16">
        <w:trPr>
          <w:cantSplit/>
          <w:ins w:id="7077"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Default="007B0A16">
            <w:pPr>
              <w:pStyle w:val="TableBody"/>
              <w:spacing w:line="256" w:lineRule="auto"/>
              <w:rPr>
                <w:ins w:id="7078" w:author="ERCOT" w:date="2020-03-13T12:58:00Z"/>
                <w:i/>
              </w:rPr>
            </w:pPr>
            <w:ins w:id="7079" w:author="ERCOT" w:date="2020-03-13T12:58:00Z">
              <w:r>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Default="007B0A16">
            <w:pPr>
              <w:pStyle w:val="TableBody"/>
              <w:spacing w:line="256" w:lineRule="auto"/>
              <w:rPr>
                <w:ins w:id="7080" w:author="ERCOT" w:date="2020-03-13T12:58:00Z"/>
              </w:rPr>
            </w:pPr>
            <w:ins w:id="7081" w:author="ERCOT" w:date="2020-03-13T12:58:00Z">
              <w:r>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Default="007B0A16">
            <w:pPr>
              <w:pStyle w:val="TableBody"/>
              <w:spacing w:line="256" w:lineRule="auto"/>
              <w:rPr>
                <w:ins w:id="7082" w:author="ERCOT" w:date="2020-03-13T12:58:00Z"/>
              </w:rPr>
            </w:pPr>
            <w:ins w:id="7083" w:author="ERCOT" w:date="2020-03-13T12:58:00Z">
              <w:r>
                <w:t>An Electrical Bus.</w:t>
              </w:r>
            </w:ins>
          </w:p>
        </w:tc>
      </w:tr>
    </w:tbl>
    <w:p w14:paraId="2740DF53" w14:textId="77777777" w:rsidR="007B0A16" w:rsidRDefault="007B0A16" w:rsidP="007B0A16">
      <w:pPr>
        <w:spacing w:before="240" w:after="240"/>
        <w:ind w:left="720" w:hanging="720"/>
        <w:rPr>
          <w:szCs w:val="20"/>
        </w:rPr>
      </w:pPr>
      <w:r>
        <w:rPr>
          <w:szCs w:val="20"/>
        </w:rPr>
        <w:t>(5)</w:t>
      </w:r>
      <w:r>
        <w:rPr>
          <w:szCs w:val="20"/>
        </w:rPr>
        <w:tab/>
        <w:t>The total of the payments to each QSE for ERCOT-directed power reduction to provide VSS for a given 15-minute Settlement Interval is calculated as follows:</w:t>
      </w:r>
    </w:p>
    <w:p w14:paraId="7EC43217" w14:textId="77777777" w:rsidR="007B0A16" w:rsidRDefault="007B0A16" w:rsidP="007B0A16">
      <w:pPr>
        <w:tabs>
          <w:tab w:val="left" w:pos="2340"/>
          <w:tab w:val="left" w:pos="3420"/>
        </w:tabs>
        <w:spacing w:after="240"/>
        <w:ind w:left="3420" w:hanging="2700"/>
        <w:rPr>
          <w:b/>
          <w:bCs/>
        </w:rPr>
      </w:pPr>
      <w:r>
        <w:rPr>
          <w:b/>
          <w:bCs/>
        </w:rPr>
        <w:t xml:space="preserve">VSSEAMTQSETOT </w:t>
      </w:r>
      <w:r>
        <w:rPr>
          <w:b/>
          <w:bCs/>
          <w:i/>
          <w:vertAlign w:val="subscript"/>
        </w:rPr>
        <w:t>q</w:t>
      </w:r>
      <w:r>
        <w:rPr>
          <w:b/>
          <w:bCs/>
        </w:rPr>
        <w:tab/>
        <w:t>=</w:t>
      </w:r>
      <w:r>
        <w:rPr>
          <w:b/>
          <w:bCs/>
        </w:rPr>
        <w:tab/>
      </w:r>
      <w:r>
        <w:rPr>
          <w:bCs/>
          <w:position w:val="-28"/>
        </w:rPr>
        <w:object w:dxaOrig="435" w:dyaOrig="735" w14:anchorId="789D9903">
          <v:shape id="_x0000_i1149" type="#_x0000_t75" style="width:21.9pt;height:36.3pt" o:ole="">
            <v:imagedata r:id="rId159" o:title=""/>
          </v:shape>
          <o:OLEObject Type="Embed" ProgID="Equation.3" ShapeID="_x0000_i1149" DrawAspect="Content" ObjectID="_1667116132" r:id="rId163"/>
        </w:object>
      </w:r>
      <w:r>
        <w:rPr>
          <w:b/>
          <w:bCs/>
        </w:rPr>
        <w:t xml:space="preserve">VSSEAMT </w:t>
      </w:r>
      <w:r>
        <w:rPr>
          <w:b/>
          <w:bCs/>
          <w:i/>
          <w:vertAlign w:val="subscript"/>
        </w:rPr>
        <w:t>q, r</w:t>
      </w:r>
    </w:p>
    <w:p w14:paraId="47C28C60" w14:textId="77777777" w:rsidR="007B0A16" w:rsidRDefault="007B0A16" w:rsidP="007B0A16">
      <w: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Default="007B0A16">
            <w:pPr>
              <w:spacing w:after="240"/>
              <w:rPr>
                <w:b/>
                <w:iCs/>
                <w:sz w:val="20"/>
                <w:szCs w:val="20"/>
              </w:rPr>
            </w:pPr>
            <w:r>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Default="007B0A16">
            <w:pPr>
              <w:spacing w:after="240"/>
              <w:rPr>
                <w:b/>
                <w:iCs/>
                <w:sz w:val="20"/>
                <w:szCs w:val="20"/>
              </w:rPr>
            </w:pPr>
            <w:r>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Default="007B0A16">
            <w:pPr>
              <w:spacing w:after="240"/>
              <w:rPr>
                <w:b/>
                <w:iCs/>
                <w:sz w:val="20"/>
                <w:szCs w:val="20"/>
              </w:rPr>
            </w:pPr>
            <w:r>
              <w:rPr>
                <w:b/>
                <w:iCs/>
                <w:sz w:val="20"/>
                <w:szCs w:val="20"/>
              </w:rPr>
              <w:t>Definition</w:t>
            </w:r>
          </w:p>
        </w:tc>
      </w:tr>
      <w:tr w:rsidR="007B0A16"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Default="007B0A16">
            <w:pPr>
              <w:spacing w:after="60"/>
              <w:rPr>
                <w:iCs/>
                <w:sz w:val="20"/>
                <w:szCs w:val="20"/>
              </w:rPr>
            </w:pPr>
            <w:r>
              <w:rPr>
                <w:b/>
                <w:iCs/>
                <w:sz w:val="20"/>
                <w:szCs w:val="20"/>
              </w:rPr>
              <w:t xml:space="preserve">VSSEAMTQSETOT </w:t>
            </w:r>
            <w:r>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Default="007B0A16">
            <w:pPr>
              <w:spacing w:after="60"/>
              <w:rPr>
                <w:iCs/>
                <w:sz w:val="20"/>
                <w:szCs w:val="20"/>
              </w:rPr>
            </w:pPr>
            <w:r>
              <w:rPr>
                <w:i/>
                <w:iCs/>
                <w:sz w:val="20"/>
                <w:szCs w:val="20"/>
              </w:rPr>
              <w:t>Voltage Support Service Lost Opportunity Amount QSE Total per QSE</w:t>
            </w:r>
            <w:r>
              <w:rPr>
                <w:iCs/>
                <w:sz w:val="20"/>
                <w:szCs w:val="20"/>
              </w:rPr>
              <w:sym w:font="Symbol" w:char="F0BE"/>
            </w:r>
            <w:r>
              <w:rPr>
                <w:iCs/>
                <w:sz w:val="20"/>
                <w:szCs w:val="20"/>
              </w:rPr>
              <w:t xml:space="preserve">The total of the lost opportunity payments to QSE </w:t>
            </w:r>
            <w:r>
              <w:rPr>
                <w:i/>
                <w:iCs/>
                <w:sz w:val="20"/>
                <w:szCs w:val="20"/>
              </w:rPr>
              <w:t>q</w:t>
            </w:r>
            <w:r>
              <w:rPr>
                <w:iCs/>
                <w:sz w:val="20"/>
                <w:szCs w:val="20"/>
              </w:rPr>
              <w:t xml:space="preserve"> for providing VSS for providing ERCOT-directed VSS for the 15-minute Settlement Interval.</w:t>
            </w:r>
          </w:p>
        </w:tc>
      </w:tr>
      <w:tr w:rsidR="007B0A16"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Default="007B0A16">
            <w:pPr>
              <w:spacing w:after="60"/>
              <w:rPr>
                <w:iCs/>
                <w:sz w:val="20"/>
                <w:szCs w:val="20"/>
              </w:rPr>
            </w:pPr>
            <w:r>
              <w:rPr>
                <w:iCs/>
                <w:sz w:val="20"/>
                <w:szCs w:val="20"/>
              </w:rPr>
              <w:t xml:space="preserve">VSSEAMT </w:t>
            </w:r>
            <w:r>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Default="007B0A16">
            <w:pPr>
              <w:spacing w:after="60"/>
              <w:rPr>
                <w:iCs/>
                <w:sz w:val="20"/>
                <w:szCs w:val="20"/>
              </w:rPr>
            </w:pPr>
            <w:r>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Default="007B0A16">
            <w:pPr>
              <w:spacing w:after="60"/>
              <w:rPr>
                <w:iCs/>
                <w:sz w:val="20"/>
                <w:szCs w:val="20"/>
              </w:rPr>
            </w:pPr>
            <w:r>
              <w:rPr>
                <w:i/>
                <w:iCs/>
                <w:sz w:val="20"/>
                <w:szCs w:val="20"/>
              </w:rPr>
              <w:t xml:space="preserve">Voltage Support Service Energy Amount per QSE per Settlement Point per </w:t>
            </w:r>
            <w:del w:id="7084" w:author="ERCOT" w:date="2020-02-11T11:42:00Z">
              <w:r>
                <w:rPr>
                  <w:i/>
                  <w:iCs/>
                  <w:sz w:val="20"/>
                  <w:szCs w:val="20"/>
                </w:rPr>
                <w:delText xml:space="preserve">Generation </w:delText>
              </w:r>
            </w:del>
            <w:r>
              <w:rPr>
                <w:i/>
                <w:iCs/>
                <w:sz w:val="20"/>
                <w:szCs w:val="20"/>
              </w:rPr>
              <w:t>Resource</w:t>
            </w:r>
            <w:r>
              <w:rPr>
                <w:iCs/>
                <w:sz w:val="20"/>
                <w:szCs w:val="20"/>
              </w:rPr>
              <w:t xml:space="preserve">—The lost opportunity payment to QSE </w:t>
            </w:r>
            <w:r>
              <w:rPr>
                <w:i/>
                <w:iCs/>
                <w:sz w:val="20"/>
                <w:szCs w:val="20"/>
              </w:rPr>
              <w:t>q</w:t>
            </w:r>
            <w:r>
              <w:rPr>
                <w:iCs/>
                <w:sz w:val="20"/>
                <w:szCs w:val="20"/>
              </w:rPr>
              <w:t xml:space="preserve"> for ERCOT-directed VSS from </w:t>
            </w:r>
            <w:del w:id="7085" w:author="ERCOT" w:date="2020-02-11T11:42:00Z">
              <w:r>
                <w:rPr>
                  <w:iCs/>
                  <w:sz w:val="20"/>
                  <w:szCs w:val="20"/>
                </w:rPr>
                <w:delText xml:space="preserve">Generation </w:delText>
              </w:r>
            </w:del>
            <w:r>
              <w:rPr>
                <w:iCs/>
                <w:sz w:val="20"/>
                <w:szCs w:val="20"/>
              </w:rPr>
              <w:t xml:space="preserve">Resource </w:t>
            </w:r>
            <w:r>
              <w:rPr>
                <w:i/>
                <w:iCs/>
                <w:sz w:val="20"/>
                <w:szCs w:val="20"/>
              </w:rPr>
              <w:t>r</w:t>
            </w:r>
            <w:r>
              <w:rPr>
                <w:iCs/>
                <w:sz w:val="20"/>
                <w:szCs w:val="20"/>
              </w:rPr>
              <w:t xml:space="preserve"> for the 15-minute Settlement Interval for the 15-minute Settlement Interval.  Where for a combined cycle resource, </w:t>
            </w:r>
            <w:r>
              <w:rPr>
                <w:i/>
                <w:iCs/>
                <w:sz w:val="20"/>
                <w:szCs w:val="20"/>
              </w:rPr>
              <w:t>r</w:t>
            </w:r>
            <w:r>
              <w:rPr>
                <w:iCs/>
                <w:sz w:val="20"/>
                <w:szCs w:val="20"/>
              </w:rPr>
              <w:t xml:space="preserve"> is a Combined Cycle Train.</w:t>
            </w:r>
          </w:p>
        </w:tc>
      </w:tr>
      <w:tr w:rsidR="007B0A16"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Default="007B0A16">
            <w:pPr>
              <w:spacing w:after="60"/>
              <w:rPr>
                <w:i/>
                <w:iCs/>
                <w:sz w:val="20"/>
                <w:szCs w:val="20"/>
              </w:rPr>
            </w:pPr>
            <w:r>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Default="007B0A16">
            <w:pPr>
              <w:spacing w:after="60"/>
              <w:rPr>
                <w:iCs/>
                <w:sz w:val="20"/>
                <w:szCs w:val="20"/>
              </w:rPr>
            </w:pPr>
            <w:r>
              <w:rPr>
                <w:iCs/>
                <w:sz w:val="20"/>
                <w:szCs w:val="20"/>
              </w:rPr>
              <w:t>A QSE.</w:t>
            </w:r>
          </w:p>
        </w:tc>
      </w:tr>
      <w:tr w:rsidR="007B0A16"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Default="007B0A16">
            <w:pPr>
              <w:spacing w:after="60"/>
              <w:rPr>
                <w:i/>
                <w:iCs/>
                <w:sz w:val="20"/>
                <w:szCs w:val="20"/>
              </w:rPr>
            </w:pPr>
            <w:r>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Default="007B0A16">
            <w:pPr>
              <w:spacing w:after="60"/>
              <w:rPr>
                <w:iCs/>
                <w:sz w:val="20"/>
                <w:szCs w:val="20"/>
              </w:rPr>
            </w:pPr>
            <w:r>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Default="007B0A16">
            <w:pPr>
              <w:spacing w:after="60"/>
              <w:rPr>
                <w:iCs/>
                <w:sz w:val="20"/>
                <w:szCs w:val="20"/>
              </w:rPr>
            </w:pPr>
            <w:r>
              <w:rPr>
                <w:iCs/>
                <w:sz w:val="20"/>
                <w:szCs w:val="20"/>
              </w:rPr>
              <w:t>A Generation Resource</w:t>
            </w:r>
            <w:ins w:id="7086" w:author="ERCOT" w:date="2020-02-11T11:42:00Z">
              <w:r>
                <w:rPr>
                  <w:iCs/>
                  <w:sz w:val="20"/>
                  <w:szCs w:val="20"/>
                </w:rPr>
                <w:t xml:space="preserve"> or E</w:t>
              </w:r>
            </w:ins>
            <w:ins w:id="7087" w:author="ERCOT" w:date="2020-03-12T18:14:00Z">
              <w:r>
                <w:rPr>
                  <w:iCs/>
                  <w:sz w:val="20"/>
                  <w:szCs w:val="20"/>
                </w:rPr>
                <w:t>SR</w:t>
              </w:r>
            </w:ins>
            <w:r>
              <w:rPr>
                <w:iCs/>
                <w:sz w:val="20"/>
                <w:szCs w:val="20"/>
              </w:rPr>
              <w:t>.</w:t>
            </w:r>
          </w:p>
        </w:tc>
      </w:tr>
    </w:tbl>
    <w:p w14:paraId="3A1D3122" w14:textId="77777777" w:rsidR="007B0A16" w:rsidRDefault="007B0A16" w:rsidP="007B0A16">
      <w:pPr>
        <w:spacing w:after="240"/>
        <w:ind w:left="720" w:hanging="720"/>
        <w:rPr>
          <w:szCs w:val="20"/>
        </w:rPr>
      </w:pPr>
    </w:p>
    <w:p w14:paraId="61F49909" w14:textId="77777777" w:rsidR="004C1AE9" w:rsidRPr="004C1AE9" w:rsidRDefault="004C1AE9" w:rsidP="004C1AE9">
      <w:pPr>
        <w:keepNext/>
        <w:tabs>
          <w:tab w:val="left" w:pos="1080"/>
        </w:tabs>
        <w:spacing w:before="480" w:after="240"/>
        <w:ind w:left="1080" w:hanging="1080"/>
        <w:outlineLvl w:val="2"/>
        <w:rPr>
          <w:b/>
          <w:bCs/>
          <w:i/>
          <w:szCs w:val="20"/>
        </w:rPr>
      </w:pPr>
      <w:bookmarkStart w:id="7088" w:name="_Toc273526268"/>
      <w:bookmarkStart w:id="7089" w:name="_Toc397670186"/>
      <w:bookmarkStart w:id="7090" w:name="_Toc405805788"/>
      <w:bookmarkStart w:id="7091" w:name="_Toc475962042"/>
      <w:r w:rsidRPr="004C1AE9">
        <w:rPr>
          <w:b/>
          <w:bCs/>
          <w:i/>
          <w:szCs w:val="20"/>
        </w:rPr>
        <w:t>6.6.9</w:t>
      </w:r>
      <w:r w:rsidRPr="004C1AE9">
        <w:rPr>
          <w:b/>
          <w:bCs/>
          <w:i/>
          <w:szCs w:val="20"/>
        </w:rPr>
        <w:tab/>
        <w:t>Emergency Operations Settlement</w:t>
      </w:r>
    </w:p>
    <w:p w14:paraId="7F9FE76D" w14:textId="7D696992" w:rsidR="004C1AE9" w:rsidRPr="004C1AE9" w:rsidRDefault="004C1AE9" w:rsidP="004C1AE9">
      <w:pPr>
        <w:spacing w:after="240"/>
        <w:ind w:left="720" w:hanging="720"/>
        <w:rPr>
          <w:szCs w:val="20"/>
        </w:rPr>
      </w:pPr>
      <w:r>
        <w:rPr>
          <w:szCs w:val="20"/>
        </w:rPr>
        <w:t>(</w:t>
      </w:r>
      <w:r w:rsidRPr="004C1AE9">
        <w:rPr>
          <w:szCs w:val="20"/>
        </w:rPr>
        <w:t>1)</w:t>
      </w:r>
      <w:r w:rsidRPr="004C1AE9">
        <w:rPr>
          <w:szCs w:val="20"/>
        </w:rPr>
        <w:tab/>
        <w:t xml:space="preserve">Due to Emergency Conditions or Watches, additional compensation for each Generation Resource </w:t>
      </w:r>
      <w:ins w:id="7092" w:author="ERCOT 102720" w:date="2020-09-07T15:36:00Z">
        <w:r w:rsidRPr="004C1AE9">
          <w:rPr>
            <w:szCs w:val="20"/>
          </w:rPr>
          <w:t xml:space="preserve">or Energy Storage Resource (ESR) </w:t>
        </w:r>
      </w:ins>
      <w:r w:rsidRPr="004C1AE9">
        <w:rPr>
          <w:szCs w:val="20"/>
        </w:rPr>
        <w:t>for which ERCOT provides an Emergency Base Point may be awarded to the QSE representing the Generation Resource</w:t>
      </w:r>
      <w:ins w:id="7093" w:author="ERCOT 102720" w:date="2020-09-07T15:36:00Z">
        <w:r w:rsidRPr="004C1AE9">
          <w:rPr>
            <w:szCs w:val="20"/>
          </w:rPr>
          <w:t xml:space="preserve"> or ESR</w:t>
        </w:r>
      </w:ins>
      <w:r w:rsidRPr="004C1AE9">
        <w:rPr>
          <w:szCs w:val="20"/>
        </w:rPr>
        <w:t xml:space="preserve">.  </w:t>
      </w:r>
      <w:ins w:id="7094" w:author="ERCOT 102720" w:date="2020-09-07T15:37:00Z">
        <w:r w:rsidRPr="004C1AE9">
          <w:rPr>
            <w:szCs w:val="20"/>
          </w:rPr>
          <w:t xml:space="preserve">If the Resource was instructed to increase generation </w:t>
        </w:r>
        <w:del w:id="7095" w:author="ERCOT 102720" w:date="2020-09-23T12:09:00Z">
          <w:r w:rsidRPr="004C1AE9" w:rsidDel="0048519A">
            <w:rPr>
              <w:szCs w:val="20"/>
            </w:rPr>
            <w:delText xml:space="preserve">or withdrawal </w:delText>
          </w:r>
        </w:del>
        <w:r w:rsidRPr="004C1AE9">
          <w:rPr>
            <w:szCs w:val="20"/>
          </w:rPr>
          <w:t xml:space="preserve">at a Settlement Point price that is lower </w:t>
        </w:r>
        <w:del w:id="7096" w:author="ERCOT 102720" w:date="2020-09-23T12:09:00Z">
          <w:r w:rsidRPr="004C1AE9" w:rsidDel="0048519A">
            <w:rPr>
              <w:szCs w:val="20"/>
            </w:rPr>
            <w:delText xml:space="preserve">or higher </w:delText>
          </w:r>
        </w:del>
        <w:r w:rsidRPr="004C1AE9">
          <w:rPr>
            <w:szCs w:val="20"/>
          </w:rPr>
          <w:t>than the price based on their Energy Offer Curve or Energy Bid/Offer Curve,</w:t>
        </w:r>
      </w:ins>
      <w:ins w:id="7097" w:author="ERCOT 102720" w:date="2020-09-23T12:10:00Z">
        <w:r w:rsidR="0048519A">
          <w:rPr>
            <w:szCs w:val="20"/>
          </w:rPr>
          <w:t xml:space="preserve"> or if the Resource was instructed to increase withdrawal at a Settlement Point price that is higher than the price based on their Energy Bid/Offer Curve</w:t>
        </w:r>
      </w:ins>
      <w:ins w:id="7098" w:author="ERCOT 102720" w:date="2020-09-07T15:37:00Z">
        <w:del w:id="7099" w:author="ERCOT 102720" w:date="2020-09-23T12:10:00Z">
          <w:r w:rsidRPr="004C1AE9" w:rsidDel="0048519A">
            <w:rPr>
              <w:szCs w:val="20"/>
            </w:rPr>
            <w:delText xml:space="preserve"> respectively</w:delText>
          </w:r>
        </w:del>
        <w:r w:rsidRPr="004C1AE9">
          <w:rPr>
            <w:szCs w:val="20"/>
          </w:rPr>
          <w:t xml:space="prese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w:t>
        </w:r>
      </w:ins>
      <w:ins w:id="7100" w:author="ERCOT 102720" w:date="2020-09-07T15:38:00Z">
        <w:r w:rsidRPr="004C1AE9">
          <w:rPr>
            <w:szCs w:val="20"/>
          </w:rPr>
          <w:t>Mitigated Offer Cap (</w:t>
        </w:r>
      </w:ins>
      <w:ins w:id="7101" w:author="ERCOT 102720" w:date="2020-09-07T15:37:00Z">
        <w:r w:rsidRPr="004C1AE9">
          <w:rPr>
            <w:szCs w:val="20"/>
          </w:rPr>
          <w:t>MOC</w:t>
        </w:r>
      </w:ins>
      <w:ins w:id="7102" w:author="ERCOT 102720" w:date="2020-09-07T15:38:00Z">
        <w:r w:rsidRPr="004C1AE9">
          <w:rPr>
            <w:szCs w:val="20"/>
          </w:rPr>
          <w:t>)</w:t>
        </w:r>
      </w:ins>
      <w:ins w:id="7103" w:author="ERCOT 102720" w:date="2020-09-07T15:37:00Z">
        <w:r w:rsidRPr="004C1AE9">
          <w:rPr>
            <w:szCs w:val="20"/>
          </w:rPr>
          <w:t>.</w:t>
        </w:r>
      </w:ins>
      <w:del w:id="7104" w:author="ERCOT 102720" w:date="2020-10-19T12:39:00Z">
        <w:r w:rsidRPr="004C1AE9" w:rsidDel="009D3AC6">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r w:rsidRPr="004C1AE9">
        <w:t>.</w:t>
      </w:r>
      <w:r w:rsidRPr="004C1AE9">
        <w:rPr>
          <w:szCs w:val="20"/>
        </w:rPr>
        <w:t xml:space="preserve"> </w:t>
      </w:r>
    </w:p>
    <w:p w14:paraId="347E35C9" w14:textId="77777777" w:rsidR="004C1AE9" w:rsidRPr="004C1AE9" w:rsidRDefault="004C1AE9" w:rsidP="004C1AE9">
      <w:pPr>
        <w:spacing w:after="240"/>
        <w:ind w:left="720" w:hanging="720"/>
        <w:rPr>
          <w:szCs w:val="20"/>
        </w:rPr>
      </w:pPr>
      <w:r w:rsidRPr="004C1AE9">
        <w:rPr>
          <w:szCs w:val="20"/>
        </w:rPr>
        <w:t>(2)</w:t>
      </w:r>
      <w:r w:rsidRPr="004C1AE9">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7105" w:author="ERCOT 102720" w:date="2020-07-17T15:36:00Z">
        <w:r w:rsidRPr="004C1AE9">
          <w:t xml:space="preserve">paragraph (1) in </w:t>
        </w:r>
      </w:ins>
      <w:r w:rsidRPr="004C1AE9">
        <w:rPr>
          <w:szCs w:val="20"/>
        </w:rPr>
        <w:t>Section 6.6.9.1</w:t>
      </w:r>
      <w:del w:id="7106" w:author="ERCOT 102720" w:date="2020-07-22T11:29:00Z">
        <w:r w:rsidRPr="004C1AE9" w:rsidDel="004B558D">
          <w:rPr>
            <w:szCs w:val="20"/>
          </w:rPr>
          <w:delText>, Payment for Emergency Power Increase Directed by ERCOT</w:delText>
        </w:r>
      </w:del>
      <w:r w:rsidRPr="004C1AE9">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4C1AE9" w:rsidRDefault="004C1AE9" w:rsidP="004C1AE9">
      <w:pPr>
        <w:spacing w:after="240"/>
        <w:ind w:left="720" w:hanging="720"/>
        <w:rPr>
          <w:szCs w:val="20"/>
        </w:rPr>
      </w:pPr>
      <w:r w:rsidRPr="004C1AE9">
        <w:rPr>
          <w:szCs w:val="20"/>
        </w:rPr>
        <w:t>(3)</w:t>
      </w:r>
      <w:r w:rsidRPr="004C1AE9">
        <w:rPr>
          <w:szCs w:val="20"/>
        </w:rPr>
        <w:tab/>
        <w:t xml:space="preserve">A QSE that represents a QSGR that comes On-Line as a result of a Base Point greater than zero shall be considered for additional compensation using the formula in </w:t>
      </w:r>
      <w:ins w:id="7107" w:author="ERCOT 102720" w:date="2020-07-17T15:37:00Z">
        <w:r w:rsidRPr="004C1AE9">
          <w:t>paragraph (2) in</w:t>
        </w:r>
        <w:r w:rsidRPr="004C1AE9">
          <w:rPr>
            <w:szCs w:val="20"/>
          </w:rPr>
          <w:t xml:space="preserve"> </w:t>
        </w:r>
      </w:ins>
      <w:r w:rsidRPr="004C1AE9">
        <w:rPr>
          <w:szCs w:val="20"/>
        </w:rPr>
        <w:t xml:space="preserve">Section 6.6.9.1 when the Base Point is less than or equal to its applicable Seasonal net minimum sustainable rating provided in the Resource Registration data.  </w:t>
      </w:r>
      <w:ins w:id="7108" w:author="ERCOT 102720" w:date="2020-07-17T15:38:00Z">
        <w:r w:rsidRPr="004C1AE9">
          <w:t>For the 15-minute Settlement Interval, the process for additional compensation compares the Resource’s energy and Ancillary Services revenue with the Resource’s revenue target</w:t>
        </w:r>
      </w:ins>
      <w:ins w:id="7109" w:author="ERCOT 102720" w:date="2020-08-13T15:23:00Z">
        <w:r w:rsidRPr="004C1AE9">
          <w:t>, as defined in Section 6.6.9.1,</w:t>
        </w:r>
      </w:ins>
      <w:ins w:id="7110" w:author="ERCOT 102720" w:date="2020-07-17T15:38:00Z">
        <w:r w:rsidRPr="004C1AE9">
          <w:t xml:space="preserve"> considering both Ancillary Service awards and Base Points, where the Energy Offer Curve is capped per the MOC</w:t>
        </w:r>
      </w:ins>
      <w:del w:id="7111" w:author="ERCOT 102720" w:date="2020-07-17T15:39:00Z">
        <w:r w:rsidRPr="004C1AE9" w:rsidDel="00F17DC8">
          <w:rPr>
            <w:szCs w:val="20"/>
          </w:rPr>
          <w:delText>If th</w:delText>
        </w:r>
      </w:del>
      <w:del w:id="7112" w:author="ERCOT 102720" w:date="2020-07-17T15:38:00Z">
        <w:r w:rsidRPr="004C1AE9"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4C1AE9">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5ADEA747" w:rsidR="004C1AE9" w:rsidRPr="004C1AE9" w:rsidRDefault="004C1AE9" w:rsidP="004C1AE9">
      <w:pPr>
        <w:spacing w:after="240"/>
        <w:ind w:left="720" w:hanging="720"/>
        <w:rPr>
          <w:szCs w:val="20"/>
        </w:rPr>
      </w:pPr>
      <w:r w:rsidRPr="004C1AE9">
        <w:rPr>
          <w:szCs w:val="20"/>
        </w:rPr>
        <w:t>(4)</w:t>
      </w:r>
      <w:r w:rsidRPr="004C1AE9">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7113" w:author="ERCOT 102720" w:date="2020-07-17T15:39:00Z">
        <w:r w:rsidRPr="004C1AE9">
          <w:t xml:space="preserve">paragraph (2) in </w:t>
        </w:r>
      </w:ins>
      <w:r w:rsidRPr="004C1AE9">
        <w:rPr>
          <w:szCs w:val="20"/>
        </w:rPr>
        <w:t xml:space="preserve">Section 6.6.9.1.  </w:t>
      </w:r>
      <w:ins w:id="7114" w:author="ERCOT 102720" w:date="2020-07-17T15:40:00Z">
        <w:r w:rsidRPr="004C1AE9">
          <w:t>For the 15-minute Settlement Interval, the process for additional compensation compares the Resource’s energy and Ancillary Services revenue with the Resource’s revenue target</w:t>
        </w:r>
      </w:ins>
      <w:ins w:id="7115" w:author="ERCOT 102720" w:date="2020-08-13T15:24:00Z">
        <w:r w:rsidRPr="004C1AE9">
          <w:t xml:space="preserve">, as defined in Section 6.6.9.1, </w:t>
        </w:r>
      </w:ins>
      <w:ins w:id="7116" w:author="ERCOT 102720" w:date="2020-07-17T15:40:00Z">
        <w:r w:rsidRPr="004C1AE9">
          <w:t>considering both the Ancillary Service awards and held Base Points, where the</w:t>
        </w:r>
      </w:ins>
      <w:ins w:id="7117" w:author="ERCOT 102720" w:date="2020-07-17T15:41:00Z">
        <w:r w:rsidRPr="004C1AE9">
          <w:t xml:space="preserve"> Energy Offer Curve </w:t>
        </w:r>
      </w:ins>
      <w:ins w:id="7118" w:author="ERCOT 102720" w:date="2020-09-07T15:39:00Z">
        <w:r w:rsidRPr="004C1AE9">
          <w:t xml:space="preserve">or the Energy Bid/Offer Curve </w:t>
        </w:r>
      </w:ins>
      <w:ins w:id="7119" w:author="ERCOT 102720" w:date="2020-07-17T15:41:00Z">
        <w:r w:rsidRPr="004C1AE9">
          <w:t>is capped per the MOC.</w:t>
        </w:r>
      </w:ins>
      <w:ins w:id="7120" w:author="ERCOT 102720" w:date="2020-07-17T15:40:00Z">
        <w:r w:rsidRPr="004C1AE9">
          <w:t xml:space="preserve"> </w:t>
        </w:r>
      </w:ins>
      <w:del w:id="7121" w:author="ERCOT 102720" w:date="2020-07-17T15:41:00Z">
        <w:r w:rsidRPr="004C1AE9"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4C1AE9">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4C1AE9">
        <w:rPr>
          <w:iCs/>
          <w:szCs w:val="20"/>
        </w:rPr>
        <w:t>held</w:t>
      </w:r>
      <w:r w:rsidRPr="004C1AE9">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4C1AE9" w:rsidRDefault="004C1AE9" w:rsidP="004C1AE9">
      <w:pPr>
        <w:spacing w:after="240"/>
        <w:ind w:left="720" w:hanging="720"/>
        <w:rPr>
          <w:szCs w:val="20"/>
        </w:rPr>
      </w:pPr>
      <w:r w:rsidRPr="004C1AE9">
        <w:rPr>
          <w:szCs w:val="20"/>
        </w:rPr>
        <w:t>(5)</w:t>
      </w:r>
      <w:r w:rsidRPr="004C1AE9">
        <w:rPr>
          <w:szCs w:val="20"/>
        </w:rPr>
        <w:tab/>
        <w:t xml:space="preserve">In accordance with Section 6.3, Adjustment Period and Real-Time Operations Timeline, if ERCOT sets any SCED interval as failed, then QSEs shall be considered for additional compensation using the formula in </w:t>
      </w:r>
      <w:ins w:id="7122" w:author="ERCOT 102720" w:date="2020-07-17T15:41:00Z">
        <w:r w:rsidRPr="004C1AE9">
          <w:t xml:space="preserve">paragraph (1) in </w:t>
        </w:r>
      </w:ins>
      <w:r w:rsidRPr="004C1AE9">
        <w:rPr>
          <w:szCs w:val="20"/>
        </w:rPr>
        <w:t xml:space="preserve">Section 6.6.9.1.  For the purpose of this Settlement, and limited to the failed </w:t>
      </w:r>
      <w:r w:rsidRPr="004C1AE9">
        <w:rPr>
          <w:iCs/>
          <w:szCs w:val="20"/>
        </w:rPr>
        <w:t>SCED interval,</w:t>
      </w:r>
      <w:r w:rsidRPr="004C1AE9">
        <w:rPr>
          <w:szCs w:val="20"/>
        </w:rPr>
        <w:t xml:space="preserve"> SCED Base Points will be used in place of the Emergency Base Point.</w:t>
      </w:r>
    </w:p>
    <w:p w14:paraId="313E05D2" w14:textId="77777777" w:rsidR="004C1AE9" w:rsidRPr="004C1AE9" w:rsidRDefault="004C1AE9" w:rsidP="004C1AE9">
      <w:pPr>
        <w:spacing w:after="240"/>
        <w:ind w:left="720" w:hanging="720"/>
        <w:rPr>
          <w:szCs w:val="20"/>
        </w:rPr>
      </w:pPr>
      <w:r w:rsidRPr="004C1AE9">
        <w:rPr>
          <w:szCs w:val="20"/>
        </w:rPr>
        <w:t>(6)</w:t>
      </w:r>
      <w:r w:rsidRPr="004C1AE9">
        <w:rPr>
          <w:szCs w:val="20"/>
        </w:rPr>
        <w:tab/>
        <w:t>For each 15-minute Settlement Interval, a QSGR that receives a manual override from the ERCOT Operator shall only be considered for compensation under paragraph (4) above.</w:t>
      </w:r>
    </w:p>
    <w:p w14:paraId="3372138B" w14:textId="77777777" w:rsidR="004C1AE9" w:rsidRPr="004C1AE9" w:rsidRDefault="004C1AE9" w:rsidP="004C1AE9">
      <w:pPr>
        <w:spacing w:after="240"/>
        <w:ind w:left="720" w:hanging="720"/>
        <w:rPr>
          <w:szCs w:val="20"/>
        </w:rPr>
      </w:pPr>
      <w:r w:rsidRPr="004C1AE9">
        <w:rPr>
          <w:szCs w:val="20"/>
        </w:rPr>
        <w:t>(7)</w:t>
      </w:r>
      <w:r w:rsidRPr="004C1AE9">
        <w:rPr>
          <w:szCs w:val="20"/>
        </w:rPr>
        <w:tab/>
        <w:t xml:space="preserve">For a QSGR, the </w:t>
      </w:r>
      <w:r w:rsidRPr="004C1AE9">
        <w:rPr>
          <w:iCs/>
          <w:szCs w:val="20"/>
        </w:rPr>
        <w:t xml:space="preserve">MOC </w:t>
      </w:r>
      <w:r w:rsidRPr="004C1AE9">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C9DE07A" w:rsidR="004C1AE9" w:rsidRPr="004C1AE9" w:rsidRDefault="004C1AE9" w:rsidP="004C1AE9">
      <w:pPr>
        <w:spacing w:after="240"/>
        <w:ind w:left="720" w:hanging="720"/>
        <w:rPr>
          <w:szCs w:val="20"/>
        </w:rPr>
      </w:pPr>
      <w:r>
        <w:rPr>
          <w:szCs w:val="20"/>
        </w:rPr>
        <w:t>(</w:t>
      </w:r>
      <w:r w:rsidRPr="004C1AE9">
        <w:rPr>
          <w:szCs w:val="20"/>
        </w:rPr>
        <w:t>8)</w:t>
      </w:r>
      <w:r w:rsidRPr="004C1AE9">
        <w:rPr>
          <w:szCs w:val="20"/>
        </w:rPr>
        <w:tab/>
      </w:r>
      <w:ins w:id="7123" w:author="ERCOT 102720" w:date="2020-10-27T13:47:00Z">
        <w:r w:rsidR="00D950AA" w:rsidRPr="00D950AA">
          <w:rPr>
            <w:szCs w:val="20"/>
          </w:rPr>
          <w:t xml:space="preserve">Any </w:t>
        </w:r>
      </w:ins>
      <w:r w:rsidRPr="00D950AA">
        <w:rPr>
          <w:szCs w:val="20"/>
        </w:rPr>
        <w:t>QSE</w:t>
      </w:r>
      <w:del w:id="7124" w:author="ERCOT 102720" w:date="2020-10-27T13:47:00Z">
        <w:r w:rsidRPr="00D950AA" w:rsidDel="00D950AA">
          <w:rPr>
            <w:szCs w:val="20"/>
          </w:rPr>
          <w:delText>s</w:delText>
        </w:r>
      </w:del>
      <w:r w:rsidRPr="00D950AA">
        <w:rPr>
          <w:szCs w:val="20"/>
        </w:rPr>
        <w:t xml:space="preserve"> that receive</w:t>
      </w:r>
      <w:ins w:id="7125" w:author="ERCOT 102720" w:date="2020-10-27T13:47:00Z">
        <w:r w:rsidR="00D950AA">
          <w:rPr>
            <w:szCs w:val="20"/>
          </w:rPr>
          <w:t>s</w:t>
        </w:r>
      </w:ins>
      <w:r w:rsidRPr="004C1AE9">
        <w:rPr>
          <w:szCs w:val="20"/>
        </w:rPr>
        <w:t xml:space="preserve"> a VDI to operate its Resource</w:t>
      </w:r>
      <w:del w:id="7126" w:author="ERCOT 102720" w:date="2020-10-27T13:47:00Z">
        <w:r w:rsidRPr="00D950AA" w:rsidDel="00D950AA">
          <w:rPr>
            <w:szCs w:val="20"/>
          </w:rPr>
          <w:delText>s</w:delText>
        </w:r>
      </w:del>
      <w:r w:rsidRPr="004C1AE9">
        <w:rPr>
          <w:szCs w:val="20"/>
        </w:rPr>
        <w:t xml:space="preserve"> for an unannounced CFC test, as described in the ERCOT Operating Guides, or </w:t>
      </w:r>
      <w:ins w:id="7127" w:author="ERCOT 102720" w:date="2020-10-27T13:47:00Z">
        <w:r w:rsidR="00D950AA">
          <w:rPr>
            <w:szCs w:val="20"/>
          </w:rPr>
          <w:t xml:space="preserve">that </w:t>
        </w:r>
      </w:ins>
      <w:r w:rsidRPr="00D950AA">
        <w:rPr>
          <w:szCs w:val="20"/>
        </w:rPr>
        <w:t>ha</w:t>
      </w:r>
      <w:ins w:id="7128" w:author="ERCOT 102720" w:date="2020-10-27T13:48:00Z">
        <w:r w:rsidR="00D950AA">
          <w:rPr>
            <w:szCs w:val="20"/>
          </w:rPr>
          <w:t>s</w:t>
        </w:r>
      </w:ins>
      <w:del w:id="7129" w:author="ERCOT 102720" w:date="2020-10-27T13:48:00Z">
        <w:r w:rsidRPr="00D950AA" w:rsidDel="00D950AA">
          <w:rPr>
            <w:szCs w:val="20"/>
          </w:rPr>
          <w:delText>ve</w:delText>
        </w:r>
      </w:del>
      <w:r w:rsidRPr="004C1AE9">
        <w:rPr>
          <w:szCs w:val="20"/>
        </w:rPr>
        <w:t xml:space="preserve"> been instructed to operate in CFC mode, may be considered for additional compensation utilizing the formula in </w:t>
      </w:r>
      <w:ins w:id="7130" w:author="ERCOT 102720" w:date="2020-07-17T15:42:00Z">
        <w:r w:rsidRPr="004C1AE9">
          <w:t>paragraph (1) in</w:t>
        </w:r>
        <w:r w:rsidRPr="004C1AE9">
          <w:rPr>
            <w:szCs w:val="20"/>
          </w:rPr>
          <w:t xml:space="preserve"> </w:t>
        </w:r>
      </w:ins>
      <w:r w:rsidRPr="004C1AE9">
        <w:rPr>
          <w:szCs w:val="20"/>
        </w:rPr>
        <w:t xml:space="preserve">Section 6.6.9.1.  If the Resource </w:t>
      </w:r>
      <w:ins w:id="7131" w:author="ERCOT 102720" w:date="2020-10-27T14:28:00Z">
        <w:r w:rsidR="00E359DC">
          <w:rPr>
            <w:szCs w:val="20"/>
          </w:rPr>
          <w:t xml:space="preserve">increased generation at a </w:t>
        </w:r>
      </w:ins>
      <w:r w:rsidRPr="004C1AE9">
        <w:rPr>
          <w:szCs w:val="20"/>
        </w:rPr>
        <w:t xml:space="preserve">Settlement Point Price </w:t>
      </w:r>
      <w:del w:id="7132" w:author="ERCOT 102720" w:date="2020-10-27T14:27:00Z">
        <w:r w:rsidRPr="004C1AE9" w:rsidDel="00E359DC">
          <w:rPr>
            <w:szCs w:val="20"/>
          </w:rPr>
          <w:delText>at the Res</w:delText>
        </w:r>
      </w:del>
      <w:del w:id="7133" w:author="ERCOT 102720" w:date="2020-10-27T14:28:00Z">
        <w:r w:rsidRPr="004C1AE9" w:rsidDel="00E359DC">
          <w:rPr>
            <w:szCs w:val="20"/>
          </w:rPr>
          <w:delText>ource Node</w:delText>
        </w:r>
      </w:del>
      <w:ins w:id="7134" w:author="ERCOT 102720" w:date="2020-10-27T14:28:00Z">
        <w:r w:rsidR="00E359DC">
          <w:rPr>
            <w:szCs w:val="20"/>
          </w:rPr>
          <w:t>that</w:t>
        </w:r>
      </w:ins>
      <w:r w:rsidRPr="004C1AE9">
        <w:rPr>
          <w:szCs w:val="20"/>
        </w:rPr>
        <w:t xml:space="preserve"> is lower than the </w:t>
      </w:r>
      <w:ins w:id="7135" w:author="ERCOT 102720" w:date="2020-09-07T15:40:00Z">
        <w:r w:rsidRPr="004C1AE9">
          <w:rPr>
            <w:szCs w:val="20"/>
          </w:rPr>
          <w:t xml:space="preserve">price based on the </w:t>
        </w:r>
      </w:ins>
      <w:r w:rsidRPr="004C1AE9">
        <w:rPr>
          <w:szCs w:val="20"/>
        </w:rPr>
        <w:t xml:space="preserve">Energy Offer Curve </w:t>
      </w:r>
      <w:del w:id="7136" w:author="ERCOT 102720" w:date="2020-09-07T15:40:00Z">
        <w:r w:rsidRPr="004C1AE9" w:rsidDel="00763F93">
          <w:rPr>
            <w:szCs w:val="20"/>
          </w:rPr>
          <w:delText>price</w:delText>
        </w:r>
      </w:del>
      <w:ins w:id="7137" w:author="ERCOT 102720" w:date="2020-09-07T15:40:00Z">
        <w:r w:rsidRPr="004C1AE9">
          <w:rPr>
            <w:szCs w:val="20"/>
          </w:rPr>
          <w:t>or Energy Bid/Offer Curve,</w:t>
        </w:r>
      </w:ins>
      <w:ins w:id="7138" w:author="ERCOT 102720" w:date="2020-10-27T14:27:00Z">
        <w:r w:rsidR="00E359DC" w:rsidRPr="004C1AE9">
          <w:rPr>
            <w:szCs w:val="20"/>
          </w:rPr>
          <w:t xml:space="preserve"> </w:t>
        </w:r>
        <w:r w:rsidR="00E359DC">
          <w:rPr>
            <w:szCs w:val="20"/>
          </w:rPr>
          <w:t xml:space="preserve">or if the Resource was instructed to increase withdrawal at a Settlement Point Price that is higher than the price based on its Energy Bid/Offer Curve, </w:t>
        </w:r>
      </w:ins>
      <w:del w:id="7139" w:author="ERCOT 102720" w:date="2020-09-07T15:40:00Z">
        <w:r w:rsidRPr="004C1AE9" w:rsidDel="00763F93">
          <w:rPr>
            <w:szCs w:val="20"/>
          </w:rPr>
          <w:delText>capped per the MOC pursuant to Section 4.4.</w:delText>
        </w:r>
      </w:del>
      <w:del w:id="7140" w:author="ERCOT 102720" w:date="2020-09-07T15:41:00Z">
        <w:r w:rsidRPr="004C1AE9" w:rsidDel="00763F93">
          <w:rPr>
            <w:szCs w:val="20"/>
          </w:rPr>
          <w:delText>9.4.1,</w:delText>
        </w:r>
      </w:del>
      <w:del w:id="7141" w:author="ERCOT 102720" w:date="2020-10-27T14:27:00Z">
        <w:r w:rsidRPr="004C1AE9" w:rsidDel="00E359DC">
          <w:rPr>
            <w:szCs w:val="20"/>
          </w:rPr>
          <w:delText xml:space="preserve"> at the Emergen</w:delText>
        </w:r>
      </w:del>
      <w:del w:id="7142" w:author="ERCOT 102720" w:date="2020-10-27T14:26:00Z">
        <w:r w:rsidRPr="004C1AE9" w:rsidDel="00E359DC">
          <w:rPr>
            <w:szCs w:val="20"/>
          </w:rPr>
          <w:delText xml:space="preserve">cy Base Point during the CFC period, </w:delText>
        </w:r>
      </w:del>
      <w:r w:rsidRPr="004C1AE9">
        <w:rPr>
          <w:szCs w:val="20"/>
        </w:rPr>
        <w:t>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7143" w:author="ERCOT 102720" w:date="2020-09-07T15:42:00Z">
        <w:r w:rsidRPr="004C1AE9">
          <w:rPr>
            <w:szCs w:val="20"/>
          </w:rPr>
          <w:t xml:space="preserve"> and the Energy Offer Curve and Energy/Bid Offer Curve shall be capped by the MOC</w:t>
        </w:r>
      </w:ins>
      <w:r w:rsidRPr="004C1AE9">
        <w:rPr>
          <w:szCs w:val="20"/>
        </w:rPr>
        <w:t xml:space="preserve">.  Only Resources that moved in the direction to correct frequency are eligible to receive compensation for providing CFC. </w:t>
      </w:r>
    </w:p>
    <w:p w14:paraId="3FCA7587" w14:textId="167D9CFC" w:rsidR="004C1AE9" w:rsidRPr="004C1AE9" w:rsidRDefault="004C1AE9" w:rsidP="004C1AE9">
      <w:pPr>
        <w:spacing w:after="240"/>
        <w:ind w:left="720" w:hanging="720"/>
        <w:rPr>
          <w:ins w:id="7144" w:author="ERCOT 102720" w:date="2020-09-07T15:44:00Z"/>
          <w:szCs w:val="20"/>
        </w:rPr>
      </w:pPr>
      <w:r>
        <w:rPr>
          <w:szCs w:val="20"/>
        </w:rPr>
        <w:t>(</w:t>
      </w:r>
      <w:r w:rsidRPr="004C1AE9">
        <w:rPr>
          <w:szCs w:val="20"/>
        </w:rPr>
        <w:t>9)</w:t>
      </w:r>
      <w:r w:rsidRPr="004C1AE9">
        <w:rPr>
          <w:szCs w:val="20"/>
        </w:rPr>
        <w:tab/>
      </w:r>
      <w:r w:rsidRPr="004C1AE9">
        <w:rPr>
          <w:bCs/>
          <w:szCs w:val="20"/>
        </w:rPr>
        <w:t xml:space="preserve">If Emergency Base Points or SCED Base Points are unavailable, corrupted or otherwise unusable for Settlement purposes due to system conditions, hardware failure, or software failure, the Real-Time Metered Generation (RTMG) </w:t>
      </w:r>
      <w:ins w:id="7145" w:author="ERCOT 102720" w:date="2020-09-07T15:43:00Z">
        <w:r w:rsidRPr="004C1AE9">
          <w:rPr>
            <w:bCs/>
            <w:szCs w:val="20"/>
          </w:rPr>
          <w:t xml:space="preserve">and Real-Time Charging Load (RTCL) </w:t>
        </w:r>
      </w:ins>
      <w:r w:rsidRPr="004C1AE9">
        <w:rPr>
          <w:bCs/>
          <w:szCs w:val="20"/>
        </w:rPr>
        <w:t>will be used to create proxy Base Points pursuant to Section 6.6.9.1.  If the RTMG</w:t>
      </w:r>
      <w:ins w:id="7146" w:author="ERCOT 102720" w:date="2020-09-07T15:43:00Z">
        <w:r w:rsidRPr="004C1AE9">
          <w:rPr>
            <w:bCs/>
            <w:szCs w:val="20"/>
          </w:rPr>
          <w:t xml:space="preserve"> and RTCL</w:t>
        </w:r>
      </w:ins>
      <w:r w:rsidRPr="004C1AE9">
        <w:rPr>
          <w:bCs/>
          <w:szCs w:val="20"/>
        </w:rPr>
        <w:t xml:space="preserve"> </w:t>
      </w:r>
      <w:del w:id="7147" w:author="ERCOT 102720" w:date="2020-09-07T15:43:00Z">
        <w:r w:rsidRPr="004C1AE9" w:rsidDel="00A90029">
          <w:rPr>
            <w:bCs/>
            <w:szCs w:val="20"/>
          </w:rPr>
          <w:delText>is</w:delText>
        </w:r>
      </w:del>
      <w:ins w:id="7148" w:author="ERCOT 102720" w:date="2020-09-07T15:43:00Z">
        <w:r w:rsidRPr="004C1AE9">
          <w:rPr>
            <w:bCs/>
            <w:szCs w:val="20"/>
          </w:rPr>
          <w:t>are</w:t>
        </w:r>
      </w:ins>
      <w:r w:rsidRPr="004C1AE9">
        <w:rPr>
          <w:bCs/>
          <w:szCs w:val="20"/>
        </w:rPr>
        <w:t xml:space="preserve"> not available</w:t>
      </w:r>
      <w:ins w:id="7149" w:author="ERCOT 102720" w:date="2020-09-07T15:43:00Z">
        <w:r w:rsidRPr="004C1AE9">
          <w:rPr>
            <w:bCs/>
            <w:szCs w:val="20"/>
          </w:rPr>
          <w:t>,</w:t>
        </w:r>
      </w:ins>
      <w:r w:rsidRPr="004C1AE9">
        <w:rPr>
          <w:bCs/>
          <w:szCs w:val="20"/>
        </w:rPr>
        <w:t xml:space="preserve"> the most accurate available generation </w:t>
      </w:r>
      <w:ins w:id="7150" w:author="ERCOT 102720" w:date="2020-09-07T15:43:00Z">
        <w:r w:rsidRPr="004C1AE9">
          <w:rPr>
            <w:bCs/>
            <w:szCs w:val="20"/>
          </w:rPr>
          <w:t xml:space="preserve">and withdrawal </w:t>
        </w:r>
      </w:ins>
      <w:r w:rsidRPr="004C1AE9">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4C1AE9">
        <w:rPr>
          <w:szCs w:val="20"/>
        </w:rPr>
        <w:t xml:space="preserve"> </w:t>
      </w:r>
    </w:p>
    <w:p w14:paraId="550B8911" w14:textId="77777777" w:rsidR="004C1AE9" w:rsidRPr="004C1AE9" w:rsidRDefault="004C1AE9" w:rsidP="004C1AE9">
      <w:pPr>
        <w:spacing w:after="240"/>
        <w:ind w:left="720" w:hanging="720"/>
        <w:rPr>
          <w:ins w:id="7151" w:author="ERCOT 102720" w:date="2020-09-07T15:44:00Z"/>
          <w:szCs w:val="20"/>
        </w:rPr>
      </w:pPr>
      <w:ins w:id="7152" w:author="ERCOT 102720" w:date="2020-09-07T15:44:00Z">
        <w:r w:rsidRPr="004C1AE9">
          <w:rPr>
            <w:szCs w:val="20"/>
          </w:rPr>
          <w:t>(10)</w:t>
        </w:r>
        <w:r w:rsidRPr="004C1AE9">
          <w:rPr>
            <w:szCs w:val="20"/>
          </w:rPr>
          <w:tab/>
          <w:t>For ESRs that qualify for emergency Settlement:</w:t>
        </w:r>
      </w:ins>
    </w:p>
    <w:p w14:paraId="369646E4" w14:textId="3C0D0DB4" w:rsidR="004C1AE9" w:rsidRPr="004C1AE9" w:rsidRDefault="004C1AE9" w:rsidP="004C1AE9">
      <w:pPr>
        <w:spacing w:after="240"/>
        <w:ind w:left="1440" w:hanging="720"/>
        <w:rPr>
          <w:ins w:id="7153" w:author="ERCOT 102720" w:date="2020-09-07T15:44:00Z"/>
          <w:szCs w:val="20"/>
        </w:rPr>
      </w:pPr>
      <w:ins w:id="7154" w:author="ERCOT 102720" w:date="2020-09-07T15:44:00Z">
        <w:r w:rsidRPr="004C1AE9">
          <w:rPr>
            <w:szCs w:val="20"/>
          </w:rPr>
          <w:t xml:space="preserve">(a) </w:t>
        </w:r>
        <w:r w:rsidRPr="004C1AE9">
          <w:rPr>
            <w:szCs w:val="20"/>
          </w:rPr>
          <w:tab/>
          <w:t xml:space="preserve">The Energy Bid/Offer Curve used to calculate the Emergency Base Point Price (EBPPR) will be the Energy Bid/Offer Curve that was submitted by the QSE and effective for the SCED interval immediately prior to the emergency intervals, </w:t>
        </w:r>
      </w:ins>
      <w:ins w:id="7155" w:author="ERCOT 102720" w:date="2020-10-27T13:48:00Z">
        <w:r w:rsidR="00D950AA">
          <w:rPr>
            <w:szCs w:val="20"/>
          </w:rPr>
          <w:t xml:space="preserve">except </w:t>
        </w:r>
      </w:ins>
      <w:ins w:id="7156" w:author="ERCOT 102720" w:date="2020-09-07T15:44:00Z">
        <w:r w:rsidRPr="004C1AE9">
          <w:rPr>
            <w:szCs w:val="20"/>
          </w:rPr>
          <w:t>when the QSE has received Base Points that are inconsistent with Real-Time Settlement Point Prices</w:t>
        </w:r>
      </w:ins>
      <w:ins w:id="7157" w:author="ERCOT 102720" w:date="2020-10-27T13:49:00Z">
        <w:r w:rsidR="00D950AA">
          <w:rPr>
            <w:szCs w:val="20"/>
          </w:rPr>
          <w:t>, as described in paragraph (4) above</w:t>
        </w:r>
      </w:ins>
      <w:ins w:id="7158" w:author="ERCOT 102720" w:date="2020-09-07T15:44:00Z">
        <w:r w:rsidRPr="004C1AE9">
          <w:rPr>
            <w:szCs w:val="20"/>
          </w:rPr>
          <w:t>, and will remain in effect for the duration of the emergency period; and</w:t>
        </w:r>
      </w:ins>
    </w:p>
    <w:p w14:paraId="3E2A5A04" w14:textId="3D3B224C" w:rsidR="004C1AE9" w:rsidRPr="004C1AE9" w:rsidRDefault="004C1AE9" w:rsidP="004C1AE9">
      <w:pPr>
        <w:spacing w:after="240"/>
        <w:ind w:left="1440" w:hanging="720"/>
        <w:rPr>
          <w:szCs w:val="20"/>
        </w:rPr>
      </w:pPr>
      <w:ins w:id="7159" w:author="ERCOT 102720" w:date="2020-09-07T15:44:00Z">
        <w:r w:rsidRPr="004C1AE9">
          <w:rPr>
            <w:szCs w:val="20"/>
          </w:rPr>
          <w:t>(b)</w:t>
        </w:r>
        <w:r w:rsidRPr="004C1AE9">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4C1AE9" w:rsidRDefault="004C1AE9" w:rsidP="004C1AE9">
      <w:pPr>
        <w:keepNext/>
        <w:widowControl w:val="0"/>
        <w:tabs>
          <w:tab w:val="left" w:pos="1260"/>
        </w:tabs>
        <w:spacing w:before="480" w:after="240"/>
        <w:ind w:left="1267" w:hanging="1267"/>
        <w:outlineLvl w:val="3"/>
        <w:rPr>
          <w:b/>
          <w:bCs/>
          <w:snapToGrid w:val="0"/>
          <w:szCs w:val="20"/>
        </w:rPr>
      </w:pPr>
      <w:bookmarkStart w:id="7160" w:name="_Toc109009419"/>
      <w:bookmarkStart w:id="7161" w:name="_Toc397505039"/>
      <w:bookmarkStart w:id="7162" w:name="_Toc402357171"/>
      <w:bookmarkStart w:id="7163" w:name="_Toc422486551"/>
      <w:bookmarkStart w:id="7164" w:name="_Toc433093404"/>
      <w:bookmarkStart w:id="7165" w:name="_Toc433093562"/>
      <w:bookmarkStart w:id="7166" w:name="_Toc440874792"/>
      <w:bookmarkStart w:id="7167" w:name="_Toc448142349"/>
      <w:bookmarkStart w:id="7168" w:name="_Toc448142506"/>
      <w:bookmarkStart w:id="7169" w:name="_Toc458770347"/>
      <w:bookmarkStart w:id="7170" w:name="_Toc459294315"/>
      <w:bookmarkStart w:id="7171" w:name="_Toc463262809"/>
      <w:bookmarkStart w:id="7172" w:name="_Toc468286882"/>
      <w:bookmarkStart w:id="7173" w:name="_Toc481502922"/>
      <w:bookmarkStart w:id="7174" w:name="_Toc496080090"/>
      <w:bookmarkStart w:id="7175" w:name="_Toc17798767"/>
      <w:bookmarkStart w:id="7176" w:name="_Toc17798774"/>
      <w:bookmarkStart w:id="7177" w:name="_Toc109009422"/>
      <w:bookmarkStart w:id="7178" w:name="_Toc397505045"/>
      <w:bookmarkStart w:id="7179" w:name="_Toc402357177"/>
      <w:bookmarkStart w:id="7180" w:name="_Toc422486557"/>
      <w:bookmarkStart w:id="7181" w:name="_Toc433093410"/>
      <w:bookmarkStart w:id="7182" w:name="_Toc433093568"/>
      <w:bookmarkStart w:id="7183" w:name="_Toc440874798"/>
      <w:bookmarkStart w:id="7184" w:name="_Toc448142355"/>
      <w:bookmarkStart w:id="7185" w:name="_Toc448142512"/>
      <w:bookmarkStart w:id="7186" w:name="_Toc458770353"/>
      <w:bookmarkStart w:id="7187" w:name="_Toc459294321"/>
      <w:bookmarkStart w:id="7188" w:name="_Toc463262815"/>
      <w:bookmarkStart w:id="7189" w:name="_Toc468286888"/>
      <w:bookmarkStart w:id="7190" w:name="_Toc481502928"/>
      <w:bookmarkStart w:id="7191" w:name="_Toc496080096"/>
      <w:r w:rsidRPr="004C1AE9">
        <w:rPr>
          <w:b/>
          <w:bCs/>
          <w:snapToGrid w:val="0"/>
          <w:szCs w:val="20"/>
        </w:rPr>
        <w:t>6.6.9.1</w:t>
      </w:r>
      <w:r w:rsidRPr="004C1AE9">
        <w:rPr>
          <w:b/>
          <w:bCs/>
          <w:snapToGrid w:val="0"/>
          <w:szCs w:val="20"/>
        </w:rPr>
        <w:tab/>
        <w:t xml:space="preserve">Payment for Emergency </w:t>
      </w:r>
      <w:ins w:id="7192" w:author="ERCOT 102720" w:date="2020-09-07T15:47:00Z">
        <w:r w:rsidRPr="004C1AE9">
          <w:rPr>
            <w:b/>
            <w:bCs/>
            <w:snapToGrid w:val="0"/>
            <w:szCs w:val="20"/>
          </w:rPr>
          <w:t>Operations Settlement</w:t>
        </w:r>
      </w:ins>
      <w:del w:id="7193" w:author="ERCOT 102720" w:date="2020-09-07T15:47:00Z">
        <w:r w:rsidRPr="004C1AE9" w:rsidDel="00A90029">
          <w:rPr>
            <w:b/>
            <w:bCs/>
            <w:snapToGrid w:val="0"/>
            <w:szCs w:val="20"/>
          </w:rPr>
          <w:delText>Power In</w:delText>
        </w:r>
      </w:del>
      <w:del w:id="7194" w:author="ERCOT 102720" w:date="2020-09-07T15:48:00Z">
        <w:r w:rsidRPr="004C1AE9" w:rsidDel="00A90029">
          <w:rPr>
            <w:b/>
            <w:bCs/>
            <w:snapToGrid w:val="0"/>
            <w:szCs w:val="20"/>
          </w:rPr>
          <w:delText>crease Directed by ERCOT</w:delText>
        </w:r>
      </w:del>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p>
    <w:p w14:paraId="27E7BE1C" w14:textId="16153312" w:rsidR="004C1AE9" w:rsidRPr="004C1AE9" w:rsidRDefault="004C1AE9" w:rsidP="004C1AE9">
      <w:pPr>
        <w:spacing w:after="240"/>
        <w:ind w:left="720" w:hanging="720"/>
        <w:rPr>
          <w:iCs/>
          <w:szCs w:val="20"/>
        </w:rPr>
      </w:pPr>
      <w:r w:rsidRPr="004C1AE9">
        <w:rPr>
          <w:iCs/>
          <w:szCs w:val="20"/>
        </w:rPr>
        <w:t>(1)</w:t>
      </w:r>
      <w:r w:rsidRPr="004C1AE9">
        <w:rPr>
          <w:iCs/>
          <w:szCs w:val="20"/>
        </w:rPr>
        <w:tab/>
      </w:r>
      <w:del w:id="7195" w:author="ERCOT 102720" w:date="2020-09-07T15:48:00Z">
        <w:r w:rsidRPr="004C1AE9" w:rsidDel="00A90029">
          <w:rPr>
            <w:iCs/>
            <w:szCs w:val="20"/>
          </w:rPr>
          <w:delText xml:space="preserve">If the Emergency Base Point issued to a Generation Resource is higher than the SCED Base Point immediately before the Emergency Condition or Watch, then </w:delText>
        </w:r>
      </w:del>
      <w:r w:rsidRPr="004C1AE9">
        <w:rPr>
          <w:iCs/>
          <w:szCs w:val="20"/>
        </w:rPr>
        <w:t xml:space="preserve">ERCOT shall pay the QSE </w:t>
      </w:r>
      <w:del w:id="7196" w:author="ERCOT 102720" w:date="2020-10-27T12:48:00Z">
        <w:r w:rsidRPr="004C1AE9" w:rsidDel="00990471">
          <w:rPr>
            <w:iCs/>
            <w:szCs w:val="20"/>
          </w:rPr>
          <w:delText xml:space="preserve">an </w:delText>
        </w:r>
      </w:del>
      <w:r w:rsidRPr="004C1AE9">
        <w:rPr>
          <w:iCs/>
          <w:szCs w:val="20"/>
        </w:rPr>
        <w:t>additional compensation for the Resource at its Resource Node Settlement Point</w:t>
      </w:r>
      <w:ins w:id="7197" w:author="ERCOT 102720" w:date="2020-07-17T15:44:00Z">
        <w:r w:rsidRPr="004C1AE9">
          <w:rPr>
            <w:iCs/>
            <w:szCs w:val="20"/>
          </w:rPr>
          <w:t xml:space="preserve"> during the Settlement Intervals that qualify for </w:t>
        </w:r>
      </w:ins>
      <w:ins w:id="7198" w:author="ERCOT 102720" w:date="2020-08-17T17:34:00Z">
        <w:r w:rsidRPr="004C1AE9">
          <w:rPr>
            <w:iCs/>
            <w:szCs w:val="20"/>
          </w:rPr>
          <w:t>e</w:t>
        </w:r>
      </w:ins>
      <w:ins w:id="7199" w:author="ERCOT 102720" w:date="2020-07-17T15:44:00Z">
        <w:r w:rsidRPr="004C1AE9">
          <w:rPr>
            <w:iCs/>
            <w:szCs w:val="20"/>
          </w:rPr>
          <w:t>mergency Settlement as described in Section 6.6.9, Emergency Operations Settlement</w:t>
        </w:r>
      </w:ins>
      <w:r w:rsidRPr="004C1AE9">
        <w:rPr>
          <w:iCs/>
          <w:szCs w:val="20"/>
        </w:rPr>
        <w:t>.  The payment for a given 15-minute Settlement Interval is calculated as follows:</w:t>
      </w:r>
    </w:p>
    <w:p w14:paraId="0074FE3C" w14:textId="261481DB" w:rsidR="004C1AE9" w:rsidRPr="004C1AE9" w:rsidRDefault="004C1AE9" w:rsidP="004C1AE9">
      <w:pPr>
        <w:tabs>
          <w:tab w:val="left" w:pos="2340"/>
          <w:tab w:val="left" w:pos="3420"/>
        </w:tabs>
        <w:spacing w:before="240" w:after="240"/>
        <w:ind w:left="3420" w:hanging="2700"/>
        <w:rPr>
          <w:ins w:id="7200" w:author="ERCOT 102720" w:date="2020-09-07T15:50:00Z"/>
          <w:rFonts w:eastAsiaTheme="minorHAnsi"/>
          <w:b/>
          <w:lang w:val="pt-BR"/>
        </w:rPr>
      </w:pPr>
      <w:r>
        <w:rPr>
          <w:b/>
          <w:bCs/>
          <w:lang w:val="pt-BR"/>
        </w:rPr>
        <w:t>E</w:t>
      </w:r>
      <w:r w:rsidRPr="004C1AE9">
        <w:rPr>
          <w:b/>
          <w:bCs/>
          <w:lang w:val="pt-BR"/>
        </w:rPr>
        <w:t xml:space="preserve">MREAMT </w:t>
      </w:r>
      <w:r w:rsidRPr="004C1AE9">
        <w:rPr>
          <w:b/>
          <w:bCs/>
          <w:i/>
          <w:vertAlign w:val="subscript"/>
          <w:lang w:val="pt-BR"/>
        </w:rPr>
        <w:t>q, r, p</w:t>
      </w:r>
      <w:r w:rsidRPr="004C1AE9">
        <w:rPr>
          <w:b/>
          <w:bCs/>
          <w:lang w:val="pt-BR"/>
        </w:rPr>
        <w:tab/>
        <w:t>=</w:t>
      </w:r>
      <w:r w:rsidRPr="004C1AE9">
        <w:rPr>
          <w:b/>
          <w:bCs/>
          <w:lang w:val="pt-BR"/>
        </w:rPr>
        <w:tab/>
        <w:t xml:space="preserve">(-1) * </w:t>
      </w:r>
      <w:ins w:id="7201" w:author="ERCOT 102720" w:date="2020-09-07T15:48:00Z">
        <w:r w:rsidRPr="004C1AE9">
          <w:rPr>
            <w:b/>
            <w:bCs/>
            <w:lang w:val="pt-BR"/>
          </w:rPr>
          <w:t>(</w:t>
        </w:r>
      </w:ins>
      <w:r w:rsidRPr="004C1AE9">
        <w:rPr>
          <w:b/>
          <w:bCs/>
          <w:lang w:val="pt-BR"/>
        </w:rPr>
        <w:t>EMREPR</w:t>
      </w:r>
      <w:ins w:id="7202"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r w:rsidRPr="004C1AE9">
        <w:rPr>
          <w:b/>
          <w:bCs/>
          <w:lang w:val="pt-BR"/>
        </w:rPr>
        <w:t xml:space="preserve"> * EMRE</w:t>
      </w:r>
      <w:ins w:id="7203" w:author="ERCOT 102720" w:date="2020-09-07T15:48:00Z">
        <w:r w:rsidRPr="004C1AE9">
          <w:rPr>
            <w:b/>
            <w:bCs/>
            <w:lang w:val="pt-BR"/>
          </w:rPr>
          <w:t>GEN</w:t>
        </w:r>
      </w:ins>
      <w:r w:rsidRPr="004C1AE9">
        <w:rPr>
          <w:b/>
          <w:bCs/>
          <w:lang w:val="pt-BR"/>
        </w:rPr>
        <w:t xml:space="preserve"> </w:t>
      </w:r>
      <w:r w:rsidRPr="004C1AE9">
        <w:rPr>
          <w:b/>
          <w:bCs/>
          <w:i/>
          <w:vertAlign w:val="subscript"/>
          <w:lang w:val="pt-BR"/>
        </w:rPr>
        <w:t>q, r, p</w:t>
      </w:r>
      <w:ins w:id="7204" w:author="ERCOT 102720" w:date="2020-09-07T15:49:00Z">
        <w:r w:rsidRPr="004C1AE9">
          <w:rPr>
            <w:b/>
            <w:bCs/>
            <w:lang w:val="pt-BR"/>
          </w:rPr>
          <w:t>)</w:t>
        </w:r>
        <w:r w:rsidRPr="004C1AE9">
          <w:rPr>
            <w:rFonts w:eastAsiaTheme="minorHAnsi"/>
            <w:b/>
            <w:lang w:val="pt-BR"/>
          </w:rPr>
          <w:t xml:space="preserve"> </w:t>
        </w:r>
      </w:ins>
    </w:p>
    <w:p w14:paraId="2349F0E8" w14:textId="77777777" w:rsidR="004C1AE9" w:rsidRPr="004C1AE9" w:rsidRDefault="004C1AE9" w:rsidP="004C1AE9">
      <w:pPr>
        <w:tabs>
          <w:tab w:val="left" w:pos="2340"/>
          <w:tab w:val="left" w:pos="3420"/>
        </w:tabs>
        <w:spacing w:before="240" w:after="240"/>
        <w:ind w:left="3420" w:hanging="2700"/>
        <w:rPr>
          <w:b/>
          <w:bCs/>
          <w:lang w:val="pt-BR"/>
        </w:rPr>
      </w:pPr>
      <w:r w:rsidRPr="004C1AE9">
        <w:rPr>
          <w:b/>
          <w:bCs/>
          <w:lang w:val="pt-BR"/>
        </w:rPr>
        <w:tab/>
      </w:r>
      <w:ins w:id="7205" w:author="ERCOT 102720" w:date="2020-09-07T15:50:00Z">
        <w:r w:rsidRPr="004C1AE9">
          <w:rPr>
            <w:b/>
            <w:bCs/>
            <w:lang w:val="pt-BR"/>
          </w:rPr>
          <w:tab/>
        </w:r>
      </w:ins>
      <w:ins w:id="7206" w:author="ERCOT 102720" w:date="2020-09-07T15:49:00Z">
        <w:r w:rsidRPr="004C1AE9">
          <w:rPr>
            <w:rFonts w:eastAsiaTheme="minorHAnsi"/>
            <w:b/>
            <w:lang w:val="pt-BR"/>
          </w:rPr>
          <w:t>+ EMREPRLOAD</w:t>
        </w:r>
      </w:ins>
      <w:ins w:id="7207" w:author="ERCOT 102720" w:date="2020-09-07T15:50:00Z">
        <w:r w:rsidRPr="004C1AE9">
          <w:rPr>
            <w:rFonts w:eastAsiaTheme="minorHAnsi"/>
            <w:b/>
            <w:lang w:val="pt-BR"/>
          </w:rPr>
          <w:t xml:space="preserve"> </w:t>
        </w:r>
      </w:ins>
      <w:ins w:id="7208" w:author="ERCOT 102720" w:date="2020-09-07T15:49:00Z">
        <w:r w:rsidRPr="004C1AE9">
          <w:rPr>
            <w:rFonts w:eastAsiaTheme="minorHAnsi"/>
            <w:b/>
            <w:i/>
            <w:vertAlign w:val="subscript"/>
            <w:lang w:val="pt-BR"/>
          </w:rPr>
          <w:t>q, r, p</w:t>
        </w:r>
        <w:r w:rsidRPr="004C1AE9">
          <w:rPr>
            <w:rFonts w:eastAsiaTheme="minorHAnsi"/>
            <w:b/>
            <w:lang w:val="pt-BR"/>
          </w:rPr>
          <w:t xml:space="preserve"> * EMRELOAD </w:t>
        </w:r>
        <w:r w:rsidRPr="004C1AE9">
          <w:rPr>
            <w:rFonts w:eastAsiaTheme="minorHAnsi"/>
            <w:b/>
            <w:i/>
            <w:vertAlign w:val="subscript"/>
            <w:lang w:val="pt-BR"/>
          </w:rPr>
          <w:t>q, r, p</w:t>
        </w:r>
      </w:ins>
    </w:p>
    <w:p w14:paraId="66ABB518" w14:textId="77777777" w:rsidR="004C1AE9" w:rsidRPr="004C1AE9" w:rsidRDefault="004C1AE9" w:rsidP="004C1AE9">
      <w:pPr>
        <w:spacing w:after="240"/>
        <w:rPr>
          <w:lang w:val="pt-BR"/>
        </w:rPr>
      </w:pPr>
      <w:r w:rsidRPr="004C1AE9">
        <w:rPr>
          <w:lang w:val="pt-BR"/>
        </w:rPr>
        <w:t>Where:</w:t>
      </w:r>
    </w:p>
    <w:p w14:paraId="644F43A1" w14:textId="77777777" w:rsidR="004C1AE9" w:rsidRPr="004C1AE9" w:rsidRDefault="004C1AE9" w:rsidP="004C1AE9">
      <w:pPr>
        <w:tabs>
          <w:tab w:val="left" w:pos="2340"/>
          <w:tab w:val="left" w:pos="2880"/>
        </w:tabs>
        <w:spacing w:after="240"/>
        <w:ind w:left="987" w:hanging="269"/>
        <w:rPr>
          <w:ins w:id="7209" w:author="ERCOT 102720" w:date="2020-09-07T15:50:00Z"/>
          <w:bCs/>
          <w:lang w:val="pt-BR"/>
        </w:rPr>
      </w:pPr>
      <w:ins w:id="7210" w:author="ERCOT 102720" w:date="2020-09-07T15:50:00Z">
        <w:r w:rsidRPr="004C1AE9">
          <w:rPr>
            <w:bCs/>
            <w:lang w:val="pt-BR"/>
          </w:rPr>
          <w:t>If any EBP &gt; 0 then:</w:t>
        </w:r>
      </w:ins>
    </w:p>
    <w:p w14:paraId="4FE25AD8"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EMREPR</w:t>
      </w:r>
      <w:ins w:id="7211"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EBPWAPR</w:t>
      </w:r>
      <w:ins w:id="7212"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 xml:space="preserve"> – RTSPP </w:t>
      </w:r>
      <w:r w:rsidRPr="004C1AE9">
        <w:rPr>
          <w:bCs/>
          <w:i/>
          <w:vertAlign w:val="subscript"/>
          <w:lang w:val="pt-BR"/>
        </w:rPr>
        <w:t>p</w:t>
      </w:r>
      <w:r w:rsidRPr="004C1AE9">
        <w:rPr>
          <w:bCs/>
          <w:lang w:val="pt-BR"/>
        </w:rPr>
        <w:t>)</w:t>
      </w:r>
    </w:p>
    <w:p w14:paraId="39C3E4C4"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EBPWAPR</w:t>
      </w:r>
      <w:ins w:id="7213" w:author="ERCOT 102720" w:date="2020-09-07T15:50:00Z">
        <w:r w:rsidRPr="004C1AE9">
          <w:rPr>
            <w:bCs/>
            <w:lang w:val="pt-BR"/>
          </w:rPr>
          <w:t>GEN</w:t>
        </w:r>
      </w:ins>
      <w:r w:rsidRPr="004C1AE9">
        <w:rPr>
          <w:bCs/>
          <w:lang w:val="pt-BR"/>
        </w:rPr>
        <w:t xml:space="preserve"> </w:t>
      </w:r>
      <w:r w:rsidRPr="004C1AE9">
        <w:rPr>
          <w:bCs/>
          <w:i/>
          <w:vertAlign w:val="subscript"/>
          <w:lang w:val="pt-BR"/>
        </w:rPr>
        <w:t>q, r, p</w:t>
      </w:r>
      <w:r w:rsidRPr="004C1AE9">
        <w:rPr>
          <w:bCs/>
          <w:lang w:val="pt-BR"/>
        </w:rPr>
        <w:tab/>
        <w:t>=</w:t>
      </w:r>
      <w:r w:rsidRPr="004C1AE9">
        <w:rPr>
          <w:bCs/>
          <w:lang w:val="pt-BR"/>
        </w:rPr>
        <w:tab/>
      </w:r>
      <w:r w:rsidRPr="004C1AE9">
        <w:rPr>
          <w:bCs/>
          <w:position w:val="-22"/>
        </w:rPr>
        <w:object w:dxaOrig="225" w:dyaOrig="450" w14:anchorId="7B1B57BA">
          <v:shape id="_x0000_i1150" type="#_x0000_t75" style="width:13.75pt;height:21.9pt" o:ole="">
            <v:imagedata r:id="rId164" o:title=""/>
          </v:shape>
          <o:OLEObject Type="Embed" ProgID="Equation.3" ShapeID="_x0000_i1150" DrawAspect="Content" ObjectID="_1667116133" r:id="rId165"/>
        </w:object>
      </w:r>
      <w:r w:rsidRPr="004C1AE9">
        <w:rPr>
          <w:bCs/>
          <w:lang w:val="pt-BR"/>
        </w:rPr>
        <w:t xml:space="preserve">(EBPPR </w:t>
      </w:r>
      <w:r w:rsidRPr="004C1AE9">
        <w:rPr>
          <w:bCs/>
          <w:i/>
          <w:vertAlign w:val="subscript"/>
          <w:lang w:val="pt-BR"/>
        </w:rPr>
        <w:t>q, r, p, y</w:t>
      </w:r>
      <w:r w:rsidRPr="004C1AE9">
        <w:rPr>
          <w:bCs/>
          <w:lang w:val="pt-BR"/>
        </w:rPr>
        <w:t xml:space="preserve"> * </w:t>
      </w:r>
      <w:ins w:id="7214" w:author="ERCOT 102720" w:date="2020-09-04T16:16:00Z">
        <w:r w:rsidRPr="004C1AE9">
          <w:rPr>
            <w:bCs/>
            <w:lang w:val="pt-BR"/>
          </w:rPr>
          <w:t xml:space="preserve">Max (0.001, </w:t>
        </w:r>
      </w:ins>
      <w:r w:rsidRPr="004C1AE9">
        <w:rPr>
          <w:bCs/>
          <w:lang w:val="pt-BR"/>
        </w:rPr>
        <w:t xml:space="preserve">EBP </w:t>
      </w:r>
      <w:r w:rsidRPr="004C1AE9">
        <w:rPr>
          <w:bCs/>
          <w:i/>
          <w:vertAlign w:val="subscript"/>
          <w:lang w:val="pt-BR"/>
        </w:rPr>
        <w:t>q, r, p, y</w:t>
      </w:r>
      <w:ins w:id="7215" w:author="ERCOT 102720" w:date="2020-09-04T16:24:00Z">
        <w:r w:rsidRPr="004C1AE9">
          <w:rPr>
            <w:bCs/>
            <w:lang w:val="pt-BR"/>
          </w:rPr>
          <w:t>)</w:t>
        </w:r>
      </w:ins>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p>
    <w:p w14:paraId="2B2BF3F1"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ab/>
      </w:r>
      <w:r w:rsidRPr="004C1AE9">
        <w:rPr>
          <w:bCs/>
          <w:lang w:val="pt-BR"/>
        </w:rPr>
        <w:tab/>
      </w:r>
      <w:r w:rsidRPr="004C1AE9">
        <w:rPr>
          <w:bCs/>
          <w:lang w:val="pt-BR"/>
        </w:rPr>
        <w:tab/>
      </w:r>
      <w:r w:rsidRPr="004C1AE9">
        <w:rPr>
          <w:bCs/>
          <w:position w:val="-22"/>
        </w:rPr>
        <w:object w:dxaOrig="225" w:dyaOrig="450" w14:anchorId="63017BE5">
          <v:shape id="_x0000_i1151" type="#_x0000_t75" style="width:13.75pt;height:21.9pt" o:ole="">
            <v:imagedata r:id="rId166" o:title=""/>
          </v:shape>
          <o:OLEObject Type="Embed" ProgID="Equation.3" ShapeID="_x0000_i1151" DrawAspect="Content" ObjectID="_1667116134" r:id="rId167"/>
        </w:object>
      </w:r>
      <w:r w:rsidRPr="004C1AE9">
        <w:rPr>
          <w:bCs/>
          <w:lang w:val="es-MX"/>
        </w:rPr>
        <w:t>(</w:t>
      </w:r>
      <w:ins w:id="7216" w:author="ERCOT 102720" w:date="2020-09-04T16:16:00Z">
        <w:r w:rsidRPr="004C1AE9">
          <w:rPr>
            <w:bCs/>
            <w:lang w:val="es-MX"/>
          </w:rPr>
          <w:t xml:space="preserve">Max (0.001, </w:t>
        </w:r>
      </w:ins>
      <w:r w:rsidRPr="004C1AE9">
        <w:rPr>
          <w:bCs/>
          <w:lang w:val="es-MX"/>
        </w:rPr>
        <w:t>EBP</w:t>
      </w:r>
      <w:ins w:id="7217" w:author="ERCOT 102720" w:date="2020-09-04T16:16:00Z">
        <w:r w:rsidRPr="004C1AE9">
          <w:rPr>
            <w:bCs/>
            <w:lang w:val="es-MX"/>
          </w:rPr>
          <w:t xml:space="preserve"> </w:t>
        </w:r>
      </w:ins>
      <w:r w:rsidRPr="004C1AE9">
        <w:rPr>
          <w:bCs/>
          <w:i/>
          <w:vertAlign w:val="subscript"/>
          <w:lang w:val="es-MX"/>
        </w:rPr>
        <w:t>q, r, p, y</w:t>
      </w:r>
      <w:ins w:id="7218" w:author="ERCOT 102720" w:date="2020-09-04T16:24:00Z">
        <w:r w:rsidRPr="004C1AE9">
          <w:rPr>
            <w:bCs/>
            <w:lang w:val="pt-BR"/>
          </w:rPr>
          <w:t>)</w:t>
        </w:r>
      </w:ins>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p>
    <w:p w14:paraId="503A3BFE" w14:textId="77777777" w:rsidR="004C1AE9" w:rsidRPr="004C1AE9" w:rsidRDefault="004C1AE9" w:rsidP="004C1AE9">
      <w:pPr>
        <w:tabs>
          <w:tab w:val="left" w:pos="2340"/>
          <w:tab w:val="left" w:pos="2880"/>
        </w:tabs>
        <w:spacing w:after="240"/>
        <w:ind w:left="987" w:hanging="269"/>
        <w:rPr>
          <w:bCs/>
          <w:lang w:val="es-MX"/>
        </w:rPr>
      </w:pPr>
      <w:r w:rsidRPr="004C1AE9">
        <w:rPr>
          <w:bCs/>
          <w:lang w:val="pt-BR"/>
        </w:rPr>
        <w:t>EMRE</w:t>
      </w:r>
      <w:ins w:id="7219" w:author="ERCOT 102720" w:date="2020-09-07T15:57:00Z">
        <w:r w:rsidRPr="004C1AE9">
          <w:rPr>
            <w:bCs/>
            <w:lang w:val="pt-BR"/>
          </w:rPr>
          <w:t>GEN</w:t>
        </w:r>
      </w:ins>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Max (0, Min (</w:t>
      </w:r>
      <w:r w:rsidRPr="004C1AE9">
        <w:rPr>
          <w:bCs/>
          <w:lang w:val="pt-BR"/>
        </w:rPr>
        <w:t>AEBP</w:t>
      </w:r>
      <w:ins w:id="7220"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 xml:space="preserve">) – ¼ * </w:t>
      </w:r>
      <w:ins w:id="7221" w:author="ERCOT 102720" w:date="2020-09-07T15:57:00Z">
        <w:r w:rsidRPr="004C1AE9">
          <w:rPr>
            <w:bCs/>
            <w:lang w:val="es-MX"/>
          </w:rPr>
          <w:t xml:space="preserve">Max(0, </w:t>
        </w:r>
      </w:ins>
      <w:r w:rsidRPr="004C1AE9">
        <w:rPr>
          <w:bCs/>
          <w:lang w:val="es-MX"/>
        </w:rPr>
        <w:t xml:space="preserve">BP </w:t>
      </w:r>
      <w:r w:rsidRPr="004C1AE9">
        <w:rPr>
          <w:bCs/>
          <w:i/>
          <w:vertAlign w:val="subscript"/>
          <w:lang w:val="es-MX"/>
        </w:rPr>
        <w:t>q, r, p</w:t>
      </w:r>
      <w:r w:rsidRPr="004C1AE9">
        <w:rPr>
          <w:bCs/>
          <w:lang w:val="es-MX"/>
        </w:rPr>
        <w:t>)</w:t>
      </w:r>
      <w:ins w:id="7222" w:author="ERCOT 102720" w:date="2020-09-07T15:57:00Z">
        <w:r w:rsidRPr="004C1AE9">
          <w:rPr>
            <w:bCs/>
            <w:lang w:val="es-MX"/>
          </w:rPr>
          <w:t>)</w:t>
        </w:r>
      </w:ins>
    </w:p>
    <w:p w14:paraId="651C5823" w14:textId="77777777" w:rsidR="004C1AE9" w:rsidRPr="004C1AE9" w:rsidRDefault="004C1AE9" w:rsidP="004C1AE9">
      <w:pPr>
        <w:tabs>
          <w:tab w:val="left" w:pos="2340"/>
          <w:tab w:val="left" w:pos="2880"/>
        </w:tabs>
        <w:spacing w:after="240"/>
        <w:ind w:left="987" w:hanging="269"/>
        <w:rPr>
          <w:bCs/>
          <w:lang w:val="pt-BR"/>
        </w:rPr>
      </w:pPr>
      <w:r w:rsidRPr="004C1AE9">
        <w:rPr>
          <w:bCs/>
          <w:lang w:val="pt-BR"/>
        </w:rPr>
        <w:t>AEBP</w:t>
      </w:r>
      <w:ins w:id="7223" w:author="ERCOT 102720" w:date="2020-09-07T15:57:00Z">
        <w:r w:rsidRPr="004C1AE9">
          <w:rPr>
            <w:bCs/>
            <w:lang w:val="pt-BR"/>
          </w:rPr>
          <w:t>GEN</w:t>
        </w:r>
      </w:ins>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w:t>
      </w:r>
      <w:r w:rsidRPr="004C1AE9">
        <w:rPr>
          <w:bCs/>
          <w:lang w:val="pt-BR"/>
        </w:rPr>
        <w:tab/>
      </w:r>
      <w:r w:rsidRPr="004C1AE9">
        <w:rPr>
          <w:bCs/>
          <w:position w:val="-22"/>
        </w:rPr>
        <w:object w:dxaOrig="225" w:dyaOrig="450" w14:anchorId="4AFAEDD0">
          <v:shape id="_x0000_i1152" type="#_x0000_t75" style="width:13.75pt;height:21.9pt" o:ole="">
            <v:imagedata r:id="rId166" o:title=""/>
          </v:shape>
          <o:OLEObject Type="Embed" ProgID="Equation.3" ShapeID="_x0000_i1152" DrawAspect="Content" ObjectID="_1667116135" r:id="rId168"/>
        </w:object>
      </w:r>
      <w:r w:rsidRPr="004C1AE9">
        <w:rPr>
          <w:bCs/>
          <w:lang w:val="pt-BR"/>
        </w:rPr>
        <w:t xml:space="preserve"> (</w:t>
      </w:r>
      <w:ins w:id="7224" w:author="ERCOT 102720" w:date="2020-09-07T15:57:00Z">
        <w:r w:rsidRPr="004C1AE9">
          <w:rPr>
            <w:bCs/>
            <w:lang w:val="pt-BR"/>
          </w:rPr>
          <w:t xml:space="preserve">Max (0, </w:t>
        </w:r>
      </w:ins>
      <w:r w:rsidRPr="004C1AE9">
        <w:rPr>
          <w:bCs/>
          <w:lang w:val="pt-BR"/>
        </w:rPr>
        <w:t xml:space="preserve">EBP </w:t>
      </w:r>
      <w:r w:rsidRPr="004C1AE9">
        <w:rPr>
          <w:bCs/>
          <w:i/>
          <w:vertAlign w:val="subscript"/>
          <w:lang w:val="pt-BR"/>
        </w:rPr>
        <w:t>q, r, p, y</w:t>
      </w:r>
      <w:ins w:id="7225" w:author="ERCOT 102720" w:date="2020-09-07T15:57:00Z">
        <w:r w:rsidRPr="004C1AE9">
          <w:rPr>
            <w:bCs/>
            <w:lang w:val="pt-BR"/>
          </w:rPr>
          <w:t>)</w:t>
        </w:r>
      </w:ins>
      <w:r w:rsidRPr="004C1AE9">
        <w:rPr>
          <w:bCs/>
          <w:lang w:val="pt-BR"/>
        </w:rPr>
        <w:t xml:space="preserve"> * TLMP</w:t>
      </w:r>
      <w:r w:rsidRPr="004C1AE9">
        <w:rPr>
          <w:bCs/>
          <w:i/>
          <w:vertAlign w:val="subscript"/>
          <w:lang w:val="pt-BR"/>
        </w:rPr>
        <w:t>y</w:t>
      </w:r>
      <w:r w:rsidRPr="004C1AE9">
        <w:rPr>
          <w:bCs/>
          <w:lang w:val="pt-BR"/>
        </w:rPr>
        <w:t xml:space="preserve"> / 3600)</w:t>
      </w:r>
    </w:p>
    <w:p w14:paraId="0B6E20E4" w14:textId="77777777" w:rsidR="004C1AE9" w:rsidRPr="004C1AE9" w:rsidRDefault="004C1AE9" w:rsidP="004C1AE9">
      <w:pPr>
        <w:tabs>
          <w:tab w:val="left" w:pos="2340"/>
          <w:tab w:val="left" w:pos="2880"/>
        </w:tabs>
        <w:spacing w:after="240"/>
        <w:ind w:left="720"/>
        <w:rPr>
          <w:ins w:id="7226" w:author="ERCOT 102720" w:date="2020-09-07T15:58:00Z"/>
          <w:bCs/>
          <w:lang w:val="pt-BR"/>
        </w:rPr>
      </w:pPr>
      <w:ins w:id="7227" w:author="ERCOT 102720" w:date="2020-09-07T15:58:00Z">
        <w:r w:rsidRPr="004C1AE9">
          <w:rPr>
            <w:bCs/>
            <w:lang w:val="pt-BR"/>
          </w:rPr>
          <w:t>If any EBP &lt; 0 then:</w:t>
        </w:r>
      </w:ins>
    </w:p>
    <w:p w14:paraId="1AF08D11" w14:textId="77777777" w:rsidR="004C1AE9" w:rsidRPr="004C1AE9" w:rsidRDefault="004C1AE9" w:rsidP="004C1AE9">
      <w:pPr>
        <w:tabs>
          <w:tab w:val="left" w:pos="2340"/>
          <w:tab w:val="left" w:pos="2880"/>
        </w:tabs>
        <w:spacing w:after="240"/>
        <w:ind w:left="720"/>
        <w:rPr>
          <w:ins w:id="7228" w:author="ERCOT 102720" w:date="2020-09-07T15:58:00Z"/>
          <w:bCs/>
          <w:lang w:val="pt-BR"/>
        </w:rPr>
      </w:pPr>
      <w:ins w:id="7229" w:author="ERCOT 102720" w:date="2020-09-07T15:58:00Z">
        <w:r w:rsidRPr="004C1AE9">
          <w:rPr>
            <w:bCs/>
            <w:lang w:val="pt-BR"/>
          </w:rPr>
          <w:t xml:space="preserve">EMREPRLOAD </w:t>
        </w:r>
        <w:r w:rsidRPr="004C1AE9">
          <w:rPr>
            <w:bCs/>
            <w:i/>
            <w:vertAlign w:val="subscript"/>
            <w:lang w:val="pt-BR"/>
          </w:rPr>
          <w:t>q, r, p</w:t>
        </w:r>
        <w:r w:rsidRPr="004C1AE9">
          <w:rPr>
            <w:bCs/>
            <w:lang w:val="pt-BR"/>
          </w:rPr>
          <w:tab/>
        </w:r>
        <w:r w:rsidRPr="004C1AE9">
          <w:rPr>
            <w:bCs/>
            <w:lang w:val="pt-BR"/>
          </w:rPr>
          <w:tab/>
          <w:t>=</w:t>
        </w:r>
        <w:r w:rsidRPr="004C1AE9">
          <w:rPr>
            <w:bCs/>
            <w:lang w:val="pt-BR"/>
          </w:rPr>
          <w:tab/>
          <w:t>Max (0, RTSPP</w:t>
        </w:r>
        <w:r w:rsidRPr="004C1AE9">
          <w:rPr>
            <w:bCs/>
            <w:i/>
            <w:vertAlign w:val="subscript"/>
            <w:lang w:val="pt-BR"/>
          </w:rPr>
          <w:t xml:space="preserve"> p</w:t>
        </w:r>
        <w:r w:rsidRPr="004C1AE9">
          <w:rPr>
            <w:bCs/>
            <w:lang w:val="pt-BR"/>
          </w:rPr>
          <w:t xml:space="preserve"> – EBPWAPRLOAD </w:t>
        </w:r>
        <w:r w:rsidRPr="004C1AE9">
          <w:rPr>
            <w:bCs/>
            <w:i/>
            <w:vertAlign w:val="subscript"/>
            <w:lang w:val="pt-BR"/>
          </w:rPr>
          <w:t>q, r, p</w:t>
        </w:r>
        <w:r w:rsidRPr="004C1AE9">
          <w:rPr>
            <w:bCs/>
            <w:lang w:val="pt-BR"/>
          </w:rPr>
          <w:t xml:space="preserve"> )</w:t>
        </w:r>
      </w:ins>
    </w:p>
    <w:p w14:paraId="19608E89" w14:textId="77777777" w:rsidR="004C1AE9" w:rsidRPr="004C1AE9" w:rsidRDefault="004C1AE9" w:rsidP="004C1AE9">
      <w:pPr>
        <w:tabs>
          <w:tab w:val="left" w:pos="2340"/>
          <w:tab w:val="left" w:pos="2880"/>
        </w:tabs>
        <w:spacing w:after="240"/>
        <w:ind w:left="720"/>
        <w:rPr>
          <w:ins w:id="7230" w:author="ERCOT 102720" w:date="2020-09-07T15:59:00Z"/>
          <w:b/>
          <w:bCs/>
          <w:sz w:val="32"/>
          <w:szCs w:val="32"/>
          <w:lang w:val="pt-BR"/>
        </w:rPr>
      </w:pPr>
      <w:ins w:id="7231" w:author="ERCOT 102720" w:date="2020-09-07T15:59:00Z">
        <w:r w:rsidRPr="004C1AE9">
          <w:rPr>
            <w:bCs/>
            <w:lang w:val="pt-BR"/>
          </w:rPr>
          <w:t>E</w:t>
        </w:r>
      </w:ins>
      <w:ins w:id="7232" w:author="ERCOT 102720" w:date="2020-09-07T15:58:00Z">
        <w:r w:rsidRPr="004C1AE9">
          <w:rPr>
            <w:bCs/>
            <w:lang w:val="pt-BR"/>
          </w:rPr>
          <w:t xml:space="preserve">BPWAPRLOAD </w:t>
        </w:r>
        <w:r w:rsidRPr="004C1AE9">
          <w:rPr>
            <w:bCs/>
            <w:i/>
            <w:vertAlign w:val="subscript"/>
            <w:lang w:val="pt-BR"/>
          </w:rPr>
          <w:t>q, r, p</w:t>
        </w:r>
        <w:r w:rsidRPr="004C1AE9">
          <w:rPr>
            <w:bCs/>
            <w:lang w:val="pt-BR"/>
          </w:rPr>
          <w:tab/>
          <w:t>=</w:t>
        </w:r>
        <w:r w:rsidRPr="004C1AE9">
          <w:rPr>
            <w:bCs/>
            <w:lang w:val="pt-BR"/>
          </w:rPr>
          <w:tab/>
        </w:r>
      </w:ins>
      <w:ins w:id="7233" w:author="ERCOT 102720" w:date="2020-09-07T15:58:00Z">
        <w:r w:rsidRPr="004C1AE9">
          <w:rPr>
            <w:bCs/>
            <w:position w:val="-22"/>
          </w:rPr>
          <w:object w:dxaOrig="225" w:dyaOrig="450" w14:anchorId="17821470">
            <v:shape id="_x0000_i1153" type="#_x0000_t75" style="width:13.75pt;height:21.9pt" o:ole="">
              <v:imagedata r:id="rId164" o:title=""/>
            </v:shape>
            <o:OLEObject Type="Embed" ProgID="Equation.3" ShapeID="_x0000_i1153" DrawAspect="Content" ObjectID="_1667116136" r:id="rId169"/>
          </w:object>
        </w:r>
      </w:ins>
      <w:ins w:id="7234" w:author="ERCOT 102720" w:date="2020-09-07T15:58: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2848CA94" w14:textId="77777777" w:rsidR="004C1AE9" w:rsidRPr="004C1AE9" w:rsidRDefault="004C1AE9" w:rsidP="004C1AE9">
      <w:pPr>
        <w:tabs>
          <w:tab w:val="left" w:pos="2340"/>
          <w:tab w:val="left" w:pos="2880"/>
        </w:tabs>
        <w:spacing w:after="240"/>
        <w:ind w:left="720"/>
        <w:rPr>
          <w:ins w:id="7235" w:author="ERCOT 102720" w:date="2020-09-07T15:58:00Z"/>
          <w:bCs/>
          <w:lang w:val="es-MX"/>
        </w:rPr>
      </w:pPr>
      <w:ins w:id="7236" w:author="ERCOT 102720" w:date="2020-09-07T15:58:00Z">
        <w:r w:rsidRPr="004C1AE9">
          <w:rPr>
            <w:bCs/>
            <w:lang w:val="pt-BR"/>
          </w:rPr>
          <w:tab/>
        </w:r>
      </w:ins>
      <w:ins w:id="7237" w:author="ERCOT 102720" w:date="2020-09-07T15:59:00Z">
        <w:r w:rsidRPr="004C1AE9">
          <w:rPr>
            <w:bCs/>
            <w:lang w:val="pt-BR"/>
          </w:rPr>
          <w:tab/>
        </w:r>
        <w:r w:rsidRPr="004C1AE9">
          <w:rPr>
            <w:bCs/>
            <w:lang w:val="pt-BR"/>
          </w:rPr>
          <w:tab/>
        </w:r>
        <w:r w:rsidRPr="004C1AE9">
          <w:rPr>
            <w:bCs/>
            <w:lang w:val="pt-BR"/>
          </w:rPr>
          <w:tab/>
        </w:r>
      </w:ins>
      <w:ins w:id="7238" w:author="ERCOT 102720" w:date="2020-09-07T15:58:00Z">
        <w:r w:rsidRPr="004C1AE9">
          <w:rPr>
            <w:bCs/>
            <w:position w:val="-22"/>
          </w:rPr>
          <w:object w:dxaOrig="225" w:dyaOrig="450" w14:anchorId="7456D84A">
            <v:shape id="_x0000_i1154" type="#_x0000_t75" style="width:13.75pt;height:21.9pt" o:ole="">
              <v:imagedata r:id="rId166" o:title=""/>
            </v:shape>
            <o:OLEObject Type="Embed" ProgID="Equation.3" ShapeID="_x0000_i1154" DrawAspect="Content" ObjectID="_1667116137" r:id="rId170"/>
          </w:object>
        </w:r>
      </w:ins>
      <w:ins w:id="7239" w:author="ERCOT 102720" w:date="2020-09-07T15:58:00Z">
        <w:r w:rsidRPr="004C1AE9">
          <w:rPr>
            <w:bCs/>
            <w:lang w:val="es-MX"/>
          </w:rPr>
          <w:t>(</w:t>
        </w:r>
        <w:r w:rsidRPr="004C1AE9">
          <w:rPr>
            <w:bCs/>
            <w:lang w:val="pt-BR"/>
          </w:rPr>
          <w:t xml:space="preserve">Min (-0.001, </w:t>
        </w:r>
        <w:r w:rsidRPr="004C1AE9">
          <w:rPr>
            <w:bCs/>
            <w:lang w:val="es-MX"/>
          </w:rPr>
          <w:t>EBP</w:t>
        </w:r>
      </w:ins>
      <w:ins w:id="7240" w:author="ERCOT 102720" w:date="2020-09-07T15:59:00Z">
        <w:r w:rsidRPr="004C1AE9">
          <w:rPr>
            <w:bCs/>
            <w:lang w:val="es-MX"/>
          </w:rPr>
          <w:t xml:space="preserve"> </w:t>
        </w:r>
      </w:ins>
      <w:ins w:id="7241" w:author="ERCOT 102720" w:date="2020-09-07T15:58:00Z">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0B905B12" w14:textId="77777777" w:rsidR="004C1AE9" w:rsidRPr="004C1AE9" w:rsidRDefault="004C1AE9" w:rsidP="004C1AE9">
      <w:pPr>
        <w:tabs>
          <w:tab w:val="left" w:pos="2340"/>
          <w:tab w:val="left" w:pos="2880"/>
        </w:tabs>
        <w:spacing w:after="240"/>
        <w:ind w:left="720"/>
        <w:rPr>
          <w:ins w:id="7242" w:author="ERCOT 102720" w:date="2020-09-07T15:58:00Z"/>
          <w:bCs/>
          <w:lang w:val="es-MX"/>
        </w:rPr>
      </w:pPr>
      <w:ins w:id="7243" w:author="ERCOT 102720" w:date="2020-09-07T15:58: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      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 xml:space="preserve">) – ¼ * Min (0, BP </w:t>
        </w:r>
        <w:r w:rsidRPr="004C1AE9">
          <w:rPr>
            <w:bCs/>
            <w:i/>
            <w:vertAlign w:val="subscript"/>
            <w:lang w:val="es-MX"/>
          </w:rPr>
          <w:t>q, r, p</w:t>
        </w:r>
        <w:r w:rsidRPr="004C1AE9">
          <w:rPr>
            <w:bCs/>
            <w:lang w:val="es-MX"/>
          </w:rPr>
          <w:t>))</w:t>
        </w:r>
      </w:ins>
    </w:p>
    <w:p w14:paraId="3C028A12" w14:textId="77777777" w:rsidR="004C1AE9" w:rsidRPr="004C1AE9" w:rsidRDefault="004C1AE9" w:rsidP="004C1AE9">
      <w:pPr>
        <w:tabs>
          <w:tab w:val="left" w:pos="2340"/>
          <w:tab w:val="left" w:pos="2880"/>
        </w:tabs>
        <w:spacing w:after="240"/>
        <w:ind w:left="720"/>
        <w:rPr>
          <w:ins w:id="7244" w:author="ERCOT 102720" w:date="2020-09-07T15:58:00Z"/>
          <w:bCs/>
          <w:lang w:val="pt-BR"/>
        </w:rPr>
      </w:pPr>
      <w:ins w:id="7245" w:author="ERCOT 102720" w:date="2020-09-07T15:58: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246" w:author="ERCOT 102720" w:date="2020-09-07T15:58:00Z">
        <w:r w:rsidRPr="004C1AE9">
          <w:rPr>
            <w:bCs/>
            <w:position w:val="-22"/>
          </w:rPr>
          <w:object w:dxaOrig="225" w:dyaOrig="450" w14:anchorId="42B47349">
            <v:shape id="_x0000_i1155" type="#_x0000_t75" style="width:13.75pt;height:21.9pt" o:ole="">
              <v:imagedata r:id="rId166" o:title=""/>
            </v:shape>
            <o:OLEObject Type="Embed" ProgID="Equation.3" ShapeID="_x0000_i1155" DrawAspect="Content" ObjectID="_1667116138" r:id="rId171"/>
          </w:object>
        </w:r>
      </w:ins>
      <w:ins w:id="7247" w:author="ERCOT 102720" w:date="2020-09-07T15:58: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4877A7C9"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3E88AA6B" w14:textId="77777777" w:rsidTr="0088075C">
        <w:trPr>
          <w:cantSplit/>
          <w:tblHeader/>
        </w:trPr>
        <w:tc>
          <w:tcPr>
            <w:tcW w:w="934" w:type="pct"/>
          </w:tcPr>
          <w:p w14:paraId="316C9C4B" w14:textId="77777777" w:rsidR="004C1AE9" w:rsidRPr="004C1AE9" w:rsidRDefault="004C1AE9" w:rsidP="004C1AE9">
            <w:pPr>
              <w:spacing w:after="240"/>
              <w:rPr>
                <w:b/>
                <w:iCs/>
                <w:sz w:val="20"/>
                <w:szCs w:val="20"/>
              </w:rPr>
            </w:pPr>
            <w:r w:rsidRPr="004C1AE9">
              <w:rPr>
                <w:b/>
                <w:iCs/>
                <w:sz w:val="20"/>
                <w:szCs w:val="20"/>
              </w:rPr>
              <w:t>Variable</w:t>
            </w:r>
          </w:p>
        </w:tc>
        <w:tc>
          <w:tcPr>
            <w:tcW w:w="481" w:type="pct"/>
          </w:tcPr>
          <w:p w14:paraId="2EB4ADA8" w14:textId="77777777" w:rsidR="004C1AE9" w:rsidRPr="004C1AE9" w:rsidRDefault="004C1AE9" w:rsidP="004C1AE9">
            <w:pPr>
              <w:spacing w:after="240"/>
              <w:rPr>
                <w:b/>
                <w:iCs/>
                <w:sz w:val="20"/>
                <w:szCs w:val="20"/>
              </w:rPr>
            </w:pPr>
            <w:r w:rsidRPr="004C1AE9">
              <w:rPr>
                <w:b/>
                <w:iCs/>
                <w:sz w:val="20"/>
                <w:szCs w:val="20"/>
              </w:rPr>
              <w:t>Unit</w:t>
            </w:r>
          </w:p>
        </w:tc>
        <w:tc>
          <w:tcPr>
            <w:tcW w:w="3585" w:type="pct"/>
          </w:tcPr>
          <w:p w14:paraId="6476D9A6"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7B3B4937" w14:textId="77777777" w:rsidTr="0088075C">
        <w:trPr>
          <w:cantSplit/>
        </w:trPr>
        <w:tc>
          <w:tcPr>
            <w:tcW w:w="934" w:type="pct"/>
          </w:tcPr>
          <w:p w14:paraId="1BFEA10B"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81" w:type="pct"/>
          </w:tcPr>
          <w:p w14:paraId="1274D221" w14:textId="77777777" w:rsidR="004C1AE9" w:rsidRPr="004C1AE9" w:rsidRDefault="004C1AE9" w:rsidP="004C1AE9">
            <w:pPr>
              <w:spacing w:after="60"/>
              <w:rPr>
                <w:iCs/>
                <w:sz w:val="20"/>
                <w:szCs w:val="20"/>
              </w:rPr>
            </w:pPr>
            <w:r w:rsidRPr="004C1AE9">
              <w:rPr>
                <w:iCs/>
                <w:sz w:val="20"/>
                <w:szCs w:val="20"/>
              </w:rPr>
              <w:t>$</w:t>
            </w:r>
          </w:p>
        </w:tc>
        <w:tc>
          <w:tcPr>
            <w:tcW w:w="3585" w:type="pct"/>
          </w:tcPr>
          <w:p w14:paraId="26ADF922"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7248" w:author="ERCOT 102720" w:date="2020-07-17T15:44:00Z">
              <w:r w:rsidRPr="004C1AE9">
                <w:rPr>
                  <w:iCs/>
                  <w:sz w:val="20"/>
                  <w:szCs w:val="20"/>
                </w:rPr>
                <w:t xml:space="preserve">or Ancillary Services </w:t>
              </w:r>
            </w:ins>
            <w:r w:rsidRPr="004C1AE9">
              <w:rPr>
                <w:iCs/>
                <w:sz w:val="20"/>
                <w:szCs w:val="20"/>
              </w:rPr>
              <w:t xml:space="preserve">produced </w:t>
            </w:r>
            <w:ins w:id="7249" w:author="ERCOT 102720" w:date="2020-09-08T15:01:00Z">
              <w:r w:rsidRPr="004C1AE9">
                <w:rPr>
                  <w:iCs/>
                  <w:sz w:val="20"/>
                  <w:szCs w:val="20"/>
                </w:rPr>
                <w:t xml:space="preserve">or consumed </w:t>
              </w:r>
            </w:ins>
            <w:r w:rsidRPr="004C1AE9">
              <w:rPr>
                <w:iCs/>
                <w:sz w:val="20"/>
                <w:szCs w:val="20"/>
              </w:rPr>
              <w:t xml:space="preserve">by </w:t>
            </w:r>
            <w:del w:id="7250"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A3494E3" w14:textId="77777777" w:rsidTr="0088075C">
        <w:trPr>
          <w:cantSplit/>
        </w:trPr>
        <w:tc>
          <w:tcPr>
            <w:tcW w:w="934" w:type="pct"/>
          </w:tcPr>
          <w:p w14:paraId="2C74C834" w14:textId="77777777" w:rsidR="004C1AE9" w:rsidRPr="004C1AE9" w:rsidRDefault="004C1AE9" w:rsidP="004C1AE9">
            <w:pPr>
              <w:spacing w:after="60"/>
              <w:rPr>
                <w:iCs/>
                <w:sz w:val="20"/>
                <w:szCs w:val="20"/>
              </w:rPr>
            </w:pPr>
            <w:r w:rsidRPr="004C1AE9">
              <w:rPr>
                <w:iCs/>
                <w:sz w:val="20"/>
                <w:szCs w:val="20"/>
              </w:rPr>
              <w:t>EMREPR</w:t>
            </w:r>
            <w:ins w:id="7251" w:author="ERCOT 102720" w:date="2020-09-07T16:03: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7314B3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1FF631" w14:textId="77777777" w:rsidR="004C1AE9" w:rsidRPr="004C1AE9" w:rsidRDefault="004C1AE9" w:rsidP="004C1AE9">
            <w:pPr>
              <w:spacing w:after="60"/>
              <w:rPr>
                <w:i/>
                <w:iCs/>
                <w:sz w:val="20"/>
                <w:szCs w:val="20"/>
              </w:rPr>
            </w:pPr>
            <w:r w:rsidRPr="004C1AE9">
              <w:rPr>
                <w:i/>
                <w:iCs/>
                <w:sz w:val="20"/>
                <w:szCs w:val="20"/>
              </w:rPr>
              <w:t>Emergency Energy Price</w:t>
            </w:r>
            <w:ins w:id="7252" w:author="ERCOT 102720" w:date="2020-09-07T16:03: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compensation rate for the </w:t>
            </w:r>
            <w:del w:id="7253" w:author="ERCOT 102720" w:date="2020-09-07T16:03:00Z">
              <w:r w:rsidRPr="004C1AE9" w:rsidDel="00DD77D8">
                <w:rPr>
                  <w:iCs/>
                  <w:sz w:val="20"/>
                  <w:szCs w:val="20"/>
                </w:rPr>
                <w:delText>additional energy</w:delText>
              </w:r>
            </w:del>
            <w:ins w:id="7254" w:author="ERCOT 102720" w:date="2020-09-07T16:03:00Z">
              <w:r w:rsidRPr="004C1AE9">
                <w:rPr>
                  <w:iCs/>
                  <w:sz w:val="20"/>
                  <w:szCs w:val="20"/>
                </w:rPr>
                <w:t>generation</w:t>
              </w:r>
            </w:ins>
            <w:r w:rsidRPr="004C1AE9">
              <w:rPr>
                <w:iCs/>
                <w:sz w:val="20"/>
                <w:szCs w:val="20"/>
              </w:rPr>
              <w:t xml:space="preserve"> produced by </w:t>
            </w:r>
            <w:del w:id="7255" w:author="ERCOT 102720" w:date="2020-09-07T16:03: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4183736B" w14:textId="77777777" w:rsidTr="0088075C">
        <w:trPr>
          <w:cantSplit/>
          <w:ins w:id="7256" w:author="ERCOT 102720" w:date="2020-09-07T16:04:00Z"/>
        </w:trPr>
        <w:tc>
          <w:tcPr>
            <w:tcW w:w="934" w:type="pct"/>
          </w:tcPr>
          <w:p w14:paraId="0E408F33" w14:textId="77777777" w:rsidR="004C1AE9" w:rsidRPr="004C1AE9" w:rsidRDefault="004C1AE9" w:rsidP="004C1AE9">
            <w:pPr>
              <w:spacing w:after="60"/>
              <w:rPr>
                <w:ins w:id="7257" w:author="ERCOT 102720" w:date="2020-09-07T16:04:00Z"/>
                <w:iCs/>
                <w:sz w:val="20"/>
                <w:szCs w:val="20"/>
              </w:rPr>
            </w:pPr>
            <w:ins w:id="7258" w:author="ERCOT 102720" w:date="2020-09-07T16:04:00Z">
              <w:r w:rsidRPr="004C1AE9">
                <w:rPr>
                  <w:iCs/>
                  <w:sz w:val="20"/>
                  <w:szCs w:val="20"/>
                </w:rPr>
                <w:t xml:space="preserve">EMREPRLOAD </w:t>
              </w:r>
              <w:r w:rsidRPr="004C1AE9">
                <w:rPr>
                  <w:i/>
                  <w:iCs/>
                  <w:sz w:val="20"/>
                  <w:szCs w:val="20"/>
                  <w:vertAlign w:val="subscript"/>
                </w:rPr>
                <w:t>q, r, p</w:t>
              </w:r>
            </w:ins>
          </w:p>
        </w:tc>
        <w:tc>
          <w:tcPr>
            <w:tcW w:w="481" w:type="pct"/>
          </w:tcPr>
          <w:p w14:paraId="5DC25CFC" w14:textId="77777777" w:rsidR="004C1AE9" w:rsidRPr="004C1AE9" w:rsidRDefault="004C1AE9" w:rsidP="004C1AE9">
            <w:pPr>
              <w:spacing w:after="60"/>
              <w:rPr>
                <w:ins w:id="7259" w:author="ERCOT 102720" w:date="2020-09-07T16:04:00Z"/>
                <w:iCs/>
                <w:sz w:val="20"/>
                <w:szCs w:val="20"/>
              </w:rPr>
            </w:pPr>
            <w:ins w:id="7260" w:author="ERCOT 102720" w:date="2020-09-07T16:04:00Z">
              <w:r w:rsidRPr="004C1AE9">
                <w:rPr>
                  <w:iCs/>
                  <w:sz w:val="20"/>
                  <w:szCs w:val="20"/>
                </w:rPr>
                <w:t>$/MWh</w:t>
              </w:r>
            </w:ins>
          </w:p>
        </w:tc>
        <w:tc>
          <w:tcPr>
            <w:tcW w:w="3585" w:type="pct"/>
          </w:tcPr>
          <w:p w14:paraId="04761800" w14:textId="77777777" w:rsidR="004C1AE9" w:rsidRPr="004C1AE9" w:rsidRDefault="004C1AE9" w:rsidP="004C1AE9">
            <w:pPr>
              <w:spacing w:after="60"/>
              <w:rPr>
                <w:ins w:id="7261" w:author="ERCOT 102720" w:date="2020-09-07T16:04:00Z"/>
                <w:iCs/>
                <w:sz w:val="20"/>
                <w:szCs w:val="20"/>
              </w:rPr>
            </w:pPr>
            <w:ins w:id="7262" w:author="ERCOT 102720" w:date="2020-09-07T16:04:00Z">
              <w:r w:rsidRPr="003567B7">
                <w:rPr>
                  <w:i/>
                  <w:iCs/>
                  <w:sz w:val="20"/>
                  <w:szCs w:val="20"/>
                  <w:rPrChange w:id="7263" w:author="ERCOT 102720" w:date="2020-09-22T12:45:00Z">
                    <w:rPr>
                      <w:iCs/>
                      <w:sz w:val="20"/>
                      <w:szCs w:val="20"/>
                    </w:rPr>
                  </w:rPrChange>
                </w:rPr>
                <w:t>Emergency Energy Price for Charging Load per QSE per Settlement Point per Resource</w:t>
              </w:r>
              <w:r w:rsidRPr="004C1AE9">
                <w:rPr>
                  <w:iCs/>
                  <w:sz w:val="20"/>
                  <w:szCs w:val="20"/>
                </w:rPr>
                <w:t xml:space="preserve">—The compensation rate for the charging load for Resource </w:t>
              </w:r>
              <w:r w:rsidRPr="004C1AE9">
                <w:rPr>
                  <w:i/>
                  <w:iCs/>
                  <w:sz w:val="20"/>
                  <w:szCs w:val="20"/>
                </w:rPr>
                <w:t>r</w:t>
              </w:r>
              <w:r w:rsidRPr="004C1AE9">
                <w:rPr>
                  <w:iCs/>
                  <w:sz w:val="20"/>
                  <w:szCs w:val="20"/>
                </w:rPr>
                <w:t xml:space="preserve"> at Resource Node p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57B93048" w14:textId="77777777" w:rsidTr="0088075C">
        <w:trPr>
          <w:cantSplit/>
        </w:trPr>
        <w:tc>
          <w:tcPr>
            <w:tcW w:w="934" w:type="pct"/>
          </w:tcPr>
          <w:p w14:paraId="6AEFAB48" w14:textId="77777777" w:rsidR="004C1AE9" w:rsidRPr="004C1AE9" w:rsidRDefault="004C1AE9" w:rsidP="004C1AE9">
            <w:pPr>
              <w:spacing w:after="60"/>
              <w:rPr>
                <w:iCs/>
                <w:sz w:val="20"/>
                <w:szCs w:val="20"/>
              </w:rPr>
            </w:pPr>
            <w:r w:rsidRPr="004C1AE9">
              <w:rPr>
                <w:iCs/>
                <w:sz w:val="20"/>
                <w:szCs w:val="20"/>
              </w:rPr>
              <w:t>EMRE</w:t>
            </w:r>
            <w:ins w:id="7264" w:author="ERCOT 102720" w:date="2020-09-07T16:06: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078ADA14"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74DCDA8C" w14:textId="77777777" w:rsidR="004C1AE9" w:rsidRPr="004C1AE9" w:rsidRDefault="004C1AE9" w:rsidP="004C1AE9">
            <w:pPr>
              <w:spacing w:after="60"/>
              <w:rPr>
                <w:i/>
                <w:iCs/>
                <w:sz w:val="20"/>
                <w:szCs w:val="20"/>
              </w:rPr>
            </w:pPr>
            <w:r w:rsidRPr="004C1AE9">
              <w:rPr>
                <w:i/>
                <w:iCs/>
                <w:sz w:val="20"/>
                <w:szCs w:val="20"/>
              </w:rPr>
              <w:t>Emergency Energy</w:t>
            </w:r>
            <w:ins w:id="7265" w:author="ERCOT 102720" w:date="2020-09-07T16:06: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t>
            </w:r>
            <w:del w:id="7266" w:author="ERCOT 102720" w:date="2020-09-07T16:06:00Z">
              <w:r w:rsidRPr="004C1AE9" w:rsidDel="00DD77D8">
                <w:rPr>
                  <w:iCs/>
                  <w:sz w:val="20"/>
                  <w:szCs w:val="20"/>
                </w:rPr>
                <w:delText>additional energy</w:delText>
              </w:r>
            </w:del>
            <w:ins w:id="7267" w:author="ERCOT 102720" w:date="2020-09-07T16:06:00Z">
              <w:r w:rsidRPr="004C1AE9">
                <w:rPr>
                  <w:iCs/>
                  <w:sz w:val="20"/>
                  <w:szCs w:val="20"/>
                </w:rPr>
                <w:t>generation</w:t>
              </w:r>
            </w:ins>
            <w:r w:rsidRPr="004C1AE9">
              <w:rPr>
                <w:iCs/>
                <w:sz w:val="20"/>
                <w:szCs w:val="20"/>
              </w:rPr>
              <w:t xml:space="preserve"> produced by </w:t>
            </w:r>
            <w:del w:id="7268" w:author="ERCOT 102720" w:date="2020-09-07T16:06:00Z">
              <w:r w:rsidRPr="004C1AE9" w:rsidDel="00DD77D8">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0D4615C7" w14:textId="77777777" w:rsidTr="0088075C">
        <w:trPr>
          <w:cantSplit/>
          <w:ins w:id="7269" w:author="ERCOT 102720" w:date="2020-09-07T16:07:00Z"/>
        </w:trPr>
        <w:tc>
          <w:tcPr>
            <w:tcW w:w="934" w:type="pct"/>
          </w:tcPr>
          <w:p w14:paraId="767E2B12" w14:textId="77777777" w:rsidR="004C1AE9" w:rsidRPr="004C1AE9" w:rsidRDefault="004C1AE9" w:rsidP="004C1AE9">
            <w:pPr>
              <w:spacing w:after="60"/>
              <w:rPr>
                <w:ins w:id="7270" w:author="ERCOT 102720" w:date="2020-09-07T16:07:00Z"/>
                <w:iCs/>
                <w:sz w:val="20"/>
                <w:szCs w:val="20"/>
              </w:rPr>
            </w:pPr>
            <w:ins w:id="7271" w:author="ERCOT 102720" w:date="2020-09-07T16:07:00Z">
              <w:r w:rsidRPr="004C1AE9">
                <w:rPr>
                  <w:iCs/>
                  <w:sz w:val="20"/>
                  <w:szCs w:val="20"/>
                </w:rPr>
                <w:t xml:space="preserve">EMRELOAD </w:t>
              </w:r>
              <w:r w:rsidRPr="004C1AE9">
                <w:rPr>
                  <w:i/>
                  <w:iCs/>
                  <w:sz w:val="20"/>
                  <w:szCs w:val="20"/>
                  <w:vertAlign w:val="subscript"/>
                </w:rPr>
                <w:t>q, r, p</w:t>
              </w:r>
            </w:ins>
          </w:p>
        </w:tc>
        <w:tc>
          <w:tcPr>
            <w:tcW w:w="481" w:type="pct"/>
          </w:tcPr>
          <w:p w14:paraId="61474779" w14:textId="77777777" w:rsidR="004C1AE9" w:rsidRPr="004C1AE9" w:rsidRDefault="004C1AE9" w:rsidP="004C1AE9">
            <w:pPr>
              <w:spacing w:after="60"/>
              <w:rPr>
                <w:ins w:id="7272" w:author="ERCOT 102720" w:date="2020-09-07T16:07:00Z"/>
                <w:iCs/>
                <w:sz w:val="20"/>
                <w:szCs w:val="20"/>
              </w:rPr>
            </w:pPr>
            <w:ins w:id="7273" w:author="ERCOT 102720" w:date="2020-09-07T16:07:00Z">
              <w:r w:rsidRPr="004C1AE9">
                <w:rPr>
                  <w:iCs/>
                  <w:sz w:val="20"/>
                  <w:szCs w:val="20"/>
                </w:rPr>
                <w:t>MWh</w:t>
              </w:r>
            </w:ins>
          </w:p>
        </w:tc>
        <w:tc>
          <w:tcPr>
            <w:tcW w:w="3585" w:type="pct"/>
          </w:tcPr>
          <w:p w14:paraId="068DE991" w14:textId="5015E53F" w:rsidR="004C1AE9" w:rsidRPr="004C1AE9" w:rsidRDefault="004C1AE9" w:rsidP="006B6B81">
            <w:pPr>
              <w:spacing w:after="60"/>
              <w:rPr>
                <w:ins w:id="7274" w:author="ERCOT 102720" w:date="2020-09-07T16:07:00Z"/>
                <w:i/>
                <w:iCs/>
                <w:sz w:val="20"/>
                <w:szCs w:val="20"/>
              </w:rPr>
            </w:pPr>
            <w:ins w:id="7275" w:author="ERCOT 102720" w:date="2020-09-07T16:07: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09C1474" w14:textId="77777777" w:rsidTr="0088075C">
        <w:trPr>
          <w:cantSplit/>
        </w:trPr>
        <w:tc>
          <w:tcPr>
            <w:tcW w:w="934" w:type="pct"/>
          </w:tcPr>
          <w:p w14:paraId="54BE2C50" w14:textId="77777777" w:rsidR="004C1AE9" w:rsidRPr="004C1AE9" w:rsidRDefault="004C1AE9" w:rsidP="004C1AE9">
            <w:pPr>
              <w:spacing w:after="60"/>
              <w:rPr>
                <w:iCs/>
                <w:sz w:val="20"/>
                <w:szCs w:val="20"/>
              </w:rPr>
            </w:pPr>
            <w:r w:rsidRPr="004C1AE9">
              <w:rPr>
                <w:iCs/>
                <w:sz w:val="20"/>
                <w:szCs w:val="20"/>
              </w:rPr>
              <w:t>EBPWAPR</w:t>
            </w:r>
            <w:ins w:id="7276" w:author="ERCOT 102720" w:date="2020-09-07T16:07:00Z">
              <w:r w:rsidRPr="004C1AE9">
                <w:rPr>
                  <w:iCs/>
                  <w:sz w:val="20"/>
                  <w:szCs w:val="20"/>
                </w:rPr>
                <w:t>GEN</w:t>
              </w:r>
            </w:ins>
            <w:r w:rsidRPr="004C1AE9">
              <w:rPr>
                <w:iCs/>
                <w:sz w:val="20"/>
                <w:szCs w:val="20"/>
              </w:rPr>
              <w:t xml:space="preserve"> </w:t>
            </w:r>
            <w:r w:rsidRPr="004C1AE9">
              <w:rPr>
                <w:i/>
                <w:iCs/>
                <w:sz w:val="20"/>
                <w:szCs w:val="20"/>
                <w:vertAlign w:val="subscript"/>
              </w:rPr>
              <w:t>q, r, p</w:t>
            </w:r>
          </w:p>
        </w:tc>
        <w:tc>
          <w:tcPr>
            <w:tcW w:w="481" w:type="pct"/>
          </w:tcPr>
          <w:p w14:paraId="1EB6DBAC"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68160A75" w14:textId="77777777" w:rsidR="004C1AE9" w:rsidRPr="004C1AE9" w:rsidRDefault="004C1AE9" w:rsidP="004C1AE9">
            <w:pPr>
              <w:spacing w:after="60"/>
              <w:rPr>
                <w:i/>
                <w:iCs/>
                <w:sz w:val="20"/>
                <w:szCs w:val="20"/>
              </w:rPr>
            </w:pPr>
            <w:r w:rsidRPr="004C1AE9">
              <w:rPr>
                <w:i/>
                <w:iCs/>
                <w:sz w:val="20"/>
                <w:szCs w:val="20"/>
              </w:rPr>
              <w:t>Emergency Base Point Weighted Average Price</w:t>
            </w:r>
            <w:ins w:id="7277" w:author="ERCOT 102720" w:date="2020-09-07T16:07:00Z">
              <w:r w:rsidRPr="004C1AE9">
                <w:rPr>
                  <w:i/>
                  <w:iCs/>
                  <w:sz w:val="20"/>
                  <w:szCs w:val="20"/>
                </w:rPr>
                <w:t xml:space="preserve"> for Generation</w:t>
              </w:r>
            </w:ins>
            <w:r w:rsidRPr="004C1AE9">
              <w:rPr>
                <w:i/>
                <w:iCs/>
                <w:sz w:val="20"/>
                <w:szCs w:val="20"/>
              </w:rPr>
              <w:t xml:space="preserve"> per QSE per Settlement Point per Resource</w:t>
            </w:r>
            <w:r w:rsidRPr="004C1AE9">
              <w:rPr>
                <w:iCs/>
                <w:sz w:val="20"/>
                <w:szCs w:val="20"/>
              </w:rPr>
              <w:t xml:space="preserve">—The weighted average of the </w:t>
            </w:r>
            <w:del w:id="7278" w:author="ERCOT 102720" w:date="2020-09-07T16:08:00Z">
              <w:r w:rsidRPr="004C1AE9" w:rsidDel="00DD77D8">
                <w:rPr>
                  <w:iCs/>
                  <w:sz w:val="20"/>
                  <w:szCs w:val="20"/>
                </w:rPr>
                <w:delText>energy</w:delText>
              </w:r>
            </w:del>
            <w:ins w:id="7279" w:author="ERCOT 102720" w:date="2020-09-07T16:08:00Z">
              <w:r w:rsidRPr="004C1AE9">
                <w:rPr>
                  <w:iCs/>
                  <w:sz w:val="20"/>
                  <w:szCs w:val="20"/>
                </w:rPr>
                <w:t>Emergency Base Point</w:t>
              </w:r>
            </w:ins>
            <w:r w:rsidRPr="004C1AE9">
              <w:rPr>
                <w:iCs/>
                <w:sz w:val="20"/>
                <w:szCs w:val="20"/>
              </w:rPr>
              <w:t xml:space="preserve"> </w:t>
            </w:r>
            <w:del w:id="7280" w:author="ERCOT 102720" w:date="2020-09-07T16:08:00Z">
              <w:r w:rsidRPr="004C1AE9" w:rsidDel="00DD77D8">
                <w:rPr>
                  <w:iCs/>
                  <w:sz w:val="20"/>
                  <w:szCs w:val="20"/>
                </w:rPr>
                <w:delText>p</w:delText>
              </w:r>
            </w:del>
            <w:ins w:id="7281" w:author="ERCOT 102720" w:date="2020-09-07T16:08:00Z">
              <w:r w:rsidRPr="004C1AE9">
                <w:rPr>
                  <w:iCs/>
                  <w:sz w:val="20"/>
                  <w:szCs w:val="20"/>
                </w:rPr>
                <w:t>P</w:t>
              </w:r>
            </w:ins>
            <w:r w:rsidRPr="004C1AE9">
              <w:rPr>
                <w:iCs/>
                <w:sz w:val="20"/>
                <w:szCs w:val="20"/>
              </w:rPr>
              <w:t xml:space="preserve">rices corresponding with the </w:t>
            </w:r>
            <w:ins w:id="7282" w:author="ERCOT 102720" w:date="2020-09-07T16:08:00Z">
              <w:r w:rsidRPr="004C1AE9">
                <w:rPr>
                  <w:iCs/>
                  <w:sz w:val="20"/>
                  <w:szCs w:val="20"/>
                </w:rPr>
                <w:t xml:space="preserve">positive </w:t>
              </w:r>
            </w:ins>
            <w:r w:rsidRPr="004C1AE9">
              <w:rPr>
                <w:iCs/>
                <w:sz w:val="20"/>
                <w:szCs w:val="20"/>
              </w:rPr>
              <w:t>Emergency Base Points</w:t>
            </w:r>
            <w:ins w:id="7283" w:author="ERCOT 102720" w:date="2020-09-07T16:08:00Z">
              <w:r w:rsidRPr="004C1AE9">
                <w:rPr>
                  <w:iCs/>
                  <w:sz w:val="20"/>
                  <w:szCs w:val="20"/>
                </w:rPr>
                <w:t>,</w:t>
              </w:r>
            </w:ins>
            <w:del w:id="7284" w:author="ERCOT 102720" w:date="2020-09-07T16:08:00Z">
              <w:r w:rsidRPr="004C1AE9" w:rsidDel="00DD77D8">
                <w:rPr>
                  <w:iCs/>
                  <w:sz w:val="20"/>
                  <w:szCs w:val="20"/>
                </w:rPr>
                <w:delText xml:space="preserve"> on the Energy Offer Curve</w:delText>
              </w:r>
            </w:del>
            <w:r w:rsidRPr="004C1AE9">
              <w:rPr>
                <w:iCs/>
                <w:sz w:val="20"/>
                <w:szCs w:val="20"/>
              </w:rPr>
              <w:t xml:space="preserve">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1D8822E1" w14:textId="77777777" w:rsidTr="0088075C">
        <w:trPr>
          <w:cantSplit/>
          <w:ins w:id="7285" w:author="ERCOT 102720" w:date="2020-09-07T16:11:00Z"/>
        </w:trPr>
        <w:tc>
          <w:tcPr>
            <w:tcW w:w="934" w:type="pct"/>
          </w:tcPr>
          <w:p w14:paraId="6EC979D5" w14:textId="77777777" w:rsidR="004C1AE9" w:rsidRPr="004C1AE9" w:rsidRDefault="004C1AE9" w:rsidP="004C1AE9">
            <w:pPr>
              <w:spacing w:after="60"/>
              <w:rPr>
                <w:ins w:id="7286" w:author="ERCOT 102720" w:date="2020-09-07T16:11:00Z"/>
                <w:iCs/>
                <w:sz w:val="20"/>
                <w:szCs w:val="20"/>
              </w:rPr>
            </w:pPr>
            <w:ins w:id="7287" w:author="ERCOT 102720" w:date="2020-09-07T16:11:00Z">
              <w:r w:rsidRPr="004C1AE9">
                <w:rPr>
                  <w:iCs/>
                  <w:sz w:val="20"/>
                  <w:szCs w:val="20"/>
                </w:rPr>
                <w:t xml:space="preserve">EBPWAPRLOAD </w:t>
              </w:r>
              <w:r w:rsidRPr="004C1AE9">
                <w:rPr>
                  <w:i/>
                  <w:iCs/>
                  <w:sz w:val="20"/>
                  <w:szCs w:val="20"/>
                  <w:vertAlign w:val="subscript"/>
                </w:rPr>
                <w:t>q, r, p</w:t>
              </w:r>
            </w:ins>
          </w:p>
        </w:tc>
        <w:tc>
          <w:tcPr>
            <w:tcW w:w="481" w:type="pct"/>
          </w:tcPr>
          <w:p w14:paraId="4253DC76" w14:textId="77777777" w:rsidR="004C1AE9" w:rsidRPr="004C1AE9" w:rsidRDefault="004C1AE9" w:rsidP="004C1AE9">
            <w:pPr>
              <w:spacing w:after="60"/>
              <w:rPr>
                <w:ins w:id="7288" w:author="ERCOT 102720" w:date="2020-09-07T16:11:00Z"/>
                <w:iCs/>
                <w:sz w:val="20"/>
                <w:szCs w:val="20"/>
              </w:rPr>
            </w:pPr>
            <w:ins w:id="7289" w:author="ERCOT 102720" w:date="2020-09-07T16:11:00Z">
              <w:r w:rsidRPr="004C1AE9">
                <w:rPr>
                  <w:iCs/>
                  <w:sz w:val="20"/>
                  <w:szCs w:val="20"/>
                </w:rPr>
                <w:t>$/MWh</w:t>
              </w:r>
            </w:ins>
          </w:p>
        </w:tc>
        <w:tc>
          <w:tcPr>
            <w:tcW w:w="3585" w:type="pct"/>
          </w:tcPr>
          <w:p w14:paraId="263D6CEA" w14:textId="77777777" w:rsidR="004C1AE9" w:rsidRPr="004C1AE9" w:rsidRDefault="004C1AE9" w:rsidP="004C1AE9">
            <w:pPr>
              <w:spacing w:after="60"/>
              <w:rPr>
                <w:ins w:id="7290" w:author="ERCOT 102720" w:date="2020-09-07T16:11:00Z"/>
                <w:i/>
                <w:iCs/>
                <w:sz w:val="20"/>
                <w:szCs w:val="20"/>
              </w:rPr>
            </w:pPr>
            <w:ins w:id="7291" w:author="ERCOT 102720" w:date="2020-09-07T16:11: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470BE60" w14:textId="77777777" w:rsidTr="0088075C">
        <w:trPr>
          <w:cantSplit/>
        </w:trPr>
        <w:tc>
          <w:tcPr>
            <w:tcW w:w="934" w:type="pct"/>
          </w:tcPr>
          <w:p w14:paraId="0AAECB5D" w14:textId="77777777" w:rsidR="004C1AE9" w:rsidRPr="004C1AE9" w:rsidRDefault="004C1AE9" w:rsidP="004C1AE9">
            <w:pPr>
              <w:spacing w:after="60"/>
              <w:rPr>
                <w:iCs/>
                <w:sz w:val="20"/>
                <w:szCs w:val="20"/>
              </w:rPr>
            </w:pPr>
            <w:r w:rsidRPr="004C1AE9">
              <w:rPr>
                <w:iCs/>
                <w:sz w:val="20"/>
                <w:szCs w:val="20"/>
              </w:rPr>
              <w:t xml:space="preserve">BP </w:t>
            </w:r>
            <w:r w:rsidRPr="004C1AE9">
              <w:rPr>
                <w:i/>
                <w:iCs/>
                <w:sz w:val="20"/>
                <w:szCs w:val="20"/>
                <w:vertAlign w:val="subscript"/>
              </w:rPr>
              <w:t>q, r, p</w:t>
            </w:r>
          </w:p>
        </w:tc>
        <w:tc>
          <w:tcPr>
            <w:tcW w:w="481" w:type="pct"/>
          </w:tcPr>
          <w:p w14:paraId="6EBC560C"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4A3DEB17" w14:textId="77777777" w:rsidR="004C1AE9" w:rsidRPr="004C1AE9" w:rsidRDefault="004C1AE9" w:rsidP="004C1AE9">
            <w:pPr>
              <w:spacing w:after="60"/>
              <w:rPr>
                <w:iCs/>
                <w:sz w:val="20"/>
                <w:szCs w:val="20"/>
              </w:rPr>
            </w:pPr>
            <w:r w:rsidRPr="004C1AE9">
              <w:rPr>
                <w:i/>
                <w:iCs/>
                <w:sz w:val="20"/>
                <w:szCs w:val="20"/>
              </w:rPr>
              <w:t>Base Point per QSE per Settlement Point per Resource</w:t>
            </w:r>
            <w:r w:rsidRPr="004C1AE9">
              <w:rPr>
                <w:iCs/>
                <w:sz w:val="20"/>
                <w:szCs w:val="20"/>
              </w:rPr>
              <w:t xml:space="preserve">—The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from the SCED prior to the Emergency Condition or Watch.  For a Combined Cycle Train, the Resource </w:t>
            </w:r>
            <w:r w:rsidRPr="004C1AE9">
              <w:rPr>
                <w:i/>
                <w:iCs/>
                <w:sz w:val="20"/>
                <w:szCs w:val="20"/>
              </w:rPr>
              <w:t>r</w:t>
            </w:r>
            <w:r w:rsidRPr="004C1AE9">
              <w:rPr>
                <w:iCs/>
                <w:sz w:val="20"/>
                <w:szCs w:val="20"/>
              </w:rPr>
              <w:t xml:space="preserve"> must be one of the registered Combined Cycle Generation Resources within the Combined Cycle Train.</w:t>
            </w:r>
          </w:p>
        </w:tc>
      </w:tr>
      <w:tr w:rsidR="004C1AE9" w:rsidRPr="004C1AE9"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4C1AE9" w:rsidRDefault="004C1AE9" w:rsidP="004C1AE9">
            <w:pPr>
              <w:spacing w:after="60"/>
              <w:rPr>
                <w:iCs/>
                <w:sz w:val="20"/>
                <w:szCs w:val="20"/>
              </w:rPr>
            </w:pPr>
            <w:r w:rsidRPr="004C1AE9">
              <w:rPr>
                <w:iCs/>
                <w:sz w:val="20"/>
                <w:szCs w:val="20"/>
              </w:rPr>
              <w:t>AEBP</w:t>
            </w:r>
            <w:ins w:id="7292" w:author="ERCOT 102720" w:date="2020-09-07T16:11:00Z">
              <w:r w:rsidRPr="004C1AE9">
                <w:rPr>
                  <w:iCs/>
                  <w:sz w:val="20"/>
                  <w:szCs w:val="20"/>
                </w:rPr>
                <w:t>GEN</w:t>
              </w:r>
            </w:ins>
            <w:r w:rsidRPr="004C1AE9">
              <w:rPr>
                <w:iCs/>
                <w:sz w:val="20"/>
                <w:szCs w:val="20"/>
                <w:vertAlign w:val="subscript"/>
              </w:rPr>
              <w:t xml:space="preserve"> </w:t>
            </w:r>
            <w:r w:rsidRPr="004C1AE9">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4C1AE9" w:rsidRDefault="004C1AE9" w:rsidP="004C1AE9">
            <w:pPr>
              <w:spacing w:after="60"/>
              <w:rPr>
                <w:iCs/>
                <w:sz w:val="20"/>
                <w:szCs w:val="20"/>
              </w:rPr>
            </w:pPr>
            <w:r w:rsidRPr="004C1AE9">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4C1AE9" w:rsidRDefault="004C1AE9" w:rsidP="004C1AE9">
            <w:pPr>
              <w:spacing w:after="60"/>
              <w:rPr>
                <w:i/>
                <w:iCs/>
                <w:sz w:val="20"/>
                <w:szCs w:val="20"/>
              </w:rPr>
            </w:pPr>
            <w:r w:rsidRPr="004C1AE9">
              <w:rPr>
                <w:i/>
                <w:iCs/>
                <w:sz w:val="20"/>
                <w:szCs w:val="20"/>
              </w:rPr>
              <w:t>Aggregated Emergency Base Point</w:t>
            </w:r>
            <w:ins w:id="7293" w:author="ERCOT 102720" w:date="2020-09-07T16:11:00Z">
              <w:r w:rsidRPr="004C1AE9">
                <w:rPr>
                  <w:i/>
                  <w:iCs/>
                  <w:sz w:val="20"/>
                  <w:szCs w:val="20"/>
                </w:rPr>
                <w:t xml:space="preserve"> for Generation</w:t>
              </w:r>
            </w:ins>
            <w:r w:rsidRPr="004C1AE9">
              <w:rPr>
                <w:iCs/>
                <w:sz w:val="20"/>
                <w:szCs w:val="20"/>
              </w:rPr>
              <w:t xml:space="preserve">—The </w:t>
            </w:r>
            <w:del w:id="7294" w:author="ERCOT 102720" w:date="2020-09-07T16:11:00Z">
              <w:r w:rsidRPr="004C1AE9" w:rsidDel="00841441">
                <w:rPr>
                  <w:iCs/>
                  <w:sz w:val="20"/>
                  <w:szCs w:val="20"/>
                </w:rPr>
                <w:delText>G</w:delText>
              </w:r>
            </w:del>
            <w:del w:id="7295" w:author="ERCOT 102720" w:date="2020-09-07T16:12:00Z">
              <w:r w:rsidRPr="004C1AE9" w:rsidDel="00841441">
                <w:rPr>
                  <w:iCs/>
                  <w:sz w:val="20"/>
                  <w:szCs w:val="20"/>
                </w:rPr>
                <w:delText>eneration Resource’s aggregated</w:delText>
              </w:r>
            </w:del>
            <w:ins w:id="7296" w:author="ERCOT 102720" w:date="2020-09-07T16:12:00Z">
              <w:r w:rsidRPr="004C1AE9">
                <w:rPr>
                  <w:iCs/>
                  <w:sz w:val="20"/>
                  <w:szCs w:val="20"/>
                </w:rPr>
                <w:t>aggregation of the positive</w:t>
              </w:r>
            </w:ins>
            <w:r w:rsidRPr="004C1AE9">
              <w:rPr>
                <w:iCs/>
                <w:sz w:val="20"/>
                <w:szCs w:val="20"/>
              </w:rPr>
              <w:t xml:space="preserve"> Emergency Base Point</w:t>
            </w:r>
            <w:ins w:id="7297" w:author="ERCOT 102720" w:date="2020-09-07T16:12: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4C1AE9" w14:paraId="7BF27B0E" w14:textId="77777777" w:rsidTr="0088075C">
        <w:trPr>
          <w:cantSplit/>
          <w:ins w:id="7298" w:author="ERCOT 1027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4C1AE9" w:rsidRDefault="004C1AE9" w:rsidP="004C1AE9">
            <w:pPr>
              <w:spacing w:after="60"/>
              <w:rPr>
                <w:ins w:id="7299" w:author="ERCOT 102720" w:date="2020-09-07T16:12:00Z"/>
                <w:iCs/>
                <w:sz w:val="20"/>
                <w:szCs w:val="20"/>
              </w:rPr>
            </w:pPr>
            <w:ins w:id="7300" w:author="ERCOT 102720" w:date="2020-09-07T16:1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4C1AE9" w:rsidRDefault="004C1AE9" w:rsidP="004C1AE9">
            <w:pPr>
              <w:spacing w:after="60"/>
              <w:rPr>
                <w:ins w:id="7301" w:author="ERCOT 102720" w:date="2020-09-07T16:12:00Z"/>
                <w:iCs/>
                <w:sz w:val="20"/>
                <w:szCs w:val="20"/>
              </w:rPr>
            </w:pPr>
            <w:ins w:id="7302" w:author="ERCOT 102720" w:date="2020-09-07T16:1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4C1AE9" w:rsidRDefault="004C1AE9" w:rsidP="004C1AE9">
            <w:pPr>
              <w:spacing w:after="60"/>
              <w:rPr>
                <w:ins w:id="7303" w:author="ERCOT 102720" w:date="2020-09-07T16:12:00Z"/>
                <w:i/>
                <w:iCs/>
                <w:sz w:val="20"/>
                <w:szCs w:val="20"/>
              </w:rPr>
            </w:pPr>
            <w:ins w:id="7304" w:author="ERCOT 102720" w:date="2020-09-07T16:1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44BBAB11" w14:textId="77777777" w:rsidTr="0088075C">
        <w:trPr>
          <w:cantSplit/>
        </w:trPr>
        <w:tc>
          <w:tcPr>
            <w:tcW w:w="934" w:type="pct"/>
          </w:tcPr>
          <w:p w14:paraId="2067C0F3" w14:textId="77777777" w:rsidR="004C1AE9" w:rsidRPr="004C1AE9" w:rsidRDefault="004C1AE9" w:rsidP="004C1AE9">
            <w:pPr>
              <w:spacing w:after="60"/>
              <w:rPr>
                <w:iCs/>
                <w:sz w:val="20"/>
                <w:szCs w:val="20"/>
              </w:rPr>
            </w:pPr>
            <w:r w:rsidRPr="004C1AE9">
              <w:rPr>
                <w:iCs/>
                <w:sz w:val="20"/>
                <w:szCs w:val="20"/>
              </w:rPr>
              <w:t xml:space="preserve">EBP </w:t>
            </w:r>
            <w:r w:rsidRPr="004C1AE9">
              <w:rPr>
                <w:i/>
                <w:iCs/>
                <w:sz w:val="20"/>
                <w:szCs w:val="20"/>
                <w:vertAlign w:val="subscript"/>
              </w:rPr>
              <w:t>q, r, p, y</w:t>
            </w:r>
          </w:p>
        </w:tc>
        <w:tc>
          <w:tcPr>
            <w:tcW w:w="481" w:type="pct"/>
          </w:tcPr>
          <w:p w14:paraId="4761DD4E" w14:textId="77777777" w:rsidR="004C1AE9" w:rsidRPr="004C1AE9" w:rsidRDefault="004C1AE9" w:rsidP="004C1AE9">
            <w:pPr>
              <w:spacing w:after="60"/>
              <w:rPr>
                <w:iCs/>
                <w:sz w:val="20"/>
                <w:szCs w:val="20"/>
              </w:rPr>
            </w:pPr>
            <w:r w:rsidRPr="004C1AE9">
              <w:rPr>
                <w:iCs/>
                <w:sz w:val="20"/>
                <w:szCs w:val="20"/>
              </w:rPr>
              <w:t>MW</w:t>
            </w:r>
          </w:p>
        </w:tc>
        <w:tc>
          <w:tcPr>
            <w:tcW w:w="3585" w:type="pct"/>
          </w:tcPr>
          <w:p w14:paraId="1073C790" w14:textId="77777777" w:rsidR="004C1AE9" w:rsidRPr="004C1AE9" w:rsidRDefault="004C1AE9" w:rsidP="004C1AE9">
            <w:pPr>
              <w:spacing w:after="60"/>
              <w:rPr>
                <w:iCs/>
                <w:sz w:val="20"/>
                <w:szCs w:val="20"/>
              </w:rPr>
            </w:pPr>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4759DF09" w14:textId="77777777" w:rsidTr="0088075C">
        <w:trPr>
          <w:cantSplit/>
        </w:trPr>
        <w:tc>
          <w:tcPr>
            <w:tcW w:w="934" w:type="pct"/>
          </w:tcPr>
          <w:p w14:paraId="6E9E7727" w14:textId="77777777" w:rsidR="004C1AE9" w:rsidRPr="004C1AE9" w:rsidRDefault="004C1AE9" w:rsidP="004C1AE9">
            <w:pPr>
              <w:spacing w:after="60"/>
              <w:rPr>
                <w:iCs/>
                <w:sz w:val="20"/>
                <w:szCs w:val="20"/>
              </w:rPr>
            </w:pPr>
            <w:r w:rsidRPr="004C1AE9">
              <w:rPr>
                <w:iCs/>
                <w:sz w:val="20"/>
                <w:szCs w:val="20"/>
              </w:rPr>
              <w:t xml:space="preserve">EBPPR </w:t>
            </w:r>
            <w:r w:rsidRPr="004C1AE9">
              <w:rPr>
                <w:i/>
                <w:iCs/>
                <w:sz w:val="20"/>
                <w:szCs w:val="20"/>
                <w:vertAlign w:val="subscript"/>
              </w:rPr>
              <w:t>q, r, p, y</w:t>
            </w:r>
          </w:p>
        </w:tc>
        <w:tc>
          <w:tcPr>
            <w:tcW w:w="481" w:type="pct"/>
          </w:tcPr>
          <w:p w14:paraId="504DF40D"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59986B51" w14:textId="77777777" w:rsidR="004C1AE9" w:rsidRPr="004C1AE9" w:rsidRDefault="004C1AE9" w:rsidP="004C1AE9">
            <w:pPr>
              <w:spacing w:after="60"/>
              <w:rPr>
                <w:iCs/>
                <w:sz w:val="20"/>
                <w:szCs w:val="20"/>
              </w:rPr>
            </w:pPr>
            <w:ins w:id="7305" w:author="ERCOT 102720" w:date="2020-09-07T16:13:00Z">
              <w:r w:rsidRPr="004C1AE9">
                <w:rPr>
                  <w:i/>
                  <w:iCs/>
                  <w:sz w:val="20"/>
                  <w:szCs w:val="20"/>
                </w:rPr>
                <w:t>E</w:t>
              </w:r>
            </w:ins>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d="7306" w:author="ERCOT 102720" w:date="2020-09-07T16:13:00Z">
              <w:r w:rsidRPr="004C1AE9">
                <w:rPr>
                  <w:iCs/>
                  <w:sz w:val="20"/>
                  <w:szCs w:val="20"/>
                </w:rPr>
                <w:t xml:space="preserve"> or Energy Bid/Offer Curve corresponding to the Emergency Base Point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del w:id="7307" w:author="ERCOT 102720" w:date="2020-09-07T16:14:00Z">
              <w:r w:rsidRPr="004C1AE9" w:rsidDel="00841441">
                <w:rPr>
                  <w:iCs/>
                  <w:sz w:val="20"/>
                  <w:szCs w:val="20"/>
                </w:rPr>
                <w:delText>,</w:delText>
              </w:r>
            </w:del>
            <w:r w:rsidRPr="004C1AE9">
              <w:rPr>
                <w:iCs/>
                <w:sz w:val="20"/>
                <w:szCs w:val="20"/>
              </w:rPr>
              <w:t xml:space="preserve"> capped by the MOC pursuant to Section 4.4.9.4.1, Mitigated Offer Cap</w:t>
            </w:r>
            <w:ins w:id="7308" w:author="ERCOT 102720" w:date="2020-09-07T16:14:00Z">
              <w:r w:rsidRPr="004C1AE9">
                <w:rPr>
                  <w:rFonts w:asciiTheme="minorHAnsi" w:eastAsiaTheme="minorHAnsi" w:hAnsiTheme="minorHAnsi" w:cstheme="minorBidi"/>
                  <w:sz w:val="22"/>
                  <w:szCs w:val="22"/>
                </w:rPr>
                <w:t xml:space="preserve"> </w:t>
              </w:r>
              <w:r w:rsidRPr="004C1AE9">
                <w:rPr>
                  <w:iCs/>
                  <w:sz w:val="20"/>
                  <w:szCs w:val="20"/>
                </w:rPr>
                <w:t>and the Energy Bid/Offer Curve shall be capped by the  maximum RTSPP at the Settlement Point for the Operating Day, per paragraph (10) (b) of Section 6.6.9</w:t>
              </w:r>
            </w:ins>
            <w:del w:id="7309" w:author="ERCOT 102720" w:date="2020-09-07T16:14:00Z">
              <w:r w:rsidRPr="004C1AE9" w:rsidDel="00841441">
                <w:rPr>
                  <w:iCs/>
                  <w:sz w:val="20"/>
                  <w:szCs w:val="20"/>
                </w:rPr>
                <w:delText xml:space="preserve">, for the output levels between the SCED Base Point immediately before the Emergency Condition or Watch and the Emergency Base Point of Resource </w:delText>
              </w:r>
              <w:r w:rsidRPr="004C1AE9" w:rsidDel="00841441">
                <w:rPr>
                  <w:i/>
                  <w:iCs/>
                  <w:sz w:val="20"/>
                  <w:szCs w:val="20"/>
                </w:rPr>
                <w:delText>r</w:delText>
              </w:r>
              <w:r w:rsidRPr="004C1AE9" w:rsidDel="00841441">
                <w:rPr>
                  <w:iCs/>
                  <w:sz w:val="20"/>
                  <w:szCs w:val="20"/>
                </w:rPr>
                <w:delText xml:space="preserve"> at Resource Node </w:delText>
              </w:r>
              <w:r w:rsidRPr="004C1AE9" w:rsidDel="00841441">
                <w:rPr>
                  <w:i/>
                  <w:iCs/>
                  <w:sz w:val="20"/>
                  <w:szCs w:val="20"/>
                </w:rPr>
                <w:delText>p</w:delText>
              </w:r>
              <w:r w:rsidRPr="004C1AE9" w:rsidDel="00841441">
                <w:rPr>
                  <w:iCs/>
                  <w:sz w:val="20"/>
                  <w:szCs w:val="20"/>
                </w:rPr>
                <w:delText xml:space="preserve"> represented by QSE </w:delText>
              </w:r>
              <w:r w:rsidRPr="004C1AE9" w:rsidDel="00841441">
                <w:rPr>
                  <w:i/>
                  <w:iCs/>
                  <w:sz w:val="20"/>
                  <w:szCs w:val="20"/>
                </w:rPr>
                <w:delText>q</w:delText>
              </w:r>
              <w:r w:rsidRPr="004C1AE9" w:rsidDel="00841441">
                <w:rPr>
                  <w:iCs/>
                  <w:sz w:val="20"/>
                  <w:szCs w:val="20"/>
                </w:rPr>
                <w:delText xml:space="preserve"> for the Emergency Base Point interval or SCED interval</w:delText>
              </w:r>
              <w:r w:rsidRPr="004C1AE9" w:rsidDel="00841441">
                <w:rPr>
                  <w:i/>
                  <w:iCs/>
                  <w:sz w:val="20"/>
                  <w:szCs w:val="20"/>
                </w:rPr>
                <w:delText xml:space="preserve"> y</w:delText>
              </w:r>
            </w:del>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p>
        </w:tc>
      </w:tr>
      <w:tr w:rsidR="004C1AE9" w:rsidRPr="004C1AE9" w14:paraId="080F9EDF" w14:textId="77777777" w:rsidTr="0088075C">
        <w:trPr>
          <w:cantSplit/>
        </w:trPr>
        <w:tc>
          <w:tcPr>
            <w:tcW w:w="934" w:type="pct"/>
          </w:tcPr>
          <w:p w14:paraId="5DCE4997" w14:textId="77777777" w:rsidR="004C1AE9" w:rsidRPr="004C1AE9" w:rsidRDefault="004C1AE9" w:rsidP="004C1AE9">
            <w:pPr>
              <w:spacing w:after="60"/>
              <w:rPr>
                <w:iCs/>
                <w:sz w:val="20"/>
                <w:szCs w:val="20"/>
              </w:rPr>
            </w:pPr>
            <w:r w:rsidRPr="004C1AE9">
              <w:rPr>
                <w:iCs/>
                <w:sz w:val="20"/>
                <w:szCs w:val="20"/>
              </w:rPr>
              <w:t>RTSPP</w:t>
            </w:r>
            <w:r w:rsidRPr="004C1AE9">
              <w:rPr>
                <w:i/>
                <w:iCs/>
                <w:sz w:val="20"/>
                <w:szCs w:val="20"/>
              </w:rPr>
              <w:t xml:space="preserve"> </w:t>
            </w:r>
            <w:r w:rsidRPr="004C1AE9">
              <w:rPr>
                <w:i/>
                <w:iCs/>
                <w:sz w:val="20"/>
                <w:szCs w:val="20"/>
                <w:vertAlign w:val="subscript"/>
              </w:rPr>
              <w:t>p</w:t>
            </w:r>
          </w:p>
        </w:tc>
        <w:tc>
          <w:tcPr>
            <w:tcW w:w="481" w:type="pct"/>
          </w:tcPr>
          <w:p w14:paraId="4DEA0038"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2517406F" w14:textId="77777777" w:rsidR="004C1AE9" w:rsidRPr="004C1AE9" w:rsidRDefault="004C1AE9" w:rsidP="004C1AE9">
            <w:pPr>
              <w:spacing w:after="60"/>
              <w:rPr>
                <w:iCs/>
                <w:sz w:val="20"/>
                <w:szCs w:val="20"/>
              </w:rPr>
            </w:pPr>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p>
        </w:tc>
      </w:tr>
      <w:tr w:rsidR="004C1AE9" w:rsidRPr="004C1AE9" w14:paraId="7478E1B5" w14:textId="77777777" w:rsidTr="0088075C">
        <w:trPr>
          <w:cantSplit/>
        </w:trPr>
        <w:tc>
          <w:tcPr>
            <w:tcW w:w="934" w:type="pct"/>
          </w:tcPr>
          <w:p w14:paraId="5A4E7B7F"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p</w:t>
            </w:r>
          </w:p>
        </w:tc>
        <w:tc>
          <w:tcPr>
            <w:tcW w:w="481" w:type="pct"/>
          </w:tcPr>
          <w:p w14:paraId="0FE4909B" w14:textId="77777777" w:rsidR="004C1AE9" w:rsidRPr="004C1AE9" w:rsidRDefault="004C1AE9" w:rsidP="004C1AE9">
            <w:pPr>
              <w:spacing w:after="60"/>
              <w:rPr>
                <w:iCs/>
                <w:sz w:val="20"/>
                <w:szCs w:val="20"/>
              </w:rPr>
            </w:pPr>
            <w:r w:rsidRPr="004C1AE9">
              <w:rPr>
                <w:iCs/>
                <w:sz w:val="20"/>
                <w:szCs w:val="20"/>
              </w:rPr>
              <w:t>MWh</w:t>
            </w:r>
          </w:p>
        </w:tc>
        <w:tc>
          <w:tcPr>
            <w:tcW w:w="3585" w:type="pct"/>
          </w:tcPr>
          <w:p w14:paraId="4E8C3923" w14:textId="77777777" w:rsidR="004C1AE9" w:rsidRPr="004C1AE9" w:rsidRDefault="004C1AE9" w:rsidP="004C1AE9">
            <w:pPr>
              <w:spacing w:after="60"/>
              <w:rPr>
                <w:iCs/>
                <w:sz w:val="20"/>
                <w:szCs w:val="20"/>
              </w:rPr>
            </w:pPr>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FB0F9ED" w14:textId="77777777" w:rsidTr="0088075C">
        <w:trPr>
          <w:cantSplit/>
          <w:ins w:id="7310" w:author="ERCOT 102720" w:date="2020-09-07T16:15:00Z"/>
        </w:trPr>
        <w:tc>
          <w:tcPr>
            <w:tcW w:w="934" w:type="pct"/>
          </w:tcPr>
          <w:p w14:paraId="5C77CF78" w14:textId="77777777" w:rsidR="004C1AE9" w:rsidRPr="004C1AE9" w:rsidRDefault="004C1AE9" w:rsidP="004C1AE9">
            <w:pPr>
              <w:spacing w:after="60"/>
              <w:rPr>
                <w:ins w:id="7311" w:author="ERCOT 102720" w:date="2020-09-07T16:15:00Z"/>
                <w:iCs/>
                <w:sz w:val="20"/>
                <w:szCs w:val="20"/>
              </w:rPr>
            </w:pPr>
            <w:ins w:id="7312" w:author="ERCOT 102720" w:date="2020-09-07T16:15:00Z">
              <w:r w:rsidRPr="004C1AE9">
                <w:rPr>
                  <w:iCs/>
                  <w:sz w:val="20"/>
                  <w:szCs w:val="20"/>
                </w:rPr>
                <w:t xml:space="preserve">RTCL </w:t>
              </w:r>
              <w:r w:rsidRPr="004C1AE9">
                <w:rPr>
                  <w:i/>
                  <w:iCs/>
                  <w:sz w:val="20"/>
                  <w:szCs w:val="20"/>
                  <w:vertAlign w:val="subscript"/>
                </w:rPr>
                <w:t>q, r, p</w:t>
              </w:r>
            </w:ins>
          </w:p>
        </w:tc>
        <w:tc>
          <w:tcPr>
            <w:tcW w:w="481" w:type="pct"/>
          </w:tcPr>
          <w:p w14:paraId="7B5F0C07" w14:textId="77777777" w:rsidR="004C1AE9" w:rsidRPr="004C1AE9" w:rsidRDefault="004C1AE9" w:rsidP="004C1AE9">
            <w:pPr>
              <w:spacing w:after="60"/>
              <w:rPr>
                <w:ins w:id="7313" w:author="ERCOT 102720" w:date="2020-09-07T16:15:00Z"/>
                <w:iCs/>
                <w:sz w:val="20"/>
                <w:szCs w:val="20"/>
              </w:rPr>
            </w:pPr>
            <w:ins w:id="7314" w:author="ERCOT 102720" w:date="2020-09-07T16:15:00Z">
              <w:r w:rsidRPr="004C1AE9">
                <w:rPr>
                  <w:iCs/>
                  <w:sz w:val="20"/>
                  <w:szCs w:val="20"/>
                </w:rPr>
                <w:t>MWh</w:t>
              </w:r>
            </w:ins>
          </w:p>
        </w:tc>
        <w:tc>
          <w:tcPr>
            <w:tcW w:w="3585" w:type="pct"/>
          </w:tcPr>
          <w:p w14:paraId="085D55CB" w14:textId="77777777" w:rsidR="004C1AE9" w:rsidRPr="004C1AE9" w:rsidRDefault="004C1AE9" w:rsidP="004C1AE9">
            <w:pPr>
              <w:spacing w:after="60"/>
              <w:rPr>
                <w:ins w:id="7315" w:author="ERCOT 102720" w:date="2020-09-07T16:15:00Z"/>
                <w:i/>
                <w:iCs/>
                <w:sz w:val="20"/>
                <w:szCs w:val="20"/>
              </w:rPr>
            </w:pPr>
            <w:ins w:id="7316" w:author="ERCOT 102720" w:date="2020-09-07T16:15: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at Resource Node</w:t>
              </w:r>
              <w:r w:rsidRPr="004C1AE9">
                <w:rPr>
                  <w:i/>
                  <w:iCs/>
                  <w:sz w:val="20"/>
                  <w:szCs w:val="20"/>
                </w:rPr>
                <w:t xml:space="preserve"> 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4C1AE9" w:rsidRDefault="004C1AE9" w:rsidP="004C1AE9">
            <w:pPr>
              <w:spacing w:after="60"/>
              <w:rPr>
                <w:iCs/>
                <w:sz w:val="20"/>
                <w:szCs w:val="20"/>
              </w:rPr>
            </w:pPr>
            <w:r w:rsidRPr="004C1AE9">
              <w:rPr>
                <w:iCs/>
                <w:sz w:val="20"/>
                <w:szCs w:val="20"/>
              </w:rPr>
              <w:t xml:space="preserve">TLMP </w:t>
            </w:r>
            <w:r w:rsidRPr="004C1AE9">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4C1AE9" w:rsidRDefault="004C1AE9" w:rsidP="004C1AE9">
            <w:pPr>
              <w:spacing w:after="60"/>
              <w:rPr>
                <w:iCs/>
                <w:sz w:val="20"/>
                <w:szCs w:val="20"/>
              </w:rPr>
            </w:pPr>
            <w:r w:rsidRPr="004C1AE9">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4C1AE9" w:rsidRDefault="004C1AE9" w:rsidP="004C1AE9">
            <w:pPr>
              <w:spacing w:after="60"/>
              <w:rPr>
                <w:iCs/>
                <w:sz w:val="20"/>
                <w:szCs w:val="20"/>
              </w:rPr>
            </w:pPr>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p>
        </w:tc>
      </w:tr>
      <w:tr w:rsidR="004C1AE9" w:rsidRPr="004C1AE9"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4C1AE9" w:rsidRDefault="004C1AE9" w:rsidP="004C1AE9">
            <w:pPr>
              <w:spacing w:after="60"/>
              <w:rPr>
                <w:i/>
                <w:iCs/>
                <w:sz w:val="20"/>
                <w:szCs w:val="20"/>
              </w:rPr>
            </w:pPr>
            <w:r w:rsidRPr="004C1AE9">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4C1AE9" w:rsidRDefault="004C1AE9" w:rsidP="004C1AE9">
            <w:pPr>
              <w:spacing w:after="60"/>
              <w:rPr>
                <w:i/>
                <w:iCs/>
                <w:sz w:val="20"/>
                <w:szCs w:val="20"/>
              </w:rPr>
            </w:pPr>
            <w:r w:rsidRPr="004C1AE9">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4C1AE9" w:rsidRDefault="004C1AE9" w:rsidP="004C1AE9">
            <w:pPr>
              <w:spacing w:after="60"/>
              <w:rPr>
                <w:i/>
                <w:iCs/>
                <w:sz w:val="20"/>
                <w:szCs w:val="20"/>
              </w:rPr>
            </w:pPr>
            <w:r w:rsidRPr="004C1AE9">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4C1AE9" w:rsidRDefault="004C1AE9" w:rsidP="004C1AE9">
            <w:pPr>
              <w:spacing w:after="60"/>
              <w:rPr>
                <w:iCs/>
                <w:sz w:val="20"/>
                <w:szCs w:val="20"/>
              </w:rPr>
            </w:pPr>
            <w:r w:rsidRPr="004C1AE9">
              <w:rPr>
                <w:iCs/>
                <w:sz w:val="20"/>
                <w:szCs w:val="20"/>
              </w:rPr>
              <w:t>A Generation Resource</w:t>
            </w:r>
            <w:ins w:id="7317" w:author="ERCOT 102720" w:date="2020-09-07T16:15:00Z">
              <w:r w:rsidRPr="004C1AE9">
                <w:rPr>
                  <w:iCs/>
                  <w:sz w:val="20"/>
                  <w:szCs w:val="20"/>
                </w:rPr>
                <w:t xml:space="preserve"> or ESR</w:t>
              </w:r>
            </w:ins>
            <w:r w:rsidRPr="004C1AE9">
              <w:rPr>
                <w:iCs/>
                <w:sz w:val="20"/>
                <w:szCs w:val="20"/>
              </w:rPr>
              <w:t>.</w:t>
            </w:r>
          </w:p>
        </w:tc>
      </w:tr>
      <w:tr w:rsidR="004C1AE9" w:rsidRPr="004C1AE9"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4C1AE9" w:rsidRDefault="004C1AE9" w:rsidP="004C1AE9">
            <w:pPr>
              <w:spacing w:after="60"/>
              <w:rPr>
                <w:i/>
                <w:iCs/>
                <w:sz w:val="20"/>
                <w:szCs w:val="20"/>
              </w:rPr>
            </w:pPr>
            <w:r w:rsidRPr="004C1AE9">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4C1AE9" w:rsidRDefault="004C1AE9" w:rsidP="004C1AE9">
            <w:pPr>
              <w:spacing w:after="60"/>
              <w:rPr>
                <w:iCs/>
                <w:sz w:val="20"/>
                <w:szCs w:val="20"/>
              </w:rPr>
            </w:pPr>
            <w:r w:rsidRPr="004C1AE9">
              <w:rPr>
                <w:iCs/>
                <w:sz w:val="20"/>
                <w:szCs w:val="20"/>
              </w:rPr>
              <w:t>An Emergency Base Point interval or SCED interval that overlaps the 15-minute Settlement Interval.</w:t>
            </w:r>
          </w:p>
        </w:tc>
      </w:tr>
      <w:tr w:rsidR="004C1AE9" w:rsidRPr="004C1AE9"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4C1AE9" w:rsidRDefault="004C1AE9" w:rsidP="004C1AE9">
            <w:pPr>
              <w:spacing w:after="60"/>
              <w:rPr>
                <w:iCs/>
                <w:sz w:val="20"/>
                <w:szCs w:val="20"/>
              </w:rPr>
            </w:pPr>
            <w:r w:rsidRPr="004C1AE9">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4C1AE9" w:rsidRDefault="004C1AE9" w:rsidP="004C1AE9">
            <w:pPr>
              <w:spacing w:after="60"/>
              <w:rPr>
                <w:iCs/>
                <w:sz w:val="20"/>
                <w:szCs w:val="20"/>
              </w:rPr>
            </w:pPr>
            <w:r w:rsidRPr="004C1AE9">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4C1AE9" w:rsidRDefault="004C1AE9" w:rsidP="004C1AE9">
            <w:pPr>
              <w:spacing w:after="60"/>
              <w:rPr>
                <w:iCs/>
                <w:sz w:val="20"/>
                <w:szCs w:val="20"/>
              </w:rPr>
            </w:pPr>
            <w:r w:rsidRPr="004C1AE9">
              <w:rPr>
                <w:iCs/>
                <w:sz w:val="20"/>
                <w:szCs w:val="20"/>
              </w:rPr>
              <w:t>The number of seconds in one hour.</w:t>
            </w:r>
          </w:p>
        </w:tc>
      </w:tr>
    </w:tbl>
    <w:p w14:paraId="59EC9D26" w14:textId="37EBDFFC" w:rsidR="004C1AE9" w:rsidRPr="004C1AE9" w:rsidRDefault="004C1AE9" w:rsidP="004C1AE9">
      <w:pPr>
        <w:spacing w:before="240" w:after="240"/>
        <w:ind w:left="720" w:hanging="720"/>
        <w:rPr>
          <w:ins w:id="7318" w:author="ERCOT 102720" w:date="2020-07-17T15:45:00Z"/>
          <w:iCs/>
          <w:szCs w:val="20"/>
        </w:rPr>
      </w:pPr>
      <w:ins w:id="7319" w:author="ERCOT 102720" w:date="2020-07-17T15:45:00Z">
        <w:r w:rsidRPr="004C1AE9">
          <w:rPr>
            <w:iCs/>
            <w:szCs w:val="20"/>
          </w:rPr>
          <w:t>(2)</w:t>
        </w:r>
        <w:r w:rsidRPr="004C1AE9">
          <w:rPr>
            <w:iCs/>
            <w:szCs w:val="20"/>
          </w:rPr>
          <w:tab/>
          <w:t xml:space="preserve">ERCOT shall pay the QSE additional compensation for the Resource at its Resource Node Settlement Point during the Settlement Intervals that qualify for </w:t>
        </w:r>
      </w:ins>
      <w:ins w:id="7320" w:author="ERCOT 102720" w:date="2020-08-17T17:35:00Z">
        <w:r w:rsidRPr="004C1AE9">
          <w:rPr>
            <w:iCs/>
            <w:szCs w:val="20"/>
          </w:rPr>
          <w:t>e</w:t>
        </w:r>
      </w:ins>
      <w:ins w:id="7321" w:author="ERCOT 102720" w:date="2020-07-17T15:45:00Z">
        <w:r w:rsidRPr="004C1AE9">
          <w:rPr>
            <w:iCs/>
            <w:szCs w:val="20"/>
          </w:rPr>
          <w:t>mergency Settlement as described in Section 6.6.9, Emergency Operations Settlement.  The payment for a given 15-minute Settlement Interval is calculated as follows:</w:t>
        </w:r>
      </w:ins>
    </w:p>
    <w:p w14:paraId="6555AEDE" w14:textId="77777777" w:rsidR="004C1AE9" w:rsidRPr="004C1AE9" w:rsidRDefault="004C1AE9" w:rsidP="004C1AE9">
      <w:pPr>
        <w:tabs>
          <w:tab w:val="left" w:pos="2880"/>
        </w:tabs>
        <w:spacing w:after="240"/>
        <w:ind w:left="720"/>
        <w:rPr>
          <w:ins w:id="7322" w:author="ERCOT 102720" w:date="2020-07-17T15:45:00Z"/>
          <w:b/>
        </w:rPr>
      </w:pPr>
      <w:ins w:id="7323" w:author="ERCOT 102720" w:date="2020-07-17T15:45:00Z">
        <w:r w:rsidRPr="004C1AE9">
          <w:rPr>
            <w:b/>
            <w:lang w:val="pt-BR"/>
          </w:rPr>
          <w:t xml:space="preserve">EMREAMT </w:t>
        </w:r>
        <w:r w:rsidRPr="004C1AE9">
          <w:rPr>
            <w:b/>
            <w:bCs/>
            <w:i/>
            <w:iCs/>
            <w:sz w:val="16"/>
            <w:szCs w:val="16"/>
          </w:rPr>
          <w:t xml:space="preserve">q, r, p </w:t>
        </w:r>
        <w:r w:rsidRPr="004C1AE9">
          <w:rPr>
            <w:b/>
            <w:bCs/>
            <w:i/>
            <w:iCs/>
            <w:sz w:val="16"/>
            <w:szCs w:val="16"/>
          </w:rPr>
          <w:tab/>
        </w:r>
        <w:r w:rsidRPr="004C1AE9">
          <w:rPr>
            <w:b/>
          </w:rPr>
          <w:t xml:space="preserve"> = </w:t>
        </w:r>
        <w:r w:rsidRPr="004C1AE9">
          <w:rPr>
            <w:b/>
          </w:rPr>
          <w:tab/>
          <w:t xml:space="preserve">Min (0, </w:t>
        </w:r>
        <w:r w:rsidRPr="004C1AE9">
          <w:rPr>
            <w:b/>
            <w:lang w:val="pt-BR"/>
          </w:rPr>
          <w:t xml:space="preserve">RTENET </w:t>
        </w:r>
        <w:r w:rsidRPr="004C1AE9">
          <w:rPr>
            <w:b/>
            <w:i/>
            <w:vertAlign w:val="subscript"/>
            <w:lang w:val="pt-BR"/>
          </w:rPr>
          <w:t>q, r, p</w:t>
        </w:r>
        <w:r w:rsidRPr="004C1AE9">
          <w:rPr>
            <w:b/>
          </w:rPr>
          <w:t xml:space="preserve"> + RTASNET </w:t>
        </w:r>
        <w:r w:rsidRPr="004C1AE9">
          <w:rPr>
            <w:b/>
            <w:bCs/>
            <w:i/>
            <w:iCs/>
            <w:sz w:val="16"/>
            <w:szCs w:val="16"/>
          </w:rPr>
          <w:t>q, r, p</w:t>
        </w:r>
        <w:r w:rsidRPr="004C1AE9">
          <w:rPr>
            <w:b/>
          </w:rPr>
          <w:t>)</w:t>
        </w:r>
      </w:ins>
    </w:p>
    <w:p w14:paraId="2322625A" w14:textId="77777777" w:rsidR="004C1AE9" w:rsidRPr="004C1AE9" w:rsidRDefault="004C1AE9" w:rsidP="004C1AE9">
      <w:pPr>
        <w:spacing w:after="240"/>
        <w:ind w:left="1440" w:hanging="720"/>
        <w:rPr>
          <w:ins w:id="7324" w:author="ERCOT 102720" w:date="2020-07-17T15:45:00Z"/>
          <w:szCs w:val="20"/>
        </w:rPr>
      </w:pPr>
      <w:ins w:id="7325" w:author="ERCOT 102720" w:date="2020-07-17T15:45:00Z">
        <w:r w:rsidRPr="004C1AE9">
          <w:rPr>
            <w:szCs w:val="20"/>
          </w:rPr>
          <w:t>(</w:t>
        </w:r>
      </w:ins>
      <w:ins w:id="7326" w:author="ERCOT 102720" w:date="2020-09-08T10:38:00Z">
        <w:r w:rsidRPr="004C1AE9">
          <w:rPr>
            <w:szCs w:val="20"/>
          </w:rPr>
          <w:t>a)</w:t>
        </w:r>
        <w:r w:rsidRPr="004C1AE9">
          <w:rPr>
            <w:szCs w:val="20"/>
          </w:rPr>
          <w:tab/>
        </w:r>
      </w:ins>
      <w:ins w:id="7327" w:author="ERCOT 102720" w:date="2020-07-17T15:45:00Z">
        <w:r w:rsidRPr="004C1AE9">
          <w:rPr>
            <w:szCs w:val="20"/>
          </w:rPr>
          <w:t>Where the Real-Time Energy Net Revenue is calculated as follows:</w:t>
        </w:r>
      </w:ins>
    </w:p>
    <w:p w14:paraId="7923D927" w14:textId="77777777" w:rsidR="004C1AE9" w:rsidRPr="004C1AE9" w:rsidRDefault="004C1AE9" w:rsidP="004C1AE9">
      <w:pPr>
        <w:spacing w:after="240"/>
        <w:ind w:left="2340" w:hanging="1620"/>
        <w:rPr>
          <w:ins w:id="7328" w:author="ERCOT 102720" w:date="2020-07-17T15:45:00Z"/>
          <w:i/>
          <w:vertAlign w:val="subscript"/>
          <w:lang w:val="pt-BR"/>
        </w:rPr>
      </w:pPr>
      <w:ins w:id="7329" w:author="ERCOT 102720" w:date="2020-07-17T15:45:00Z">
        <w:r w:rsidRPr="004C1AE9">
          <w:rPr>
            <w:lang w:val="pt-BR"/>
          </w:rPr>
          <w:t xml:space="preserve">RTENET </w:t>
        </w:r>
        <w:r w:rsidRPr="004C1AE9">
          <w:rPr>
            <w:bCs/>
            <w:i/>
            <w:iCs/>
            <w:sz w:val="16"/>
            <w:szCs w:val="16"/>
            <w:lang w:val="pt-BR"/>
          </w:rPr>
          <w:t>q, r, p</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t>RTEREV</w:t>
        </w:r>
        <w:r w:rsidRPr="004C1AE9">
          <w:rPr>
            <w:i/>
            <w:vertAlign w:val="subscript"/>
            <w:lang w:val="pt-BR"/>
          </w:rPr>
          <w:t xml:space="preserve">q, r, p </w:t>
        </w:r>
        <w:r w:rsidRPr="004C1AE9">
          <w:rPr>
            <w:lang w:val="pt-BR"/>
          </w:rPr>
          <w:t xml:space="preserve"> - RTEREVT</w:t>
        </w:r>
        <w:r w:rsidRPr="004C1AE9">
          <w:rPr>
            <w:i/>
            <w:vertAlign w:val="subscript"/>
            <w:lang w:val="pt-BR"/>
          </w:rPr>
          <w:t xml:space="preserve">q, r, p </w:t>
        </w:r>
      </w:ins>
    </w:p>
    <w:p w14:paraId="6F4EB1CA" w14:textId="77777777" w:rsidR="004C1AE9" w:rsidRPr="004C1AE9" w:rsidRDefault="004C1AE9" w:rsidP="004C1AE9">
      <w:pPr>
        <w:spacing w:after="240"/>
        <w:ind w:left="2340" w:hanging="1620"/>
        <w:rPr>
          <w:ins w:id="7330" w:author="ERCOT 102720" w:date="2020-07-17T15:45:00Z"/>
          <w:i/>
          <w:vertAlign w:val="subscript"/>
          <w:lang w:val="pt-BR"/>
        </w:rPr>
      </w:pPr>
      <w:ins w:id="7331" w:author="ERCOT 102720" w:date="2020-07-17T15:45:00Z">
        <w:r w:rsidRPr="004C1AE9">
          <w:rPr>
            <w:lang w:val="pt-BR"/>
          </w:rPr>
          <w:t>Where:</w:t>
        </w:r>
      </w:ins>
    </w:p>
    <w:p w14:paraId="39077FB4" w14:textId="77777777" w:rsidR="004C1AE9" w:rsidRPr="004C1AE9" w:rsidRDefault="004C1AE9" w:rsidP="004C1AE9">
      <w:pPr>
        <w:tabs>
          <w:tab w:val="left" w:pos="2340"/>
          <w:tab w:val="left" w:pos="2880"/>
        </w:tabs>
        <w:spacing w:after="240"/>
        <w:ind w:left="987" w:hanging="269"/>
        <w:rPr>
          <w:ins w:id="7332" w:author="ERCOT 102720" w:date="2020-07-17T15:45:00Z"/>
          <w:bCs/>
          <w:lang w:val="pt-BR"/>
        </w:rPr>
      </w:pPr>
      <w:ins w:id="7333" w:author="ERCOT 102720" w:date="2020-07-17T15:45:00Z">
        <w:r w:rsidRPr="004C1AE9">
          <w:rPr>
            <w:bCs/>
            <w:lang w:val="pt-BR"/>
          </w:rPr>
          <w:t>RTEREV</w:t>
        </w:r>
        <w:r w:rsidRPr="004C1AE9">
          <w:rPr>
            <w:bCs/>
            <w:i/>
            <w:vertAlign w:val="subscript"/>
            <w:lang w:val="pt-BR"/>
          </w:rPr>
          <w:t>q, r, p</w:t>
        </w:r>
        <w:r w:rsidRPr="004C1AE9">
          <w:rPr>
            <w:bCs/>
            <w:lang w:val="pt-BR"/>
          </w:rPr>
          <w:tab/>
        </w:r>
      </w:ins>
      <w:r w:rsidRPr="004C1AE9">
        <w:rPr>
          <w:bCs/>
          <w:lang w:val="pt-BR"/>
        </w:rPr>
        <w:tab/>
      </w:r>
      <w:ins w:id="7334" w:author="ERCOT 102720" w:date="2020-07-17T15:45:00Z">
        <w:r w:rsidRPr="004C1AE9">
          <w:rPr>
            <w:bCs/>
            <w:lang w:val="pt-BR"/>
          </w:rPr>
          <w:t>=</w:t>
        </w:r>
        <w:r w:rsidRPr="004C1AE9">
          <w:rPr>
            <w:bCs/>
            <w:lang w:val="pt-BR"/>
          </w:rPr>
          <w:tab/>
          <w:t xml:space="preserve">RTSPP </w:t>
        </w:r>
        <w:r w:rsidRPr="004C1AE9">
          <w:rPr>
            <w:bCs/>
            <w:i/>
            <w:vertAlign w:val="subscript"/>
            <w:lang w:val="pt-BR"/>
          </w:rPr>
          <w:t>q, r, p</w:t>
        </w:r>
        <w:r w:rsidRPr="004C1AE9">
          <w:rPr>
            <w:bCs/>
            <w:lang w:val="pt-BR"/>
          </w:rPr>
          <w:t xml:space="preserve"> * </w:t>
        </w:r>
      </w:ins>
      <w:ins w:id="7335" w:author="ERCOT 102720" w:date="2020-09-07T16:16:00Z">
        <w:r w:rsidRPr="004C1AE9">
          <w:rPr>
            <w:bCs/>
            <w:lang w:val="pt-BR"/>
          </w:rPr>
          <w:t>(</w:t>
        </w:r>
      </w:ins>
      <w:ins w:id="7336" w:author="ERCOT 102720" w:date="2020-07-17T15:45:00Z">
        <w:r w:rsidRPr="004C1AE9">
          <w:rPr>
            <w:bCs/>
            <w:lang w:val="pt-BR"/>
          </w:rPr>
          <w:t>EMRE</w:t>
        </w:r>
      </w:ins>
      <w:ins w:id="7337" w:author="ERCOT 102720" w:date="2020-09-07T16:16:00Z">
        <w:r w:rsidRPr="004C1AE9">
          <w:rPr>
            <w:bCs/>
            <w:lang w:val="pt-BR"/>
          </w:rPr>
          <w:t>GEN</w:t>
        </w:r>
      </w:ins>
      <w:ins w:id="7338" w:author="ERCOT 102720" w:date="2020-07-17T15:45:00Z">
        <w:r w:rsidRPr="004C1AE9">
          <w:rPr>
            <w:bCs/>
            <w:lang w:val="pt-BR"/>
          </w:rPr>
          <w:t xml:space="preserve"> </w:t>
        </w:r>
        <w:r w:rsidRPr="004C1AE9">
          <w:rPr>
            <w:bCs/>
            <w:i/>
            <w:vertAlign w:val="subscript"/>
            <w:lang w:val="pt-BR"/>
          </w:rPr>
          <w:t>q, r, p</w:t>
        </w:r>
      </w:ins>
      <w:ins w:id="7339" w:author="ERCOT 102720" w:date="2020-09-07T16:16:00Z">
        <w:r w:rsidRPr="004C1AE9">
          <w:rPr>
            <w:bCs/>
            <w:i/>
            <w:vertAlign w:val="subscript"/>
            <w:lang w:val="pt-BR"/>
          </w:rPr>
          <w:t xml:space="preserve"> </w:t>
        </w:r>
        <w:r w:rsidRPr="004C1AE9">
          <w:rPr>
            <w:rFonts w:eastAsiaTheme="minorHAnsi"/>
            <w:lang w:val="pt-BR"/>
          </w:rPr>
          <w:t xml:space="preserve">+ EMRELOAD </w:t>
        </w:r>
        <w:r w:rsidRPr="004C1AE9">
          <w:rPr>
            <w:rFonts w:eastAsiaTheme="minorHAnsi"/>
            <w:i/>
            <w:vertAlign w:val="subscript"/>
            <w:lang w:val="pt-BR"/>
          </w:rPr>
          <w:t>q, r, p</w:t>
        </w:r>
        <w:r w:rsidRPr="004C1AE9">
          <w:rPr>
            <w:rFonts w:eastAsiaTheme="minorHAnsi"/>
            <w:lang w:val="pt-BR"/>
          </w:rPr>
          <w:t>)</w:t>
        </w:r>
      </w:ins>
    </w:p>
    <w:p w14:paraId="6FBAF6D4" w14:textId="77777777" w:rsidR="004C1AE9" w:rsidRPr="004C1AE9" w:rsidRDefault="004C1AE9" w:rsidP="004C1AE9">
      <w:pPr>
        <w:tabs>
          <w:tab w:val="left" w:pos="2340"/>
          <w:tab w:val="left" w:pos="2880"/>
        </w:tabs>
        <w:spacing w:after="240"/>
        <w:ind w:left="987" w:hanging="269"/>
        <w:rPr>
          <w:ins w:id="7340" w:author="ERCOT 102720" w:date="2020-09-07T16:18:00Z"/>
          <w:rFonts w:eastAsiaTheme="minorHAnsi"/>
          <w:lang w:val="pt-BR"/>
        </w:rPr>
      </w:pPr>
      <w:ins w:id="7341" w:author="ERCOT 102720" w:date="2020-09-07T16:18:00Z">
        <w:r w:rsidRPr="004C1AE9">
          <w:rPr>
            <w:bCs/>
            <w:lang w:val="pt-BR"/>
          </w:rPr>
          <w:t>R</w:t>
        </w:r>
      </w:ins>
      <w:ins w:id="7342" w:author="ERCOT 102720" w:date="2020-07-17T15:45:00Z">
        <w:r w:rsidRPr="004C1AE9">
          <w:rPr>
            <w:bCs/>
            <w:lang w:val="pt-BR"/>
          </w:rPr>
          <w:t>TEREVT</w:t>
        </w:r>
        <w:r w:rsidRPr="004C1AE9">
          <w:rPr>
            <w:bCs/>
            <w:i/>
            <w:vertAlign w:val="subscript"/>
            <w:lang w:val="pt-BR"/>
          </w:rPr>
          <w:t>q, r, p</w:t>
        </w:r>
        <w:r w:rsidRPr="004C1AE9">
          <w:rPr>
            <w:bCs/>
            <w:lang w:val="pt-BR"/>
          </w:rPr>
          <w:tab/>
        </w:r>
      </w:ins>
      <w:ins w:id="7343" w:author="ERCOT 102720" w:date="2020-07-17T17:00:00Z">
        <w:r w:rsidRPr="004C1AE9">
          <w:rPr>
            <w:bCs/>
            <w:lang w:val="pt-BR"/>
          </w:rPr>
          <w:tab/>
        </w:r>
      </w:ins>
      <w:ins w:id="7344" w:author="ERCOT 102720" w:date="2020-07-17T15:45:00Z">
        <w:r w:rsidRPr="004C1AE9">
          <w:rPr>
            <w:bCs/>
            <w:lang w:val="pt-BR"/>
          </w:rPr>
          <w:t>=</w:t>
        </w:r>
        <w:r w:rsidRPr="004C1AE9">
          <w:rPr>
            <w:bCs/>
            <w:lang w:val="pt-BR"/>
          </w:rPr>
          <w:tab/>
          <w:t>EBPWAPR</w:t>
        </w:r>
      </w:ins>
      <w:ins w:id="7345" w:author="ERCOT 102720" w:date="2020-09-07T16:17:00Z">
        <w:r w:rsidRPr="004C1AE9">
          <w:rPr>
            <w:bCs/>
            <w:lang w:val="pt-BR"/>
          </w:rPr>
          <w:t>GEN</w:t>
        </w:r>
      </w:ins>
      <w:ins w:id="7346" w:author="ERCOT 102720" w:date="2020-07-17T15:45:00Z">
        <w:r w:rsidRPr="004C1AE9">
          <w:rPr>
            <w:bCs/>
            <w:lang w:val="pt-BR"/>
          </w:rPr>
          <w:t xml:space="preserve"> </w:t>
        </w:r>
        <w:r w:rsidRPr="004C1AE9">
          <w:rPr>
            <w:bCs/>
            <w:i/>
            <w:vertAlign w:val="subscript"/>
            <w:lang w:val="pt-BR"/>
          </w:rPr>
          <w:t>q, r, p</w:t>
        </w:r>
        <w:r w:rsidRPr="004C1AE9">
          <w:rPr>
            <w:bCs/>
            <w:lang w:val="pt-BR"/>
          </w:rPr>
          <w:t xml:space="preserve"> * EMRE</w:t>
        </w:r>
      </w:ins>
      <w:ins w:id="7347" w:author="ERCOT 102720" w:date="2020-09-07T16:17:00Z">
        <w:r w:rsidRPr="004C1AE9">
          <w:rPr>
            <w:bCs/>
            <w:lang w:val="pt-BR"/>
          </w:rPr>
          <w:t>GEN</w:t>
        </w:r>
      </w:ins>
      <w:ins w:id="7348" w:author="ERCOT 102720" w:date="2020-07-17T15:45:00Z">
        <w:r w:rsidRPr="004C1AE9">
          <w:rPr>
            <w:bCs/>
            <w:lang w:val="pt-BR"/>
          </w:rPr>
          <w:t xml:space="preserve"> </w:t>
        </w:r>
        <w:r w:rsidRPr="004C1AE9">
          <w:rPr>
            <w:bCs/>
            <w:i/>
            <w:vertAlign w:val="subscript"/>
            <w:lang w:val="pt-BR"/>
          </w:rPr>
          <w:t>q, r, p</w:t>
        </w:r>
      </w:ins>
      <w:ins w:id="7349" w:author="ERCOT 102720" w:date="2020-09-07T16:17:00Z">
        <w:r w:rsidRPr="004C1AE9">
          <w:rPr>
            <w:rFonts w:eastAsiaTheme="minorHAnsi"/>
            <w:lang w:val="pt-BR"/>
          </w:rPr>
          <w:t xml:space="preserve"> + </w:t>
        </w:r>
      </w:ins>
    </w:p>
    <w:p w14:paraId="729C0611" w14:textId="77777777" w:rsidR="004C1AE9" w:rsidRPr="004C1AE9" w:rsidRDefault="004C1AE9" w:rsidP="004C1AE9">
      <w:pPr>
        <w:tabs>
          <w:tab w:val="left" w:pos="2340"/>
          <w:tab w:val="left" w:pos="2880"/>
        </w:tabs>
        <w:spacing w:after="240"/>
        <w:ind w:left="987" w:hanging="269"/>
        <w:rPr>
          <w:ins w:id="7350" w:author="ERCOT 102720" w:date="2020-07-17T15:45:00Z"/>
          <w:bCs/>
          <w:lang w:val="pt-BR"/>
        </w:rPr>
      </w:pPr>
      <w:ins w:id="7351" w:author="ERCOT 102720" w:date="2020-07-17T15:45:00Z">
        <w:r w:rsidRPr="004C1AE9">
          <w:rPr>
            <w:bCs/>
            <w:lang w:val="pt-BR"/>
          </w:rPr>
          <w:tab/>
        </w:r>
      </w:ins>
      <w:ins w:id="7352" w:author="ERCOT 102720" w:date="2020-09-07T16:18:00Z">
        <w:r w:rsidRPr="004C1AE9">
          <w:rPr>
            <w:bCs/>
            <w:lang w:val="pt-BR"/>
          </w:rPr>
          <w:tab/>
        </w:r>
        <w:r w:rsidRPr="004C1AE9">
          <w:rPr>
            <w:bCs/>
            <w:lang w:val="pt-BR"/>
          </w:rPr>
          <w:tab/>
        </w:r>
        <w:r w:rsidRPr="004C1AE9">
          <w:rPr>
            <w:bCs/>
            <w:lang w:val="pt-BR"/>
          </w:rPr>
          <w:tab/>
        </w:r>
      </w:ins>
      <w:ins w:id="7353" w:author="ERCOT 102720" w:date="2020-09-07T16:17:00Z">
        <w:r w:rsidRPr="004C1AE9">
          <w:rPr>
            <w:rFonts w:eastAsiaTheme="minorHAnsi"/>
            <w:lang w:val="pt-BR"/>
          </w:rPr>
          <w:t xml:space="preserve">EBPWAPRLOAD </w:t>
        </w:r>
        <w:r w:rsidRPr="004C1AE9">
          <w:rPr>
            <w:rFonts w:eastAsiaTheme="minorHAnsi"/>
            <w:i/>
            <w:vertAlign w:val="subscript"/>
            <w:lang w:val="pt-BR"/>
          </w:rPr>
          <w:t>q, r, p</w:t>
        </w:r>
      </w:ins>
      <w:ins w:id="7354" w:author="ERCOT 102720" w:date="2020-09-07T16:18:00Z">
        <w:r w:rsidRPr="004C1AE9">
          <w:rPr>
            <w:rFonts w:eastAsiaTheme="minorHAnsi"/>
            <w:lang w:val="pt-BR"/>
          </w:rPr>
          <w:t xml:space="preserve"> </w:t>
        </w:r>
      </w:ins>
      <w:ins w:id="7355" w:author="ERCOT 102720" w:date="2020-09-07T16:17:00Z">
        <w:r w:rsidRPr="004C1AE9">
          <w:rPr>
            <w:rFonts w:eastAsiaTheme="minorHAnsi"/>
            <w:lang w:val="pt-BR"/>
          </w:rPr>
          <w:t xml:space="preserve">* EMRELOAD </w:t>
        </w:r>
        <w:r w:rsidRPr="004C1AE9">
          <w:rPr>
            <w:rFonts w:eastAsiaTheme="minorHAnsi"/>
            <w:i/>
            <w:vertAlign w:val="subscript"/>
            <w:lang w:val="pt-BR"/>
          </w:rPr>
          <w:t>q, r, p</w:t>
        </w:r>
        <w:r w:rsidRPr="004C1AE9">
          <w:rPr>
            <w:rFonts w:asciiTheme="minorHAnsi" w:eastAsiaTheme="minorHAnsi" w:hAnsiTheme="minorHAnsi" w:cstheme="minorBidi"/>
            <w:i/>
            <w:sz w:val="22"/>
            <w:szCs w:val="22"/>
            <w:vertAlign w:val="subscript"/>
            <w:lang w:val="pt-BR"/>
          </w:rPr>
          <w:t xml:space="preserve">  </w:t>
        </w:r>
      </w:ins>
    </w:p>
    <w:p w14:paraId="66A1BF79" w14:textId="77777777" w:rsidR="004C1AE9" w:rsidRPr="004C1AE9" w:rsidRDefault="004C1AE9" w:rsidP="004C1AE9">
      <w:pPr>
        <w:tabs>
          <w:tab w:val="left" w:pos="2340"/>
          <w:tab w:val="left" w:pos="2880"/>
        </w:tabs>
        <w:spacing w:after="240"/>
        <w:ind w:left="987" w:hanging="269"/>
        <w:rPr>
          <w:ins w:id="7356" w:author="ERCOT 102720" w:date="2020-09-07T16:25:00Z"/>
          <w:bCs/>
          <w:lang w:val="pt-BR"/>
        </w:rPr>
      </w:pPr>
      <w:ins w:id="7357" w:author="ERCOT 102720" w:date="2020-09-07T16:25:00Z">
        <w:r w:rsidRPr="004C1AE9">
          <w:rPr>
            <w:bCs/>
            <w:lang w:val="pt-BR"/>
          </w:rPr>
          <w:t>If any EBP &gt; 0 then:</w:t>
        </w:r>
      </w:ins>
    </w:p>
    <w:p w14:paraId="663B6430" w14:textId="77777777" w:rsidR="004C1AE9" w:rsidRPr="004C1AE9" w:rsidRDefault="004C1AE9" w:rsidP="004C1AE9">
      <w:pPr>
        <w:tabs>
          <w:tab w:val="left" w:pos="2340"/>
          <w:tab w:val="left" w:pos="2880"/>
        </w:tabs>
        <w:spacing w:after="240"/>
        <w:ind w:left="987" w:hanging="269"/>
        <w:rPr>
          <w:ins w:id="7358" w:author="ERCOT 102720" w:date="2020-07-17T15:45:00Z"/>
          <w:bCs/>
          <w:lang w:val="pt-BR"/>
        </w:rPr>
      </w:pPr>
      <w:ins w:id="7359" w:author="ERCOT 102720" w:date="2020-07-17T15:45:00Z">
        <w:r w:rsidRPr="004C1AE9">
          <w:rPr>
            <w:bCs/>
            <w:lang w:val="pt-BR"/>
          </w:rPr>
          <w:t>EBPWAPR</w:t>
        </w:r>
      </w:ins>
      <w:ins w:id="7360" w:author="ERCOT 102720" w:date="2020-09-08T10:39:00Z">
        <w:r w:rsidRPr="004C1AE9">
          <w:rPr>
            <w:bCs/>
            <w:lang w:val="pt-BR"/>
          </w:rPr>
          <w:t>GEN</w:t>
        </w:r>
      </w:ins>
      <w:ins w:id="7361" w:author="ERCOT 102720" w:date="2020-07-17T15:45:00Z">
        <w:r w:rsidRPr="004C1AE9">
          <w:rPr>
            <w:bCs/>
            <w:lang w:val="pt-BR"/>
          </w:rPr>
          <w:t xml:space="preserve"> </w:t>
        </w:r>
        <w:r w:rsidRPr="004C1AE9">
          <w:rPr>
            <w:bCs/>
            <w:i/>
            <w:vertAlign w:val="subscript"/>
            <w:lang w:val="pt-BR"/>
          </w:rPr>
          <w:t>q, r, p</w:t>
        </w:r>
        <w:r w:rsidRPr="004C1AE9">
          <w:rPr>
            <w:bCs/>
            <w:lang w:val="pt-BR"/>
          </w:rPr>
          <w:tab/>
        </w:r>
      </w:ins>
      <w:ins w:id="7362" w:author="ERCOT 102720" w:date="2020-07-17T17:00:00Z">
        <w:r w:rsidRPr="004C1AE9">
          <w:rPr>
            <w:bCs/>
            <w:lang w:val="pt-BR"/>
          </w:rPr>
          <w:tab/>
        </w:r>
      </w:ins>
      <w:ins w:id="7363" w:author="ERCOT 102720" w:date="2020-07-17T15:45:00Z">
        <w:r w:rsidRPr="004C1AE9">
          <w:rPr>
            <w:bCs/>
            <w:lang w:val="pt-BR"/>
          </w:rPr>
          <w:t xml:space="preserve">=  </w:t>
        </w:r>
        <w:r w:rsidRPr="004C1AE9">
          <w:rPr>
            <w:bCs/>
            <w:lang w:val="pt-BR"/>
          </w:rPr>
          <w:tab/>
        </w:r>
      </w:ins>
      <w:ins w:id="7364" w:author="ERCOT 102720" w:date="2020-07-17T15:45:00Z">
        <w:r w:rsidRPr="004C1AE9">
          <w:rPr>
            <w:bCs/>
            <w:position w:val="-22"/>
          </w:rPr>
          <w:object w:dxaOrig="225" w:dyaOrig="450" w14:anchorId="1FB7A0A5">
            <v:shape id="_x0000_i1156" type="#_x0000_t75" style="width:13.75pt;height:21.9pt" o:ole="">
              <v:imagedata r:id="rId164" o:title=""/>
            </v:shape>
            <o:OLEObject Type="Embed" ProgID="Equation.3" ShapeID="_x0000_i1156" DrawAspect="Content" ObjectID="_1667116139" r:id="rId172"/>
          </w:object>
        </w:r>
      </w:ins>
      <w:ins w:id="7365" w:author="ERCOT 102720" w:date="2020-07-17T15:45:00Z">
        <w:r w:rsidRPr="004C1AE9">
          <w:rPr>
            <w:bCs/>
            <w:lang w:val="pt-BR"/>
          </w:rPr>
          <w:t xml:space="preserve">(EBPPR </w:t>
        </w:r>
        <w:r w:rsidRPr="004C1AE9">
          <w:rPr>
            <w:bCs/>
            <w:i/>
            <w:vertAlign w:val="subscript"/>
            <w:lang w:val="pt-BR"/>
          </w:rPr>
          <w:t>q, r, p, y</w:t>
        </w:r>
        <w:r w:rsidRPr="004C1AE9">
          <w:rPr>
            <w:bCs/>
            <w:lang w:val="pt-BR"/>
          </w:rPr>
          <w:t xml:space="preserve"> * </w:t>
        </w:r>
      </w:ins>
      <w:ins w:id="7366" w:author="ERCOT 102720" w:date="2020-09-04T16:17:00Z">
        <w:r w:rsidRPr="004C1AE9">
          <w:rPr>
            <w:bCs/>
            <w:lang w:val="pt-BR"/>
          </w:rPr>
          <w:t xml:space="preserve">Max (0.001, </w:t>
        </w:r>
      </w:ins>
      <w:ins w:id="7367" w:author="ERCOT 102720" w:date="2020-07-17T15:45:00Z">
        <w:r w:rsidRPr="004C1AE9">
          <w:rPr>
            <w:bCs/>
            <w:lang w:val="pt-BR"/>
          </w:rPr>
          <w:t xml:space="preserve">EBP </w:t>
        </w:r>
        <w:r w:rsidRPr="004C1AE9">
          <w:rPr>
            <w:bCs/>
            <w:i/>
            <w:vertAlign w:val="subscript"/>
            <w:lang w:val="pt-BR"/>
          </w:rPr>
          <w:t>q, r, p, y</w:t>
        </w:r>
        <w:r w:rsidRPr="004C1AE9">
          <w:rPr>
            <w:bCs/>
            <w:lang w:val="pt-BR"/>
          </w:rPr>
          <w:t xml:space="preserve"> </w:t>
        </w:r>
      </w:ins>
      <w:ins w:id="7368" w:author="ERCOT 102720" w:date="2020-09-04T16:21:00Z">
        <w:r w:rsidRPr="004C1AE9">
          <w:rPr>
            <w:bCs/>
            <w:lang w:val="es-MX"/>
          </w:rPr>
          <w:t>)</w:t>
        </w:r>
      </w:ins>
      <w:ins w:id="7369"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0F7F8079" w14:textId="77777777" w:rsidR="004C1AE9" w:rsidRPr="004C1AE9" w:rsidRDefault="004C1AE9" w:rsidP="004C1AE9">
      <w:pPr>
        <w:tabs>
          <w:tab w:val="left" w:pos="2340"/>
          <w:tab w:val="left" w:pos="2880"/>
        </w:tabs>
        <w:spacing w:after="240"/>
        <w:ind w:left="987" w:hanging="269"/>
        <w:rPr>
          <w:ins w:id="7370" w:author="ERCOT 102720" w:date="2020-07-17T15:45:00Z"/>
          <w:bCs/>
          <w:lang w:val="es-MX"/>
        </w:rPr>
      </w:pPr>
      <w:ins w:id="7371" w:author="ERCOT 102720" w:date="2020-07-17T15:45:00Z">
        <w:r w:rsidRPr="004C1AE9">
          <w:rPr>
            <w:bCs/>
          </w:rPr>
          <w:tab/>
        </w:r>
      </w:ins>
      <w:ins w:id="7372" w:author="ERCOT 102720" w:date="2020-08-17T17:35:00Z">
        <w:r w:rsidRPr="004C1AE9">
          <w:rPr>
            <w:bCs/>
          </w:rPr>
          <w:tab/>
        </w:r>
      </w:ins>
      <w:ins w:id="7373" w:author="ERCOT 102720" w:date="2020-08-17T17:36:00Z">
        <w:r w:rsidRPr="004C1AE9">
          <w:rPr>
            <w:bCs/>
          </w:rPr>
          <w:tab/>
        </w:r>
      </w:ins>
      <w:ins w:id="7374" w:author="ERCOT 102720" w:date="2020-09-07T16:25:00Z">
        <w:r w:rsidRPr="004C1AE9">
          <w:rPr>
            <w:bCs/>
          </w:rPr>
          <w:tab/>
        </w:r>
      </w:ins>
      <w:ins w:id="7375" w:author="ERCOT 102720" w:date="2020-07-17T15:45:00Z">
        <w:r w:rsidRPr="004C1AE9">
          <w:rPr>
            <w:bCs/>
            <w:position w:val="-22"/>
          </w:rPr>
          <w:object w:dxaOrig="225" w:dyaOrig="450" w14:anchorId="629AADB6">
            <v:shape id="_x0000_i1157" type="#_x0000_t75" style="width:13.75pt;height:21.9pt" o:ole="">
              <v:imagedata r:id="rId166" o:title=""/>
            </v:shape>
            <o:OLEObject Type="Embed" ProgID="Equation.3" ShapeID="_x0000_i1157" DrawAspect="Content" ObjectID="_1667116140" r:id="rId173"/>
          </w:object>
        </w:r>
      </w:ins>
      <w:ins w:id="7376" w:author="ERCOT 102720" w:date="2020-07-17T15:45:00Z">
        <w:r w:rsidRPr="004C1AE9">
          <w:rPr>
            <w:bCs/>
            <w:lang w:val="es-MX"/>
          </w:rPr>
          <w:t>(</w:t>
        </w:r>
      </w:ins>
      <w:ins w:id="7377" w:author="ERCOT 102720" w:date="2020-09-04T16:17:00Z">
        <w:r w:rsidRPr="004C1AE9">
          <w:rPr>
            <w:bCs/>
            <w:lang w:val="pt-BR"/>
          </w:rPr>
          <w:t xml:space="preserve">Max (0.001, </w:t>
        </w:r>
      </w:ins>
      <w:ins w:id="7378" w:author="ERCOT 102720" w:date="2020-07-17T15:45:00Z">
        <w:r w:rsidRPr="004C1AE9">
          <w:rPr>
            <w:bCs/>
            <w:lang w:val="es-MX"/>
          </w:rPr>
          <w:t>EBP</w:t>
        </w:r>
      </w:ins>
      <w:ins w:id="7379" w:author="ERCOT 102720" w:date="2020-08-17T17:35:00Z">
        <w:r w:rsidRPr="004C1AE9">
          <w:rPr>
            <w:bCs/>
            <w:lang w:val="es-MX"/>
          </w:rPr>
          <w:t xml:space="preserve"> </w:t>
        </w:r>
      </w:ins>
      <w:ins w:id="7380" w:author="ERCOT 102720" w:date="2020-07-17T15:45:00Z">
        <w:r w:rsidRPr="004C1AE9">
          <w:rPr>
            <w:bCs/>
            <w:i/>
            <w:vertAlign w:val="subscript"/>
            <w:lang w:val="es-MX"/>
          </w:rPr>
          <w:t>q, r, p, y</w:t>
        </w:r>
      </w:ins>
      <w:ins w:id="7381" w:author="ERCOT 102720" w:date="2020-09-04T16:21:00Z">
        <w:r w:rsidRPr="004C1AE9">
          <w:rPr>
            <w:bCs/>
            <w:lang w:val="es-MX"/>
          </w:rPr>
          <w:t>)</w:t>
        </w:r>
      </w:ins>
      <w:ins w:id="7382"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29705F2D" w14:textId="77777777" w:rsidR="004C1AE9" w:rsidRPr="004C1AE9" w:rsidRDefault="004C1AE9" w:rsidP="004C1AE9">
      <w:pPr>
        <w:tabs>
          <w:tab w:val="left" w:pos="2340"/>
          <w:tab w:val="left" w:pos="2880"/>
        </w:tabs>
        <w:spacing w:after="240"/>
        <w:ind w:left="987" w:hanging="269"/>
        <w:rPr>
          <w:ins w:id="7383" w:author="ERCOT 102720" w:date="2020-07-17T15:45:00Z"/>
          <w:bCs/>
          <w:lang w:val="es-MX"/>
        </w:rPr>
      </w:pPr>
      <w:ins w:id="7384" w:author="ERCOT 102720" w:date="2020-07-17T15:45:00Z">
        <w:r w:rsidRPr="004C1AE9">
          <w:rPr>
            <w:bCs/>
            <w:lang w:val="pt-BR"/>
          </w:rPr>
          <w:t>EMRE</w:t>
        </w:r>
      </w:ins>
      <w:ins w:id="7385" w:author="ERCOT 102720" w:date="2020-09-07T16:25:00Z">
        <w:r w:rsidRPr="004C1AE9">
          <w:rPr>
            <w:bCs/>
            <w:lang w:val="pt-BR"/>
          </w:rPr>
          <w:t>GEN</w:t>
        </w:r>
      </w:ins>
      <w:ins w:id="7386" w:author="ERCOT 102720" w:date="2020-07-17T15:45:00Z">
        <w:r w:rsidRPr="004C1AE9">
          <w:rPr>
            <w:bCs/>
            <w:lang w:val="es-MX"/>
          </w:rPr>
          <w:t xml:space="preserve"> </w:t>
        </w:r>
        <w:r w:rsidRPr="004C1AE9">
          <w:rPr>
            <w:bCs/>
            <w:i/>
            <w:vertAlign w:val="subscript"/>
            <w:lang w:val="es-MX"/>
          </w:rPr>
          <w:t>q, r, p</w:t>
        </w:r>
        <w:r w:rsidRPr="004C1AE9">
          <w:rPr>
            <w:bCs/>
            <w:lang w:val="es-MX"/>
          </w:rPr>
          <w:tab/>
        </w:r>
      </w:ins>
      <w:ins w:id="7387" w:author="ERCOT 102720" w:date="2020-07-17T17:01:00Z">
        <w:r w:rsidRPr="004C1AE9">
          <w:rPr>
            <w:bCs/>
            <w:lang w:val="es-MX"/>
          </w:rPr>
          <w:tab/>
        </w:r>
      </w:ins>
      <w:ins w:id="7388" w:author="ERCOT 102720" w:date="2020-07-17T15:45:00Z">
        <w:r w:rsidRPr="004C1AE9">
          <w:rPr>
            <w:bCs/>
            <w:lang w:val="es-MX"/>
          </w:rPr>
          <w:t xml:space="preserve">=  </w:t>
        </w:r>
        <w:r w:rsidRPr="004C1AE9">
          <w:rPr>
            <w:bCs/>
            <w:lang w:val="es-MX"/>
          </w:rPr>
          <w:tab/>
        </w:r>
      </w:ins>
      <w:ins w:id="7389" w:author="ERCOT 102720" w:date="2020-09-07T16:25:00Z">
        <w:r w:rsidRPr="004C1AE9">
          <w:rPr>
            <w:bCs/>
            <w:lang w:val="es-MX"/>
          </w:rPr>
          <w:t xml:space="preserve">Max(0, </w:t>
        </w:r>
      </w:ins>
      <w:ins w:id="7390" w:author="ERCOT 102720" w:date="2020-07-17T15:45:00Z">
        <w:r w:rsidRPr="004C1AE9">
          <w:rPr>
            <w:bCs/>
            <w:lang w:val="es-MX"/>
          </w:rPr>
          <w:t>Min (</w:t>
        </w:r>
        <w:r w:rsidRPr="004C1AE9">
          <w:rPr>
            <w:bCs/>
            <w:lang w:val="pt-BR"/>
          </w:rPr>
          <w:t>AEBP</w:t>
        </w:r>
      </w:ins>
      <w:ins w:id="7391" w:author="ERCOT 102720" w:date="2020-09-07T16:25:00Z">
        <w:r w:rsidRPr="004C1AE9">
          <w:rPr>
            <w:bCs/>
            <w:lang w:val="pt-BR"/>
          </w:rPr>
          <w:t>GEN</w:t>
        </w:r>
      </w:ins>
      <w:ins w:id="7392" w:author="ERCOT 102720" w:date="2020-07-17T15:45:00Z">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RTMG </w:t>
        </w:r>
        <w:r w:rsidRPr="004C1AE9">
          <w:rPr>
            <w:bCs/>
            <w:i/>
            <w:vertAlign w:val="subscript"/>
            <w:lang w:val="es-MX"/>
          </w:rPr>
          <w:t>q, r, p</w:t>
        </w:r>
        <w:r w:rsidRPr="004C1AE9">
          <w:rPr>
            <w:bCs/>
            <w:lang w:val="es-MX"/>
          </w:rPr>
          <w:t>)</w:t>
        </w:r>
      </w:ins>
      <w:ins w:id="7393" w:author="ERCOT 102720" w:date="2020-09-07T16:26:00Z">
        <w:r w:rsidRPr="004C1AE9">
          <w:rPr>
            <w:bCs/>
            <w:lang w:val="es-MX"/>
          </w:rPr>
          <w:t>)</w:t>
        </w:r>
      </w:ins>
    </w:p>
    <w:p w14:paraId="5700042F" w14:textId="77777777" w:rsidR="004C1AE9" w:rsidRPr="004C1AE9" w:rsidRDefault="004C1AE9" w:rsidP="004C1AE9">
      <w:pPr>
        <w:tabs>
          <w:tab w:val="left" w:pos="2340"/>
          <w:tab w:val="left" w:pos="2880"/>
        </w:tabs>
        <w:spacing w:after="240"/>
        <w:ind w:left="987" w:hanging="269"/>
        <w:rPr>
          <w:ins w:id="7394" w:author="ERCOT 102720" w:date="2020-07-17T15:45:00Z"/>
          <w:bCs/>
          <w:lang w:val="pt-BR"/>
        </w:rPr>
      </w:pPr>
      <w:ins w:id="7395" w:author="ERCOT 102720" w:date="2020-07-17T15:45:00Z">
        <w:r w:rsidRPr="004C1AE9">
          <w:rPr>
            <w:bCs/>
            <w:lang w:val="pt-BR"/>
          </w:rPr>
          <w:t>AEBP</w:t>
        </w:r>
      </w:ins>
      <w:ins w:id="7396" w:author="ERCOT 102720" w:date="2020-09-07T16:26:00Z">
        <w:r w:rsidRPr="004C1AE9">
          <w:rPr>
            <w:bCs/>
            <w:lang w:val="pt-BR"/>
          </w:rPr>
          <w:t>GEN</w:t>
        </w:r>
      </w:ins>
      <w:ins w:id="7397" w:author="ERCOT 102720" w:date="2020-07-17T15:45:00Z">
        <w:r w:rsidRPr="004C1AE9">
          <w:rPr>
            <w:bCs/>
            <w:vertAlign w:val="subscript"/>
            <w:lang w:val="pt-BR"/>
          </w:rPr>
          <w:t xml:space="preserve"> </w:t>
        </w:r>
        <w:r w:rsidRPr="004C1AE9">
          <w:rPr>
            <w:bCs/>
            <w:i/>
            <w:vertAlign w:val="subscript"/>
            <w:lang w:val="pt-BR"/>
          </w:rPr>
          <w:t>q, r, p</w:t>
        </w:r>
        <w:r w:rsidRPr="004C1AE9">
          <w:rPr>
            <w:bCs/>
            <w:lang w:val="pt-BR"/>
          </w:rPr>
          <w:tab/>
        </w:r>
        <w:r w:rsidRPr="004C1AE9">
          <w:rPr>
            <w:bCs/>
            <w:lang w:val="pt-BR"/>
          </w:rPr>
          <w:tab/>
          <w:t xml:space="preserve">= </w:t>
        </w:r>
        <w:r w:rsidRPr="004C1AE9">
          <w:rPr>
            <w:bCs/>
            <w:lang w:val="pt-BR"/>
          </w:rPr>
          <w:tab/>
          <w:t xml:space="preserve"> </w:t>
        </w:r>
      </w:ins>
      <w:ins w:id="7398" w:author="ERCOT 102720" w:date="2020-07-17T15:45:00Z">
        <w:r w:rsidRPr="004C1AE9">
          <w:rPr>
            <w:bCs/>
            <w:position w:val="-22"/>
          </w:rPr>
          <w:object w:dxaOrig="225" w:dyaOrig="450" w14:anchorId="6306FBCD">
            <v:shape id="_x0000_i1158" type="#_x0000_t75" style="width:13.75pt;height:21.9pt" o:ole="">
              <v:imagedata r:id="rId166" o:title=""/>
            </v:shape>
            <o:OLEObject Type="Embed" ProgID="Equation.3" ShapeID="_x0000_i1158" DrawAspect="Content" ObjectID="_1667116141" r:id="rId174"/>
          </w:object>
        </w:r>
      </w:ins>
      <w:ins w:id="7399" w:author="ERCOT 102720" w:date="2020-07-17T15:45:00Z">
        <w:r w:rsidRPr="004C1AE9">
          <w:rPr>
            <w:bCs/>
            <w:lang w:val="pt-BR"/>
          </w:rPr>
          <w:t xml:space="preserve"> (</w:t>
        </w:r>
      </w:ins>
      <w:ins w:id="7400" w:author="ERCOT 102720" w:date="2020-09-07T16:26:00Z">
        <w:r w:rsidRPr="004C1AE9">
          <w:rPr>
            <w:bCs/>
            <w:lang w:val="pt-BR"/>
          </w:rPr>
          <w:t xml:space="preserve">Max (0, </w:t>
        </w:r>
      </w:ins>
      <w:ins w:id="7401" w:author="ERCOT 102720" w:date="2020-07-17T15:45:00Z">
        <w:r w:rsidRPr="004C1AE9">
          <w:rPr>
            <w:bCs/>
            <w:lang w:val="pt-BR"/>
          </w:rPr>
          <w:t xml:space="preserve">EBP </w:t>
        </w:r>
        <w:r w:rsidRPr="004C1AE9">
          <w:rPr>
            <w:bCs/>
            <w:i/>
            <w:vertAlign w:val="subscript"/>
            <w:lang w:val="pt-BR"/>
          </w:rPr>
          <w:t>q, r, p, y</w:t>
        </w:r>
      </w:ins>
      <w:ins w:id="7402" w:author="ERCOT 102720" w:date="2020-09-07T16:26:00Z">
        <w:r w:rsidRPr="004C1AE9">
          <w:rPr>
            <w:bCs/>
            <w:lang w:val="pt-BR"/>
          </w:rPr>
          <w:t>)</w:t>
        </w:r>
      </w:ins>
      <w:ins w:id="7403" w:author="ERCOT 102720" w:date="2020-07-17T15:45:00Z">
        <w:r w:rsidRPr="004C1AE9">
          <w:rPr>
            <w:bCs/>
            <w:lang w:val="pt-BR"/>
          </w:rPr>
          <w:t xml:space="preserve"> * TLMP</w:t>
        </w:r>
        <w:r w:rsidRPr="004C1AE9">
          <w:rPr>
            <w:bCs/>
            <w:i/>
            <w:vertAlign w:val="subscript"/>
            <w:lang w:val="pt-BR"/>
          </w:rPr>
          <w:t>y</w:t>
        </w:r>
        <w:r w:rsidRPr="004C1AE9">
          <w:rPr>
            <w:bCs/>
            <w:lang w:val="pt-BR"/>
          </w:rPr>
          <w:t xml:space="preserve"> / 3600)</w:t>
        </w:r>
      </w:ins>
    </w:p>
    <w:p w14:paraId="36AD59D0" w14:textId="77777777" w:rsidR="004C1AE9" w:rsidRPr="004C1AE9" w:rsidRDefault="004C1AE9" w:rsidP="004C1AE9">
      <w:pPr>
        <w:tabs>
          <w:tab w:val="left" w:pos="2340"/>
          <w:tab w:val="left" w:pos="2880"/>
        </w:tabs>
        <w:spacing w:after="240"/>
        <w:ind w:left="987" w:hanging="269"/>
        <w:rPr>
          <w:ins w:id="7404" w:author="ERCOT 102720" w:date="2020-09-07T16:27:00Z"/>
          <w:bCs/>
          <w:lang w:val="pt-BR"/>
        </w:rPr>
      </w:pPr>
      <w:ins w:id="7405" w:author="ERCOT 102720" w:date="2020-09-07T16:27:00Z">
        <w:r w:rsidRPr="004C1AE9">
          <w:rPr>
            <w:bCs/>
            <w:lang w:val="pt-BR"/>
          </w:rPr>
          <w:t>If any EBP &lt; 0 then:</w:t>
        </w:r>
      </w:ins>
    </w:p>
    <w:p w14:paraId="335B5921" w14:textId="77777777" w:rsidR="004C1AE9" w:rsidRPr="004C1AE9" w:rsidRDefault="004C1AE9" w:rsidP="004C1AE9">
      <w:pPr>
        <w:tabs>
          <w:tab w:val="left" w:pos="2340"/>
          <w:tab w:val="left" w:pos="2880"/>
        </w:tabs>
        <w:spacing w:after="240"/>
        <w:ind w:left="987" w:hanging="269"/>
        <w:rPr>
          <w:ins w:id="7406" w:author="ERCOT 102720" w:date="2020-09-08T10:39:00Z"/>
          <w:b/>
          <w:bCs/>
          <w:sz w:val="32"/>
          <w:szCs w:val="32"/>
          <w:lang w:val="pt-BR"/>
        </w:rPr>
      </w:pPr>
      <w:ins w:id="7407" w:author="ERCOT 102720" w:date="2020-09-08T10:39:00Z">
        <w:r w:rsidRPr="004C1AE9">
          <w:rPr>
            <w:bCs/>
            <w:lang w:val="pt-BR"/>
          </w:rPr>
          <w:t xml:space="preserve">EBPWAPRLOAD </w:t>
        </w:r>
        <w:r w:rsidRPr="004C1AE9">
          <w:rPr>
            <w:bCs/>
            <w:i/>
            <w:vertAlign w:val="subscript"/>
            <w:lang w:val="pt-BR"/>
          </w:rPr>
          <w:t>q, r, p</w:t>
        </w:r>
        <w:r w:rsidRPr="004C1AE9">
          <w:rPr>
            <w:bCs/>
            <w:lang w:val="pt-BR"/>
          </w:rPr>
          <w:tab/>
          <w:t>=</w:t>
        </w:r>
        <w:r w:rsidRPr="004C1AE9">
          <w:rPr>
            <w:bCs/>
            <w:lang w:val="pt-BR"/>
          </w:rPr>
          <w:tab/>
        </w:r>
      </w:ins>
      <w:ins w:id="7408" w:author="ERCOT 102720" w:date="2020-09-08T10:39:00Z">
        <w:r w:rsidRPr="004C1AE9">
          <w:rPr>
            <w:bCs/>
            <w:position w:val="-22"/>
          </w:rPr>
          <w:object w:dxaOrig="225" w:dyaOrig="450" w14:anchorId="1DF6DBC4">
            <v:shape id="_x0000_i1159" type="#_x0000_t75" style="width:13.75pt;height:21.9pt" o:ole="">
              <v:imagedata r:id="rId164" o:title=""/>
            </v:shape>
            <o:OLEObject Type="Embed" ProgID="Equation.3" ShapeID="_x0000_i1159" DrawAspect="Content" ObjectID="_1667116142" r:id="rId175"/>
          </w:object>
        </w:r>
      </w:ins>
      <w:ins w:id="7409" w:author="ERCOT 102720" w:date="2020-09-08T10:39:00Z">
        <w:r w:rsidRPr="004C1AE9">
          <w:rPr>
            <w:bCs/>
            <w:lang w:val="pt-BR"/>
          </w:rPr>
          <w:t xml:space="preserve">(EBPPR </w:t>
        </w:r>
        <w:r w:rsidRPr="004C1AE9">
          <w:rPr>
            <w:bCs/>
            <w:i/>
            <w:vertAlign w:val="subscript"/>
            <w:lang w:val="pt-BR"/>
          </w:rPr>
          <w:t>q, r, p, y</w:t>
        </w:r>
        <w:r w:rsidRPr="004C1AE9">
          <w:rPr>
            <w:bCs/>
            <w:lang w:val="pt-BR"/>
          </w:rPr>
          <w:t xml:space="preserve"> * Min (-0.001, EBP </w:t>
        </w:r>
        <w:r w:rsidRPr="004C1AE9">
          <w:rPr>
            <w:bCs/>
            <w:i/>
            <w:vertAlign w:val="subscript"/>
            <w:lang w:val="pt-BR"/>
          </w:rPr>
          <w:t>q, r, p, y</w:t>
        </w:r>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277154A" w14:textId="77777777" w:rsidR="004C1AE9" w:rsidRPr="004C1AE9" w:rsidRDefault="004C1AE9" w:rsidP="004C1AE9">
      <w:pPr>
        <w:tabs>
          <w:tab w:val="left" w:pos="2340"/>
          <w:tab w:val="left" w:pos="2880"/>
        </w:tabs>
        <w:spacing w:after="240"/>
        <w:ind w:left="987" w:hanging="269"/>
        <w:rPr>
          <w:ins w:id="7410" w:author="ERCOT 102720" w:date="2020-09-08T10:39:00Z"/>
          <w:bCs/>
          <w:lang w:val="es-MX"/>
        </w:rPr>
      </w:pPr>
      <w:ins w:id="7411" w:author="ERCOT 102720" w:date="2020-09-08T10:39:00Z">
        <w:r w:rsidRPr="004C1AE9">
          <w:rPr>
            <w:bCs/>
            <w:lang w:val="pt-BR"/>
          </w:rPr>
          <w:tab/>
        </w:r>
        <w:r w:rsidRPr="004C1AE9">
          <w:rPr>
            <w:bCs/>
            <w:lang w:val="pt-BR"/>
          </w:rPr>
          <w:tab/>
        </w:r>
        <w:r w:rsidRPr="004C1AE9">
          <w:rPr>
            <w:bCs/>
            <w:lang w:val="pt-BR"/>
          </w:rPr>
          <w:tab/>
        </w:r>
        <w:r w:rsidRPr="004C1AE9">
          <w:rPr>
            <w:bCs/>
            <w:lang w:val="pt-BR"/>
          </w:rPr>
          <w:tab/>
        </w:r>
        <w:r w:rsidRPr="004C1AE9">
          <w:rPr>
            <w:bCs/>
            <w:lang w:val="pt-BR"/>
          </w:rPr>
          <w:tab/>
        </w:r>
      </w:ins>
      <w:ins w:id="7412" w:author="ERCOT 102720" w:date="2020-09-08T10:39:00Z">
        <w:r w:rsidRPr="004C1AE9">
          <w:rPr>
            <w:bCs/>
            <w:position w:val="-22"/>
          </w:rPr>
          <w:object w:dxaOrig="225" w:dyaOrig="450" w14:anchorId="22599E16">
            <v:shape id="_x0000_i1160" type="#_x0000_t75" style="width:13.75pt;height:21.9pt" o:ole="">
              <v:imagedata r:id="rId166" o:title=""/>
            </v:shape>
            <o:OLEObject Type="Embed" ProgID="Equation.3" ShapeID="_x0000_i1160" DrawAspect="Content" ObjectID="_1667116143" r:id="rId176"/>
          </w:object>
        </w:r>
      </w:ins>
      <w:ins w:id="7413" w:author="ERCOT 102720" w:date="2020-09-08T10:39:00Z">
        <w:r w:rsidRPr="004C1AE9">
          <w:rPr>
            <w:bCs/>
            <w:lang w:val="es-MX"/>
          </w:rPr>
          <w:t>(</w:t>
        </w:r>
        <w:r w:rsidRPr="004C1AE9">
          <w:rPr>
            <w:bCs/>
            <w:lang w:val="pt-BR"/>
          </w:rPr>
          <w:t xml:space="preserve">Min (-0.001, </w:t>
        </w:r>
        <w:r w:rsidRPr="004C1AE9">
          <w:rPr>
            <w:bCs/>
            <w:lang w:val="es-MX"/>
          </w:rPr>
          <w:t>EBP</w:t>
        </w:r>
        <w:r w:rsidRPr="004C1AE9">
          <w:rPr>
            <w:bCs/>
            <w:i/>
            <w:vertAlign w:val="subscript"/>
            <w:lang w:val="es-MX"/>
          </w:rPr>
          <w:t>q, r, p, y</w:t>
        </w:r>
        <w:r w:rsidRPr="004C1AE9">
          <w:rPr>
            <w:bCs/>
            <w:lang w:val="es-MX"/>
          </w:rPr>
          <w:t>)</w:t>
        </w:r>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3D788A9B" w14:textId="77777777" w:rsidR="004C1AE9" w:rsidRPr="004C1AE9" w:rsidRDefault="004C1AE9" w:rsidP="004C1AE9">
      <w:pPr>
        <w:tabs>
          <w:tab w:val="left" w:pos="2340"/>
          <w:tab w:val="left" w:pos="2880"/>
        </w:tabs>
        <w:spacing w:after="240"/>
        <w:ind w:left="987" w:hanging="269"/>
        <w:rPr>
          <w:ins w:id="7414" w:author="ERCOT 102720" w:date="2020-09-07T16:27:00Z"/>
          <w:bCs/>
          <w:lang w:val="es-MX"/>
        </w:rPr>
      </w:pPr>
      <w:ins w:id="7415" w:author="ERCOT 102720" w:date="2020-09-07T16:27:00Z">
        <w:r w:rsidRPr="004C1AE9">
          <w:rPr>
            <w:bCs/>
            <w:lang w:val="pt-BR"/>
          </w:rPr>
          <w:t>EMRELOAD</w:t>
        </w:r>
        <w:r w:rsidRPr="004C1AE9">
          <w:rPr>
            <w:bCs/>
            <w:lang w:val="es-MX"/>
          </w:rPr>
          <w:t xml:space="preserve"> </w:t>
        </w:r>
        <w:r w:rsidRPr="004C1AE9">
          <w:rPr>
            <w:bCs/>
            <w:i/>
            <w:vertAlign w:val="subscript"/>
            <w:lang w:val="es-MX"/>
          </w:rPr>
          <w:t>q, r, p</w:t>
        </w:r>
        <w:r w:rsidRPr="004C1AE9">
          <w:rPr>
            <w:bCs/>
            <w:lang w:val="es-MX"/>
          </w:rPr>
          <w:tab/>
          <w:t>=</w:t>
        </w:r>
        <w:r w:rsidRPr="004C1AE9">
          <w:rPr>
            <w:bCs/>
            <w:lang w:val="es-MX"/>
          </w:rPr>
          <w:tab/>
          <w:t>Min (0, Max (</w:t>
        </w:r>
        <w:r w:rsidRPr="004C1AE9">
          <w:rPr>
            <w:bCs/>
            <w:lang w:val="pt-BR"/>
          </w:rPr>
          <w:t>AEBPLOAD</w:t>
        </w:r>
        <w:r w:rsidRPr="004C1AE9">
          <w:rPr>
            <w:bCs/>
            <w:vertAlign w:val="subscript"/>
            <w:lang w:val="pt-BR"/>
          </w:rPr>
          <w:t xml:space="preserve"> </w:t>
        </w:r>
        <w:r w:rsidRPr="004C1AE9">
          <w:rPr>
            <w:bCs/>
            <w:i/>
            <w:vertAlign w:val="subscript"/>
            <w:lang w:val="pt-BR"/>
          </w:rPr>
          <w:t>q, r, p</w:t>
        </w:r>
        <w:r w:rsidRPr="004C1AE9">
          <w:rPr>
            <w:bCs/>
            <w:vertAlign w:val="subscript"/>
            <w:lang w:val="pt-BR"/>
          </w:rPr>
          <w:t xml:space="preserve"> </w:t>
        </w:r>
        <w:r w:rsidRPr="004C1AE9">
          <w:rPr>
            <w:bCs/>
            <w:lang w:val="pt-BR"/>
          </w:rPr>
          <w:t>,</w:t>
        </w:r>
        <w:r w:rsidRPr="004C1AE9">
          <w:rPr>
            <w:bCs/>
            <w:lang w:val="es-MX"/>
          </w:rPr>
          <w:t xml:space="preserve"> RTCL </w:t>
        </w:r>
        <w:r w:rsidRPr="004C1AE9">
          <w:rPr>
            <w:bCs/>
            <w:i/>
            <w:vertAlign w:val="subscript"/>
            <w:lang w:val="es-MX"/>
          </w:rPr>
          <w:t>q, r, p</w:t>
        </w:r>
        <w:r w:rsidRPr="004C1AE9">
          <w:rPr>
            <w:bCs/>
            <w:lang w:val="es-MX"/>
          </w:rPr>
          <w:t>))</w:t>
        </w:r>
      </w:ins>
    </w:p>
    <w:p w14:paraId="546A242A" w14:textId="77777777" w:rsidR="004C1AE9" w:rsidRPr="004C1AE9" w:rsidRDefault="004C1AE9" w:rsidP="004C1AE9">
      <w:pPr>
        <w:tabs>
          <w:tab w:val="left" w:pos="2340"/>
          <w:tab w:val="left" w:pos="2880"/>
        </w:tabs>
        <w:spacing w:after="240"/>
        <w:ind w:left="987" w:hanging="269"/>
        <w:rPr>
          <w:ins w:id="7416" w:author="ERCOT 102720" w:date="2020-09-07T16:27:00Z"/>
          <w:bCs/>
          <w:lang w:val="pt-BR"/>
        </w:rPr>
      </w:pPr>
      <w:ins w:id="7417" w:author="ERCOT 102720" w:date="2020-09-07T16:27:00Z">
        <w:r w:rsidRPr="004C1AE9">
          <w:rPr>
            <w:bCs/>
            <w:lang w:val="pt-BR"/>
          </w:rPr>
          <w:t>AEBPLOAD</w:t>
        </w:r>
        <w:r w:rsidRPr="004C1AE9">
          <w:rPr>
            <w:bCs/>
            <w:i/>
            <w:vertAlign w:val="subscript"/>
            <w:lang w:val="pt-BR"/>
          </w:rPr>
          <w:t xml:space="preserve"> q, r, p</w:t>
        </w:r>
        <w:r w:rsidRPr="004C1AE9">
          <w:rPr>
            <w:bCs/>
            <w:lang w:val="pt-BR"/>
          </w:rPr>
          <w:tab/>
          <w:t>=</w:t>
        </w:r>
        <w:r w:rsidRPr="004C1AE9">
          <w:rPr>
            <w:bCs/>
            <w:lang w:val="pt-BR"/>
          </w:rPr>
          <w:tab/>
        </w:r>
      </w:ins>
      <w:ins w:id="7418" w:author="ERCOT 102720" w:date="2020-09-07T16:27:00Z">
        <w:r w:rsidRPr="004C1AE9">
          <w:rPr>
            <w:bCs/>
            <w:position w:val="-22"/>
          </w:rPr>
          <w:object w:dxaOrig="225" w:dyaOrig="450" w14:anchorId="63126817">
            <v:shape id="_x0000_i1161" type="#_x0000_t75" style="width:13.75pt;height:21.9pt" o:ole="">
              <v:imagedata r:id="rId166" o:title=""/>
            </v:shape>
            <o:OLEObject Type="Embed" ProgID="Equation.3" ShapeID="_x0000_i1161" DrawAspect="Content" ObjectID="_1667116144" r:id="rId177"/>
          </w:object>
        </w:r>
      </w:ins>
      <w:ins w:id="7419" w:author="ERCOT 102720" w:date="2020-09-07T16:27:00Z">
        <w:r w:rsidRPr="004C1AE9">
          <w:rPr>
            <w:bCs/>
            <w:lang w:val="pt-BR"/>
          </w:rPr>
          <w:t xml:space="preserve"> (Min (0, EBP </w:t>
        </w:r>
        <w:r w:rsidRPr="004C1AE9">
          <w:rPr>
            <w:bCs/>
            <w:i/>
            <w:vertAlign w:val="subscript"/>
            <w:lang w:val="pt-BR"/>
          </w:rPr>
          <w:t>q, r, p, y</w:t>
        </w:r>
        <w:r w:rsidRPr="004C1AE9">
          <w:rPr>
            <w:bCs/>
            <w:lang w:val="pt-BR"/>
          </w:rPr>
          <w:t>) * TLMP</w:t>
        </w:r>
        <w:r w:rsidRPr="004C1AE9">
          <w:rPr>
            <w:bCs/>
            <w:i/>
            <w:vertAlign w:val="subscript"/>
            <w:lang w:val="pt-BR"/>
          </w:rPr>
          <w:t>y</w:t>
        </w:r>
        <w:r w:rsidRPr="004C1AE9">
          <w:rPr>
            <w:bCs/>
            <w:lang w:val="pt-BR"/>
          </w:rPr>
          <w:t xml:space="preserve"> / 3600)</w:t>
        </w:r>
      </w:ins>
    </w:p>
    <w:p w14:paraId="06FA4085" w14:textId="77777777" w:rsidR="004C1AE9" w:rsidRPr="004C1AE9" w:rsidRDefault="004C1AE9" w:rsidP="004C1AE9">
      <w:pPr>
        <w:spacing w:after="240"/>
        <w:ind w:left="1440" w:hanging="720"/>
        <w:rPr>
          <w:ins w:id="7420" w:author="ERCOT 102720" w:date="2020-07-17T15:45:00Z"/>
          <w:szCs w:val="20"/>
          <w:lang w:val="pt-BR"/>
        </w:rPr>
      </w:pPr>
      <w:ins w:id="7421" w:author="ERCOT 102720" w:date="2020-07-17T15:45:00Z">
        <w:r w:rsidRPr="004C1AE9">
          <w:rPr>
            <w:szCs w:val="20"/>
            <w:lang w:val="pt-BR"/>
          </w:rPr>
          <w:t>(</w:t>
        </w:r>
      </w:ins>
      <w:ins w:id="7422" w:author="ERCOT 102720" w:date="2020-09-08T10:40:00Z">
        <w:r w:rsidRPr="004C1AE9">
          <w:rPr>
            <w:szCs w:val="20"/>
            <w:lang w:val="pt-BR"/>
          </w:rPr>
          <w:t>b)</w:t>
        </w:r>
        <w:r w:rsidRPr="004C1AE9">
          <w:rPr>
            <w:szCs w:val="20"/>
            <w:lang w:val="pt-BR"/>
          </w:rPr>
          <w:tab/>
        </w:r>
      </w:ins>
      <w:ins w:id="7423" w:author="ERCOT 102720" w:date="2020-07-17T15:45:00Z">
        <w:r w:rsidRPr="004C1AE9">
          <w:rPr>
            <w:szCs w:val="20"/>
            <w:lang w:val="pt-BR"/>
          </w:rPr>
          <w:t>Where the Real</w:t>
        </w:r>
      </w:ins>
      <w:ins w:id="7424" w:author="ERCOT 102720" w:date="2020-07-17T17:02:00Z">
        <w:r w:rsidRPr="004C1AE9">
          <w:rPr>
            <w:szCs w:val="20"/>
            <w:lang w:val="pt-BR"/>
          </w:rPr>
          <w:t>-</w:t>
        </w:r>
      </w:ins>
      <w:ins w:id="7425" w:author="ERCOT 102720" w:date="2020-07-17T15:45:00Z">
        <w:r w:rsidRPr="004C1AE9">
          <w:rPr>
            <w:szCs w:val="20"/>
            <w:lang w:val="pt-BR"/>
          </w:rPr>
          <w:t>Time Ancillary Services Net Revenue is calculated as follows:</w:t>
        </w:r>
      </w:ins>
    </w:p>
    <w:p w14:paraId="4989D8F3" w14:textId="77777777" w:rsidR="004C1AE9" w:rsidRPr="004C1AE9" w:rsidRDefault="004C1AE9" w:rsidP="004C1AE9">
      <w:pPr>
        <w:tabs>
          <w:tab w:val="left" w:pos="2790"/>
        </w:tabs>
        <w:spacing w:after="240"/>
        <w:ind w:left="3600" w:hanging="2880"/>
        <w:rPr>
          <w:ins w:id="7426" w:author="ERCOT 102720" w:date="2020-07-17T15:45:00Z"/>
          <w:lang w:val="pt-BR"/>
        </w:rPr>
      </w:pPr>
      <w:ins w:id="7427" w:author="ERCOT 102720" w:date="2020-07-17T15:45:00Z">
        <w:r w:rsidRPr="004C1AE9">
          <w:rPr>
            <w:lang w:val="pt-BR"/>
          </w:rPr>
          <w:t>RTASNET</w:t>
        </w:r>
        <w:r w:rsidRPr="004C1AE9">
          <w:rPr>
            <w:b/>
            <w:bCs/>
            <w:i/>
            <w:iCs/>
            <w:sz w:val="16"/>
            <w:szCs w:val="16"/>
            <w:lang w:val="pt-BR"/>
          </w:rPr>
          <w:t xml:space="preserve"> </w:t>
        </w:r>
        <w:r w:rsidRPr="004C1AE9">
          <w:rPr>
            <w:bCs/>
            <w:i/>
            <w:iCs/>
            <w:sz w:val="16"/>
            <w:szCs w:val="16"/>
            <w:lang w:val="pt-BR"/>
          </w:rPr>
          <w:t xml:space="preserve">q, r </w:t>
        </w:r>
        <w:r w:rsidRPr="004C1AE9">
          <w:rPr>
            <w:bCs/>
            <w:i/>
            <w:iCs/>
            <w:sz w:val="16"/>
            <w:szCs w:val="16"/>
            <w:lang w:val="pt-BR"/>
          </w:rPr>
          <w:tab/>
          <w:t xml:space="preserve">  </w:t>
        </w:r>
        <w:r w:rsidRPr="004C1AE9">
          <w:rPr>
            <w:bCs/>
            <w:iCs/>
            <w:sz w:val="20"/>
            <w:szCs w:val="16"/>
            <w:lang w:val="pt-BR"/>
          </w:rPr>
          <w:t xml:space="preserve">=  </w:t>
        </w:r>
        <w:r w:rsidRPr="004C1AE9">
          <w:rPr>
            <w:bCs/>
            <w:iCs/>
            <w:sz w:val="20"/>
            <w:szCs w:val="16"/>
            <w:lang w:val="pt-BR"/>
          </w:rPr>
          <w:tab/>
        </w:r>
        <w:r w:rsidRPr="004C1AE9">
          <w:rPr>
            <w:bCs/>
            <w:iCs/>
            <w:lang w:val="pt-BR"/>
          </w:rPr>
          <w:t xml:space="preserve">RTRUNET </w:t>
        </w:r>
        <w:r w:rsidRPr="004C1AE9">
          <w:rPr>
            <w:bCs/>
            <w:i/>
            <w:iCs/>
            <w:vertAlign w:val="subscript"/>
            <w:lang w:val="pt-BR"/>
          </w:rPr>
          <w:t>q, r</w:t>
        </w:r>
        <w:r w:rsidRPr="004C1AE9">
          <w:rPr>
            <w:bCs/>
            <w:iCs/>
            <w:vertAlign w:val="subscript"/>
            <w:lang w:val="pt-BR"/>
          </w:rPr>
          <w:t xml:space="preserve"> </w:t>
        </w:r>
        <w:r w:rsidRPr="004C1AE9">
          <w:rPr>
            <w:bCs/>
            <w:iCs/>
            <w:lang w:val="pt-BR"/>
          </w:rPr>
          <w:t xml:space="preserve">+ RTRDNET </w:t>
        </w:r>
        <w:r w:rsidRPr="004C1AE9">
          <w:rPr>
            <w:bCs/>
            <w:i/>
            <w:iCs/>
            <w:vertAlign w:val="subscript"/>
            <w:lang w:val="pt-BR"/>
          </w:rPr>
          <w:t>q, r</w:t>
        </w:r>
        <w:r w:rsidRPr="004C1AE9">
          <w:rPr>
            <w:bCs/>
            <w:iCs/>
            <w:lang w:val="pt-BR"/>
          </w:rPr>
          <w:t xml:space="preserve">+ RTNSNET </w:t>
        </w:r>
        <w:r w:rsidRPr="004C1AE9">
          <w:rPr>
            <w:bCs/>
            <w:i/>
            <w:iCs/>
            <w:vertAlign w:val="subscript"/>
            <w:lang w:val="pt-BR"/>
          </w:rPr>
          <w:t>q, r</w:t>
        </w:r>
        <w:r w:rsidRPr="004C1AE9">
          <w:rPr>
            <w:bCs/>
            <w:iCs/>
            <w:lang w:val="pt-BR"/>
          </w:rPr>
          <w:t xml:space="preserve"> + RTRRNET </w:t>
        </w:r>
        <w:r w:rsidRPr="004C1AE9">
          <w:rPr>
            <w:bCs/>
            <w:i/>
            <w:iCs/>
            <w:vertAlign w:val="subscript"/>
            <w:lang w:val="pt-BR"/>
          </w:rPr>
          <w:t>q, r</w:t>
        </w:r>
        <w:r w:rsidRPr="004C1AE9">
          <w:rPr>
            <w:bCs/>
            <w:iCs/>
            <w:lang w:val="pt-BR"/>
          </w:rPr>
          <w:t xml:space="preserve"> + RTECRNET </w:t>
        </w:r>
        <w:r w:rsidRPr="004C1AE9">
          <w:rPr>
            <w:bCs/>
            <w:i/>
            <w:iCs/>
            <w:vertAlign w:val="subscript"/>
            <w:lang w:val="pt-BR"/>
          </w:rPr>
          <w:t>q, r</w:t>
        </w:r>
      </w:ins>
    </w:p>
    <w:p w14:paraId="4854C9AE" w14:textId="77777777" w:rsidR="004C1AE9" w:rsidRPr="004C1AE9" w:rsidRDefault="004C1AE9" w:rsidP="004C1AE9">
      <w:pPr>
        <w:tabs>
          <w:tab w:val="left" w:pos="2340"/>
          <w:tab w:val="left" w:pos="2880"/>
        </w:tabs>
        <w:spacing w:after="240"/>
        <w:ind w:left="987" w:hanging="269"/>
        <w:rPr>
          <w:ins w:id="7428" w:author="ERCOT 102720" w:date="2020-07-17T15:45:00Z"/>
          <w:bCs/>
        </w:rPr>
      </w:pPr>
      <w:ins w:id="7429" w:author="ERCOT 102720" w:date="2020-07-17T15:45:00Z">
        <w:r w:rsidRPr="004C1AE9">
          <w:rPr>
            <w:bCs/>
          </w:rPr>
          <w:t>Where for Reg-Up:</w:t>
        </w:r>
      </w:ins>
    </w:p>
    <w:p w14:paraId="77C9E529" w14:textId="77777777" w:rsidR="004C1AE9" w:rsidRPr="004C1AE9" w:rsidRDefault="004C1AE9" w:rsidP="004C1AE9">
      <w:pPr>
        <w:tabs>
          <w:tab w:val="left" w:pos="2340"/>
          <w:tab w:val="left" w:pos="2880"/>
        </w:tabs>
        <w:spacing w:after="240"/>
        <w:ind w:left="987" w:hanging="269"/>
        <w:rPr>
          <w:ins w:id="7430" w:author="ERCOT 102720" w:date="2020-07-17T15:45:00Z"/>
          <w:bCs/>
          <w:i/>
          <w:vertAlign w:val="subscript"/>
        </w:rPr>
      </w:pPr>
      <w:ins w:id="7431" w:author="ERCOT 102720" w:date="2020-07-17T15:45:00Z">
        <w:r w:rsidRPr="004C1AE9">
          <w:rPr>
            <w:bCs/>
          </w:rPr>
          <w:t xml:space="preserve">RTRUNET </w:t>
        </w:r>
        <w:r w:rsidRPr="004C1AE9">
          <w:rPr>
            <w:bCs/>
            <w:i/>
            <w:iCs/>
            <w:sz w:val="16"/>
            <w:szCs w:val="16"/>
          </w:rPr>
          <w:t xml:space="preserve">q, r </w:t>
        </w:r>
        <w:r w:rsidRPr="004C1AE9">
          <w:rPr>
            <w:bCs/>
          </w:rPr>
          <w:t xml:space="preserve"> </w:t>
        </w:r>
      </w:ins>
      <w:ins w:id="7432" w:author="ERCOT 102720" w:date="2020-07-17T17:03:00Z">
        <w:r w:rsidRPr="004C1AE9">
          <w:rPr>
            <w:bCs/>
          </w:rPr>
          <w:tab/>
        </w:r>
      </w:ins>
      <w:ins w:id="7433" w:author="ERCOT 102720" w:date="2020-07-17T15:45:00Z">
        <w:r w:rsidRPr="004C1AE9">
          <w:rPr>
            <w:bCs/>
          </w:rPr>
          <w:tab/>
          <w:t xml:space="preserve">= </w:t>
        </w:r>
        <w:r w:rsidRPr="004C1AE9">
          <w:rPr>
            <w:bCs/>
          </w:rPr>
          <w:tab/>
        </w:r>
        <w:r w:rsidRPr="004C1AE9">
          <w:rPr>
            <w:bCs/>
            <w:lang w:val="pt-BR"/>
          </w:rPr>
          <w:t xml:space="preserve">RTRUREV </w:t>
        </w:r>
        <w:r w:rsidRPr="004C1AE9">
          <w:rPr>
            <w:bCs/>
            <w:i/>
            <w:vertAlign w:val="subscript"/>
            <w:lang w:val="pt-BR"/>
          </w:rPr>
          <w:t xml:space="preserve">q, r  </w:t>
        </w:r>
        <w:r w:rsidRPr="004C1AE9">
          <w:rPr>
            <w:bCs/>
          </w:rPr>
          <w:t>- (</w:t>
        </w:r>
        <w:r w:rsidRPr="004C1AE9">
          <w:rPr>
            <w:bCs/>
            <w:lang w:val="es-MX"/>
          </w:rPr>
          <w:t>¼</w:t>
        </w:r>
        <w:r w:rsidRPr="004C1AE9">
          <w:rPr>
            <w:bCs/>
          </w:rPr>
          <w:t xml:space="preserve">)* RTRUREVT </w:t>
        </w:r>
        <w:r w:rsidRPr="004C1AE9">
          <w:rPr>
            <w:bCs/>
            <w:i/>
            <w:iCs/>
            <w:sz w:val="16"/>
            <w:szCs w:val="16"/>
          </w:rPr>
          <w:t>q, r, p</w:t>
        </w:r>
        <w:r w:rsidRPr="004C1AE9">
          <w:rPr>
            <w:bCs/>
            <w:i/>
            <w:vertAlign w:val="subscript"/>
          </w:rPr>
          <w:t xml:space="preserve"> </w:t>
        </w:r>
      </w:ins>
    </w:p>
    <w:p w14:paraId="176944A4" w14:textId="77777777" w:rsidR="004C1AE9" w:rsidRPr="004C1AE9" w:rsidRDefault="004C1AE9" w:rsidP="004C1AE9">
      <w:pPr>
        <w:tabs>
          <w:tab w:val="left" w:pos="2340"/>
          <w:tab w:val="left" w:pos="2880"/>
        </w:tabs>
        <w:spacing w:after="240"/>
        <w:ind w:left="987" w:hanging="269"/>
        <w:rPr>
          <w:ins w:id="7434" w:author="ERCOT 102720" w:date="2020-07-17T15:45:00Z"/>
          <w:bCs/>
          <w:lang w:val="pt-BR"/>
        </w:rPr>
      </w:pPr>
      <w:ins w:id="7435" w:author="ERCOT 102720" w:date="2020-07-17T15:45:00Z">
        <w:r w:rsidRPr="004C1AE9">
          <w:rPr>
            <w:bCs/>
            <w:lang w:val="pt-BR"/>
          </w:rPr>
          <w:t>RTRUREVT</w:t>
        </w:r>
        <w:r w:rsidRPr="004C1AE9">
          <w:rPr>
            <w:bCs/>
            <w:i/>
            <w:vertAlign w:val="subscript"/>
            <w:lang w:val="pt-BR"/>
          </w:rPr>
          <w:t>q, r, p</w:t>
        </w:r>
        <w:r w:rsidRPr="004C1AE9">
          <w:rPr>
            <w:bCs/>
            <w:lang w:val="pt-BR"/>
          </w:rPr>
          <w:tab/>
          <w:t>=</w:t>
        </w:r>
        <w:r w:rsidRPr="004C1AE9">
          <w:rPr>
            <w:bCs/>
            <w:lang w:val="pt-BR"/>
          </w:rPr>
          <w:tab/>
          <w:t xml:space="preserve">RTRUWAPR </w:t>
        </w:r>
        <w:r w:rsidRPr="004C1AE9">
          <w:rPr>
            <w:bCs/>
            <w:i/>
            <w:vertAlign w:val="subscript"/>
            <w:lang w:val="pt-BR"/>
          </w:rPr>
          <w:t>q, r, p</w:t>
        </w:r>
        <w:r w:rsidRPr="004C1AE9">
          <w:rPr>
            <w:bCs/>
            <w:lang w:val="pt-BR"/>
          </w:rPr>
          <w:t xml:space="preserve"> * RTRUAWD </w:t>
        </w:r>
        <w:r w:rsidRPr="004C1AE9">
          <w:rPr>
            <w:bCs/>
            <w:i/>
            <w:vertAlign w:val="subscript"/>
            <w:lang w:val="pt-BR"/>
          </w:rPr>
          <w:t>q, r</w:t>
        </w:r>
      </w:ins>
    </w:p>
    <w:p w14:paraId="3C7B0D0A" w14:textId="77777777" w:rsidR="004C1AE9" w:rsidRPr="004C1AE9" w:rsidRDefault="004C1AE9" w:rsidP="004C1AE9">
      <w:pPr>
        <w:tabs>
          <w:tab w:val="left" w:pos="2340"/>
          <w:tab w:val="left" w:pos="2880"/>
        </w:tabs>
        <w:spacing w:after="240"/>
        <w:ind w:left="987" w:hanging="269"/>
        <w:rPr>
          <w:ins w:id="7436" w:author="ERCOT 102720" w:date="2020-07-17T15:45:00Z"/>
          <w:bCs/>
          <w:lang w:val="pt-BR"/>
        </w:rPr>
      </w:pPr>
      <w:ins w:id="7437" w:author="ERCOT 102720" w:date="2020-07-17T15:45:00Z">
        <w:r w:rsidRPr="004C1AE9">
          <w:rPr>
            <w:bCs/>
            <w:lang w:val="pt-BR"/>
          </w:rPr>
          <w:t xml:space="preserve">RTRUWAPR </w:t>
        </w:r>
        <w:r w:rsidRPr="004C1AE9">
          <w:rPr>
            <w:bCs/>
            <w:i/>
            <w:vertAlign w:val="subscript"/>
            <w:lang w:val="pt-BR"/>
          </w:rPr>
          <w:t>q, r, p</w:t>
        </w:r>
        <w:r w:rsidRPr="004C1AE9">
          <w:rPr>
            <w:bCs/>
            <w:lang w:val="pt-BR"/>
          </w:rPr>
          <w:tab/>
          <w:t xml:space="preserve">= </w:t>
        </w:r>
        <w:r w:rsidRPr="004C1AE9">
          <w:rPr>
            <w:bCs/>
            <w:lang w:val="pt-BR"/>
          </w:rPr>
          <w:tab/>
          <w:t xml:space="preserve"> </w:t>
        </w:r>
      </w:ins>
      <w:ins w:id="7438" w:author="ERCOT 102720" w:date="2020-07-17T15:45:00Z">
        <w:r w:rsidRPr="004C1AE9">
          <w:rPr>
            <w:bCs/>
            <w:position w:val="-22"/>
          </w:rPr>
          <w:object w:dxaOrig="225" w:dyaOrig="450" w14:anchorId="543019BD">
            <v:shape id="_x0000_i1162" type="#_x0000_t75" style="width:13.75pt;height:21.9pt" o:ole="">
              <v:imagedata r:id="rId164" o:title=""/>
            </v:shape>
            <o:OLEObject Type="Embed" ProgID="Equation.3" ShapeID="_x0000_i1162" DrawAspect="Content" ObjectID="_1667116145" r:id="rId178"/>
          </w:object>
        </w:r>
      </w:ins>
      <w:ins w:id="7439" w:author="ERCOT 102720" w:date="2020-07-17T15:45:00Z">
        <w:r w:rsidRPr="004C1AE9">
          <w:rPr>
            <w:bCs/>
            <w:lang w:val="pt-BR"/>
          </w:rPr>
          <w:t xml:space="preserve">(RTRUOPR </w:t>
        </w:r>
        <w:r w:rsidRPr="004C1AE9">
          <w:rPr>
            <w:bCs/>
            <w:i/>
            <w:vertAlign w:val="subscript"/>
            <w:lang w:val="pt-BR"/>
          </w:rPr>
          <w:t>q, r, p, y</w:t>
        </w:r>
        <w:r w:rsidRPr="004C1AE9">
          <w:rPr>
            <w:bCs/>
            <w:lang w:val="pt-BR"/>
          </w:rPr>
          <w:t xml:space="preserve"> * </w:t>
        </w:r>
      </w:ins>
      <w:ins w:id="7440" w:author="ERCOT 102720" w:date="2020-09-04T16:18:00Z">
        <w:r w:rsidRPr="004C1AE9">
          <w:rPr>
            <w:bCs/>
            <w:lang w:val="pt-BR"/>
          </w:rPr>
          <w:t xml:space="preserve">Max (0.001, </w:t>
        </w:r>
      </w:ins>
      <w:ins w:id="7441" w:author="ERCOT 102720" w:date="2020-07-17T15:45:00Z">
        <w:r w:rsidRPr="004C1AE9">
          <w:rPr>
            <w:bCs/>
            <w:lang w:val="pt-BR"/>
          </w:rPr>
          <w:t xml:space="preserve">RTRUAWDS </w:t>
        </w:r>
        <w:r w:rsidRPr="004C1AE9">
          <w:rPr>
            <w:bCs/>
            <w:i/>
            <w:vertAlign w:val="subscript"/>
            <w:lang w:val="pt-BR"/>
          </w:rPr>
          <w:t>q, r, p, y</w:t>
        </w:r>
      </w:ins>
      <w:ins w:id="7442" w:author="ERCOT 102720" w:date="2020-09-04T16:21:00Z">
        <w:r w:rsidRPr="004C1AE9">
          <w:rPr>
            <w:bCs/>
            <w:lang w:val="es-MX"/>
          </w:rPr>
          <w:t>)</w:t>
        </w:r>
      </w:ins>
      <w:ins w:id="7443"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57AFFAB8" w14:textId="77777777" w:rsidR="004C1AE9" w:rsidRPr="004C1AE9" w:rsidRDefault="004C1AE9" w:rsidP="004C1AE9">
      <w:pPr>
        <w:tabs>
          <w:tab w:val="left" w:pos="2340"/>
          <w:tab w:val="left" w:pos="2880"/>
        </w:tabs>
        <w:spacing w:after="240"/>
        <w:ind w:left="987" w:hanging="269"/>
        <w:rPr>
          <w:ins w:id="7444" w:author="ERCOT 102720" w:date="2020-07-17T15:45:00Z"/>
          <w:bCs/>
          <w:lang w:val="es-MX"/>
        </w:rPr>
      </w:pPr>
      <w:ins w:id="7445" w:author="ERCOT 102720" w:date="2020-07-17T15:45:00Z">
        <w:r w:rsidRPr="004C1AE9">
          <w:rPr>
            <w:bCs/>
          </w:rPr>
          <w:tab/>
        </w:r>
      </w:ins>
      <w:r w:rsidRPr="004C1AE9">
        <w:rPr>
          <w:bCs/>
        </w:rPr>
        <w:tab/>
      </w:r>
      <w:r w:rsidRPr="004C1AE9">
        <w:rPr>
          <w:bCs/>
        </w:rPr>
        <w:tab/>
      </w:r>
      <w:ins w:id="7446" w:author="ERCOT 102720" w:date="2020-07-17T15:45:00Z">
        <w:r w:rsidRPr="004C1AE9">
          <w:rPr>
            <w:bCs/>
            <w:position w:val="-22"/>
          </w:rPr>
          <w:object w:dxaOrig="225" w:dyaOrig="450" w14:anchorId="54584A44">
            <v:shape id="_x0000_i1163" type="#_x0000_t75" style="width:13.75pt;height:21.9pt" o:ole="">
              <v:imagedata r:id="rId166" o:title=""/>
            </v:shape>
            <o:OLEObject Type="Embed" ProgID="Equation.3" ShapeID="_x0000_i1163" DrawAspect="Content" ObjectID="_1667116146" r:id="rId179"/>
          </w:object>
        </w:r>
      </w:ins>
      <w:ins w:id="7447" w:author="ERCOT 102720" w:date="2020-07-17T15:45:00Z">
        <w:r w:rsidRPr="004C1AE9">
          <w:rPr>
            <w:bCs/>
            <w:lang w:val="es-MX"/>
          </w:rPr>
          <w:t>(</w:t>
        </w:r>
      </w:ins>
      <w:ins w:id="7448" w:author="ERCOT 102720" w:date="2020-09-04T16:18:00Z">
        <w:r w:rsidRPr="004C1AE9">
          <w:rPr>
            <w:bCs/>
            <w:lang w:val="pt-BR"/>
          </w:rPr>
          <w:t xml:space="preserve">Max (0.001, </w:t>
        </w:r>
      </w:ins>
      <w:ins w:id="7449" w:author="ERCOT 102720" w:date="2020-07-17T15:45:00Z">
        <w:r w:rsidRPr="004C1AE9">
          <w:rPr>
            <w:bCs/>
            <w:lang w:val="es-MX"/>
          </w:rPr>
          <w:t xml:space="preserve">RTRUAWDS </w:t>
        </w:r>
        <w:r w:rsidRPr="004C1AE9">
          <w:rPr>
            <w:bCs/>
            <w:i/>
            <w:vertAlign w:val="subscript"/>
            <w:lang w:val="es-MX"/>
          </w:rPr>
          <w:t>q, r, p, y</w:t>
        </w:r>
      </w:ins>
      <w:ins w:id="7450" w:author="ERCOT 102720" w:date="2020-09-04T16:21:00Z">
        <w:r w:rsidRPr="004C1AE9">
          <w:rPr>
            <w:bCs/>
            <w:lang w:val="es-MX"/>
          </w:rPr>
          <w:t>)</w:t>
        </w:r>
      </w:ins>
      <w:ins w:id="7451"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153246A1" w14:textId="77777777" w:rsidR="004C1AE9" w:rsidRPr="004C1AE9" w:rsidRDefault="004C1AE9" w:rsidP="004C1AE9">
      <w:pPr>
        <w:tabs>
          <w:tab w:val="left" w:pos="2340"/>
          <w:tab w:val="left" w:pos="2880"/>
        </w:tabs>
        <w:spacing w:after="240"/>
        <w:ind w:left="987" w:hanging="269"/>
        <w:rPr>
          <w:ins w:id="7452" w:author="ERCOT 102720" w:date="2020-07-17T15:45:00Z"/>
          <w:bCs/>
        </w:rPr>
      </w:pPr>
      <w:ins w:id="7453" w:author="ERCOT 102720" w:date="2020-07-17T15:45:00Z">
        <w:r w:rsidRPr="004C1AE9">
          <w:rPr>
            <w:bCs/>
          </w:rPr>
          <w:t>Where for Reg-Down:</w:t>
        </w:r>
      </w:ins>
    </w:p>
    <w:p w14:paraId="44CC438A" w14:textId="77777777" w:rsidR="004C1AE9" w:rsidRPr="004C1AE9" w:rsidRDefault="004C1AE9" w:rsidP="004C1AE9">
      <w:pPr>
        <w:spacing w:after="240"/>
        <w:ind w:left="2340" w:hanging="1620"/>
        <w:rPr>
          <w:ins w:id="7454" w:author="ERCOT 102720" w:date="2020-07-17T15:45:00Z"/>
          <w:i/>
          <w:vertAlign w:val="subscript"/>
          <w:lang w:val="pt-BR"/>
        </w:rPr>
      </w:pPr>
      <w:ins w:id="7455" w:author="ERCOT 102720" w:date="2020-07-17T15:45:00Z">
        <w:r w:rsidRPr="004C1AE9">
          <w:rPr>
            <w:lang w:val="pt-BR"/>
          </w:rPr>
          <w:t xml:space="preserve">RTRDNET </w:t>
        </w:r>
        <w:r w:rsidRPr="004C1AE9">
          <w:rPr>
            <w:bCs/>
            <w:i/>
            <w:iCs/>
            <w:sz w:val="16"/>
            <w:szCs w:val="16"/>
            <w:lang w:val="pt-BR"/>
          </w:rPr>
          <w:t>q, r</w:t>
        </w:r>
        <w:r w:rsidRPr="004C1AE9">
          <w:rPr>
            <w:bCs/>
            <w:i/>
            <w:iCs/>
            <w:sz w:val="16"/>
            <w:szCs w:val="16"/>
            <w:lang w:val="pt-BR"/>
          </w:rPr>
          <w:tab/>
        </w:r>
        <w:r w:rsidRPr="004C1AE9">
          <w:rPr>
            <w:bCs/>
            <w:i/>
            <w:iCs/>
            <w:sz w:val="16"/>
            <w:szCs w:val="16"/>
            <w:lang w:val="pt-BR"/>
          </w:rPr>
          <w:tab/>
        </w:r>
        <w:r w:rsidRPr="004C1AE9">
          <w:rPr>
            <w:lang w:val="pt-BR"/>
          </w:rPr>
          <w:t xml:space="preserve">= </w:t>
        </w:r>
        <w:r w:rsidRPr="004C1AE9">
          <w:rPr>
            <w:lang w:val="pt-BR"/>
          </w:rPr>
          <w:tab/>
        </w:r>
        <w:r w:rsidRPr="004C1AE9">
          <w:rPr>
            <w:iCs/>
            <w:lang w:val="pt-BR"/>
          </w:rPr>
          <w:t xml:space="preserve">RTRDREV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RTRDREVT </w:t>
        </w:r>
        <w:r w:rsidRPr="004C1AE9">
          <w:rPr>
            <w:bCs/>
            <w:i/>
            <w:iCs/>
            <w:sz w:val="16"/>
            <w:szCs w:val="16"/>
            <w:lang w:val="pt-BR"/>
          </w:rPr>
          <w:t>q, r, p</w:t>
        </w:r>
      </w:ins>
    </w:p>
    <w:p w14:paraId="6B47CFAF" w14:textId="77777777" w:rsidR="004C1AE9" w:rsidRPr="004C1AE9" w:rsidRDefault="004C1AE9" w:rsidP="004C1AE9">
      <w:pPr>
        <w:tabs>
          <w:tab w:val="left" w:pos="2340"/>
          <w:tab w:val="left" w:pos="2880"/>
        </w:tabs>
        <w:spacing w:after="240"/>
        <w:ind w:left="987" w:hanging="269"/>
        <w:rPr>
          <w:ins w:id="7456" w:author="ERCOT 102720" w:date="2020-07-17T15:45:00Z"/>
          <w:bCs/>
          <w:lang w:val="pt-BR"/>
        </w:rPr>
      </w:pPr>
      <w:ins w:id="7457" w:author="ERCOT 102720" w:date="2020-07-17T15:45:00Z">
        <w:r w:rsidRPr="004C1AE9">
          <w:rPr>
            <w:bCs/>
            <w:lang w:val="pt-BR"/>
          </w:rPr>
          <w:t>RTRDREVT</w:t>
        </w:r>
        <w:r w:rsidRPr="004C1AE9">
          <w:rPr>
            <w:bCs/>
            <w:i/>
            <w:vertAlign w:val="subscript"/>
            <w:lang w:val="pt-BR"/>
          </w:rPr>
          <w:t>q, r, p</w:t>
        </w:r>
        <w:r w:rsidRPr="004C1AE9">
          <w:rPr>
            <w:bCs/>
            <w:lang w:val="pt-BR"/>
          </w:rPr>
          <w:tab/>
          <w:t>=</w:t>
        </w:r>
        <w:r w:rsidRPr="004C1AE9">
          <w:rPr>
            <w:bCs/>
            <w:lang w:val="pt-BR"/>
          </w:rPr>
          <w:tab/>
          <w:t xml:space="preserve">RTRDWAPR </w:t>
        </w:r>
        <w:r w:rsidRPr="004C1AE9">
          <w:rPr>
            <w:bCs/>
            <w:i/>
            <w:vertAlign w:val="subscript"/>
            <w:lang w:val="pt-BR"/>
          </w:rPr>
          <w:t>q, r, p</w:t>
        </w:r>
        <w:r w:rsidRPr="004C1AE9">
          <w:rPr>
            <w:bCs/>
            <w:lang w:val="pt-BR"/>
          </w:rPr>
          <w:t xml:space="preserve"> * RTRDAWD </w:t>
        </w:r>
        <w:r w:rsidRPr="004C1AE9">
          <w:rPr>
            <w:bCs/>
            <w:i/>
            <w:vertAlign w:val="subscript"/>
            <w:lang w:val="pt-BR"/>
          </w:rPr>
          <w:t>q, r</w:t>
        </w:r>
      </w:ins>
    </w:p>
    <w:p w14:paraId="3CF76283" w14:textId="77777777" w:rsidR="004C1AE9" w:rsidRPr="004C1AE9" w:rsidRDefault="004C1AE9" w:rsidP="004C1AE9">
      <w:pPr>
        <w:tabs>
          <w:tab w:val="left" w:pos="2340"/>
          <w:tab w:val="left" w:pos="2880"/>
        </w:tabs>
        <w:spacing w:after="240"/>
        <w:ind w:left="987" w:hanging="269"/>
        <w:rPr>
          <w:ins w:id="7458" w:author="ERCOT 102720" w:date="2020-07-17T15:45:00Z"/>
          <w:bCs/>
          <w:lang w:val="pt-BR"/>
        </w:rPr>
      </w:pPr>
      <w:ins w:id="7459" w:author="ERCOT 102720" w:date="2020-07-17T15:45:00Z">
        <w:r w:rsidRPr="004C1AE9">
          <w:rPr>
            <w:bCs/>
            <w:lang w:val="pt-BR"/>
          </w:rPr>
          <w:t xml:space="preserve">RTRDWAPR </w:t>
        </w:r>
        <w:r w:rsidRPr="004C1AE9">
          <w:rPr>
            <w:bCs/>
            <w:i/>
            <w:vertAlign w:val="subscript"/>
            <w:lang w:val="pt-BR"/>
          </w:rPr>
          <w:t>q, r, p</w:t>
        </w:r>
        <w:r w:rsidRPr="004C1AE9">
          <w:rPr>
            <w:bCs/>
            <w:lang w:val="pt-BR"/>
          </w:rPr>
          <w:tab/>
          <w:t xml:space="preserve">=  </w:t>
        </w:r>
        <w:r w:rsidRPr="004C1AE9">
          <w:rPr>
            <w:bCs/>
            <w:lang w:val="pt-BR"/>
          </w:rPr>
          <w:tab/>
        </w:r>
      </w:ins>
      <w:ins w:id="7460" w:author="ERCOT 102720" w:date="2020-07-17T15:45:00Z">
        <w:r w:rsidRPr="004C1AE9">
          <w:rPr>
            <w:bCs/>
            <w:position w:val="-22"/>
          </w:rPr>
          <w:object w:dxaOrig="225" w:dyaOrig="450" w14:anchorId="5A25EE0A">
            <v:shape id="_x0000_i1164" type="#_x0000_t75" style="width:13.75pt;height:21.9pt" o:ole="">
              <v:imagedata r:id="rId164" o:title=""/>
            </v:shape>
            <o:OLEObject Type="Embed" ProgID="Equation.3" ShapeID="_x0000_i1164" DrawAspect="Content" ObjectID="_1667116147" r:id="rId180"/>
          </w:object>
        </w:r>
      </w:ins>
      <w:ins w:id="7461" w:author="ERCOT 102720" w:date="2020-07-17T15:45:00Z">
        <w:r w:rsidRPr="004C1AE9">
          <w:rPr>
            <w:bCs/>
            <w:lang w:val="pt-BR"/>
          </w:rPr>
          <w:t xml:space="preserve">(RTRDOPR </w:t>
        </w:r>
        <w:r w:rsidRPr="004C1AE9">
          <w:rPr>
            <w:bCs/>
            <w:i/>
            <w:vertAlign w:val="subscript"/>
            <w:lang w:val="pt-BR"/>
          </w:rPr>
          <w:t>q, r, p, y</w:t>
        </w:r>
        <w:r w:rsidRPr="004C1AE9">
          <w:rPr>
            <w:bCs/>
            <w:lang w:val="pt-BR"/>
          </w:rPr>
          <w:t xml:space="preserve"> * </w:t>
        </w:r>
      </w:ins>
      <w:ins w:id="7462" w:author="ERCOT 102720" w:date="2020-09-04T16:18:00Z">
        <w:r w:rsidRPr="004C1AE9">
          <w:rPr>
            <w:bCs/>
            <w:lang w:val="pt-BR"/>
          </w:rPr>
          <w:t xml:space="preserve">Max (0.001, </w:t>
        </w:r>
      </w:ins>
      <w:ins w:id="7463" w:author="ERCOT 102720" w:date="2020-07-17T15:45:00Z">
        <w:r w:rsidRPr="004C1AE9">
          <w:rPr>
            <w:bCs/>
            <w:lang w:val="pt-BR"/>
          </w:rPr>
          <w:t xml:space="preserve">RTRDAWDS </w:t>
        </w:r>
        <w:r w:rsidRPr="004C1AE9">
          <w:rPr>
            <w:bCs/>
            <w:i/>
            <w:vertAlign w:val="subscript"/>
            <w:lang w:val="pt-BR"/>
          </w:rPr>
          <w:t>q, r, p, y</w:t>
        </w:r>
        <w:r w:rsidRPr="004C1AE9">
          <w:rPr>
            <w:bCs/>
            <w:lang w:val="pt-BR"/>
          </w:rPr>
          <w:t xml:space="preserve"> </w:t>
        </w:r>
      </w:ins>
      <w:ins w:id="7464" w:author="ERCOT 102720" w:date="2020-09-04T16:21:00Z">
        <w:r w:rsidRPr="004C1AE9">
          <w:rPr>
            <w:bCs/>
            <w:lang w:val="es-MX"/>
          </w:rPr>
          <w:t>)</w:t>
        </w:r>
      </w:ins>
      <w:ins w:id="7465" w:author="ERCOT 102720" w:date="2020-09-04T16:23:00Z">
        <w:r w:rsidRPr="004C1AE9">
          <w:rPr>
            <w:bCs/>
            <w:lang w:val="es-MX"/>
          </w:rPr>
          <w:t xml:space="preserve"> </w:t>
        </w:r>
      </w:ins>
      <w:ins w:id="7466"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p>
    <w:p w14:paraId="798B11D4" w14:textId="77777777" w:rsidR="004C1AE9" w:rsidRPr="004C1AE9" w:rsidRDefault="004C1AE9" w:rsidP="004C1AE9">
      <w:pPr>
        <w:tabs>
          <w:tab w:val="left" w:pos="2340"/>
          <w:tab w:val="left" w:pos="2880"/>
        </w:tabs>
        <w:spacing w:after="240"/>
        <w:ind w:left="987" w:hanging="269"/>
        <w:rPr>
          <w:ins w:id="7467" w:author="ERCOT 102720" w:date="2020-07-17T15:45:00Z"/>
          <w:bCs/>
          <w:lang w:val="es-MX"/>
        </w:rPr>
      </w:pPr>
      <w:ins w:id="7468" w:author="ERCOT 102720" w:date="2020-07-17T15:45:00Z">
        <w:r w:rsidRPr="004C1AE9">
          <w:rPr>
            <w:bCs/>
          </w:rPr>
          <w:tab/>
        </w:r>
      </w:ins>
      <w:ins w:id="7469" w:author="ERCOT 102720" w:date="2020-08-17T17:38:00Z">
        <w:r w:rsidRPr="004C1AE9">
          <w:rPr>
            <w:bCs/>
          </w:rPr>
          <w:tab/>
        </w:r>
      </w:ins>
      <w:ins w:id="7470" w:author="ERCOT 102720" w:date="2020-07-17T15:45:00Z">
        <w:r w:rsidRPr="004C1AE9">
          <w:rPr>
            <w:bCs/>
          </w:rPr>
          <w:tab/>
        </w:r>
      </w:ins>
      <w:ins w:id="7471" w:author="ERCOT 102720" w:date="2020-07-17T15:45:00Z">
        <w:r w:rsidRPr="004C1AE9">
          <w:rPr>
            <w:bCs/>
            <w:position w:val="-22"/>
          </w:rPr>
          <w:object w:dxaOrig="225" w:dyaOrig="450" w14:anchorId="7C29DF94">
            <v:shape id="_x0000_i1165" type="#_x0000_t75" style="width:13.75pt;height:21.9pt" o:ole="">
              <v:imagedata r:id="rId166" o:title=""/>
            </v:shape>
            <o:OLEObject Type="Embed" ProgID="Equation.3" ShapeID="_x0000_i1165" DrawAspect="Content" ObjectID="_1667116148" r:id="rId181"/>
          </w:object>
        </w:r>
      </w:ins>
      <w:ins w:id="7472" w:author="ERCOT 102720" w:date="2020-07-17T15:45:00Z">
        <w:r w:rsidRPr="004C1AE9">
          <w:rPr>
            <w:bCs/>
            <w:lang w:val="es-MX"/>
          </w:rPr>
          <w:t>(</w:t>
        </w:r>
      </w:ins>
      <w:ins w:id="7473" w:author="ERCOT 102720" w:date="2020-09-04T16:19:00Z">
        <w:r w:rsidRPr="004C1AE9">
          <w:rPr>
            <w:bCs/>
            <w:lang w:val="pt-BR"/>
          </w:rPr>
          <w:t xml:space="preserve">Max (0.001, </w:t>
        </w:r>
      </w:ins>
      <w:ins w:id="7474" w:author="ERCOT 102720" w:date="2020-07-17T15:45:00Z">
        <w:r w:rsidRPr="004C1AE9">
          <w:rPr>
            <w:bCs/>
            <w:lang w:val="es-MX"/>
          </w:rPr>
          <w:t xml:space="preserve">RTRDAWDS </w:t>
        </w:r>
        <w:r w:rsidRPr="004C1AE9">
          <w:rPr>
            <w:bCs/>
            <w:i/>
            <w:vertAlign w:val="subscript"/>
            <w:lang w:val="es-MX"/>
          </w:rPr>
          <w:t>q, r, p, y</w:t>
        </w:r>
      </w:ins>
      <w:ins w:id="7475" w:author="ERCOT 102720" w:date="2020-09-04T16:21:00Z">
        <w:r w:rsidRPr="004C1AE9">
          <w:rPr>
            <w:bCs/>
            <w:lang w:val="es-MX"/>
          </w:rPr>
          <w:t>)</w:t>
        </w:r>
      </w:ins>
      <w:ins w:id="7476"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737F4D7" w14:textId="77777777" w:rsidR="004C1AE9" w:rsidRPr="004C1AE9" w:rsidRDefault="004C1AE9" w:rsidP="004C1AE9">
      <w:pPr>
        <w:tabs>
          <w:tab w:val="left" w:pos="2340"/>
          <w:tab w:val="left" w:pos="2880"/>
        </w:tabs>
        <w:spacing w:after="240"/>
        <w:ind w:left="987" w:hanging="269"/>
        <w:rPr>
          <w:ins w:id="7477" w:author="ERCOT 102720" w:date="2020-07-17T15:45:00Z"/>
          <w:bCs/>
        </w:rPr>
      </w:pPr>
      <w:ins w:id="7478" w:author="ERCOT 102720" w:date="2020-07-17T15:45:00Z">
        <w:r w:rsidRPr="004C1AE9">
          <w:rPr>
            <w:bCs/>
          </w:rPr>
          <w:t>Where for R</w:t>
        </w:r>
      </w:ins>
      <w:ins w:id="7479" w:author="ERCOT 102720" w:date="2020-08-17T17:38:00Z">
        <w:r w:rsidRPr="004C1AE9">
          <w:rPr>
            <w:bCs/>
          </w:rPr>
          <w:t>RS</w:t>
        </w:r>
      </w:ins>
      <w:ins w:id="7480" w:author="ERCOT 102720" w:date="2020-07-17T15:45:00Z">
        <w:r w:rsidRPr="004C1AE9">
          <w:rPr>
            <w:bCs/>
          </w:rPr>
          <w:t>:</w:t>
        </w:r>
      </w:ins>
    </w:p>
    <w:p w14:paraId="68B8BBA3" w14:textId="77777777" w:rsidR="004C1AE9" w:rsidRPr="004C1AE9" w:rsidRDefault="004C1AE9" w:rsidP="004C1AE9">
      <w:pPr>
        <w:spacing w:after="240"/>
        <w:ind w:left="2340" w:hanging="1620"/>
        <w:rPr>
          <w:ins w:id="7481" w:author="ERCOT 102720" w:date="2020-07-17T15:45:00Z"/>
          <w:bCs/>
          <w:i/>
          <w:iCs/>
          <w:sz w:val="16"/>
          <w:szCs w:val="16"/>
          <w:lang w:val="pt-BR"/>
        </w:rPr>
      </w:pPr>
      <w:ins w:id="7482" w:author="ERCOT 102720" w:date="2020-07-17T15:45:00Z">
        <w:r w:rsidRPr="004C1AE9">
          <w:rPr>
            <w:lang w:val="pt-BR"/>
          </w:rPr>
          <w:t xml:space="preserve">RTRRNET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RTRRREV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RTRRREVT </w:t>
        </w:r>
        <w:r w:rsidRPr="004C1AE9">
          <w:rPr>
            <w:bCs/>
            <w:i/>
            <w:iCs/>
            <w:sz w:val="16"/>
            <w:szCs w:val="16"/>
            <w:lang w:val="pt-BR"/>
          </w:rPr>
          <w:t>q, r, p</w:t>
        </w:r>
      </w:ins>
    </w:p>
    <w:p w14:paraId="12034CC3" w14:textId="77777777" w:rsidR="004C1AE9" w:rsidRPr="004C1AE9" w:rsidRDefault="004C1AE9" w:rsidP="004C1AE9">
      <w:pPr>
        <w:tabs>
          <w:tab w:val="left" w:pos="2340"/>
          <w:tab w:val="left" w:pos="2880"/>
        </w:tabs>
        <w:spacing w:after="240"/>
        <w:ind w:left="987" w:hanging="269"/>
        <w:rPr>
          <w:ins w:id="7483" w:author="ERCOT 102720" w:date="2020-07-17T15:45:00Z"/>
          <w:bCs/>
          <w:lang w:val="pt-BR"/>
        </w:rPr>
      </w:pPr>
      <w:ins w:id="7484" w:author="ERCOT 102720" w:date="2020-07-17T15:45:00Z">
        <w:r w:rsidRPr="004C1AE9">
          <w:rPr>
            <w:bCs/>
            <w:lang w:val="pt-BR"/>
          </w:rPr>
          <w:t>RTRRREVT</w:t>
        </w:r>
        <w:r w:rsidRPr="004C1AE9">
          <w:rPr>
            <w:bCs/>
            <w:i/>
            <w:vertAlign w:val="subscript"/>
            <w:lang w:val="pt-BR"/>
          </w:rPr>
          <w:t>q, r, p</w:t>
        </w:r>
        <w:r w:rsidRPr="004C1AE9">
          <w:rPr>
            <w:bCs/>
            <w:lang w:val="pt-BR"/>
          </w:rPr>
          <w:tab/>
          <w:t>=</w:t>
        </w:r>
        <w:r w:rsidRPr="004C1AE9">
          <w:rPr>
            <w:bCs/>
            <w:lang w:val="pt-BR"/>
          </w:rPr>
          <w:tab/>
          <w:t xml:space="preserve">RTRRWAPR </w:t>
        </w:r>
        <w:r w:rsidRPr="004C1AE9">
          <w:rPr>
            <w:bCs/>
            <w:i/>
            <w:vertAlign w:val="subscript"/>
            <w:lang w:val="pt-BR"/>
          </w:rPr>
          <w:t>q, r, p</w:t>
        </w:r>
        <w:r w:rsidRPr="004C1AE9">
          <w:rPr>
            <w:bCs/>
            <w:lang w:val="pt-BR"/>
          </w:rPr>
          <w:t xml:space="preserve"> * RTRRAWD </w:t>
        </w:r>
        <w:r w:rsidRPr="004C1AE9">
          <w:rPr>
            <w:bCs/>
            <w:i/>
            <w:vertAlign w:val="subscript"/>
            <w:lang w:val="pt-BR"/>
          </w:rPr>
          <w:t>q, r</w:t>
        </w:r>
      </w:ins>
    </w:p>
    <w:p w14:paraId="23A48193" w14:textId="77777777" w:rsidR="004C1AE9" w:rsidRPr="004C1AE9" w:rsidRDefault="004C1AE9" w:rsidP="004C1AE9">
      <w:pPr>
        <w:tabs>
          <w:tab w:val="left" w:pos="2340"/>
          <w:tab w:val="left" w:pos="2880"/>
        </w:tabs>
        <w:spacing w:after="240"/>
        <w:ind w:left="987" w:hanging="269"/>
        <w:rPr>
          <w:ins w:id="7485" w:author="ERCOT 102720" w:date="2020-07-17T15:45:00Z"/>
          <w:bCs/>
          <w:lang w:val="es-MX"/>
        </w:rPr>
      </w:pPr>
      <w:ins w:id="7486" w:author="ERCOT 102720" w:date="2020-07-17T15:45:00Z">
        <w:r w:rsidRPr="004C1AE9">
          <w:rPr>
            <w:bCs/>
            <w:lang w:val="pt-BR"/>
          </w:rPr>
          <w:t>RTR</w:t>
        </w:r>
      </w:ins>
      <w:ins w:id="7487" w:author="ERCOT 102720" w:date="2020-07-17T17:04:00Z">
        <w:r w:rsidRPr="004C1AE9">
          <w:rPr>
            <w:bCs/>
            <w:lang w:val="pt-BR"/>
          </w:rPr>
          <w:t>R</w:t>
        </w:r>
      </w:ins>
      <w:ins w:id="7488" w:author="ERCOT 102720" w:date="2020-07-17T15:45:00Z">
        <w:r w:rsidRPr="004C1AE9">
          <w:rPr>
            <w:bCs/>
            <w:lang w:val="pt-BR"/>
          </w:rPr>
          <w:t xml:space="preserve">WAPR </w:t>
        </w:r>
        <w:r w:rsidRPr="004C1AE9">
          <w:rPr>
            <w:bCs/>
            <w:i/>
            <w:vertAlign w:val="subscript"/>
            <w:lang w:val="pt-BR"/>
          </w:rPr>
          <w:t>q, r, p</w:t>
        </w:r>
        <w:r w:rsidRPr="004C1AE9">
          <w:rPr>
            <w:bCs/>
            <w:lang w:val="pt-BR"/>
          </w:rPr>
          <w:tab/>
          <w:t>=</w:t>
        </w:r>
        <w:r w:rsidRPr="004C1AE9">
          <w:rPr>
            <w:bCs/>
            <w:lang w:val="pt-BR"/>
          </w:rPr>
          <w:tab/>
        </w:r>
      </w:ins>
      <w:ins w:id="7489" w:author="ERCOT 102720" w:date="2020-07-17T15:45:00Z">
        <w:r w:rsidRPr="004C1AE9">
          <w:rPr>
            <w:bCs/>
            <w:position w:val="-22"/>
          </w:rPr>
          <w:object w:dxaOrig="225" w:dyaOrig="450" w14:anchorId="6D732AD2">
            <v:shape id="_x0000_i1166" type="#_x0000_t75" style="width:13.75pt;height:21.9pt" o:ole="">
              <v:imagedata r:id="rId164" o:title=""/>
            </v:shape>
            <o:OLEObject Type="Embed" ProgID="Equation.3" ShapeID="_x0000_i1166" DrawAspect="Content" ObjectID="_1667116149" r:id="rId182"/>
          </w:object>
        </w:r>
      </w:ins>
      <w:ins w:id="7490" w:author="ERCOT 102720" w:date="2020-07-17T15:45:00Z">
        <w:r w:rsidRPr="004C1AE9">
          <w:rPr>
            <w:bCs/>
            <w:lang w:val="pt-BR"/>
          </w:rPr>
          <w:t xml:space="preserve">(RTRROPR </w:t>
        </w:r>
        <w:r w:rsidRPr="004C1AE9">
          <w:rPr>
            <w:bCs/>
            <w:i/>
            <w:vertAlign w:val="subscript"/>
            <w:lang w:val="pt-BR"/>
          </w:rPr>
          <w:t>q, r, p, y</w:t>
        </w:r>
        <w:r w:rsidRPr="004C1AE9">
          <w:rPr>
            <w:bCs/>
            <w:lang w:val="pt-BR"/>
          </w:rPr>
          <w:t xml:space="preserve"> * </w:t>
        </w:r>
      </w:ins>
      <w:ins w:id="7491" w:author="ERCOT 102720" w:date="2020-09-04T16:19:00Z">
        <w:r w:rsidRPr="004C1AE9">
          <w:rPr>
            <w:bCs/>
            <w:lang w:val="pt-BR"/>
          </w:rPr>
          <w:t xml:space="preserve">Max (0.001, </w:t>
        </w:r>
      </w:ins>
      <w:ins w:id="7492" w:author="ERCOT 102720" w:date="2020-07-17T15:45:00Z">
        <w:r w:rsidRPr="004C1AE9">
          <w:rPr>
            <w:bCs/>
            <w:lang w:val="pt-BR"/>
          </w:rPr>
          <w:t xml:space="preserve">RTRRAWDS </w:t>
        </w:r>
        <w:r w:rsidRPr="004C1AE9">
          <w:rPr>
            <w:bCs/>
            <w:i/>
            <w:vertAlign w:val="subscript"/>
            <w:lang w:val="pt-BR"/>
          </w:rPr>
          <w:t>q, r, p, y</w:t>
        </w:r>
      </w:ins>
      <w:ins w:id="7493" w:author="ERCOT 102720" w:date="2020-09-04T16:21:00Z">
        <w:r w:rsidRPr="004C1AE9">
          <w:rPr>
            <w:bCs/>
            <w:lang w:val="es-MX"/>
          </w:rPr>
          <w:t>)</w:t>
        </w:r>
      </w:ins>
      <w:ins w:id="7494" w:author="ERCOT 102720" w:date="2020-09-04T16:22:00Z">
        <w:r w:rsidRPr="004C1AE9">
          <w:rPr>
            <w:bCs/>
            <w:lang w:val="es-MX"/>
          </w:rPr>
          <w:t xml:space="preserve"> </w:t>
        </w:r>
      </w:ins>
      <w:ins w:id="7495"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496" w:author="ERCOT 102720" w:date="2020-07-17T15:45:00Z">
        <w:r w:rsidRPr="004C1AE9">
          <w:rPr>
            <w:bCs/>
            <w:position w:val="-22"/>
          </w:rPr>
          <w:object w:dxaOrig="225" w:dyaOrig="450" w14:anchorId="763EB671">
            <v:shape id="_x0000_i1167" type="#_x0000_t75" style="width:13.75pt;height:21.9pt" o:ole="">
              <v:imagedata r:id="rId166" o:title=""/>
            </v:shape>
            <o:OLEObject Type="Embed" ProgID="Equation.3" ShapeID="_x0000_i1167" DrawAspect="Content" ObjectID="_1667116150" r:id="rId183"/>
          </w:object>
        </w:r>
      </w:ins>
      <w:ins w:id="7497" w:author="ERCOT 102720" w:date="2020-07-17T15:45:00Z">
        <w:r w:rsidRPr="004C1AE9">
          <w:rPr>
            <w:bCs/>
            <w:lang w:val="es-MX"/>
          </w:rPr>
          <w:t>(</w:t>
        </w:r>
      </w:ins>
      <w:ins w:id="7498" w:author="ERCOT 102720" w:date="2020-09-04T16:19:00Z">
        <w:r w:rsidRPr="004C1AE9">
          <w:rPr>
            <w:bCs/>
            <w:lang w:val="pt-BR"/>
          </w:rPr>
          <w:t xml:space="preserve">Max (0.001, </w:t>
        </w:r>
      </w:ins>
      <w:ins w:id="7499" w:author="ERCOT 102720" w:date="2020-07-17T15:45:00Z">
        <w:r w:rsidRPr="004C1AE9">
          <w:rPr>
            <w:bCs/>
            <w:lang w:val="es-MX"/>
          </w:rPr>
          <w:t xml:space="preserve">RTRRAWDS </w:t>
        </w:r>
        <w:r w:rsidRPr="004C1AE9">
          <w:rPr>
            <w:bCs/>
            <w:i/>
            <w:vertAlign w:val="subscript"/>
            <w:lang w:val="es-MX"/>
          </w:rPr>
          <w:t>q, r, p, y</w:t>
        </w:r>
      </w:ins>
      <w:ins w:id="7500" w:author="ERCOT 102720" w:date="2020-09-04T16:21:00Z">
        <w:r w:rsidRPr="004C1AE9">
          <w:rPr>
            <w:bCs/>
            <w:lang w:val="es-MX"/>
          </w:rPr>
          <w:t>)</w:t>
        </w:r>
      </w:ins>
      <w:ins w:id="7501"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790BA8BC" w14:textId="77777777" w:rsidR="004C1AE9" w:rsidRPr="004C1AE9" w:rsidRDefault="004C1AE9" w:rsidP="004C1AE9">
      <w:pPr>
        <w:tabs>
          <w:tab w:val="left" w:pos="2340"/>
          <w:tab w:val="left" w:pos="2880"/>
        </w:tabs>
        <w:spacing w:after="240"/>
        <w:ind w:left="987" w:hanging="269"/>
        <w:rPr>
          <w:ins w:id="7502" w:author="ERCOT 102720" w:date="2020-07-17T15:45:00Z"/>
          <w:bCs/>
        </w:rPr>
      </w:pPr>
      <w:ins w:id="7503" w:author="ERCOT 102720" w:date="2020-07-17T15:45:00Z">
        <w:r w:rsidRPr="004C1AE9">
          <w:rPr>
            <w:bCs/>
          </w:rPr>
          <w:t>Where for Non-Spin:</w:t>
        </w:r>
      </w:ins>
    </w:p>
    <w:p w14:paraId="4F552750" w14:textId="77777777" w:rsidR="004C1AE9" w:rsidRPr="004C1AE9" w:rsidRDefault="004C1AE9" w:rsidP="004C1AE9">
      <w:pPr>
        <w:spacing w:after="240"/>
        <w:ind w:left="2340" w:hanging="1620"/>
        <w:rPr>
          <w:ins w:id="7504" w:author="ERCOT 102720" w:date="2020-07-17T15:45:00Z"/>
          <w:bCs/>
          <w:i/>
          <w:iCs/>
          <w:sz w:val="16"/>
          <w:szCs w:val="16"/>
          <w:lang w:val="pt-BR"/>
        </w:rPr>
      </w:pPr>
      <w:ins w:id="7505" w:author="ERCOT 102720" w:date="2020-07-17T15:45:00Z">
        <w:r w:rsidRPr="004C1AE9">
          <w:rPr>
            <w:lang w:val="pt-BR"/>
          </w:rPr>
          <w:t xml:space="preserve">RTNSNET </w:t>
        </w:r>
        <w:r w:rsidRPr="004C1AE9">
          <w:rPr>
            <w:bCs/>
            <w:i/>
            <w:iCs/>
            <w:sz w:val="16"/>
            <w:szCs w:val="16"/>
            <w:lang w:val="pt-BR"/>
          </w:rPr>
          <w:t xml:space="preserve">q, r </w:t>
        </w:r>
        <w:r w:rsidRPr="004C1AE9">
          <w:rPr>
            <w:lang w:val="pt-BR"/>
          </w:rPr>
          <w:t xml:space="preserve"> </w:t>
        </w:r>
        <w:r w:rsidRPr="004C1AE9">
          <w:rPr>
            <w:lang w:val="pt-BR"/>
          </w:rPr>
          <w:tab/>
        </w:r>
        <w:r w:rsidRPr="004C1AE9">
          <w:rPr>
            <w:lang w:val="pt-BR"/>
          </w:rPr>
          <w:tab/>
          <w:t xml:space="preserve">= </w:t>
        </w:r>
        <w:r w:rsidRPr="004C1AE9">
          <w:rPr>
            <w:lang w:val="pt-BR"/>
          </w:rPr>
          <w:tab/>
        </w:r>
        <w:r w:rsidRPr="004C1AE9">
          <w:rPr>
            <w:iCs/>
            <w:lang w:val="pt-BR"/>
          </w:rPr>
          <w:t xml:space="preserve">RTNSREV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RTNSREVT </w:t>
        </w:r>
        <w:r w:rsidRPr="004C1AE9">
          <w:rPr>
            <w:bCs/>
            <w:i/>
            <w:iCs/>
            <w:sz w:val="16"/>
            <w:szCs w:val="16"/>
            <w:lang w:val="pt-BR"/>
          </w:rPr>
          <w:t>q, r, p</w:t>
        </w:r>
      </w:ins>
    </w:p>
    <w:p w14:paraId="10D1FB03" w14:textId="77777777" w:rsidR="004C1AE9" w:rsidRPr="004C1AE9" w:rsidRDefault="004C1AE9" w:rsidP="004C1AE9">
      <w:pPr>
        <w:tabs>
          <w:tab w:val="left" w:pos="2340"/>
          <w:tab w:val="left" w:pos="2880"/>
        </w:tabs>
        <w:spacing w:after="240"/>
        <w:ind w:left="987" w:hanging="269"/>
        <w:rPr>
          <w:ins w:id="7506" w:author="ERCOT 102720" w:date="2020-07-17T15:45:00Z"/>
          <w:bCs/>
          <w:lang w:val="pt-BR"/>
        </w:rPr>
      </w:pPr>
      <w:ins w:id="7507" w:author="ERCOT 102720" w:date="2020-07-17T15:45:00Z">
        <w:r w:rsidRPr="004C1AE9">
          <w:rPr>
            <w:bCs/>
            <w:lang w:val="pt-BR"/>
          </w:rPr>
          <w:t>RTNSREVT</w:t>
        </w:r>
        <w:r w:rsidRPr="004C1AE9">
          <w:rPr>
            <w:bCs/>
            <w:i/>
            <w:vertAlign w:val="subscript"/>
            <w:lang w:val="pt-BR"/>
          </w:rPr>
          <w:t>q, r, p</w:t>
        </w:r>
        <w:r w:rsidRPr="004C1AE9">
          <w:rPr>
            <w:bCs/>
            <w:lang w:val="pt-BR"/>
          </w:rPr>
          <w:tab/>
          <w:t>=</w:t>
        </w:r>
        <w:r w:rsidRPr="004C1AE9">
          <w:rPr>
            <w:bCs/>
            <w:lang w:val="pt-BR"/>
          </w:rPr>
          <w:tab/>
          <w:t xml:space="preserve">RTNSWAPR </w:t>
        </w:r>
        <w:r w:rsidRPr="004C1AE9">
          <w:rPr>
            <w:bCs/>
            <w:i/>
            <w:vertAlign w:val="subscript"/>
            <w:lang w:val="pt-BR"/>
          </w:rPr>
          <w:t>q, r, p</w:t>
        </w:r>
        <w:r w:rsidRPr="004C1AE9">
          <w:rPr>
            <w:bCs/>
            <w:lang w:val="pt-BR"/>
          </w:rPr>
          <w:t xml:space="preserve"> * RTNSAWD </w:t>
        </w:r>
        <w:r w:rsidRPr="004C1AE9">
          <w:rPr>
            <w:bCs/>
            <w:i/>
            <w:vertAlign w:val="subscript"/>
            <w:lang w:val="pt-BR"/>
          </w:rPr>
          <w:t>q, r</w:t>
        </w:r>
      </w:ins>
    </w:p>
    <w:p w14:paraId="6297587C" w14:textId="77777777" w:rsidR="004C1AE9" w:rsidRPr="004C1AE9" w:rsidRDefault="004C1AE9" w:rsidP="004C1AE9">
      <w:pPr>
        <w:tabs>
          <w:tab w:val="left" w:pos="2340"/>
          <w:tab w:val="left" w:pos="2880"/>
        </w:tabs>
        <w:spacing w:after="240"/>
        <w:ind w:left="987" w:hanging="269"/>
        <w:rPr>
          <w:ins w:id="7508" w:author="ERCOT 102720" w:date="2020-07-17T15:45:00Z"/>
          <w:bCs/>
          <w:lang w:val="es-MX"/>
        </w:rPr>
      </w:pPr>
      <w:ins w:id="7509" w:author="ERCOT 102720" w:date="2020-07-17T15:45:00Z">
        <w:r w:rsidRPr="004C1AE9">
          <w:rPr>
            <w:bCs/>
            <w:lang w:val="pt-BR"/>
          </w:rPr>
          <w:t xml:space="preserve">RTNSWAPR </w:t>
        </w:r>
        <w:r w:rsidRPr="004C1AE9">
          <w:rPr>
            <w:bCs/>
            <w:i/>
            <w:vertAlign w:val="subscript"/>
            <w:lang w:val="pt-BR"/>
          </w:rPr>
          <w:t>q, r, p</w:t>
        </w:r>
        <w:r w:rsidRPr="004C1AE9">
          <w:rPr>
            <w:bCs/>
            <w:lang w:val="pt-BR"/>
          </w:rPr>
          <w:tab/>
          <w:t xml:space="preserve">=  </w:t>
        </w:r>
        <w:r w:rsidRPr="004C1AE9">
          <w:rPr>
            <w:bCs/>
            <w:lang w:val="pt-BR"/>
          </w:rPr>
          <w:tab/>
        </w:r>
      </w:ins>
      <w:ins w:id="7510" w:author="ERCOT 102720" w:date="2020-07-17T15:45:00Z">
        <w:r w:rsidRPr="004C1AE9">
          <w:rPr>
            <w:bCs/>
            <w:position w:val="-22"/>
          </w:rPr>
          <w:object w:dxaOrig="225" w:dyaOrig="450" w14:anchorId="5EEA0C81">
            <v:shape id="_x0000_i1168" type="#_x0000_t75" style="width:13.75pt;height:21.9pt" o:ole="">
              <v:imagedata r:id="rId164" o:title=""/>
            </v:shape>
            <o:OLEObject Type="Embed" ProgID="Equation.3" ShapeID="_x0000_i1168" DrawAspect="Content" ObjectID="_1667116151" r:id="rId184"/>
          </w:object>
        </w:r>
      </w:ins>
      <w:ins w:id="7511" w:author="ERCOT 102720" w:date="2020-07-17T15:45:00Z">
        <w:r w:rsidRPr="004C1AE9">
          <w:rPr>
            <w:bCs/>
            <w:lang w:val="pt-BR"/>
          </w:rPr>
          <w:t xml:space="preserve">(RTNSOPR </w:t>
        </w:r>
        <w:r w:rsidRPr="004C1AE9">
          <w:rPr>
            <w:bCs/>
            <w:i/>
            <w:vertAlign w:val="subscript"/>
            <w:lang w:val="pt-BR"/>
          </w:rPr>
          <w:t>q, r, p, y</w:t>
        </w:r>
        <w:r w:rsidRPr="004C1AE9">
          <w:rPr>
            <w:bCs/>
            <w:lang w:val="pt-BR"/>
          </w:rPr>
          <w:t xml:space="preserve"> * </w:t>
        </w:r>
      </w:ins>
      <w:ins w:id="7512" w:author="ERCOT 102720" w:date="2020-09-04T16:20:00Z">
        <w:r w:rsidRPr="004C1AE9">
          <w:rPr>
            <w:bCs/>
            <w:lang w:val="pt-BR"/>
          </w:rPr>
          <w:t xml:space="preserve">Max (0.001, </w:t>
        </w:r>
      </w:ins>
      <w:ins w:id="7513" w:author="ERCOT 102720" w:date="2020-07-17T15:45:00Z">
        <w:r w:rsidRPr="004C1AE9">
          <w:rPr>
            <w:bCs/>
            <w:lang w:val="pt-BR"/>
          </w:rPr>
          <w:t xml:space="preserve">RTNSAWDS </w:t>
        </w:r>
        <w:r w:rsidRPr="004C1AE9">
          <w:rPr>
            <w:bCs/>
            <w:i/>
            <w:vertAlign w:val="subscript"/>
            <w:lang w:val="pt-BR"/>
          </w:rPr>
          <w:t>q, r, p, y</w:t>
        </w:r>
        <w:r w:rsidRPr="004C1AE9">
          <w:rPr>
            <w:bCs/>
            <w:lang w:val="pt-BR"/>
          </w:rPr>
          <w:t xml:space="preserve"> </w:t>
        </w:r>
      </w:ins>
      <w:ins w:id="7514" w:author="ERCOT 102720" w:date="2020-09-04T16:21:00Z">
        <w:r w:rsidRPr="004C1AE9">
          <w:rPr>
            <w:bCs/>
            <w:lang w:val="es-MX"/>
          </w:rPr>
          <w:t>)</w:t>
        </w:r>
      </w:ins>
      <w:ins w:id="7515" w:author="ERCOT 102720" w:date="2020-09-04T16:22:00Z">
        <w:r w:rsidRPr="004C1AE9">
          <w:rPr>
            <w:bCs/>
            <w:lang w:val="es-MX"/>
          </w:rPr>
          <w:t xml:space="preserve"> </w:t>
        </w:r>
      </w:ins>
      <w:ins w:id="7516" w:author="ERCOT 102720" w:date="2020-07-17T15:45:00Z">
        <w:r w:rsidRPr="004C1AE9">
          <w:rPr>
            <w:bCs/>
            <w:lang w:val="pt-BR"/>
          </w:rPr>
          <w:t xml:space="preserve">* TLMP </w:t>
        </w:r>
        <w:r w:rsidRPr="004C1AE9">
          <w:rPr>
            <w:bCs/>
            <w:i/>
            <w:vertAlign w:val="subscript"/>
            <w:lang w:val="pt-BR"/>
          </w:rPr>
          <w:t>y</w:t>
        </w:r>
        <w:r w:rsidRPr="004C1AE9">
          <w:rPr>
            <w:bCs/>
            <w:lang w:val="pt-BR"/>
          </w:rPr>
          <w:t xml:space="preserve">) </w:t>
        </w:r>
        <w:r w:rsidRPr="004C1AE9">
          <w:rPr>
            <w:b/>
            <w:bCs/>
            <w:sz w:val="32"/>
            <w:szCs w:val="32"/>
            <w:lang w:val="pt-BR"/>
          </w:rPr>
          <w:t>/</w:t>
        </w:r>
      </w:ins>
      <w:ins w:id="7517" w:author="ERCOT 102720" w:date="2020-07-17T15:45:00Z">
        <w:r w:rsidRPr="004C1AE9">
          <w:rPr>
            <w:bCs/>
            <w:position w:val="-22"/>
          </w:rPr>
          <w:object w:dxaOrig="225" w:dyaOrig="450" w14:anchorId="53EE89A7">
            <v:shape id="_x0000_i1169" type="#_x0000_t75" style="width:13.75pt;height:21.9pt" o:ole="">
              <v:imagedata r:id="rId166" o:title=""/>
            </v:shape>
            <o:OLEObject Type="Embed" ProgID="Equation.3" ShapeID="_x0000_i1169" DrawAspect="Content" ObjectID="_1667116152" r:id="rId185"/>
          </w:object>
        </w:r>
      </w:ins>
      <w:ins w:id="7518" w:author="ERCOT 102720" w:date="2020-07-17T15:45:00Z">
        <w:r w:rsidRPr="004C1AE9">
          <w:rPr>
            <w:bCs/>
            <w:lang w:val="es-MX"/>
          </w:rPr>
          <w:t>(</w:t>
        </w:r>
      </w:ins>
      <w:ins w:id="7519" w:author="ERCOT 102720" w:date="2020-09-04T16:20:00Z">
        <w:r w:rsidRPr="004C1AE9">
          <w:rPr>
            <w:bCs/>
            <w:lang w:val="pt-BR"/>
          </w:rPr>
          <w:t xml:space="preserve">Max (0.001, </w:t>
        </w:r>
      </w:ins>
      <w:ins w:id="7520" w:author="ERCOT 102720" w:date="2020-07-17T15:45:00Z">
        <w:r w:rsidRPr="004C1AE9">
          <w:rPr>
            <w:bCs/>
            <w:lang w:val="es-MX"/>
          </w:rPr>
          <w:t xml:space="preserve">RTNSAWDS </w:t>
        </w:r>
        <w:r w:rsidRPr="004C1AE9">
          <w:rPr>
            <w:bCs/>
            <w:i/>
            <w:vertAlign w:val="subscript"/>
            <w:lang w:val="es-MX"/>
          </w:rPr>
          <w:t>q, r, p, y</w:t>
        </w:r>
      </w:ins>
      <w:ins w:id="7521" w:author="ERCOT 102720" w:date="2020-09-04T16:21:00Z">
        <w:r w:rsidRPr="004C1AE9">
          <w:rPr>
            <w:bCs/>
            <w:lang w:val="es-MX"/>
          </w:rPr>
          <w:t>)</w:t>
        </w:r>
      </w:ins>
      <w:ins w:id="7522"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632A884D" w14:textId="77777777" w:rsidR="004C1AE9" w:rsidRPr="004C1AE9" w:rsidRDefault="004C1AE9" w:rsidP="004C1AE9">
      <w:pPr>
        <w:tabs>
          <w:tab w:val="left" w:pos="2340"/>
          <w:tab w:val="left" w:pos="2880"/>
        </w:tabs>
        <w:spacing w:after="240"/>
        <w:ind w:left="987" w:hanging="269"/>
        <w:rPr>
          <w:ins w:id="7523" w:author="ERCOT 102720" w:date="2020-07-17T15:45:00Z"/>
          <w:bCs/>
        </w:rPr>
      </w:pPr>
      <w:ins w:id="7524" w:author="ERCOT 102720" w:date="2020-07-17T15:45:00Z">
        <w:r w:rsidRPr="004C1AE9">
          <w:rPr>
            <w:bCs/>
          </w:rPr>
          <w:t>Where for ERCOT Contingency Reserve</w:t>
        </w:r>
      </w:ins>
      <w:ins w:id="7525" w:author="ERCOT 102720" w:date="2020-08-17T17:38:00Z">
        <w:r w:rsidRPr="004C1AE9">
          <w:rPr>
            <w:bCs/>
          </w:rPr>
          <w:t xml:space="preserve"> (ECRS)</w:t>
        </w:r>
      </w:ins>
      <w:ins w:id="7526" w:author="ERCOT 102720" w:date="2020-07-17T15:45:00Z">
        <w:r w:rsidRPr="004C1AE9">
          <w:rPr>
            <w:bCs/>
          </w:rPr>
          <w:t>:</w:t>
        </w:r>
      </w:ins>
    </w:p>
    <w:p w14:paraId="71BBEA74" w14:textId="77777777" w:rsidR="004C1AE9" w:rsidRPr="004C1AE9" w:rsidRDefault="004C1AE9" w:rsidP="004C1AE9">
      <w:pPr>
        <w:spacing w:after="240"/>
        <w:ind w:left="2340" w:hanging="1620"/>
        <w:rPr>
          <w:ins w:id="7527" w:author="ERCOT 102720" w:date="2020-07-17T15:45:00Z"/>
          <w:bCs/>
          <w:i/>
          <w:iCs/>
          <w:sz w:val="16"/>
          <w:szCs w:val="16"/>
          <w:lang w:val="pt-BR"/>
        </w:rPr>
      </w:pPr>
      <w:ins w:id="7528" w:author="ERCOT 102720" w:date="2020-07-17T15:45:00Z">
        <w:r w:rsidRPr="004C1AE9">
          <w:rPr>
            <w:lang w:val="pt-BR"/>
          </w:rPr>
          <w:t xml:space="preserve">RTECRNET </w:t>
        </w:r>
        <w:r w:rsidRPr="004C1AE9">
          <w:rPr>
            <w:bCs/>
            <w:i/>
            <w:iCs/>
            <w:sz w:val="16"/>
            <w:szCs w:val="16"/>
            <w:lang w:val="pt-BR"/>
          </w:rPr>
          <w:t xml:space="preserve">q, r </w:t>
        </w:r>
        <w:r w:rsidRPr="004C1AE9">
          <w:rPr>
            <w:lang w:val="pt-BR"/>
          </w:rPr>
          <w:t xml:space="preserve"> </w:t>
        </w:r>
        <w:r w:rsidRPr="004C1AE9">
          <w:rPr>
            <w:lang w:val="pt-BR"/>
          </w:rPr>
          <w:tab/>
          <w:t xml:space="preserve">= </w:t>
        </w:r>
        <w:r w:rsidRPr="004C1AE9">
          <w:rPr>
            <w:lang w:val="pt-BR"/>
          </w:rPr>
          <w:tab/>
        </w:r>
        <w:r w:rsidRPr="004C1AE9">
          <w:rPr>
            <w:iCs/>
            <w:lang w:val="pt-BR"/>
          </w:rPr>
          <w:t xml:space="preserve">RTECRREV </w:t>
        </w:r>
        <w:r w:rsidRPr="004C1AE9">
          <w:rPr>
            <w:i/>
            <w:vertAlign w:val="subscript"/>
            <w:lang w:val="pt-BR"/>
          </w:rPr>
          <w:t xml:space="preserve">q, r </w:t>
        </w:r>
        <w:r w:rsidRPr="004C1AE9">
          <w:rPr>
            <w:lang w:val="pt-BR"/>
          </w:rPr>
          <w:t xml:space="preserve"> - (</w:t>
        </w:r>
        <w:r w:rsidRPr="004C1AE9">
          <w:rPr>
            <w:lang w:val="es-MX"/>
          </w:rPr>
          <w:t>¼</w:t>
        </w:r>
        <w:r w:rsidRPr="004C1AE9">
          <w:rPr>
            <w:lang w:val="pt-BR"/>
          </w:rPr>
          <w:t xml:space="preserve">)* RTECRREVT </w:t>
        </w:r>
        <w:r w:rsidRPr="004C1AE9">
          <w:rPr>
            <w:bCs/>
            <w:i/>
            <w:iCs/>
            <w:sz w:val="16"/>
            <w:szCs w:val="16"/>
            <w:lang w:val="pt-BR"/>
          </w:rPr>
          <w:t>q, r</w:t>
        </w:r>
      </w:ins>
    </w:p>
    <w:p w14:paraId="511E6757" w14:textId="77777777" w:rsidR="004C1AE9" w:rsidRPr="004C1AE9" w:rsidRDefault="004C1AE9" w:rsidP="004C1AE9">
      <w:pPr>
        <w:tabs>
          <w:tab w:val="left" w:pos="2340"/>
          <w:tab w:val="left" w:pos="2880"/>
        </w:tabs>
        <w:spacing w:after="240"/>
        <w:ind w:left="987" w:hanging="269"/>
        <w:rPr>
          <w:ins w:id="7529" w:author="ERCOT 102720" w:date="2020-07-17T15:45:00Z"/>
          <w:bCs/>
          <w:lang w:val="pt-BR"/>
        </w:rPr>
      </w:pPr>
      <w:ins w:id="7530" w:author="ERCOT 102720" w:date="2020-07-17T15:45:00Z">
        <w:r w:rsidRPr="004C1AE9">
          <w:rPr>
            <w:bCs/>
            <w:lang w:val="pt-BR"/>
          </w:rPr>
          <w:t>RTECRREVT</w:t>
        </w:r>
        <w:r w:rsidRPr="004C1AE9">
          <w:rPr>
            <w:bCs/>
            <w:i/>
            <w:vertAlign w:val="subscript"/>
            <w:lang w:val="pt-BR"/>
          </w:rPr>
          <w:t>q, r, p</w:t>
        </w:r>
        <w:r w:rsidRPr="004C1AE9">
          <w:rPr>
            <w:bCs/>
            <w:lang w:val="pt-BR"/>
          </w:rPr>
          <w:tab/>
          <w:t>=</w:t>
        </w:r>
        <w:r w:rsidRPr="004C1AE9">
          <w:rPr>
            <w:bCs/>
            <w:lang w:val="pt-BR"/>
          </w:rPr>
          <w:tab/>
          <w:t xml:space="preserve">RTECRWAPR </w:t>
        </w:r>
        <w:r w:rsidRPr="004C1AE9">
          <w:rPr>
            <w:bCs/>
            <w:i/>
            <w:vertAlign w:val="subscript"/>
            <w:lang w:val="pt-BR"/>
          </w:rPr>
          <w:t>q, r, p</w:t>
        </w:r>
        <w:r w:rsidRPr="004C1AE9">
          <w:rPr>
            <w:bCs/>
            <w:lang w:val="pt-BR"/>
          </w:rPr>
          <w:t xml:space="preserve"> * RTECRAWD </w:t>
        </w:r>
        <w:r w:rsidRPr="004C1AE9">
          <w:rPr>
            <w:bCs/>
            <w:i/>
            <w:vertAlign w:val="subscript"/>
            <w:lang w:val="pt-BR"/>
          </w:rPr>
          <w:t>q, r</w:t>
        </w:r>
      </w:ins>
    </w:p>
    <w:p w14:paraId="166F508C" w14:textId="77777777" w:rsidR="004C1AE9" w:rsidRPr="004C1AE9" w:rsidRDefault="004C1AE9" w:rsidP="004C1AE9">
      <w:pPr>
        <w:tabs>
          <w:tab w:val="left" w:pos="2340"/>
          <w:tab w:val="left" w:pos="2880"/>
        </w:tabs>
        <w:spacing w:after="240"/>
        <w:ind w:left="987" w:hanging="269"/>
        <w:rPr>
          <w:ins w:id="7531" w:author="ERCOT 102720" w:date="2020-07-17T15:45:00Z"/>
          <w:bCs/>
          <w:lang w:val="es-MX"/>
        </w:rPr>
      </w:pPr>
      <w:ins w:id="7532" w:author="ERCOT 102720" w:date="2020-07-17T15:45:00Z">
        <w:r w:rsidRPr="004C1AE9">
          <w:rPr>
            <w:bCs/>
            <w:lang w:val="pt-BR"/>
          </w:rPr>
          <w:t xml:space="preserve">RTECRWAPR </w:t>
        </w:r>
        <w:r w:rsidRPr="004C1AE9">
          <w:rPr>
            <w:bCs/>
            <w:i/>
            <w:vertAlign w:val="subscript"/>
            <w:lang w:val="pt-BR"/>
          </w:rPr>
          <w:t>q, r, p</w:t>
        </w:r>
        <w:r w:rsidRPr="004C1AE9">
          <w:rPr>
            <w:bCs/>
            <w:lang w:val="pt-BR"/>
          </w:rPr>
          <w:tab/>
          <w:t xml:space="preserve">=  </w:t>
        </w:r>
        <w:r w:rsidRPr="004C1AE9">
          <w:rPr>
            <w:bCs/>
            <w:lang w:val="pt-BR"/>
          </w:rPr>
          <w:tab/>
        </w:r>
      </w:ins>
      <w:ins w:id="7533" w:author="ERCOT 102720" w:date="2020-07-17T15:45:00Z">
        <w:r w:rsidRPr="004C1AE9">
          <w:rPr>
            <w:bCs/>
            <w:position w:val="-22"/>
          </w:rPr>
          <w:object w:dxaOrig="225" w:dyaOrig="450" w14:anchorId="0123AEE1">
            <v:shape id="_x0000_i1170" type="#_x0000_t75" style="width:13.75pt;height:21.9pt" o:ole="">
              <v:imagedata r:id="rId164" o:title=""/>
            </v:shape>
            <o:OLEObject Type="Embed" ProgID="Equation.3" ShapeID="_x0000_i1170" DrawAspect="Content" ObjectID="_1667116153" r:id="rId186"/>
          </w:object>
        </w:r>
      </w:ins>
      <w:ins w:id="7534" w:author="ERCOT 102720" w:date="2020-07-17T15:45:00Z">
        <w:r w:rsidRPr="004C1AE9">
          <w:rPr>
            <w:bCs/>
            <w:lang w:val="pt-BR"/>
          </w:rPr>
          <w:t xml:space="preserve">(RTECROPR </w:t>
        </w:r>
        <w:r w:rsidRPr="004C1AE9">
          <w:rPr>
            <w:bCs/>
            <w:i/>
            <w:vertAlign w:val="subscript"/>
            <w:lang w:val="pt-BR"/>
          </w:rPr>
          <w:t>q, r, p, y</w:t>
        </w:r>
        <w:r w:rsidRPr="004C1AE9">
          <w:rPr>
            <w:bCs/>
            <w:lang w:val="pt-BR"/>
          </w:rPr>
          <w:t xml:space="preserve"> * </w:t>
        </w:r>
      </w:ins>
      <w:ins w:id="7535" w:author="ERCOT 102720" w:date="2020-09-04T16:20:00Z">
        <w:r w:rsidRPr="004C1AE9">
          <w:rPr>
            <w:bCs/>
            <w:lang w:val="pt-BR"/>
          </w:rPr>
          <w:t xml:space="preserve">Max (0.001, </w:t>
        </w:r>
      </w:ins>
      <w:ins w:id="7536" w:author="ERCOT 102720" w:date="2020-07-17T15:45:00Z">
        <w:r w:rsidRPr="004C1AE9">
          <w:rPr>
            <w:bCs/>
            <w:lang w:val="pt-BR"/>
          </w:rPr>
          <w:t xml:space="preserve">RTECRAWDS </w:t>
        </w:r>
        <w:r w:rsidRPr="004C1AE9">
          <w:rPr>
            <w:bCs/>
            <w:i/>
            <w:vertAlign w:val="subscript"/>
            <w:lang w:val="pt-BR"/>
          </w:rPr>
          <w:t>q, r, p, y</w:t>
        </w:r>
      </w:ins>
      <w:ins w:id="7537" w:author="ERCOT 102720" w:date="2020-09-04T16:21:00Z">
        <w:r w:rsidRPr="004C1AE9">
          <w:rPr>
            <w:bCs/>
            <w:lang w:val="es-MX"/>
          </w:rPr>
          <w:t>)</w:t>
        </w:r>
      </w:ins>
      <w:ins w:id="7538" w:author="ERCOT 102720" w:date="2020-07-17T15:45:00Z">
        <w:r w:rsidRPr="004C1AE9">
          <w:rPr>
            <w:bCs/>
            <w:lang w:val="pt-BR"/>
          </w:rPr>
          <w:t xml:space="preserve"> * TLMP </w:t>
        </w:r>
        <w:r w:rsidRPr="004C1AE9">
          <w:rPr>
            <w:bCs/>
            <w:i/>
            <w:vertAlign w:val="subscript"/>
            <w:lang w:val="pt-BR"/>
          </w:rPr>
          <w:t>y</w:t>
        </w:r>
        <w:r w:rsidRPr="004C1AE9">
          <w:rPr>
            <w:bCs/>
            <w:lang w:val="pt-BR"/>
          </w:rPr>
          <w:t xml:space="preserve">) </w:t>
        </w:r>
        <w:r w:rsidRPr="004C1AE9">
          <w:rPr>
            <w:b/>
            <w:bCs/>
            <w:sz w:val="32"/>
            <w:szCs w:val="32"/>
            <w:lang w:val="pt-BR"/>
          </w:rPr>
          <w:t>/</w:t>
        </w:r>
        <w:r w:rsidRPr="004C1AE9">
          <w:rPr>
            <w:bCs/>
          </w:rPr>
          <w:tab/>
        </w:r>
      </w:ins>
      <w:ins w:id="7539" w:author="ERCOT 102720" w:date="2020-07-17T15:45:00Z">
        <w:r w:rsidRPr="004C1AE9">
          <w:rPr>
            <w:bCs/>
            <w:position w:val="-22"/>
          </w:rPr>
          <w:object w:dxaOrig="225" w:dyaOrig="450" w14:anchorId="50F88DBB">
            <v:shape id="_x0000_i1171" type="#_x0000_t75" style="width:13.75pt;height:21.9pt" o:ole="">
              <v:imagedata r:id="rId166" o:title=""/>
            </v:shape>
            <o:OLEObject Type="Embed" ProgID="Equation.3" ShapeID="_x0000_i1171" DrawAspect="Content" ObjectID="_1667116154" r:id="rId187"/>
          </w:object>
        </w:r>
      </w:ins>
      <w:ins w:id="7540" w:author="ERCOT 102720" w:date="2020-07-17T15:45:00Z">
        <w:r w:rsidRPr="004C1AE9">
          <w:rPr>
            <w:bCs/>
            <w:lang w:val="es-MX"/>
          </w:rPr>
          <w:t>(</w:t>
        </w:r>
      </w:ins>
      <w:ins w:id="7541" w:author="ERCOT 102720" w:date="2020-09-04T16:21:00Z">
        <w:r w:rsidRPr="004C1AE9">
          <w:rPr>
            <w:bCs/>
            <w:lang w:val="pt-BR"/>
          </w:rPr>
          <w:t xml:space="preserve">Max (0.001, </w:t>
        </w:r>
      </w:ins>
      <w:ins w:id="7542" w:author="ERCOT 102720" w:date="2020-07-17T15:45:00Z">
        <w:r w:rsidRPr="004C1AE9">
          <w:rPr>
            <w:bCs/>
            <w:lang w:val="es-MX"/>
          </w:rPr>
          <w:t xml:space="preserve">RTECRAWDS </w:t>
        </w:r>
        <w:r w:rsidRPr="004C1AE9">
          <w:rPr>
            <w:bCs/>
            <w:i/>
            <w:vertAlign w:val="subscript"/>
            <w:lang w:val="es-MX"/>
          </w:rPr>
          <w:t>q, r, p, y</w:t>
        </w:r>
      </w:ins>
      <w:ins w:id="7543" w:author="ERCOT 102720" w:date="2020-09-04T16:21:00Z">
        <w:r w:rsidRPr="004C1AE9">
          <w:rPr>
            <w:bCs/>
            <w:lang w:val="es-MX"/>
          </w:rPr>
          <w:t>)</w:t>
        </w:r>
      </w:ins>
      <w:ins w:id="7544" w:author="ERCOT 102720" w:date="2020-07-17T15:45:00Z">
        <w:r w:rsidRPr="004C1AE9">
          <w:rPr>
            <w:bCs/>
            <w:i/>
            <w:vertAlign w:val="subscript"/>
            <w:lang w:val="es-MX"/>
          </w:rPr>
          <w:t xml:space="preserve"> </w:t>
        </w:r>
        <w:r w:rsidRPr="004C1AE9">
          <w:rPr>
            <w:bCs/>
            <w:lang w:val="es-MX"/>
          </w:rPr>
          <w:t>* TLMP</w:t>
        </w:r>
        <w:r w:rsidRPr="004C1AE9">
          <w:rPr>
            <w:bCs/>
            <w:i/>
            <w:vertAlign w:val="subscript"/>
            <w:lang w:val="es-MX"/>
          </w:rPr>
          <w:t xml:space="preserve"> y</w:t>
        </w:r>
        <w:r w:rsidRPr="004C1AE9">
          <w:rPr>
            <w:bCs/>
            <w:lang w:val="es-MX"/>
          </w:rPr>
          <w:t>)</w:t>
        </w:r>
      </w:ins>
    </w:p>
    <w:p w14:paraId="4771B977" w14:textId="77777777" w:rsidR="004C1AE9" w:rsidRPr="004C1AE9" w:rsidRDefault="004C1AE9" w:rsidP="004C1AE9">
      <w:pPr>
        <w:rPr>
          <w:ins w:id="7545" w:author="ERCOT 102720" w:date="2020-07-17T15:45:00Z"/>
        </w:rPr>
      </w:pPr>
      <w:ins w:id="7546" w:author="ERCOT 102720" w:date="2020-07-17T15:45:00Z">
        <w:r w:rsidRPr="004C1AE9">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4C1AE9" w14:paraId="0EAE9DED" w14:textId="77777777" w:rsidTr="0088075C">
        <w:trPr>
          <w:cantSplit/>
          <w:tblHeader/>
          <w:ins w:id="7547" w:author="ERCOT 102720" w:date="2020-07-17T15:45:00Z"/>
        </w:trPr>
        <w:tc>
          <w:tcPr>
            <w:tcW w:w="934" w:type="pct"/>
          </w:tcPr>
          <w:p w14:paraId="70E4E351" w14:textId="77777777" w:rsidR="004C1AE9" w:rsidRPr="004C1AE9" w:rsidRDefault="004C1AE9" w:rsidP="004C1AE9">
            <w:pPr>
              <w:spacing w:after="240"/>
              <w:rPr>
                <w:ins w:id="7548" w:author="ERCOT 102720" w:date="2020-07-17T15:45:00Z"/>
                <w:b/>
                <w:iCs/>
                <w:sz w:val="20"/>
                <w:szCs w:val="20"/>
              </w:rPr>
            </w:pPr>
            <w:ins w:id="7549" w:author="ERCOT 102720" w:date="2020-07-17T15:45:00Z">
              <w:r w:rsidRPr="004C1AE9">
                <w:rPr>
                  <w:b/>
                  <w:iCs/>
                  <w:sz w:val="20"/>
                  <w:szCs w:val="20"/>
                </w:rPr>
                <w:t>Variable</w:t>
              </w:r>
            </w:ins>
          </w:p>
        </w:tc>
        <w:tc>
          <w:tcPr>
            <w:tcW w:w="481" w:type="pct"/>
          </w:tcPr>
          <w:p w14:paraId="17F19982" w14:textId="77777777" w:rsidR="004C1AE9" w:rsidRPr="004C1AE9" w:rsidRDefault="004C1AE9" w:rsidP="004C1AE9">
            <w:pPr>
              <w:spacing w:after="240"/>
              <w:rPr>
                <w:ins w:id="7550" w:author="ERCOT 102720" w:date="2020-07-17T15:45:00Z"/>
                <w:b/>
                <w:iCs/>
                <w:sz w:val="20"/>
                <w:szCs w:val="20"/>
              </w:rPr>
            </w:pPr>
            <w:ins w:id="7551" w:author="ERCOT 102720" w:date="2020-07-17T15:45:00Z">
              <w:r w:rsidRPr="004C1AE9">
                <w:rPr>
                  <w:b/>
                  <w:iCs/>
                  <w:sz w:val="20"/>
                  <w:szCs w:val="20"/>
                </w:rPr>
                <w:t>Unit</w:t>
              </w:r>
            </w:ins>
          </w:p>
        </w:tc>
        <w:tc>
          <w:tcPr>
            <w:tcW w:w="3585" w:type="pct"/>
          </w:tcPr>
          <w:p w14:paraId="2A9AC61A" w14:textId="77777777" w:rsidR="004C1AE9" w:rsidRPr="004C1AE9" w:rsidRDefault="004C1AE9" w:rsidP="004C1AE9">
            <w:pPr>
              <w:spacing w:after="240"/>
              <w:rPr>
                <w:ins w:id="7552" w:author="ERCOT 102720" w:date="2020-07-17T15:45:00Z"/>
                <w:b/>
                <w:iCs/>
                <w:sz w:val="20"/>
                <w:szCs w:val="20"/>
              </w:rPr>
            </w:pPr>
            <w:ins w:id="7553" w:author="ERCOT 102720" w:date="2020-07-17T15:45:00Z">
              <w:r w:rsidRPr="004C1AE9">
                <w:rPr>
                  <w:b/>
                  <w:iCs/>
                  <w:sz w:val="20"/>
                  <w:szCs w:val="20"/>
                </w:rPr>
                <w:t>Definition</w:t>
              </w:r>
            </w:ins>
          </w:p>
        </w:tc>
      </w:tr>
      <w:tr w:rsidR="004C1AE9" w:rsidRPr="004C1AE9" w14:paraId="3B7BAFA7" w14:textId="77777777" w:rsidTr="0088075C">
        <w:trPr>
          <w:cantSplit/>
          <w:ins w:id="7554" w:author="ERCOT 102720" w:date="2020-07-17T15:45:00Z"/>
        </w:trPr>
        <w:tc>
          <w:tcPr>
            <w:tcW w:w="934" w:type="pct"/>
          </w:tcPr>
          <w:p w14:paraId="5BED55B4" w14:textId="77777777" w:rsidR="004C1AE9" w:rsidRPr="004C1AE9" w:rsidRDefault="004C1AE9" w:rsidP="004C1AE9">
            <w:pPr>
              <w:spacing w:after="60"/>
              <w:rPr>
                <w:ins w:id="7555" w:author="ERCOT 102720" w:date="2020-07-17T15:45:00Z"/>
                <w:iCs/>
                <w:sz w:val="20"/>
                <w:szCs w:val="20"/>
              </w:rPr>
            </w:pPr>
            <w:ins w:id="7556" w:author="ERCOT 102720" w:date="2020-07-17T15:45:00Z">
              <w:r w:rsidRPr="004C1AE9">
                <w:rPr>
                  <w:iCs/>
                  <w:sz w:val="20"/>
                  <w:szCs w:val="20"/>
                </w:rPr>
                <w:t xml:space="preserve">EMREAMT </w:t>
              </w:r>
              <w:r w:rsidRPr="004C1AE9">
                <w:rPr>
                  <w:i/>
                  <w:iCs/>
                  <w:sz w:val="20"/>
                  <w:szCs w:val="20"/>
                  <w:vertAlign w:val="subscript"/>
                </w:rPr>
                <w:t>q, r, p</w:t>
              </w:r>
            </w:ins>
          </w:p>
        </w:tc>
        <w:tc>
          <w:tcPr>
            <w:tcW w:w="481" w:type="pct"/>
          </w:tcPr>
          <w:p w14:paraId="3AFDB49B" w14:textId="77777777" w:rsidR="004C1AE9" w:rsidRPr="004C1AE9" w:rsidRDefault="004C1AE9" w:rsidP="004C1AE9">
            <w:pPr>
              <w:spacing w:after="60"/>
              <w:rPr>
                <w:ins w:id="7557" w:author="ERCOT 102720" w:date="2020-07-17T15:45:00Z"/>
                <w:iCs/>
                <w:sz w:val="20"/>
                <w:szCs w:val="20"/>
              </w:rPr>
            </w:pPr>
            <w:ins w:id="7558" w:author="ERCOT 102720" w:date="2020-07-17T15:45:00Z">
              <w:r w:rsidRPr="004C1AE9">
                <w:rPr>
                  <w:iCs/>
                  <w:sz w:val="20"/>
                  <w:szCs w:val="20"/>
                </w:rPr>
                <w:t>$</w:t>
              </w:r>
            </w:ins>
          </w:p>
        </w:tc>
        <w:tc>
          <w:tcPr>
            <w:tcW w:w="3585" w:type="pct"/>
          </w:tcPr>
          <w:p w14:paraId="32066C76" w14:textId="672FCC68" w:rsidR="004C1AE9" w:rsidRPr="004C1AE9" w:rsidRDefault="004C1AE9" w:rsidP="004C1AE9">
            <w:pPr>
              <w:spacing w:after="60"/>
              <w:rPr>
                <w:ins w:id="7559" w:author="ERCOT 102720" w:date="2020-07-17T15:45:00Z"/>
                <w:iCs/>
                <w:sz w:val="20"/>
                <w:szCs w:val="20"/>
              </w:rPr>
            </w:pPr>
            <w:ins w:id="7560" w:author="ERCOT 102720" w:date="2020-07-17T15:45:00Z">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or Ancillary Services produced </w:t>
              </w:r>
            </w:ins>
            <w:ins w:id="7561" w:author="ERCOT 102720" w:date="2020-09-08T14:53:00Z">
              <w:r w:rsidRPr="004C1AE9">
                <w:rPr>
                  <w:iCs/>
                  <w:sz w:val="20"/>
                  <w:szCs w:val="20"/>
                </w:rPr>
                <w:t xml:space="preserve">or consumed </w:t>
              </w:r>
            </w:ins>
            <w:ins w:id="7562" w:author="ERCOT 102720" w:date="2020-07-17T15:45:00Z">
              <w:r w:rsidRPr="004C1AE9">
                <w:rPr>
                  <w:iCs/>
                  <w:sz w:val="20"/>
                  <w:szCs w:val="20"/>
                </w:rPr>
                <w:t xml:space="preserve">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F1852C8" w14:textId="77777777" w:rsidTr="0088075C">
        <w:trPr>
          <w:cantSplit/>
          <w:ins w:id="7563" w:author="ERCOT 102720" w:date="2020-07-17T15:45:00Z"/>
        </w:trPr>
        <w:tc>
          <w:tcPr>
            <w:tcW w:w="934" w:type="pct"/>
          </w:tcPr>
          <w:p w14:paraId="130E69C5" w14:textId="77777777" w:rsidR="004C1AE9" w:rsidRPr="004C1AE9" w:rsidRDefault="004C1AE9" w:rsidP="004C1AE9">
            <w:pPr>
              <w:spacing w:after="60"/>
              <w:rPr>
                <w:ins w:id="7564" w:author="ERCOT 102720" w:date="2020-07-17T15:45:00Z"/>
                <w:iCs/>
                <w:sz w:val="20"/>
                <w:szCs w:val="20"/>
              </w:rPr>
            </w:pPr>
            <w:ins w:id="7565" w:author="ERCOT 102720" w:date="2020-07-17T15:45:00Z">
              <w:r w:rsidRPr="004C1AE9">
                <w:rPr>
                  <w:iCs/>
                  <w:sz w:val="20"/>
                  <w:szCs w:val="20"/>
                  <w:lang w:val="pt-BR"/>
                </w:rPr>
                <w:t xml:space="preserve">RTENET </w:t>
              </w:r>
              <w:r w:rsidRPr="004C1AE9">
                <w:rPr>
                  <w:i/>
                  <w:iCs/>
                  <w:sz w:val="20"/>
                  <w:szCs w:val="20"/>
                  <w:vertAlign w:val="subscript"/>
                  <w:lang w:val="pt-BR"/>
                </w:rPr>
                <w:t>q, r, p</w:t>
              </w:r>
            </w:ins>
          </w:p>
        </w:tc>
        <w:tc>
          <w:tcPr>
            <w:tcW w:w="481" w:type="pct"/>
          </w:tcPr>
          <w:p w14:paraId="2AFC64B6" w14:textId="77777777" w:rsidR="004C1AE9" w:rsidRPr="004C1AE9" w:rsidRDefault="004C1AE9" w:rsidP="004C1AE9">
            <w:pPr>
              <w:spacing w:after="60"/>
              <w:rPr>
                <w:ins w:id="7566" w:author="ERCOT 102720" w:date="2020-07-17T15:45:00Z"/>
                <w:iCs/>
                <w:sz w:val="20"/>
                <w:szCs w:val="20"/>
              </w:rPr>
            </w:pPr>
            <w:ins w:id="7567" w:author="ERCOT 102720" w:date="2020-07-17T15:45:00Z">
              <w:r w:rsidRPr="004C1AE9">
                <w:rPr>
                  <w:iCs/>
                  <w:sz w:val="20"/>
                  <w:szCs w:val="20"/>
                </w:rPr>
                <w:t>$</w:t>
              </w:r>
            </w:ins>
          </w:p>
        </w:tc>
        <w:tc>
          <w:tcPr>
            <w:tcW w:w="3585" w:type="pct"/>
          </w:tcPr>
          <w:p w14:paraId="2FB07229" w14:textId="45263E46" w:rsidR="004C1AE9" w:rsidRPr="004C1AE9" w:rsidRDefault="004C1AE9" w:rsidP="005A7A58">
            <w:pPr>
              <w:spacing w:after="60"/>
              <w:rPr>
                <w:ins w:id="7568" w:author="ERCOT 102720" w:date="2020-07-17T15:45:00Z"/>
                <w:iCs/>
                <w:sz w:val="20"/>
                <w:szCs w:val="20"/>
              </w:rPr>
            </w:pPr>
            <w:ins w:id="7569" w:author="ERCOT 102720" w:date="2020-07-17T15:45:00Z">
              <w:r w:rsidRPr="004C1AE9">
                <w:rPr>
                  <w:i/>
                  <w:iCs/>
                  <w:sz w:val="20"/>
                  <w:szCs w:val="20"/>
                </w:rPr>
                <w:t xml:space="preserve">Real-Time Energy Net Revenue– </w:t>
              </w:r>
              <w:r w:rsidRPr="004C1AE9">
                <w:rPr>
                  <w:iCs/>
                  <w:sz w:val="20"/>
                  <w:szCs w:val="20"/>
                </w:rPr>
                <w:t>The net difference between the Real</w:t>
              </w:r>
            </w:ins>
            <w:ins w:id="7570" w:author="ERCOT 102720" w:date="2020-07-17T17:11:00Z">
              <w:r w:rsidRPr="004C1AE9">
                <w:rPr>
                  <w:iCs/>
                  <w:sz w:val="20"/>
                  <w:szCs w:val="20"/>
                </w:rPr>
                <w:t>-</w:t>
              </w:r>
            </w:ins>
            <w:ins w:id="7571" w:author="ERCOT 102720" w:date="2020-07-17T15:45:00Z">
              <w:del w:id="7572" w:author="ERCOT 102720" w:date="2020-07-17T17:11:00Z">
                <w:r w:rsidRPr="004C1AE9" w:rsidDel="002C17D4">
                  <w:rPr>
                    <w:iCs/>
                    <w:sz w:val="20"/>
                    <w:szCs w:val="20"/>
                  </w:rPr>
                  <w:delText xml:space="preserve"> </w:delText>
                </w:r>
              </w:del>
            </w:ins>
            <w:ins w:id="7573" w:author="ERCOT 102720" w:date="2020-07-17T17:11:00Z">
              <w:r w:rsidRPr="004C1AE9">
                <w:rPr>
                  <w:iCs/>
                  <w:sz w:val="20"/>
                  <w:szCs w:val="20"/>
                </w:rPr>
                <w:t>T</w:t>
              </w:r>
            </w:ins>
            <w:ins w:id="7574" w:author="ERCOT 102720" w:date="2020-07-17T15:45:00Z">
              <w:r w:rsidRPr="004C1AE9">
                <w:rPr>
                  <w:iCs/>
                  <w:sz w:val="20"/>
                  <w:szCs w:val="20"/>
                </w:rPr>
                <w:t>ime Energy Revenue and the Real</w:t>
              </w:r>
            </w:ins>
            <w:ins w:id="7575" w:author="ERCOT 102720" w:date="2020-10-27T13:50:00Z">
              <w:r w:rsidR="00456F7A">
                <w:rPr>
                  <w:iCs/>
                  <w:sz w:val="20"/>
                  <w:szCs w:val="20"/>
                </w:rPr>
                <w:t>-</w:t>
              </w:r>
            </w:ins>
            <w:ins w:id="7576" w:author="ERCOT 102720" w:date="2020-07-17T15:45:00Z">
              <w:r w:rsidRPr="004C1AE9">
                <w:rPr>
                  <w:iCs/>
                  <w:sz w:val="20"/>
                  <w:szCs w:val="20"/>
                </w:rPr>
                <w:t>Time Energy Revenue Target</w:t>
              </w:r>
            </w:ins>
            <w:ins w:id="7577" w:author="ERCOT 102720" w:date="2020-07-17T17:08:00Z">
              <w:r w:rsidRPr="004C1AE9">
                <w:rPr>
                  <w:iCs/>
                  <w:sz w:val="20"/>
                  <w:szCs w:val="20"/>
                </w:rPr>
                <w:t xml:space="preserve"> </w:t>
              </w:r>
            </w:ins>
            <w:ins w:id="7578" w:author="ERCOT 102720" w:date="2020-07-17T15:45:00Z">
              <w:r w:rsidRPr="004C1AE9">
                <w:rPr>
                  <w:iCs/>
                  <w:sz w:val="20"/>
                  <w:szCs w:val="20"/>
                </w:rPr>
                <w:t xml:space="preserve">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4CF0C12" w14:textId="77777777" w:rsidTr="0088075C">
        <w:trPr>
          <w:cantSplit/>
          <w:ins w:id="7579" w:author="ERCOT 102720" w:date="2020-07-17T15:45:00Z"/>
        </w:trPr>
        <w:tc>
          <w:tcPr>
            <w:tcW w:w="934" w:type="pct"/>
          </w:tcPr>
          <w:p w14:paraId="032C8BDD" w14:textId="77777777" w:rsidR="004C1AE9" w:rsidRPr="004C1AE9" w:rsidRDefault="004C1AE9" w:rsidP="004C1AE9">
            <w:pPr>
              <w:spacing w:after="60"/>
              <w:rPr>
                <w:ins w:id="7580" w:author="ERCOT 102720" w:date="2020-07-17T15:45:00Z"/>
                <w:iCs/>
                <w:sz w:val="20"/>
                <w:szCs w:val="20"/>
                <w:lang w:val="pt-BR"/>
              </w:rPr>
            </w:pPr>
            <w:ins w:id="7581" w:author="ERCOT 102720" w:date="2020-07-17T15:45:00Z">
              <w:r w:rsidRPr="004C1AE9">
                <w:rPr>
                  <w:iCs/>
                  <w:sz w:val="20"/>
                  <w:szCs w:val="20"/>
                </w:rPr>
                <w:t xml:space="preserve">RTASNET </w:t>
              </w:r>
              <w:r w:rsidRPr="004C1AE9">
                <w:rPr>
                  <w:bCs/>
                  <w:i/>
                  <w:sz w:val="20"/>
                  <w:szCs w:val="20"/>
                  <w:vertAlign w:val="subscript"/>
                </w:rPr>
                <w:t>q, r,</w:t>
              </w:r>
            </w:ins>
          </w:p>
        </w:tc>
        <w:tc>
          <w:tcPr>
            <w:tcW w:w="481" w:type="pct"/>
          </w:tcPr>
          <w:p w14:paraId="5EFE6284" w14:textId="77777777" w:rsidR="004C1AE9" w:rsidRPr="004C1AE9" w:rsidRDefault="004C1AE9" w:rsidP="004C1AE9">
            <w:pPr>
              <w:spacing w:after="60"/>
              <w:rPr>
                <w:ins w:id="7582" w:author="ERCOT 102720" w:date="2020-07-17T15:45:00Z"/>
                <w:iCs/>
                <w:sz w:val="20"/>
                <w:szCs w:val="20"/>
              </w:rPr>
            </w:pPr>
            <w:ins w:id="7583" w:author="ERCOT 102720" w:date="2020-07-17T15:45:00Z">
              <w:r w:rsidRPr="004C1AE9">
                <w:rPr>
                  <w:iCs/>
                  <w:sz w:val="20"/>
                  <w:szCs w:val="20"/>
                </w:rPr>
                <w:t>$</w:t>
              </w:r>
            </w:ins>
          </w:p>
        </w:tc>
        <w:tc>
          <w:tcPr>
            <w:tcW w:w="3585" w:type="pct"/>
          </w:tcPr>
          <w:p w14:paraId="60165BDD" w14:textId="77777777" w:rsidR="004C1AE9" w:rsidRPr="004C1AE9" w:rsidRDefault="004C1AE9" w:rsidP="004C1AE9">
            <w:pPr>
              <w:spacing w:after="60"/>
              <w:rPr>
                <w:ins w:id="7584" w:author="ERCOT 102720" w:date="2020-07-17T15:45:00Z"/>
                <w:i/>
                <w:iCs/>
                <w:sz w:val="20"/>
                <w:szCs w:val="20"/>
              </w:rPr>
            </w:pPr>
            <w:ins w:id="7585" w:author="ERCOT 102720" w:date="2020-07-17T15:45:00Z">
              <w:r w:rsidRPr="004C1AE9">
                <w:rPr>
                  <w:i/>
                  <w:iCs/>
                  <w:sz w:val="20"/>
                  <w:szCs w:val="20"/>
                </w:rPr>
                <w:t xml:space="preserve">Real-Time Ancillary Service Net Revenue – </w:t>
              </w:r>
              <w:r w:rsidRPr="004C1AE9">
                <w:rPr>
                  <w:iCs/>
                  <w:sz w:val="20"/>
                  <w:szCs w:val="20"/>
                </w:rPr>
                <w:t xml:space="preserve">The sum of the Ancillary Service net revenues for QSE </w:t>
              </w:r>
              <w:r w:rsidRPr="004C1AE9">
                <w:rPr>
                  <w:i/>
                  <w:iCs/>
                  <w:sz w:val="20"/>
                  <w:szCs w:val="20"/>
                </w:rPr>
                <w:t xml:space="preserve">q </w:t>
              </w:r>
              <w:r w:rsidRPr="004C1AE9">
                <w:rPr>
                  <w:iCs/>
                  <w:sz w:val="20"/>
                  <w:szCs w:val="20"/>
                </w:rPr>
                <w:t xml:space="preserve">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2AE862D" w14:textId="77777777" w:rsidTr="0088075C">
        <w:trPr>
          <w:cantSplit/>
          <w:ins w:id="7586" w:author="ERCOT 102720" w:date="2020-07-17T15:45:00Z"/>
        </w:trPr>
        <w:tc>
          <w:tcPr>
            <w:tcW w:w="934" w:type="pct"/>
          </w:tcPr>
          <w:p w14:paraId="260EDFC3" w14:textId="77777777" w:rsidR="004C1AE9" w:rsidRPr="004C1AE9" w:rsidRDefault="004C1AE9" w:rsidP="004C1AE9">
            <w:pPr>
              <w:spacing w:after="60"/>
              <w:rPr>
                <w:ins w:id="7587" w:author="ERCOT 102720" w:date="2020-07-17T15:45:00Z"/>
                <w:bCs/>
                <w:sz w:val="20"/>
                <w:szCs w:val="20"/>
              </w:rPr>
            </w:pPr>
            <w:ins w:id="7588" w:author="ERCOT 102720" w:date="2020-07-17T15:45:00Z">
              <w:r w:rsidRPr="004C1AE9">
                <w:rPr>
                  <w:iCs/>
                  <w:sz w:val="20"/>
                  <w:szCs w:val="20"/>
                </w:rPr>
                <w:t xml:space="preserve">RTEREV </w:t>
              </w:r>
              <w:r w:rsidRPr="004C1AE9">
                <w:rPr>
                  <w:i/>
                  <w:iCs/>
                  <w:sz w:val="20"/>
                  <w:szCs w:val="20"/>
                  <w:vertAlign w:val="subscript"/>
                </w:rPr>
                <w:t>q, r, p</w:t>
              </w:r>
            </w:ins>
          </w:p>
        </w:tc>
        <w:tc>
          <w:tcPr>
            <w:tcW w:w="481" w:type="pct"/>
          </w:tcPr>
          <w:p w14:paraId="23AB11C9" w14:textId="77777777" w:rsidR="004C1AE9" w:rsidRPr="004C1AE9" w:rsidRDefault="004C1AE9" w:rsidP="004C1AE9">
            <w:pPr>
              <w:spacing w:after="60"/>
              <w:rPr>
                <w:ins w:id="7589" w:author="ERCOT 102720" w:date="2020-07-17T15:45:00Z"/>
                <w:iCs/>
                <w:sz w:val="20"/>
                <w:szCs w:val="20"/>
              </w:rPr>
            </w:pPr>
            <w:ins w:id="7590" w:author="ERCOT 102720" w:date="2020-07-17T15:45:00Z">
              <w:r w:rsidRPr="004C1AE9">
                <w:rPr>
                  <w:iCs/>
                  <w:sz w:val="20"/>
                  <w:szCs w:val="20"/>
                </w:rPr>
                <w:t>$</w:t>
              </w:r>
            </w:ins>
          </w:p>
        </w:tc>
        <w:tc>
          <w:tcPr>
            <w:tcW w:w="3585" w:type="pct"/>
          </w:tcPr>
          <w:p w14:paraId="74D60C9B" w14:textId="77777777" w:rsidR="004C1AE9" w:rsidRPr="004C1AE9" w:rsidRDefault="004C1AE9" w:rsidP="004C1AE9">
            <w:pPr>
              <w:spacing w:after="60"/>
              <w:rPr>
                <w:ins w:id="7591" w:author="ERCOT 102720" w:date="2020-07-17T15:45:00Z"/>
                <w:i/>
                <w:iCs/>
                <w:sz w:val="20"/>
                <w:szCs w:val="20"/>
              </w:rPr>
            </w:pPr>
            <w:ins w:id="7592" w:author="ERCOT 102720" w:date="2020-07-17T15:45:00Z">
              <w:r w:rsidRPr="004C1AE9">
                <w:rPr>
                  <w:i/>
                  <w:iCs/>
                  <w:sz w:val="20"/>
                  <w:szCs w:val="20"/>
                </w:rPr>
                <w:t>Real-Time Energy Revenue</w:t>
              </w:r>
              <w:r w:rsidRPr="004C1AE9">
                <w:rPr>
                  <w:iCs/>
                  <w:sz w:val="20"/>
                  <w:szCs w:val="20"/>
                </w:rPr>
                <w:t xml:space="preserve">— The calculated Real-Time energy revenue at the RTSPP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r</w:t>
              </w:r>
            </w:ins>
            <w:ins w:id="7593" w:author="ERCOT 102720" w:date="2020-07-17T17:13:00Z">
              <w:r w:rsidRPr="004C1AE9">
                <w:rPr>
                  <w:iCs/>
                  <w:sz w:val="20"/>
                  <w:szCs w:val="20"/>
                </w:rPr>
                <w:t xml:space="preserve"> at Resource node </w:t>
              </w:r>
              <w:r w:rsidRPr="004C1AE9">
                <w:rPr>
                  <w:i/>
                  <w:iCs/>
                  <w:sz w:val="20"/>
                  <w:szCs w:val="20"/>
                </w:rPr>
                <w:t>p</w:t>
              </w:r>
            </w:ins>
            <w:ins w:id="7594" w:author="ERCOT 102720" w:date="2020-07-17T15:45:00Z">
              <w:r w:rsidRPr="004C1AE9">
                <w:rPr>
                  <w:i/>
                  <w:iCs/>
                  <w:sz w:val="20"/>
                  <w:szCs w:val="20"/>
                </w:rPr>
                <w:t xml:space="preserve">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A0CE69" w14:textId="77777777" w:rsidTr="0088075C">
        <w:trPr>
          <w:cantSplit/>
          <w:ins w:id="7595" w:author="ERCOT 102720" w:date="2020-07-17T15:45:00Z"/>
        </w:trPr>
        <w:tc>
          <w:tcPr>
            <w:tcW w:w="934" w:type="pct"/>
          </w:tcPr>
          <w:p w14:paraId="0C5E4D88" w14:textId="77777777" w:rsidR="004C1AE9" w:rsidRPr="004C1AE9" w:rsidRDefault="004C1AE9" w:rsidP="004C1AE9">
            <w:pPr>
              <w:spacing w:after="60"/>
              <w:rPr>
                <w:ins w:id="7596" w:author="ERCOT 102720" w:date="2020-07-17T15:45:00Z"/>
                <w:iCs/>
                <w:sz w:val="20"/>
                <w:szCs w:val="20"/>
              </w:rPr>
            </w:pPr>
            <w:ins w:id="7597" w:author="ERCOT 102720" w:date="2020-07-17T15:45:00Z">
              <w:r w:rsidRPr="004C1AE9">
                <w:rPr>
                  <w:iCs/>
                  <w:sz w:val="20"/>
                  <w:szCs w:val="20"/>
                </w:rPr>
                <w:t>EMRE</w:t>
              </w:r>
            </w:ins>
            <w:ins w:id="7598" w:author="ERCOT 102720" w:date="2020-09-07T16:28:00Z">
              <w:r w:rsidRPr="004C1AE9">
                <w:rPr>
                  <w:iCs/>
                  <w:sz w:val="20"/>
                  <w:szCs w:val="20"/>
                </w:rPr>
                <w:t>GEN</w:t>
              </w:r>
            </w:ins>
            <w:ins w:id="7599"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18D12470" w14:textId="77777777" w:rsidR="004C1AE9" w:rsidRPr="004C1AE9" w:rsidRDefault="004C1AE9" w:rsidP="004C1AE9">
            <w:pPr>
              <w:spacing w:after="60"/>
              <w:rPr>
                <w:ins w:id="7600" w:author="ERCOT 102720" w:date="2020-07-17T15:45:00Z"/>
                <w:iCs/>
                <w:sz w:val="20"/>
                <w:szCs w:val="20"/>
              </w:rPr>
            </w:pPr>
            <w:ins w:id="7601" w:author="ERCOT 102720" w:date="2020-07-17T15:45:00Z">
              <w:r w:rsidRPr="004C1AE9">
                <w:rPr>
                  <w:iCs/>
                  <w:sz w:val="20"/>
                  <w:szCs w:val="20"/>
                </w:rPr>
                <w:t>MWh</w:t>
              </w:r>
            </w:ins>
          </w:p>
        </w:tc>
        <w:tc>
          <w:tcPr>
            <w:tcW w:w="3585" w:type="pct"/>
          </w:tcPr>
          <w:p w14:paraId="2A6FA1D9" w14:textId="345D27A7" w:rsidR="004C1AE9" w:rsidRPr="004C1AE9" w:rsidRDefault="004C1AE9" w:rsidP="004C1AE9">
            <w:pPr>
              <w:spacing w:after="60"/>
              <w:rPr>
                <w:ins w:id="7602" w:author="ERCOT 102720" w:date="2020-07-17T15:45:00Z"/>
                <w:i/>
                <w:iCs/>
                <w:sz w:val="20"/>
                <w:szCs w:val="20"/>
              </w:rPr>
            </w:pPr>
            <w:ins w:id="7603" w:author="ERCOT 102720" w:date="2020-07-17T15:45:00Z">
              <w:r w:rsidRPr="004C1AE9">
                <w:rPr>
                  <w:i/>
                  <w:iCs/>
                  <w:sz w:val="20"/>
                  <w:szCs w:val="20"/>
                </w:rPr>
                <w:t>Emergency Energy</w:t>
              </w:r>
            </w:ins>
            <w:ins w:id="7604" w:author="ERCOT 102720" w:date="2020-09-07T16:28:00Z">
              <w:r w:rsidRPr="004C1AE9">
                <w:rPr>
                  <w:i/>
                  <w:iCs/>
                  <w:sz w:val="20"/>
                  <w:szCs w:val="20"/>
                </w:rPr>
                <w:t xml:space="preserve"> for Generation</w:t>
              </w:r>
            </w:ins>
            <w:ins w:id="7605" w:author="ERCOT 102720" w:date="2020-07-17T15:45:00Z">
              <w:r w:rsidRPr="004C1AE9">
                <w:rPr>
                  <w:i/>
                  <w:iCs/>
                  <w:sz w:val="20"/>
                  <w:szCs w:val="20"/>
                </w:rPr>
                <w:t xml:space="preserve"> per QSE per Settlement Point per Resource</w:t>
              </w:r>
              <w:r w:rsidRPr="004C1AE9">
                <w:rPr>
                  <w:iCs/>
                  <w:sz w:val="20"/>
                  <w:szCs w:val="20"/>
                </w:rPr>
                <w:t xml:space="preserve">—The </w:t>
              </w:r>
            </w:ins>
            <w:ins w:id="7606" w:author="ERCOT 102720" w:date="2020-09-07T16:28:00Z">
              <w:r w:rsidRPr="004C1AE9">
                <w:rPr>
                  <w:iCs/>
                  <w:sz w:val="20"/>
                  <w:szCs w:val="20"/>
                </w:rPr>
                <w:t>generation</w:t>
              </w:r>
            </w:ins>
            <w:ins w:id="7607" w:author="ERCOT 102720" w:date="2020-07-17T15:45:00Z">
              <w:r w:rsidRPr="004C1AE9">
                <w:rPr>
                  <w:iCs/>
                  <w:sz w:val="20"/>
                  <w:szCs w:val="20"/>
                </w:rPr>
                <w:t xml:space="preserve"> produced by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954F1CE" w14:textId="77777777" w:rsidTr="0088075C">
        <w:trPr>
          <w:cantSplit/>
          <w:ins w:id="7608" w:author="ERCOT 102720" w:date="2020-09-07T16:29:00Z"/>
        </w:trPr>
        <w:tc>
          <w:tcPr>
            <w:tcW w:w="934" w:type="pct"/>
          </w:tcPr>
          <w:p w14:paraId="0F1B5E0D" w14:textId="77777777" w:rsidR="004C1AE9" w:rsidRPr="004C1AE9" w:rsidRDefault="004C1AE9" w:rsidP="004C1AE9">
            <w:pPr>
              <w:spacing w:after="60"/>
              <w:rPr>
                <w:ins w:id="7609" w:author="ERCOT 102720" w:date="2020-09-07T16:29:00Z"/>
                <w:iCs/>
                <w:sz w:val="20"/>
                <w:szCs w:val="20"/>
              </w:rPr>
            </w:pPr>
            <w:ins w:id="7610" w:author="ERCOT 102720" w:date="2020-09-07T16:29:00Z">
              <w:r w:rsidRPr="004C1AE9">
                <w:rPr>
                  <w:iCs/>
                  <w:sz w:val="20"/>
                  <w:szCs w:val="20"/>
                </w:rPr>
                <w:t xml:space="preserve">EMRELOAD </w:t>
              </w:r>
              <w:r w:rsidRPr="004C1AE9">
                <w:rPr>
                  <w:i/>
                  <w:iCs/>
                  <w:sz w:val="20"/>
                  <w:szCs w:val="20"/>
                  <w:vertAlign w:val="subscript"/>
                </w:rPr>
                <w:t>q, r, p</w:t>
              </w:r>
            </w:ins>
          </w:p>
        </w:tc>
        <w:tc>
          <w:tcPr>
            <w:tcW w:w="481" w:type="pct"/>
          </w:tcPr>
          <w:p w14:paraId="27F3CC46" w14:textId="77777777" w:rsidR="004C1AE9" w:rsidRPr="004C1AE9" w:rsidRDefault="004C1AE9" w:rsidP="004C1AE9">
            <w:pPr>
              <w:spacing w:after="60"/>
              <w:rPr>
                <w:ins w:id="7611" w:author="ERCOT 102720" w:date="2020-09-07T16:29:00Z"/>
                <w:iCs/>
                <w:sz w:val="20"/>
                <w:szCs w:val="20"/>
              </w:rPr>
            </w:pPr>
            <w:ins w:id="7612" w:author="ERCOT 102720" w:date="2020-09-07T16:29:00Z">
              <w:r w:rsidRPr="004C1AE9">
                <w:rPr>
                  <w:iCs/>
                  <w:sz w:val="20"/>
                  <w:szCs w:val="20"/>
                </w:rPr>
                <w:t>MWh</w:t>
              </w:r>
            </w:ins>
          </w:p>
        </w:tc>
        <w:tc>
          <w:tcPr>
            <w:tcW w:w="3585" w:type="pct"/>
          </w:tcPr>
          <w:p w14:paraId="4EF07212" w14:textId="77777777" w:rsidR="004C1AE9" w:rsidRPr="004C1AE9" w:rsidRDefault="004C1AE9" w:rsidP="004C1AE9">
            <w:pPr>
              <w:spacing w:after="60"/>
              <w:rPr>
                <w:ins w:id="7613" w:author="ERCOT 102720" w:date="2020-09-07T16:29:00Z"/>
                <w:i/>
                <w:iCs/>
                <w:sz w:val="20"/>
                <w:szCs w:val="20"/>
              </w:rPr>
            </w:pPr>
            <w:ins w:id="7614" w:author="ERCOT 102720" w:date="2020-09-07T16:29:00Z">
              <w:r w:rsidRPr="004C1AE9">
                <w:rPr>
                  <w:i/>
                  <w:iCs/>
                  <w:sz w:val="20"/>
                  <w:szCs w:val="20"/>
                </w:rPr>
                <w:t>Emergency Energy for Charging Load per QSE per Settlement Point per Resource</w:t>
              </w:r>
              <w:r w:rsidRPr="004C1AE9">
                <w:rPr>
                  <w:iCs/>
                  <w:sz w:val="20"/>
                  <w:szCs w:val="20"/>
                </w:rPr>
                <w:t xml:space="preserve">—The charging load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C659345" w14:textId="77777777" w:rsidTr="0088075C">
        <w:trPr>
          <w:cantSplit/>
          <w:ins w:id="7615" w:author="ERCOT 102720" w:date="2020-07-17T15:45:00Z"/>
        </w:trPr>
        <w:tc>
          <w:tcPr>
            <w:tcW w:w="934" w:type="pct"/>
          </w:tcPr>
          <w:p w14:paraId="4ACD60CC" w14:textId="77777777" w:rsidR="004C1AE9" w:rsidRPr="004C1AE9" w:rsidRDefault="004C1AE9" w:rsidP="004C1AE9">
            <w:pPr>
              <w:spacing w:after="60"/>
              <w:rPr>
                <w:ins w:id="7616" w:author="ERCOT 102720" w:date="2020-07-17T15:45:00Z"/>
                <w:bCs/>
                <w:sz w:val="20"/>
                <w:szCs w:val="20"/>
              </w:rPr>
            </w:pPr>
            <w:ins w:id="7617" w:author="ERCOT 102720" w:date="2020-07-17T15:45:00Z">
              <w:r w:rsidRPr="004C1AE9">
                <w:rPr>
                  <w:iCs/>
                  <w:sz w:val="20"/>
                  <w:szCs w:val="20"/>
                </w:rPr>
                <w:t xml:space="preserve">RTEREVT </w:t>
              </w:r>
              <w:r w:rsidRPr="004C1AE9">
                <w:rPr>
                  <w:bCs/>
                  <w:i/>
                  <w:sz w:val="20"/>
                  <w:szCs w:val="16"/>
                  <w:vertAlign w:val="subscript"/>
                </w:rPr>
                <w:t>q, r, p</w:t>
              </w:r>
            </w:ins>
          </w:p>
        </w:tc>
        <w:tc>
          <w:tcPr>
            <w:tcW w:w="481" w:type="pct"/>
          </w:tcPr>
          <w:p w14:paraId="440760C7" w14:textId="77777777" w:rsidR="004C1AE9" w:rsidRPr="004C1AE9" w:rsidRDefault="004C1AE9" w:rsidP="004C1AE9">
            <w:pPr>
              <w:spacing w:after="60"/>
              <w:rPr>
                <w:ins w:id="7618" w:author="ERCOT 102720" w:date="2020-07-17T15:45:00Z"/>
                <w:iCs/>
                <w:sz w:val="20"/>
                <w:szCs w:val="20"/>
              </w:rPr>
            </w:pPr>
            <w:ins w:id="7619" w:author="ERCOT 102720" w:date="2020-07-17T15:45:00Z">
              <w:r w:rsidRPr="004C1AE9">
                <w:rPr>
                  <w:iCs/>
                  <w:sz w:val="20"/>
                  <w:szCs w:val="20"/>
                </w:rPr>
                <w:t>$</w:t>
              </w:r>
            </w:ins>
          </w:p>
        </w:tc>
        <w:tc>
          <w:tcPr>
            <w:tcW w:w="3585" w:type="pct"/>
          </w:tcPr>
          <w:p w14:paraId="6A1896FF" w14:textId="10316D02" w:rsidR="004C1AE9" w:rsidRPr="004C1AE9" w:rsidRDefault="004C1AE9" w:rsidP="004C1AE9">
            <w:pPr>
              <w:spacing w:after="60"/>
              <w:rPr>
                <w:ins w:id="7620" w:author="ERCOT 102720" w:date="2020-07-17T15:45:00Z"/>
                <w:iCs/>
                <w:sz w:val="20"/>
                <w:szCs w:val="20"/>
              </w:rPr>
            </w:pPr>
            <w:ins w:id="7621" w:author="ERCOT 102720" w:date="2020-07-17T15:45:00Z">
              <w:r w:rsidRPr="004C1AE9">
                <w:rPr>
                  <w:i/>
                  <w:iCs/>
                  <w:sz w:val="20"/>
                  <w:szCs w:val="20"/>
                </w:rPr>
                <w:t xml:space="preserve">Real-Time Energy Revenue Target – </w:t>
              </w:r>
              <w:r w:rsidRPr="004C1AE9">
                <w:rPr>
                  <w:iCs/>
                  <w:sz w:val="20"/>
                  <w:szCs w:val="20"/>
                </w:rPr>
                <w:t>The energy revenue target at the EBPWAPR</w:t>
              </w:r>
            </w:ins>
            <w:ins w:id="7622" w:author="ERCOT 102720" w:date="2020-09-07T16:37:00Z">
              <w:r w:rsidRPr="004C1AE9">
                <w:rPr>
                  <w:iCs/>
                  <w:sz w:val="20"/>
                  <w:szCs w:val="20"/>
                </w:rPr>
                <w:t>GEN and EBPWAPRLOAD</w:t>
              </w:r>
            </w:ins>
            <w:ins w:id="7623" w:author="ERCOT 102720" w:date="2020-07-17T15:45:00Z">
              <w:r w:rsidRPr="004C1AE9">
                <w:rPr>
                  <w:iCs/>
                  <w:sz w:val="20"/>
                  <w:szCs w:val="20"/>
                </w:rPr>
                <w:t xml:space="preserve"> of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096DCA" w14:textId="77777777" w:rsidTr="0088075C">
        <w:trPr>
          <w:cantSplit/>
          <w:ins w:id="7624" w:author="ERCOT 102720" w:date="2020-07-17T15:45:00Z"/>
        </w:trPr>
        <w:tc>
          <w:tcPr>
            <w:tcW w:w="934" w:type="pct"/>
          </w:tcPr>
          <w:p w14:paraId="6FCFA7B6" w14:textId="77777777" w:rsidR="004C1AE9" w:rsidRPr="004C1AE9" w:rsidRDefault="004C1AE9" w:rsidP="004C1AE9">
            <w:pPr>
              <w:spacing w:after="60"/>
              <w:rPr>
                <w:ins w:id="7625" w:author="ERCOT 102720" w:date="2020-07-17T15:45:00Z"/>
                <w:iCs/>
                <w:sz w:val="20"/>
                <w:szCs w:val="20"/>
              </w:rPr>
            </w:pPr>
            <w:ins w:id="7626" w:author="ERCOT 102720" w:date="2020-07-17T15:45:00Z">
              <w:r w:rsidRPr="004C1AE9">
                <w:rPr>
                  <w:iCs/>
                  <w:sz w:val="20"/>
                  <w:szCs w:val="20"/>
                </w:rPr>
                <w:t>EBPWAPR</w:t>
              </w:r>
            </w:ins>
            <w:ins w:id="7627" w:author="ERCOT 102720" w:date="2020-09-07T16:38:00Z">
              <w:r w:rsidRPr="004C1AE9">
                <w:rPr>
                  <w:iCs/>
                  <w:sz w:val="20"/>
                  <w:szCs w:val="20"/>
                </w:rPr>
                <w:t>GEN</w:t>
              </w:r>
            </w:ins>
            <w:ins w:id="7628" w:author="ERCOT 102720" w:date="2020-07-17T15:45:00Z">
              <w:r w:rsidRPr="004C1AE9">
                <w:rPr>
                  <w:iCs/>
                  <w:sz w:val="20"/>
                  <w:szCs w:val="20"/>
                </w:rPr>
                <w:t xml:space="preserve"> </w:t>
              </w:r>
              <w:r w:rsidRPr="004C1AE9">
                <w:rPr>
                  <w:i/>
                  <w:iCs/>
                  <w:sz w:val="20"/>
                  <w:szCs w:val="20"/>
                  <w:vertAlign w:val="subscript"/>
                </w:rPr>
                <w:t>q, r, p</w:t>
              </w:r>
            </w:ins>
          </w:p>
        </w:tc>
        <w:tc>
          <w:tcPr>
            <w:tcW w:w="481" w:type="pct"/>
          </w:tcPr>
          <w:p w14:paraId="0C61F5AB" w14:textId="77777777" w:rsidR="004C1AE9" w:rsidRPr="004C1AE9" w:rsidRDefault="004C1AE9" w:rsidP="004C1AE9">
            <w:pPr>
              <w:spacing w:after="60"/>
              <w:rPr>
                <w:ins w:id="7629" w:author="ERCOT 102720" w:date="2020-07-17T15:45:00Z"/>
                <w:iCs/>
                <w:sz w:val="20"/>
                <w:szCs w:val="20"/>
              </w:rPr>
            </w:pPr>
            <w:ins w:id="7630" w:author="ERCOT 102720" w:date="2020-07-17T15:45:00Z">
              <w:r w:rsidRPr="004C1AE9">
                <w:rPr>
                  <w:iCs/>
                  <w:sz w:val="20"/>
                  <w:szCs w:val="20"/>
                </w:rPr>
                <w:t>$/MWh</w:t>
              </w:r>
            </w:ins>
          </w:p>
        </w:tc>
        <w:tc>
          <w:tcPr>
            <w:tcW w:w="3585" w:type="pct"/>
          </w:tcPr>
          <w:p w14:paraId="251A6109" w14:textId="66E990F8" w:rsidR="004C1AE9" w:rsidRPr="004C1AE9" w:rsidRDefault="004C1AE9" w:rsidP="004C1AE9">
            <w:pPr>
              <w:spacing w:after="60"/>
              <w:rPr>
                <w:ins w:id="7631" w:author="ERCOT 102720" w:date="2020-07-17T15:45:00Z"/>
                <w:i/>
                <w:iCs/>
                <w:sz w:val="20"/>
                <w:szCs w:val="20"/>
              </w:rPr>
            </w:pPr>
            <w:ins w:id="7632" w:author="ERCOT 102720" w:date="2020-07-17T15:45:00Z">
              <w:r w:rsidRPr="004C1AE9">
                <w:rPr>
                  <w:i/>
                  <w:iCs/>
                  <w:sz w:val="20"/>
                  <w:szCs w:val="20"/>
                </w:rPr>
                <w:t xml:space="preserve">Emergency Base Point Weighted Average Price </w:t>
              </w:r>
            </w:ins>
            <w:ins w:id="7633" w:author="ERCOT 102720" w:date="2020-09-07T16:39:00Z">
              <w:r w:rsidRPr="004C1AE9">
                <w:rPr>
                  <w:i/>
                  <w:iCs/>
                  <w:sz w:val="20"/>
                  <w:szCs w:val="20"/>
                </w:rPr>
                <w:t xml:space="preserve">for Generation </w:t>
              </w:r>
            </w:ins>
            <w:ins w:id="7634" w:author="ERCOT 102720" w:date="2020-07-17T15:45:00Z">
              <w:r w:rsidRPr="004C1AE9">
                <w:rPr>
                  <w:i/>
                  <w:iCs/>
                  <w:sz w:val="20"/>
                  <w:szCs w:val="20"/>
                </w:rPr>
                <w:t>per QSE per Settlement Point per Resource</w:t>
              </w:r>
              <w:r w:rsidRPr="004C1AE9">
                <w:rPr>
                  <w:iCs/>
                  <w:sz w:val="20"/>
                  <w:szCs w:val="20"/>
                </w:rPr>
                <w:t xml:space="preserve">—The weighted average of the </w:t>
              </w:r>
            </w:ins>
            <w:ins w:id="7635" w:author="ERCOT 102720" w:date="2020-09-07T16:39:00Z">
              <w:r w:rsidRPr="004C1AE9">
                <w:rPr>
                  <w:iCs/>
                  <w:sz w:val="20"/>
                  <w:szCs w:val="20"/>
                </w:rPr>
                <w:t>Emergency Base Point</w:t>
              </w:r>
            </w:ins>
            <w:ins w:id="7636" w:author="ERCOT 102720" w:date="2020-07-17T15:45:00Z">
              <w:r w:rsidRPr="004C1AE9">
                <w:rPr>
                  <w:iCs/>
                  <w:sz w:val="20"/>
                  <w:szCs w:val="20"/>
                </w:rPr>
                <w:t xml:space="preserve"> </w:t>
              </w:r>
              <w:del w:id="7637" w:author="ERCOT 102720" w:date="2020-09-07T16:40:00Z">
                <w:r w:rsidRPr="004C1AE9" w:rsidDel="00F56171">
                  <w:rPr>
                    <w:iCs/>
                    <w:sz w:val="20"/>
                    <w:szCs w:val="20"/>
                  </w:rPr>
                  <w:delText>p</w:delText>
                </w:r>
              </w:del>
            </w:ins>
            <w:ins w:id="7638" w:author="ERCOT 102720" w:date="2020-09-07T16:40:00Z">
              <w:r w:rsidRPr="004C1AE9">
                <w:rPr>
                  <w:iCs/>
                  <w:sz w:val="20"/>
                  <w:szCs w:val="20"/>
                </w:rPr>
                <w:t>P</w:t>
              </w:r>
            </w:ins>
            <w:ins w:id="7639" w:author="ERCOT 102720" w:date="2020-07-17T15:45:00Z">
              <w:r w:rsidRPr="004C1AE9">
                <w:rPr>
                  <w:iCs/>
                  <w:sz w:val="20"/>
                  <w:szCs w:val="20"/>
                </w:rPr>
                <w:t xml:space="preserve">rices corresponding with the </w:t>
              </w:r>
            </w:ins>
            <w:ins w:id="7640" w:author="ERCOT 102720" w:date="2020-09-07T16:40:00Z">
              <w:r w:rsidRPr="004C1AE9">
                <w:rPr>
                  <w:iCs/>
                  <w:sz w:val="20"/>
                  <w:szCs w:val="20"/>
                </w:rPr>
                <w:t xml:space="preserve">positive </w:t>
              </w:r>
            </w:ins>
            <w:ins w:id="7641" w:author="ERCOT 102720" w:date="2020-07-17T15:45:00Z">
              <w:r w:rsidRPr="004C1AE9">
                <w:rPr>
                  <w:iCs/>
                  <w:sz w:val="20"/>
                  <w:szCs w:val="20"/>
                </w:rPr>
                <w:t xml:space="preserve">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A35E587" w14:textId="77777777" w:rsidTr="0088075C">
        <w:trPr>
          <w:cantSplit/>
          <w:ins w:id="7642" w:author="ERCOT 102720" w:date="2020-09-07T16:40:00Z"/>
        </w:trPr>
        <w:tc>
          <w:tcPr>
            <w:tcW w:w="934" w:type="pct"/>
          </w:tcPr>
          <w:p w14:paraId="04C597DB" w14:textId="77777777" w:rsidR="004C1AE9" w:rsidRPr="004C1AE9" w:rsidRDefault="004C1AE9" w:rsidP="004C1AE9">
            <w:pPr>
              <w:spacing w:after="60"/>
              <w:rPr>
                <w:ins w:id="7643" w:author="ERCOT 102720" w:date="2020-09-07T16:40:00Z"/>
                <w:iCs/>
                <w:sz w:val="20"/>
                <w:szCs w:val="20"/>
              </w:rPr>
            </w:pPr>
            <w:ins w:id="7644" w:author="ERCOT 102720" w:date="2020-09-07T16:40:00Z">
              <w:r w:rsidRPr="004C1AE9">
                <w:rPr>
                  <w:iCs/>
                  <w:sz w:val="20"/>
                  <w:szCs w:val="20"/>
                </w:rPr>
                <w:t xml:space="preserve">EBPWAPRLOAD </w:t>
              </w:r>
              <w:r w:rsidRPr="004C1AE9">
                <w:rPr>
                  <w:i/>
                  <w:iCs/>
                  <w:sz w:val="20"/>
                  <w:szCs w:val="20"/>
                  <w:vertAlign w:val="subscript"/>
                </w:rPr>
                <w:t>q, r, p</w:t>
              </w:r>
            </w:ins>
          </w:p>
        </w:tc>
        <w:tc>
          <w:tcPr>
            <w:tcW w:w="481" w:type="pct"/>
          </w:tcPr>
          <w:p w14:paraId="2B5F6C40" w14:textId="77777777" w:rsidR="004C1AE9" w:rsidRPr="004C1AE9" w:rsidRDefault="004C1AE9" w:rsidP="004C1AE9">
            <w:pPr>
              <w:spacing w:after="60"/>
              <w:rPr>
                <w:ins w:id="7645" w:author="ERCOT 102720" w:date="2020-09-07T16:40:00Z"/>
                <w:iCs/>
                <w:sz w:val="20"/>
                <w:szCs w:val="20"/>
              </w:rPr>
            </w:pPr>
            <w:ins w:id="7646" w:author="ERCOT 102720" w:date="2020-09-07T16:40:00Z">
              <w:r w:rsidRPr="004C1AE9">
                <w:rPr>
                  <w:iCs/>
                  <w:sz w:val="20"/>
                  <w:szCs w:val="20"/>
                </w:rPr>
                <w:t>$/MWh</w:t>
              </w:r>
            </w:ins>
          </w:p>
        </w:tc>
        <w:tc>
          <w:tcPr>
            <w:tcW w:w="3585" w:type="pct"/>
          </w:tcPr>
          <w:p w14:paraId="06C8A385" w14:textId="77777777" w:rsidR="004C1AE9" w:rsidRPr="004C1AE9" w:rsidRDefault="004C1AE9" w:rsidP="004C1AE9">
            <w:pPr>
              <w:spacing w:after="60"/>
              <w:rPr>
                <w:ins w:id="7647" w:author="ERCOT 102720" w:date="2020-09-07T16:40:00Z"/>
                <w:i/>
                <w:iCs/>
                <w:sz w:val="20"/>
                <w:szCs w:val="20"/>
              </w:rPr>
            </w:pPr>
            <w:ins w:id="7648" w:author="ERCOT 102720" w:date="2020-09-07T16:40:00Z">
              <w:r w:rsidRPr="004C1AE9">
                <w:rPr>
                  <w:i/>
                  <w:iCs/>
                  <w:sz w:val="20"/>
                  <w:szCs w:val="20"/>
                </w:rPr>
                <w:t>Emergency Base Point Weighted Average Price for Charging Load per QSE per Settlement Point per Resource</w:t>
              </w:r>
              <w:r w:rsidRPr="004C1AE9">
                <w:rPr>
                  <w:iCs/>
                  <w:sz w:val="20"/>
                  <w:szCs w:val="20"/>
                </w:rPr>
                <w:t xml:space="preserve">—The weighted average of the Emergency Base Point Prices corresponding with the negative Emergency Base Points,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E32FE28" w14:textId="77777777" w:rsidTr="0088075C">
        <w:trPr>
          <w:cantSplit/>
          <w:ins w:id="7649"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4C1AE9" w:rsidRDefault="004C1AE9" w:rsidP="004C1AE9">
            <w:pPr>
              <w:spacing w:after="60"/>
              <w:rPr>
                <w:ins w:id="7650" w:author="ERCOT 102720" w:date="2020-07-17T15:45:00Z"/>
                <w:iCs/>
                <w:sz w:val="20"/>
                <w:szCs w:val="20"/>
              </w:rPr>
            </w:pPr>
            <w:ins w:id="7651" w:author="ERCOT 102720" w:date="2020-07-17T15:45:00Z">
              <w:r w:rsidRPr="004C1AE9">
                <w:rPr>
                  <w:iCs/>
                  <w:sz w:val="20"/>
                  <w:szCs w:val="20"/>
                </w:rPr>
                <w:t>AEBP</w:t>
              </w:r>
            </w:ins>
            <w:ins w:id="7652" w:author="ERCOT 102720" w:date="2020-09-07T16:41:00Z">
              <w:r w:rsidRPr="004C1AE9">
                <w:rPr>
                  <w:iCs/>
                  <w:sz w:val="20"/>
                  <w:szCs w:val="20"/>
                </w:rPr>
                <w:t>GEN</w:t>
              </w:r>
            </w:ins>
            <w:ins w:id="7653" w:author="ERCOT 102720" w:date="2020-07-17T15:45:00Z">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4C1AE9" w:rsidRDefault="004C1AE9" w:rsidP="004C1AE9">
            <w:pPr>
              <w:spacing w:after="60"/>
              <w:rPr>
                <w:ins w:id="7654" w:author="ERCOT 102720" w:date="2020-07-17T15:45:00Z"/>
                <w:iCs/>
                <w:sz w:val="20"/>
                <w:szCs w:val="20"/>
              </w:rPr>
            </w:pPr>
            <w:ins w:id="7655" w:author="ERCOT 102720" w:date="2020-07-17T15:45: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296B7727" w:rsidR="004C1AE9" w:rsidRPr="004C1AE9" w:rsidRDefault="004C1AE9" w:rsidP="004C1AE9">
            <w:pPr>
              <w:spacing w:after="60"/>
              <w:rPr>
                <w:ins w:id="7656" w:author="ERCOT 102720" w:date="2020-07-17T15:45:00Z"/>
                <w:i/>
                <w:iCs/>
                <w:sz w:val="20"/>
                <w:szCs w:val="20"/>
              </w:rPr>
            </w:pPr>
            <w:ins w:id="7657" w:author="ERCOT 102720" w:date="2020-07-17T15:45:00Z">
              <w:r w:rsidRPr="004C1AE9">
                <w:rPr>
                  <w:i/>
                  <w:iCs/>
                  <w:sz w:val="20"/>
                  <w:szCs w:val="20"/>
                </w:rPr>
                <w:t>Aggregated Emergency Base Point</w:t>
              </w:r>
            </w:ins>
            <w:ins w:id="7658" w:author="ERCOT 102720" w:date="2020-09-07T16:41:00Z">
              <w:r w:rsidRPr="004C1AE9">
                <w:rPr>
                  <w:i/>
                  <w:iCs/>
                  <w:sz w:val="20"/>
                  <w:szCs w:val="20"/>
                </w:rPr>
                <w:t xml:space="preserve"> for Generation</w:t>
              </w:r>
            </w:ins>
            <w:ins w:id="7659" w:author="ERCOT 102720" w:date="2020-07-17T15:45:00Z">
              <w:r w:rsidRPr="004C1AE9">
                <w:rPr>
                  <w:iCs/>
                  <w:sz w:val="20"/>
                  <w:szCs w:val="20"/>
                </w:rPr>
                <w:t xml:space="preserve">—The </w:t>
              </w:r>
            </w:ins>
            <w:ins w:id="7660" w:author="ERCOT 102720" w:date="2020-09-07T16:41:00Z">
              <w:r w:rsidRPr="004C1AE9">
                <w:rPr>
                  <w:iCs/>
                  <w:sz w:val="20"/>
                  <w:szCs w:val="20"/>
                </w:rPr>
                <w:t>aggregation of the positive</w:t>
              </w:r>
            </w:ins>
            <w:ins w:id="7661" w:author="ERCOT 102720" w:date="2020-07-17T15:45:00Z">
              <w:r w:rsidRPr="004C1AE9">
                <w:rPr>
                  <w:iCs/>
                  <w:sz w:val="20"/>
                  <w:szCs w:val="20"/>
                </w:rPr>
                <w:t xml:space="preserve"> Emergency Base Point</w:t>
              </w:r>
            </w:ins>
            <w:ins w:id="7662" w:author="ERCOT 102720" w:date="2020-09-07T16:41:00Z">
              <w:r w:rsidRPr="004C1AE9">
                <w:rPr>
                  <w:iCs/>
                  <w:sz w:val="20"/>
                  <w:szCs w:val="20"/>
                </w:rPr>
                <w:t xml:space="preserve">s for the Resource </w:t>
              </w:r>
              <w:r w:rsidRPr="004C1AE9">
                <w:rPr>
                  <w:i/>
                  <w:iCs/>
                  <w:sz w:val="20"/>
                  <w:szCs w:val="20"/>
                </w:rPr>
                <w:t>r</w:t>
              </w:r>
              <w:r w:rsidRPr="004C1AE9">
                <w:rPr>
                  <w:iCs/>
                  <w:sz w:val="20"/>
                  <w:szCs w:val="20"/>
                </w:rPr>
                <w:t xml:space="preserve"> represented by QSE </w:t>
              </w:r>
              <w:r w:rsidRPr="004C1AE9">
                <w:rPr>
                  <w:i/>
                  <w:iCs/>
                  <w:sz w:val="20"/>
                  <w:szCs w:val="20"/>
                </w:rPr>
                <w:t>q</w:t>
              </w:r>
            </w:ins>
            <w:ins w:id="7663" w:author="ERCOT 102720" w:date="2020-07-17T15:45:00Z">
              <w:r w:rsidRPr="004C1AE9">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4C1AE9" w14:paraId="3A16FDB9" w14:textId="77777777" w:rsidTr="0088075C">
        <w:trPr>
          <w:cantSplit/>
          <w:ins w:id="7664" w:author="ERCOT 1027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4C1AE9" w:rsidRDefault="004C1AE9" w:rsidP="004C1AE9">
            <w:pPr>
              <w:spacing w:after="60"/>
              <w:rPr>
                <w:ins w:id="7665" w:author="ERCOT 102720" w:date="2020-09-07T16:42:00Z"/>
                <w:iCs/>
                <w:sz w:val="20"/>
                <w:szCs w:val="20"/>
              </w:rPr>
            </w:pPr>
            <w:ins w:id="7666" w:author="ERCOT 102720" w:date="2020-09-07T16:42:00Z">
              <w:r w:rsidRPr="004C1AE9">
                <w:rPr>
                  <w:iCs/>
                  <w:sz w:val="20"/>
                  <w:szCs w:val="20"/>
                </w:rPr>
                <w:t>AEBPLOAD</w:t>
              </w:r>
              <w:r w:rsidRPr="004C1AE9">
                <w:rPr>
                  <w:iCs/>
                  <w:sz w:val="20"/>
                  <w:szCs w:val="20"/>
                  <w:vertAlign w:val="subscript"/>
                </w:rPr>
                <w:t xml:space="preserve"> </w:t>
              </w:r>
              <w:r w:rsidRPr="004C1AE9">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4C1AE9" w:rsidRDefault="004C1AE9" w:rsidP="004C1AE9">
            <w:pPr>
              <w:spacing w:after="60"/>
              <w:rPr>
                <w:ins w:id="7667" w:author="ERCOT 102720" w:date="2020-09-07T16:42:00Z"/>
                <w:iCs/>
                <w:sz w:val="20"/>
                <w:szCs w:val="20"/>
              </w:rPr>
            </w:pPr>
            <w:ins w:id="7668" w:author="ERCOT 102720" w:date="2020-09-07T16:42:00Z">
              <w:r w:rsidRPr="004C1AE9">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4C1AE9" w:rsidRDefault="004C1AE9" w:rsidP="004C1AE9">
            <w:pPr>
              <w:spacing w:after="60"/>
              <w:rPr>
                <w:ins w:id="7669" w:author="ERCOT 102720" w:date="2020-09-07T16:42:00Z"/>
                <w:i/>
                <w:iCs/>
                <w:sz w:val="20"/>
                <w:szCs w:val="20"/>
              </w:rPr>
            </w:pPr>
            <w:ins w:id="7670" w:author="ERCOT 102720" w:date="2020-09-07T16:42:00Z">
              <w:r w:rsidRPr="004C1AE9">
                <w:rPr>
                  <w:i/>
                  <w:iCs/>
                  <w:sz w:val="20"/>
                  <w:szCs w:val="20"/>
                </w:rPr>
                <w:t>Aggregated Emergency Base Point for Charging Load</w:t>
              </w:r>
              <w:r w:rsidRPr="004C1AE9">
                <w:rPr>
                  <w:iCs/>
                  <w:sz w:val="20"/>
                  <w:szCs w:val="20"/>
                </w:rPr>
                <w:t xml:space="preserve">—The aggregation of the negative Emergency Base Points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the 15-minute Settlement Interval.  </w:t>
              </w:r>
            </w:ins>
          </w:p>
        </w:tc>
      </w:tr>
      <w:tr w:rsidR="004C1AE9" w:rsidRPr="004C1AE9" w14:paraId="697C2433" w14:textId="77777777" w:rsidTr="0088075C">
        <w:trPr>
          <w:cantSplit/>
          <w:ins w:id="7671" w:author="ERCOT 102720" w:date="2020-07-17T15:45:00Z"/>
        </w:trPr>
        <w:tc>
          <w:tcPr>
            <w:tcW w:w="934" w:type="pct"/>
          </w:tcPr>
          <w:p w14:paraId="1F10809E" w14:textId="77777777" w:rsidR="004C1AE9" w:rsidRPr="004C1AE9" w:rsidRDefault="004C1AE9" w:rsidP="004C1AE9">
            <w:pPr>
              <w:spacing w:after="60"/>
              <w:rPr>
                <w:ins w:id="7672" w:author="ERCOT 102720" w:date="2020-07-17T15:45:00Z"/>
                <w:iCs/>
                <w:sz w:val="20"/>
                <w:szCs w:val="20"/>
              </w:rPr>
            </w:pPr>
            <w:ins w:id="7673" w:author="ERCOT 102720" w:date="2020-07-17T15:45:00Z">
              <w:r w:rsidRPr="004C1AE9">
                <w:rPr>
                  <w:iCs/>
                  <w:sz w:val="20"/>
                  <w:szCs w:val="20"/>
                </w:rPr>
                <w:t xml:space="preserve">EBP </w:t>
              </w:r>
              <w:r w:rsidRPr="004C1AE9">
                <w:rPr>
                  <w:i/>
                  <w:iCs/>
                  <w:sz w:val="20"/>
                  <w:szCs w:val="20"/>
                  <w:vertAlign w:val="subscript"/>
                </w:rPr>
                <w:t>q, r, p, y</w:t>
              </w:r>
            </w:ins>
          </w:p>
        </w:tc>
        <w:tc>
          <w:tcPr>
            <w:tcW w:w="481" w:type="pct"/>
          </w:tcPr>
          <w:p w14:paraId="57230224" w14:textId="77777777" w:rsidR="004C1AE9" w:rsidRPr="004C1AE9" w:rsidRDefault="004C1AE9" w:rsidP="004C1AE9">
            <w:pPr>
              <w:spacing w:after="60"/>
              <w:rPr>
                <w:ins w:id="7674" w:author="ERCOT 102720" w:date="2020-07-17T15:45:00Z"/>
                <w:iCs/>
                <w:sz w:val="20"/>
                <w:szCs w:val="20"/>
              </w:rPr>
            </w:pPr>
            <w:ins w:id="7675" w:author="ERCOT 102720" w:date="2020-07-17T15:45:00Z">
              <w:r w:rsidRPr="004C1AE9">
                <w:rPr>
                  <w:iCs/>
                  <w:sz w:val="20"/>
                  <w:szCs w:val="20"/>
                </w:rPr>
                <w:t>MW</w:t>
              </w:r>
            </w:ins>
          </w:p>
        </w:tc>
        <w:tc>
          <w:tcPr>
            <w:tcW w:w="3585" w:type="pct"/>
          </w:tcPr>
          <w:p w14:paraId="751609A0" w14:textId="77777777" w:rsidR="004C1AE9" w:rsidRPr="004C1AE9" w:rsidRDefault="004C1AE9" w:rsidP="004C1AE9">
            <w:pPr>
              <w:spacing w:after="60"/>
              <w:rPr>
                <w:ins w:id="7676" w:author="ERCOT 102720" w:date="2020-07-17T15:45:00Z"/>
                <w:iCs/>
                <w:sz w:val="20"/>
                <w:szCs w:val="20"/>
              </w:rPr>
            </w:pPr>
            <w:ins w:id="7677" w:author="ERCOT 102720" w:date="2020-07-17T15:45:00Z">
              <w:r w:rsidRPr="004C1AE9">
                <w:rPr>
                  <w:i/>
                  <w:iCs/>
                  <w:sz w:val="20"/>
                  <w:szCs w:val="20"/>
                </w:rPr>
                <w:t>Emergency Base Point per QSE per Settlement Point per Resource by interval</w:t>
              </w:r>
              <w:r w:rsidRPr="004C1AE9">
                <w:rPr>
                  <w:iCs/>
                  <w:sz w:val="20"/>
                  <w:szCs w:val="20"/>
                </w:rPr>
                <w:t xml:space="preserve">—The Emergency Base Point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w:t>
              </w:r>
              <w:r w:rsidRPr="004C1AE9">
                <w:rPr>
                  <w:i/>
                  <w:iCs/>
                  <w:sz w:val="20"/>
                  <w:szCs w:val="20"/>
                </w:rPr>
                <w:t xml:space="preserve"> y</w:t>
              </w:r>
              <w:r w:rsidRPr="004C1AE9">
                <w:rPr>
                  <w:iCs/>
                  <w:sz w:val="20"/>
                  <w:szCs w:val="20"/>
                </w:rPr>
                <w:t xml:space="preserve">.  If a Base Point instead of an Emergency Base Point is effective during the interval </w:t>
              </w:r>
              <w:r w:rsidRPr="004C1AE9">
                <w:rPr>
                  <w:i/>
                  <w:iCs/>
                  <w:sz w:val="20"/>
                  <w:szCs w:val="20"/>
                </w:rPr>
                <w:t>y</w:t>
              </w:r>
              <w:r w:rsidRPr="004C1AE9">
                <w:rPr>
                  <w:iCs/>
                  <w:sz w:val="20"/>
                  <w:szCs w:val="20"/>
                </w:rPr>
                <w:t xml:space="preserve">, its value equals the Base Point.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49A92E7" w14:textId="77777777" w:rsidTr="0088075C">
        <w:trPr>
          <w:cantSplit/>
          <w:ins w:id="7678" w:author="ERCOT 102720" w:date="2020-07-17T15:45:00Z"/>
        </w:trPr>
        <w:tc>
          <w:tcPr>
            <w:tcW w:w="934" w:type="pct"/>
          </w:tcPr>
          <w:p w14:paraId="5A85BA14" w14:textId="77777777" w:rsidR="004C1AE9" w:rsidRPr="004C1AE9" w:rsidRDefault="004C1AE9" w:rsidP="004C1AE9">
            <w:pPr>
              <w:spacing w:after="60"/>
              <w:rPr>
                <w:ins w:id="7679" w:author="ERCOT 102720" w:date="2020-07-17T15:45:00Z"/>
                <w:iCs/>
                <w:sz w:val="20"/>
                <w:szCs w:val="20"/>
              </w:rPr>
            </w:pPr>
            <w:ins w:id="7680" w:author="ERCOT 102720" w:date="2020-07-17T15:45:00Z">
              <w:r w:rsidRPr="004C1AE9">
                <w:rPr>
                  <w:iCs/>
                  <w:sz w:val="20"/>
                  <w:szCs w:val="20"/>
                </w:rPr>
                <w:t xml:space="preserve">EBPPR </w:t>
              </w:r>
              <w:r w:rsidRPr="004C1AE9">
                <w:rPr>
                  <w:i/>
                  <w:iCs/>
                  <w:sz w:val="20"/>
                  <w:szCs w:val="20"/>
                  <w:vertAlign w:val="subscript"/>
                </w:rPr>
                <w:t>q, r, p, y</w:t>
              </w:r>
            </w:ins>
          </w:p>
        </w:tc>
        <w:tc>
          <w:tcPr>
            <w:tcW w:w="481" w:type="pct"/>
          </w:tcPr>
          <w:p w14:paraId="57406D47" w14:textId="77777777" w:rsidR="004C1AE9" w:rsidRPr="004C1AE9" w:rsidRDefault="004C1AE9" w:rsidP="004C1AE9">
            <w:pPr>
              <w:spacing w:after="60"/>
              <w:rPr>
                <w:ins w:id="7681" w:author="ERCOT 102720" w:date="2020-07-17T15:45:00Z"/>
                <w:iCs/>
                <w:sz w:val="20"/>
                <w:szCs w:val="20"/>
              </w:rPr>
            </w:pPr>
            <w:ins w:id="7682" w:author="ERCOT 102720" w:date="2020-07-17T15:45:00Z">
              <w:r w:rsidRPr="004C1AE9">
                <w:rPr>
                  <w:iCs/>
                  <w:sz w:val="20"/>
                  <w:szCs w:val="20"/>
                </w:rPr>
                <w:t>$/MWh</w:t>
              </w:r>
            </w:ins>
          </w:p>
        </w:tc>
        <w:tc>
          <w:tcPr>
            <w:tcW w:w="3585" w:type="pct"/>
          </w:tcPr>
          <w:p w14:paraId="5DAD18BA" w14:textId="430E570F" w:rsidR="004C1AE9" w:rsidRPr="004C1AE9" w:rsidRDefault="004C1AE9" w:rsidP="004C1AE9">
            <w:pPr>
              <w:spacing w:after="60"/>
              <w:rPr>
                <w:ins w:id="7683" w:author="ERCOT 102720" w:date="2020-07-17T15:45:00Z"/>
                <w:iCs/>
                <w:sz w:val="20"/>
                <w:szCs w:val="20"/>
              </w:rPr>
            </w:pPr>
            <w:ins w:id="7684" w:author="ERCOT 102720" w:date="2020-09-07T16:51:00Z">
              <w:r w:rsidRPr="004C1AE9">
                <w:rPr>
                  <w:i/>
                  <w:iCs/>
                  <w:sz w:val="20"/>
                  <w:szCs w:val="20"/>
                </w:rPr>
                <w:t>E</w:t>
              </w:r>
            </w:ins>
            <w:ins w:id="7685" w:author="ERCOT 102720" w:date="2020-07-17T15:45:00Z">
              <w:r w:rsidRPr="004C1AE9">
                <w:rPr>
                  <w:i/>
                  <w:iCs/>
                  <w:sz w:val="20"/>
                  <w:szCs w:val="20"/>
                </w:rPr>
                <w:t>mergency Base Point Price per QSE per Settlement Point per Resource by interval</w:t>
              </w:r>
              <w:r w:rsidRPr="004C1AE9">
                <w:rPr>
                  <w:iCs/>
                  <w:sz w:val="20"/>
                  <w:szCs w:val="20"/>
                </w:rPr>
                <w:t>—The average incremental energy cost calculated per the Energy Offer Curve</w:t>
              </w:r>
            </w:ins>
            <w:ins w:id="7686" w:author="ERCOT 102720" w:date="2020-09-07T16:50:00Z">
              <w:r w:rsidRPr="004C1AE9">
                <w:rPr>
                  <w:rFonts w:asciiTheme="minorHAnsi" w:eastAsiaTheme="minorHAnsi" w:hAnsiTheme="minorHAnsi" w:cstheme="minorBidi"/>
                  <w:sz w:val="22"/>
                  <w:szCs w:val="22"/>
                </w:rPr>
                <w:t xml:space="preserve"> </w:t>
              </w:r>
              <w:r w:rsidRPr="004C1AE9">
                <w:rPr>
                  <w:iCs/>
                  <w:sz w:val="20"/>
                  <w:szCs w:val="20"/>
                </w:rPr>
                <w:t>or Energy Bid/Offer Curve corresponding to the Emergency Base Point</w:t>
              </w:r>
            </w:ins>
            <w:ins w:id="7687" w:author="ERCOT 102720" w:date="2020-07-17T15:45:00Z">
              <w:del w:id="7688" w:author="ERCOT 102720" w:date="2020-09-07T16:51:00Z">
                <w:r w:rsidRPr="004C1AE9" w:rsidDel="00BC0EED">
                  <w:rPr>
                    <w:iCs/>
                    <w:sz w:val="20"/>
                    <w:szCs w:val="20"/>
                  </w:rPr>
                  <w:delText>,</w:delText>
                </w:r>
              </w:del>
            </w:ins>
            <w:ins w:id="7689" w:author="ERCOT 102720" w:date="2020-09-07T16:51:00Z">
              <w:r w:rsidRPr="004C1AE9">
                <w:rPr>
                  <w:rFonts w:asciiTheme="minorHAnsi" w:eastAsiaTheme="minorHAnsi" w:hAnsiTheme="minorHAnsi" w:cstheme="minorBidi"/>
                  <w:sz w:val="22"/>
                  <w:szCs w:val="22"/>
                </w:rPr>
                <w:t xml:space="preserve"> </w:t>
              </w:r>
              <w:r w:rsidRPr="004C1AE9">
                <w:rPr>
                  <w:iCs/>
                  <w:sz w:val="20"/>
                  <w:szCs w:val="20"/>
                </w:rPr>
                <w:t xml:space="preserve">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Emergency Base Point interval or SCED interval </w:t>
              </w:r>
              <w:r w:rsidRPr="004C1AE9">
                <w:rPr>
                  <w:i/>
                  <w:iCs/>
                  <w:sz w:val="20"/>
                  <w:szCs w:val="20"/>
                </w:rPr>
                <w:t>y</w:t>
              </w:r>
              <w:r w:rsidRPr="004C1AE9">
                <w:rPr>
                  <w:iCs/>
                  <w:sz w:val="20"/>
                  <w:szCs w:val="20"/>
                </w:rPr>
                <w:t>. The Energy Offer Curve shall be</w:t>
              </w:r>
            </w:ins>
            <w:ins w:id="7690" w:author="ERCOT 102720" w:date="2020-07-17T15:45:00Z">
              <w:r w:rsidRPr="004C1AE9">
                <w:rPr>
                  <w:iCs/>
                  <w:sz w:val="20"/>
                  <w:szCs w:val="20"/>
                </w:rPr>
                <w:t xml:space="preserve"> capped by the MOC pursuant to Section 4.4.9.4.1, Mitigated Offer Cap, </w:t>
              </w:r>
            </w:ins>
            <w:ins w:id="7691" w:author="ERCOT 102720" w:date="2020-09-07T16:51:00Z">
              <w:r w:rsidRPr="004C1AE9">
                <w:rPr>
                  <w:iCs/>
                  <w:sz w:val="20"/>
                  <w:szCs w:val="20"/>
                </w:rPr>
                <w:t>and the Energy Bid/Offer Curve shall be capped by the maximum RTSPP at the Settlement Point for the Operating Day, per paragraph (10)(b) of Section 6.6.9</w:t>
              </w:r>
            </w:ins>
            <w:ins w:id="7692" w:author="ERCOT 102720" w:date="2020-07-17T15:45:00Z">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2284325D" w14:textId="77777777" w:rsidTr="0088075C">
        <w:trPr>
          <w:cantSplit/>
          <w:ins w:id="7693" w:author="ERCOT 102720" w:date="2020-07-17T15:45:00Z"/>
        </w:trPr>
        <w:tc>
          <w:tcPr>
            <w:tcW w:w="934" w:type="pct"/>
          </w:tcPr>
          <w:p w14:paraId="49028102" w14:textId="77777777" w:rsidR="004C1AE9" w:rsidRPr="004C1AE9" w:rsidRDefault="004C1AE9" w:rsidP="004C1AE9">
            <w:pPr>
              <w:spacing w:after="60"/>
              <w:rPr>
                <w:ins w:id="7694" w:author="ERCOT 102720" w:date="2020-07-17T15:45:00Z"/>
                <w:iCs/>
                <w:sz w:val="20"/>
                <w:szCs w:val="20"/>
              </w:rPr>
            </w:pPr>
            <w:ins w:id="7695" w:author="ERCOT 102720" w:date="2020-07-17T15:45:00Z">
              <w:r w:rsidRPr="004C1AE9">
                <w:rPr>
                  <w:iCs/>
                  <w:sz w:val="20"/>
                  <w:szCs w:val="20"/>
                </w:rPr>
                <w:t>RTSPP</w:t>
              </w:r>
              <w:r w:rsidRPr="004C1AE9">
                <w:rPr>
                  <w:i/>
                  <w:iCs/>
                  <w:sz w:val="20"/>
                  <w:szCs w:val="20"/>
                </w:rPr>
                <w:t xml:space="preserve"> </w:t>
              </w:r>
              <w:r w:rsidRPr="004C1AE9">
                <w:rPr>
                  <w:i/>
                  <w:iCs/>
                  <w:sz w:val="20"/>
                  <w:szCs w:val="20"/>
                  <w:vertAlign w:val="subscript"/>
                </w:rPr>
                <w:t>p</w:t>
              </w:r>
            </w:ins>
          </w:p>
        </w:tc>
        <w:tc>
          <w:tcPr>
            <w:tcW w:w="481" w:type="pct"/>
          </w:tcPr>
          <w:p w14:paraId="001C0272" w14:textId="77777777" w:rsidR="004C1AE9" w:rsidRPr="004C1AE9" w:rsidRDefault="004C1AE9" w:rsidP="004C1AE9">
            <w:pPr>
              <w:spacing w:after="60"/>
              <w:rPr>
                <w:ins w:id="7696" w:author="ERCOT 102720" w:date="2020-07-17T15:45:00Z"/>
                <w:iCs/>
                <w:sz w:val="20"/>
                <w:szCs w:val="20"/>
              </w:rPr>
            </w:pPr>
            <w:ins w:id="7697" w:author="ERCOT 102720" w:date="2020-07-17T15:45:00Z">
              <w:r w:rsidRPr="004C1AE9">
                <w:rPr>
                  <w:iCs/>
                  <w:sz w:val="20"/>
                  <w:szCs w:val="20"/>
                </w:rPr>
                <w:t>$/MWh</w:t>
              </w:r>
            </w:ins>
          </w:p>
        </w:tc>
        <w:tc>
          <w:tcPr>
            <w:tcW w:w="3585" w:type="pct"/>
          </w:tcPr>
          <w:p w14:paraId="4D968549" w14:textId="77777777" w:rsidR="004C1AE9" w:rsidRPr="004C1AE9" w:rsidRDefault="004C1AE9" w:rsidP="004C1AE9">
            <w:pPr>
              <w:spacing w:after="60"/>
              <w:rPr>
                <w:ins w:id="7698" w:author="ERCOT 102720" w:date="2020-07-17T15:45:00Z"/>
                <w:iCs/>
                <w:sz w:val="20"/>
                <w:szCs w:val="20"/>
              </w:rPr>
            </w:pPr>
            <w:ins w:id="7699" w:author="ERCOT 102720" w:date="2020-07-17T15:45:00Z">
              <w:r w:rsidRPr="004C1AE9">
                <w:rPr>
                  <w:i/>
                  <w:iCs/>
                  <w:sz w:val="20"/>
                  <w:szCs w:val="20"/>
                </w:rPr>
                <w:t>Real-Time Settlement Point Price per Settlement Point</w:t>
              </w:r>
              <w:r w:rsidRPr="004C1AE9">
                <w:rPr>
                  <w:iCs/>
                  <w:sz w:val="20"/>
                  <w:szCs w:val="20"/>
                </w:rPr>
                <w:t xml:space="preserve">—The Real-Time Settlement Point Price at Settlement Point </w:t>
              </w:r>
              <w:r w:rsidRPr="004C1AE9">
                <w:rPr>
                  <w:i/>
                  <w:iCs/>
                  <w:sz w:val="20"/>
                  <w:szCs w:val="20"/>
                </w:rPr>
                <w:t>p</w:t>
              </w:r>
              <w:r w:rsidRPr="004C1AE9">
                <w:rPr>
                  <w:iCs/>
                  <w:sz w:val="20"/>
                  <w:szCs w:val="20"/>
                </w:rPr>
                <w:t>, for the 15-minute Settlement Interval.</w:t>
              </w:r>
            </w:ins>
          </w:p>
        </w:tc>
      </w:tr>
      <w:tr w:rsidR="004C1AE9" w:rsidRPr="004C1AE9" w14:paraId="1ACF1619" w14:textId="77777777" w:rsidTr="0088075C">
        <w:trPr>
          <w:cantSplit/>
          <w:ins w:id="7700" w:author="ERCOT 102720" w:date="2020-07-17T15:45:00Z"/>
        </w:trPr>
        <w:tc>
          <w:tcPr>
            <w:tcW w:w="934" w:type="pct"/>
          </w:tcPr>
          <w:p w14:paraId="448CF0C7" w14:textId="77777777" w:rsidR="004C1AE9" w:rsidRPr="004C1AE9" w:rsidRDefault="004C1AE9" w:rsidP="004C1AE9">
            <w:pPr>
              <w:spacing w:after="60"/>
              <w:rPr>
                <w:ins w:id="7701" w:author="ERCOT 102720" w:date="2020-07-17T15:45:00Z"/>
                <w:iCs/>
                <w:sz w:val="20"/>
                <w:szCs w:val="20"/>
              </w:rPr>
            </w:pPr>
            <w:ins w:id="7702" w:author="ERCOT 102720" w:date="2020-07-17T15:45:00Z">
              <w:r w:rsidRPr="004C1AE9">
                <w:rPr>
                  <w:iCs/>
                  <w:sz w:val="20"/>
                  <w:szCs w:val="20"/>
                </w:rPr>
                <w:t xml:space="preserve">RTMG </w:t>
              </w:r>
              <w:r w:rsidRPr="004C1AE9">
                <w:rPr>
                  <w:i/>
                  <w:iCs/>
                  <w:sz w:val="20"/>
                  <w:szCs w:val="20"/>
                  <w:vertAlign w:val="subscript"/>
                </w:rPr>
                <w:t>q, r, p</w:t>
              </w:r>
            </w:ins>
          </w:p>
        </w:tc>
        <w:tc>
          <w:tcPr>
            <w:tcW w:w="481" w:type="pct"/>
          </w:tcPr>
          <w:p w14:paraId="6DFDD7B5" w14:textId="77777777" w:rsidR="004C1AE9" w:rsidRPr="004C1AE9" w:rsidRDefault="004C1AE9" w:rsidP="004C1AE9">
            <w:pPr>
              <w:spacing w:after="60"/>
              <w:rPr>
                <w:ins w:id="7703" w:author="ERCOT 102720" w:date="2020-07-17T15:45:00Z"/>
                <w:iCs/>
                <w:sz w:val="20"/>
                <w:szCs w:val="20"/>
              </w:rPr>
            </w:pPr>
            <w:ins w:id="7704" w:author="ERCOT 102720" w:date="2020-07-17T15:45:00Z">
              <w:r w:rsidRPr="004C1AE9">
                <w:rPr>
                  <w:iCs/>
                  <w:sz w:val="20"/>
                  <w:szCs w:val="20"/>
                </w:rPr>
                <w:t>MWh</w:t>
              </w:r>
            </w:ins>
          </w:p>
        </w:tc>
        <w:tc>
          <w:tcPr>
            <w:tcW w:w="3585" w:type="pct"/>
          </w:tcPr>
          <w:p w14:paraId="3E493DA7" w14:textId="77777777" w:rsidR="004C1AE9" w:rsidRPr="004C1AE9" w:rsidRDefault="004C1AE9" w:rsidP="004C1AE9">
            <w:pPr>
              <w:spacing w:after="60"/>
              <w:rPr>
                <w:ins w:id="7705" w:author="ERCOT 102720" w:date="2020-07-17T15:45:00Z"/>
                <w:iCs/>
                <w:sz w:val="20"/>
                <w:szCs w:val="20"/>
              </w:rPr>
            </w:pPr>
            <w:ins w:id="7706" w:author="ERCOT 102720" w:date="2020-07-17T15:45:00Z">
              <w:r w:rsidRPr="004C1AE9">
                <w:rPr>
                  <w:i/>
                  <w:iCs/>
                  <w:sz w:val="20"/>
                  <w:szCs w:val="20"/>
                </w:rPr>
                <w:t>Real-Time Metered Generation per QSE per Settlement Point per Resource</w:t>
              </w:r>
              <w:r w:rsidRPr="004C1AE9">
                <w:rPr>
                  <w:iCs/>
                  <w:sz w:val="20"/>
                  <w:szCs w:val="20"/>
                </w:rPr>
                <w:t xml:space="preserve">—The metered generation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in Real-Time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AFBB5D2" w14:textId="77777777" w:rsidTr="0088075C">
        <w:trPr>
          <w:cantSplit/>
          <w:ins w:id="7707" w:author="ERCOT 102720" w:date="2020-09-07T16:52:00Z"/>
        </w:trPr>
        <w:tc>
          <w:tcPr>
            <w:tcW w:w="934" w:type="pct"/>
          </w:tcPr>
          <w:p w14:paraId="158F7C2D" w14:textId="77777777" w:rsidR="004C1AE9" w:rsidRPr="004C1AE9" w:rsidRDefault="004C1AE9" w:rsidP="004C1AE9">
            <w:pPr>
              <w:spacing w:after="60"/>
              <w:rPr>
                <w:ins w:id="7708" w:author="ERCOT 102720" w:date="2020-09-07T16:52:00Z"/>
                <w:iCs/>
                <w:sz w:val="20"/>
                <w:szCs w:val="20"/>
              </w:rPr>
            </w:pPr>
            <w:ins w:id="7709" w:author="ERCOT 102720" w:date="2020-09-07T16:52:00Z">
              <w:r w:rsidRPr="004C1AE9">
                <w:rPr>
                  <w:iCs/>
                  <w:sz w:val="20"/>
                  <w:szCs w:val="20"/>
                </w:rPr>
                <w:t xml:space="preserve">RTCL </w:t>
              </w:r>
              <w:r w:rsidRPr="004C1AE9">
                <w:rPr>
                  <w:i/>
                  <w:iCs/>
                  <w:sz w:val="20"/>
                  <w:szCs w:val="20"/>
                  <w:vertAlign w:val="subscript"/>
                </w:rPr>
                <w:t>q, r, p</w:t>
              </w:r>
            </w:ins>
          </w:p>
        </w:tc>
        <w:tc>
          <w:tcPr>
            <w:tcW w:w="481" w:type="pct"/>
          </w:tcPr>
          <w:p w14:paraId="3C9B7B93" w14:textId="77777777" w:rsidR="004C1AE9" w:rsidRPr="004C1AE9" w:rsidRDefault="004C1AE9" w:rsidP="004C1AE9">
            <w:pPr>
              <w:spacing w:after="60"/>
              <w:rPr>
                <w:ins w:id="7710" w:author="ERCOT 102720" w:date="2020-09-07T16:52:00Z"/>
                <w:iCs/>
                <w:sz w:val="20"/>
                <w:szCs w:val="20"/>
              </w:rPr>
            </w:pPr>
            <w:ins w:id="7711" w:author="ERCOT 102720" w:date="2020-09-07T16:52:00Z">
              <w:r w:rsidRPr="004C1AE9">
                <w:rPr>
                  <w:iCs/>
                  <w:sz w:val="20"/>
                  <w:szCs w:val="20"/>
                </w:rPr>
                <w:t>MWh</w:t>
              </w:r>
            </w:ins>
          </w:p>
        </w:tc>
        <w:tc>
          <w:tcPr>
            <w:tcW w:w="3585" w:type="pct"/>
          </w:tcPr>
          <w:p w14:paraId="33E09D34" w14:textId="77777777" w:rsidR="004C1AE9" w:rsidRPr="004C1AE9" w:rsidRDefault="004C1AE9" w:rsidP="004C1AE9">
            <w:pPr>
              <w:spacing w:after="60"/>
              <w:rPr>
                <w:ins w:id="7712" w:author="ERCOT 102720" w:date="2020-09-07T16:52:00Z"/>
                <w:i/>
                <w:iCs/>
                <w:sz w:val="20"/>
                <w:szCs w:val="20"/>
              </w:rPr>
            </w:pPr>
            <w:ins w:id="7713" w:author="ERCOT 102720" w:date="2020-09-07T16:52:00Z">
              <w:r w:rsidRPr="004C1AE9">
                <w:rPr>
                  <w:i/>
                  <w:iCs/>
                  <w:sz w:val="20"/>
                  <w:szCs w:val="20"/>
                </w:rPr>
                <w:t xml:space="preserve">Real-Time Charging Load per QSE per Resource per Settlement Point </w:t>
              </w:r>
              <w:r w:rsidRPr="004C1AE9">
                <w:rPr>
                  <w:iCs/>
                  <w:sz w:val="20"/>
                  <w:szCs w:val="20"/>
                </w:rPr>
                <w:t xml:space="preserve">—The charging load for Resource </w:t>
              </w:r>
              <w:r w:rsidRPr="004C1AE9">
                <w:rPr>
                  <w:i/>
                  <w:iCs/>
                  <w:sz w:val="20"/>
                  <w:szCs w:val="20"/>
                </w:rPr>
                <w:t xml:space="preserve">r </w:t>
              </w:r>
              <w:r w:rsidRPr="004C1AE9">
                <w:rPr>
                  <w:iCs/>
                  <w:sz w:val="20"/>
                  <w:szCs w:val="20"/>
                </w:rPr>
                <w:t xml:space="preserve">at Resource Node </w:t>
              </w:r>
              <w:r w:rsidRPr="004C1AE9">
                <w:rPr>
                  <w:i/>
                  <w:iCs/>
                  <w:sz w:val="20"/>
                  <w:szCs w:val="20"/>
                </w:rPr>
                <w:t xml:space="preserve">p </w:t>
              </w:r>
              <w:r w:rsidRPr="004C1AE9">
                <w:rPr>
                  <w:iCs/>
                  <w:sz w:val="20"/>
                  <w:szCs w:val="20"/>
                </w:rPr>
                <w:t xml:space="preserve">represented by the QSE </w:t>
              </w:r>
              <w:r w:rsidRPr="004C1AE9">
                <w:rPr>
                  <w:i/>
                  <w:iCs/>
                  <w:sz w:val="20"/>
                  <w:szCs w:val="20"/>
                </w:rPr>
                <w:t xml:space="preserve">q, </w:t>
              </w:r>
              <w:r w:rsidRPr="004C1AE9">
                <w:rPr>
                  <w:iCs/>
                  <w:sz w:val="20"/>
                  <w:szCs w:val="20"/>
                </w:rPr>
                <w:t>represented as a negative value,</w:t>
              </w:r>
              <w:r w:rsidRPr="004C1AE9">
                <w:rPr>
                  <w:i/>
                  <w:iCs/>
                  <w:sz w:val="20"/>
                  <w:szCs w:val="20"/>
                </w:rPr>
                <w:t xml:space="preserve"> </w:t>
              </w:r>
              <w:r w:rsidRPr="004C1AE9">
                <w:rPr>
                  <w:iCs/>
                  <w:sz w:val="20"/>
                  <w:szCs w:val="20"/>
                </w:rPr>
                <w:t xml:space="preserve">for the 15-minute Settlement Interval. </w:t>
              </w:r>
            </w:ins>
          </w:p>
        </w:tc>
      </w:tr>
      <w:tr w:rsidR="004C1AE9" w:rsidRPr="004C1AE9" w14:paraId="036E3D39" w14:textId="77777777" w:rsidTr="0088075C">
        <w:trPr>
          <w:cantSplit/>
          <w:ins w:id="7714" w:author="ERCOT 102720" w:date="2020-07-17T15:45:00Z"/>
        </w:trPr>
        <w:tc>
          <w:tcPr>
            <w:tcW w:w="934" w:type="pct"/>
          </w:tcPr>
          <w:p w14:paraId="357B22A4" w14:textId="77777777" w:rsidR="004C1AE9" w:rsidRPr="004C1AE9" w:rsidRDefault="004C1AE9" w:rsidP="004C1AE9">
            <w:pPr>
              <w:spacing w:after="60"/>
              <w:rPr>
                <w:ins w:id="7715" w:author="ERCOT 102720" w:date="2020-07-17T15:45:00Z"/>
                <w:iCs/>
                <w:sz w:val="20"/>
                <w:szCs w:val="20"/>
              </w:rPr>
            </w:pPr>
            <w:ins w:id="7716" w:author="ERCOT 102720" w:date="2020-07-17T15:45:00Z">
              <w:r w:rsidRPr="004C1AE9">
                <w:rPr>
                  <w:bCs/>
                  <w:sz w:val="20"/>
                  <w:szCs w:val="20"/>
                </w:rPr>
                <w:t>RTRUNET</w:t>
              </w:r>
              <w:r w:rsidRPr="004C1AE9">
                <w:rPr>
                  <w:bCs/>
                  <w:iCs/>
                </w:rPr>
                <w:t xml:space="preserve"> </w:t>
              </w:r>
              <w:r w:rsidRPr="004C1AE9">
                <w:rPr>
                  <w:bCs/>
                  <w:i/>
                  <w:iCs/>
                  <w:vertAlign w:val="subscript"/>
                </w:rPr>
                <w:t>q, r</w:t>
              </w:r>
            </w:ins>
          </w:p>
        </w:tc>
        <w:tc>
          <w:tcPr>
            <w:tcW w:w="481" w:type="pct"/>
          </w:tcPr>
          <w:p w14:paraId="4FECAFE4" w14:textId="77777777" w:rsidR="004C1AE9" w:rsidRPr="004C1AE9" w:rsidRDefault="004C1AE9" w:rsidP="004C1AE9">
            <w:pPr>
              <w:spacing w:after="60"/>
              <w:rPr>
                <w:ins w:id="7717" w:author="ERCOT 102720" w:date="2020-07-17T15:45:00Z"/>
                <w:iCs/>
                <w:sz w:val="20"/>
                <w:szCs w:val="20"/>
              </w:rPr>
            </w:pPr>
            <w:ins w:id="7718" w:author="ERCOT 102720" w:date="2020-07-17T15:45:00Z">
              <w:r w:rsidRPr="004C1AE9">
                <w:rPr>
                  <w:iCs/>
                  <w:sz w:val="20"/>
                  <w:szCs w:val="20"/>
                </w:rPr>
                <w:t>$</w:t>
              </w:r>
            </w:ins>
          </w:p>
        </w:tc>
        <w:tc>
          <w:tcPr>
            <w:tcW w:w="3585" w:type="pct"/>
          </w:tcPr>
          <w:p w14:paraId="46248E27" w14:textId="51519D5E" w:rsidR="004C1AE9" w:rsidRPr="004C1AE9" w:rsidRDefault="004C1AE9" w:rsidP="005A7A58">
            <w:pPr>
              <w:spacing w:after="60"/>
              <w:rPr>
                <w:ins w:id="7719" w:author="ERCOT 102720" w:date="2020-07-17T15:45:00Z"/>
                <w:iCs/>
                <w:sz w:val="20"/>
                <w:szCs w:val="20"/>
              </w:rPr>
            </w:pPr>
            <w:ins w:id="7720" w:author="ERCOT 102720" w:date="2020-07-17T15:45:00Z">
              <w:r w:rsidRPr="004C1AE9">
                <w:rPr>
                  <w:i/>
                  <w:iCs/>
                  <w:sz w:val="20"/>
                  <w:szCs w:val="20"/>
                </w:rPr>
                <w:t>Real-Time Reg-Up Net Revenue–</w:t>
              </w:r>
              <w:r w:rsidRPr="004C1AE9">
                <w:rPr>
                  <w:iCs/>
                  <w:sz w:val="20"/>
                  <w:szCs w:val="20"/>
                </w:rPr>
                <w:t xml:space="preserve"> The difference between the Real</w:t>
              </w:r>
            </w:ins>
            <w:ins w:id="7721" w:author="ERCOT 102720" w:date="2020-07-17T17:14:00Z">
              <w:r w:rsidRPr="008B2E06">
                <w:rPr>
                  <w:iCs/>
                  <w:sz w:val="20"/>
                  <w:szCs w:val="20"/>
                </w:rPr>
                <w:t>-</w:t>
              </w:r>
            </w:ins>
            <w:ins w:id="7722" w:author="ERCOT 102720" w:date="2020-07-17T15:45:00Z">
              <w:r w:rsidRPr="004C1AE9">
                <w:rPr>
                  <w:iCs/>
                  <w:sz w:val="20"/>
                  <w:szCs w:val="20"/>
                </w:rPr>
                <w:t xml:space="preserve">Time Reg-Up Revenue and the Real-Time Reg-Up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31CC132" w14:textId="77777777" w:rsidTr="0088075C">
        <w:trPr>
          <w:cantSplit/>
          <w:ins w:id="7723" w:author="ERCOT 102720" w:date="2020-07-17T15:45:00Z"/>
        </w:trPr>
        <w:tc>
          <w:tcPr>
            <w:tcW w:w="934" w:type="pct"/>
          </w:tcPr>
          <w:p w14:paraId="372F5906" w14:textId="77777777" w:rsidR="004C1AE9" w:rsidRPr="004C1AE9" w:rsidRDefault="004C1AE9" w:rsidP="004C1AE9">
            <w:pPr>
              <w:spacing w:after="60"/>
              <w:rPr>
                <w:ins w:id="7724" w:author="ERCOT 102720" w:date="2020-07-17T15:45:00Z"/>
                <w:iCs/>
                <w:sz w:val="20"/>
                <w:szCs w:val="20"/>
              </w:rPr>
            </w:pPr>
            <w:ins w:id="7725" w:author="ERCOT 102720" w:date="2020-07-17T15:45:00Z">
              <w:r w:rsidRPr="004C1AE9">
                <w:rPr>
                  <w:bCs/>
                  <w:sz w:val="20"/>
                  <w:szCs w:val="20"/>
                </w:rPr>
                <w:t>RTRDNET</w:t>
              </w:r>
              <w:r w:rsidRPr="004C1AE9">
                <w:rPr>
                  <w:bCs/>
                  <w:iCs/>
                </w:rPr>
                <w:t xml:space="preserve"> </w:t>
              </w:r>
              <w:r w:rsidRPr="004C1AE9">
                <w:rPr>
                  <w:bCs/>
                  <w:i/>
                  <w:iCs/>
                  <w:vertAlign w:val="subscript"/>
                </w:rPr>
                <w:t>q, r</w:t>
              </w:r>
            </w:ins>
          </w:p>
        </w:tc>
        <w:tc>
          <w:tcPr>
            <w:tcW w:w="481" w:type="pct"/>
          </w:tcPr>
          <w:p w14:paraId="2E770031" w14:textId="77777777" w:rsidR="004C1AE9" w:rsidRPr="004C1AE9" w:rsidRDefault="004C1AE9" w:rsidP="004C1AE9">
            <w:pPr>
              <w:spacing w:after="60"/>
              <w:rPr>
                <w:ins w:id="7726" w:author="ERCOT 102720" w:date="2020-07-17T15:45:00Z"/>
                <w:iCs/>
                <w:sz w:val="20"/>
                <w:szCs w:val="20"/>
              </w:rPr>
            </w:pPr>
            <w:ins w:id="7727" w:author="ERCOT 102720" w:date="2020-07-17T15:45:00Z">
              <w:r w:rsidRPr="004C1AE9">
                <w:rPr>
                  <w:iCs/>
                  <w:sz w:val="20"/>
                  <w:szCs w:val="20"/>
                </w:rPr>
                <w:t>$</w:t>
              </w:r>
            </w:ins>
          </w:p>
        </w:tc>
        <w:tc>
          <w:tcPr>
            <w:tcW w:w="3585" w:type="pct"/>
          </w:tcPr>
          <w:p w14:paraId="264F1671" w14:textId="4153F715" w:rsidR="004C1AE9" w:rsidRPr="004C1AE9" w:rsidRDefault="004C1AE9" w:rsidP="005A7A58">
            <w:pPr>
              <w:spacing w:after="60"/>
              <w:rPr>
                <w:ins w:id="7728" w:author="ERCOT 102720" w:date="2020-07-17T15:45:00Z"/>
                <w:i/>
                <w:iCs/>
                <w:sz w:val="20"/>
                <w:szCs w:val="20"/>
              </w:rPr>
            </w:pPr>
            <w:ins w:id="7729" w:author="ERCOT 102720" w:date="2020-07-17T15:45:00Z">
              <w:r w:rsidRPr="004C1AE9">
                <w:rPr>
                  <w:i/>
                  <w:iCs/>
                  <w:sz w:val="20"/>
                  <w:szCs w:val="20"/>
                </w:rPr>
                <w:t>Real-Time Reg-Down Net Revenue –</w:t>
              </w:r>
              <w:r w:rsidRPr="004C1AE9">
                <w:rPr>
                  <w:iCs/>
                  <w:sz w:val="20"/>
                  <w:szCs w:val="20"/>
                </w:rPr>
                <w:t xml:space="preserve"> The difference between calculated revenue for the Real</w:t>
              </w:r>
            </w:ins>
            <w:ins w:id="7730" w:author="ERCOT 102720" w:date="2020-07-17T17:14:00Z">
              <w:r w:rsidRPr="008B2E06">
                <w:rPr>
                  <w:iCs/>
                  <w:sz w:val="20"/>
                  <w:szCs w:val="20"/>
                </w:rPr>
                <w:t>-</w:t>
              </w:r>
            </w:ins>
            <w:ins w:id="7731" w:author="ERCOT 102720" w:date="2020-07-17T15:45:00Z">
              <w:r w:rsidRPr="004C1AE9">
                <w:rPr>
                  <w:iCs/>
                  <w:sz w:val="20"/>
                  <w:szCs w:val="20"/>
                </w:rPr>
                <w:t xml:space="preserve">Time Reg-Down Revenue and the Real-Time Reg-Down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5987ACC" w14:textId="77777777" w:rsidTr="0088075C">
        <w:trPr>
          <w:cantSplit/>
          <w:ins w:id="7732" w:author="ERCOT 102720" w:date="2020-07-17T15:45:00Z"/>
        </w:trPr>
        <w:tc>
          <w:tcPr>
            <w:tcW w:w="934" w:type="pct"/>
          </w:tcPr>
          <w:p w14:paraId="412C7454" w14:textId="77777777" w:rsidR="004C1AE9" w:rsidRPr="004C1AE9" w:rsidRDefault="004C1AE9" w:rsidP="004C1AE9">
            <w:pPr>
              <w:spacing w:after="60"/>
              <w:rPr>
                <w:ins w:id="7733" w:author="ERCOT 102720" w:date="2020-07-17T15:45:00Z"/>
                <w:bCs/>
                <w:sz w:val="20"/>
                <w:szCs w:val="20"/>
              </w:rPr>
            </w:pPr>
            <w:ins w:id="7734" w:author="ERCOT 102720" w:date="2020-07-17T15:45:00Z">
              <w:r w:rsidRPr="004C1AE9">
                <w:rPr>
                  <w:bCs/>
                  <w:sz w:val="20"/>
                  <w:szCs w:val="20"/>
                </w:rPr>
                <w:t>RTRRNET</w:t>
              </w:r>
              <w:r w:rsidRPr="004C1AE9">
                <w:rPr>
                  <w:bCs/>
                  <w:iCs/>
                </w:rPr>
                <w:t xml:space="preserve"> </w:t>
              </w:r>
              <w:r w:rsidRPr="004C1AE9">
                <w:rPr>
                  <w:bCs/>
                  <w:i/>
                  <w:iCs/>
                  <w:vertAlign w:val="subscript"/>
                </w:rPr>
                <w:t>q, r</w:t>
              </w:r>
            </w:ins>
          </w:p>
        </w:tc>
        <w:tc>
          <w:tcPr>
            <w:tcW w:w="481" w:type="pct"/>
          </w:tcPr>
          <w:p w14:paraId="61779A33" w14:textId="77777777" w:rsidR="004C1AE9" w:rsidRPr="004C1AE9" w:rsidRDefault="004C1AE9" w:rsidP="004C1AE9">
            <w:pPr>
              <w:spacing w:after="60"/>
              <w:rPr>
                <w:ins w:id="7735" w:author="ERCOT 102720" w:date="2020-07-17T15:45:00Z"/>
                <w:iCs/>
                <w:sz w:val="20"/>
                <w:szCs w:val="20"/>
              </w:rPr>
            </w:pPr>
            <w:ins w:id="7736" w:author="ERCOT 102720" w:date="2020-07-17T15:45:00Z">
              <w:r w:rsidRPr="004C1AE9">
                <w:rPr>
                  <w:iCs/>
                  <w:sz w:val="20"/>
                  <w:szCs w:val="20"/>
                </w:rPr>
                <w:t>$</w:t>
              </w:r>
            </w:ins>
          </w:p>
        </w:tc>
        <w:tc>
          <w:tcPr>
            <w:tcW w:w="3585" w:type="pct"/>
          </w:tcPr>
          <w:p w14:paraId="44636EA5" w14:textId="77777777" w:rsidR="004C1AE9" w:rsidRPr="004C1AE9" w:rsidRDefault="004C1AE9" w:rsidP="004C1AE9">
            <w:pPr>
              <w:spacing w:after="60"/>
              <w:rPr>
                <w:ins w:id="7737" w:author="ERCOT 102720" w:date="2020-07-17T15:45:00Z"/>
                <w:i/>
                <w:iCs/>
                <w:sz w:val="20"/>
                <w:szCs w:val="20"/>
              </w:rPr>
            </w:pPr>
            <w:ins w:id="7738" w:author="ERCOT 102720" w:date="2020-07-17T15:45:00Z">
              <w:r w:rsidRPr="004C1AE9">
                <w:rPr>
                  <w:i/>
                  <w:iCs/>
                  <w:sz w:val="20"/>
                  <w:szCs w:val="20"/>
                </w:rPr>
                <w:t xml:space="preserve">Real-Time Responsive Reserve Net Revenue – </w:t>
              </w:r>
              <w:r w:rsidRPr="004C1AE9">
                <w:rPr>
                  <w:iCs/>
                  <w:sz w:val="20"/>
                  <w:szCs w:val="20"/>
                </w:rPr>
                <w:t>The difference between Real</w:t>
              </w:r>
            </w:ins>
            <w:ins w:id="7739" w:author="ERCOT 102720" w:date="2020-07-17T17:14:00Z">
              <w:r w:rsidRPr="004C1AE9">
                <w:rPr>
                  <w:iCs/>
                  <w:sz w:val="20"/>
                  <w:szCs w:val="20"/>
                </w:rPr>
                <w:t>-</w:t>
              </w:r>
            </w:ins>
            <w:ins w:id="7740" w:author="ERCOT 102720" w:date="2020-07-17T15:45:00Z">
              <w:del w:id="7741" w:author="ERCOT 102720" w:date="2020-07-17T17:14:00Z">
                <w:r w:rsidRPr="004C1AE9" w:rsidDel="002C17D4">
                  <w:rPr>
                    <w:iCs/>
                    <w:sz w:val="20"/>
                    <w:szCs w:val="20"/>
                  </w:rPr>
                  <w:delText xml:space="preserve"> </w:delText>
                </w:r>
              </w:del>
              <w:r w:rsidRPr="004C1AE9">
                <w:rPr>
                  <w:iCs/>
                  <w:sz w:val="20"/>
                  <w:szCs w:val="20"/>
                </w:rPr>
                <w:t>Time R</w:t>
              </w:r>
            </w:ins>
            <w:ins w:id="7742" w:author="ERCOT 102720" w:date="2020-08-17T17:39:00Z">
              <w:r w:rsidRPr="004C1AE9">
                <w:rPr>
                  <w:iCs/>
                  <w:sz w:val="20"/>
                  <w:szCs w:val="20"/>
                </w:rPr>
                <w:t>RS</w:t>
              </w:r>
            </w:ins>
            <w:ins w:id="7743" w:author="ERCOT 102720" w:date="2020-07-17T15:45:00Z">
              <w:r w:rsidRPr="004C1AE9">
                <w:rPr>
                  <w:iCs/>
                  <w:sz w:val="20"/>
                  <w:szCs w:val="20"/>
                </w:rPr>
                <w:t xml:space="preserve"> Revenue and the Real-Time R</w:t>
              </w:r>
            </w:ins>
            <w:ins w:id="7744" w:author="ERCOT 102720" w:date="2020-08-17T17:39:00Z">
              <w:r w:rsidRPr="004C1AE9">
                <w:rPr>
                  <w:iCs/>
                  <w:sz w:val="20"/>
                  <w:szCs w:val="20"/>
                </w:rPr>
                <w:t>RS</w:t>
              </w:r>
            </w:ins>
            <w:ins w:id="7745" w:author="ERCOT 102720" w:date="2020-07-17T15:45:00Z">
              <w:r w:rsidRPr="004C1AE9">
                <w:rPr>
                  <w:iCs/>
                  <w:sz w:val="20"/>
                  <w:szCs w:val="20"/>
                </w:rPr>
                <w:t xml:space="preserve"> Revenue Target for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70A4012D" w14:textId="77777777" w:rsidTr="0088075C">
        <w:trPr>
          <w:cantSplit/>
          <w:ins w:id="7746" w:author="ERCOT 102720" w:date="2020-07-17T15:45:00Z"/>
        </w:trPr>
        <w:tc>
          <w:tcPr>
            <w:tcW w:w="934" w:type="pct"/>
          </w:tcPr>
          <w:p w14:paraId="35ABA932" w14:textId="77777777" w:rsidR="004C1AE9" w:rsidRPr="004C1AE9" w:rsidRDefault="004C1AE9" w:rsidP="004C1AE9">
            <w:pPr>
              <w:spacing w:after="60"/>
              <w:rPr>
                <w:ins w:id="7747" w:author="ERCOT 102720" w:date="2020-07-17T15:45:00Z"/>
                <w:bCs/>
                <w:sz w:val="20"/>
                <w:szCs w:val="20"/>
              </w:rPr>
            </w:pPr>
            <w:ins w:id="7748" w:author="ERCOT 102720" w:date="2020-07-17T15:45:00Z">
              <w:r w:rsidRPr="004C1AE9">
                <w:rPr>
                  <w:bCs/>
                  <w:sz w:val="20"/>
                  <w:szCs w:val="20"/>
                </w:rPr>
                <w:t>RTNSNET</w:t>
              </w:r>
              <w:r w:rsidRPr="004C1AE9">
                <w:rPr>
                  <w:bCs/>
                  <w:iCs/>
                </w:rPr>
                <w:t xml:space="preserve"> </w:t>
              </w:r>
              <w:r w:rsidRPr="004C1AE9">
                <w:rPr>
                  <w:bCs/>
                  <w:i/>
                  <w:iCs/>
                  <w:vertAlign w:val="subscript"/>
                </w:rPr>
                <w:t>q, r</w:t>
              </w:r>
            </w:ins>
          </w:p>
        </w:tc>
        <w:tc>
          <w:tcPr>
            <w:tcW w:w="481" w:type="pct"/>
          </w:tcPr>
          <w:p w14:paraId="1586A8C6" w14:textId="77777777" w:rsidR="004C1AE9" w:rsidRPr="004C1AE9" w:rsidRDefault="004C1AE9" w:rsidP="004C1AE9">
            <w:pPr>
              <w:spacing w:after="60"/>
              <w:rPr>
                <w:ins w:id="7749" w:author="ERCOT 102720" w:date="2020-07-17T15:45:00Z"/>
                <w:iCs/>
                <w:sz w:val="20"/>
                <w:szCs w:val="20"/>
              </w:rPr>
            </w:pPr>
            <w:ins w:id="7750" w:author="ERCOT 102720" w:date="2020-07-17T15:45:00Z">
              <w:r w:rsidRPr="004C1AE9">
                <w:rPr>
                  <w:iCs/>
                  <w:sz w:val="20"/>
                  <w:szCs w:val="20"/>
                </w:rPr>
                <w:t>$</w:t>
              </w:r>
            </w:ins>
          </w:p>
        </w:tc>
        <w:tc>
          <w:tcPr>
            <w:tcW w:w="3585" w:type="pct"/>
          </w:tcPr>
          <w:p w14:paraId="6A0583F3" w14:textId="77777777" w:rsidR="004C1AE9" w:rsidRPr="004C1AE9" w:rsidRDefault="004C1AE9" w:rsidP="004C1AE9">
            <w:pPr>
              <w:spacing w:after="60"/>
              <w:rPr>
                <w:ins w:id="7751" w:author="ERCOT 102720" w:date="2020-07-17T15:45:00Z"/>
                <w:i/>
                <w:iCs/>
                <w:sz w:val="20"/>
                <w:szCs w:val="20"/>
              </w:rPr>
            </w:pPr>
            <w:ins w:id="7752" w:author="ERCOT 102720" w:date="2020-07-17T15:45:00Z">
              <w:r w:rsidRPr="004C1AE9">
                <w:rPr>
                  <w:i/>
                  <w:iCs/>
                  <w:sz w:val="20"/>
                  <w:szCs w:val="20"/>
                </w:rPr>
                <w:t>Real-Time Non-Spin Net Revenue –</w:t>
              </w:r>
              <w:r w:rsidRPr="004C1AE9">
                <w:rPr>
                  <w:iCs/>
                  <w:sz w:val="20"/>
                  <w:szCs w:val="20"/>
                </w:rPr>
                <w:t xml:space="preserve"> The difference between Real</w:t>
              </w:r>
            </w:ins>
            <w:ins w:id="7753" w:author="ERCOT 102720" w:date="2020-07-17T17:15:00Z">
              <w:r w:rsidRPr="004C1AE9">
                <w:rPr>
                  <w:iCs/>
                  <w:sz w:val="20"/>
                  <w:szCs w:val="20"/>
                </w:rPr>
                <w:t>-</w:t>
              </w:r>
            </w:ins>
            <w:ins w:id="7754" w:author="ERCOT 102720" w:date="2020-07-17T15:45:00Z">
              <w:r w:rsidRPr="004C1AE9">
                <w:rPr>
                  <w:iCs/>
                  <w:sz w:val="20"/>
                  <w:szCs w:val="20"/>
                </w:rPr>
                <w:t xml:space="preserve">Time Non-Spin Revenue and the Real-Time Non-Spin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49BB776C" w14:textId="77777777" w:rsidTr="0088075C">
        <w:trPr>
          <w:cantSplit/>
          <w:ins w:id="7755" w:author="ERCOT 102720" w:date="2020-07-17T15:45:00Z"/>
        </w:trPr>
        <w:tc>
          <w:tcPr>
            <w:tcW w:w="934" w:type="pct"/>
          </w:tcPr>
          <w:p w14:paraId="5ECE1DDF" w14:textId="77777777" w:rsidR="004C1AE9" w:rsidRPr="004C1AE9" w:rsidRDefault="004C1AE9" w:rsidP="004C1AE9">
            <w:pPr>
              <w:spacing w:after="60"/>
              <w:rPr>
                <w:ins w:id="7756" w:author="ERCOT 102720" w:date="2020-07-17T15:45:00Z"/>
                <w:bCs/>
                <w:sz w:val="20"/>
                <w:szCs w:val="20"/>
              </w:rPr>
            </w:pPr>
            <w:ins w:id="7757" w:author="ERCOT 102720" w:date="2020-07-17T15:45:00Z">
              <w:r w:rsidRPr="004C1AE9">
                <w:rPr>
                  <w:bCs/>
                  <w:sz w:val="20"/>
                  <w:szCs w:val="20"/>
                </w:rPr>
                <w:t>RTECRNET</w:t>
              </w:r>
              <w:r w:rsidRPr="004C1AE9">
                <w:rPr>
                  <w:bCs/>
                  <w:iCs/>
                </w:rPr>
                <w:t xml:space="preserve"> </w:t>
              </w:r>
              <w:r w:rsidRPr="004C1AE9">
                <w:rPr>
                  <w:bCs/>
                  <w:i/>
                  <w:iCs/>
                  <w:vertAlign w:val="subscript"/>
                </w:rPr>
                <w:t>q, r</w:t>
              </w:r>
            </w:ins>
          </w:p>
        </w:tc>
        <w:tc>
          <w:tcPr>
            <w:tcW w:w="481" w:type="pct"/>
          </w:tcPr>
          <w:p w14:paraId="245CDE0A" w14:textId="77777777" w:rsidR="004C1AE9" w:rsidRPr="004C1AE9" w:rsidRDefault="004C1AE9" w:rsidP="004C1AE9">
            <w:pPr>
              <w:spacing w:after="60"/>
              <w:rPr>
                <w:ins w:id="7758" w:author="ERCOT 102720" w:date="2020-07-17T15:45:00Z"/>
                <w:iCs/>
                <w:sz w:val="20"/>
                <w:szCs w:val="20"/>
              </w:rPr>
            </w:pPr>
            <w:ins w:id="7759" w:author="ERCOT 102720" w:date="2020-07-17T15:45:00Z">
              <w:r w:rsidRPr="004C1AE9">
                <w:rPr>
                  <w:iCs/>
                  <w:sz w:val="20"/>
                  <w:szCs w:val="20"/>
                </w:rPr>
                <w:t>$</w:t>
              </w:r>
            </w:ins>
          </w:p>
        </w:tc>
        <w:tc>
          <w:tcPr>
            <w:tcW w:w="3585" w:type="pct"/>
          </w:tcPr>
          <w:p w14:paraId="19BED9EF" w14:textId="77777777" w:rsidR="004C1AE9" w:rsidRPr="004C1AE9" w:rsidRDefault="004C1AE9" w:rsidP="004C1AE9">
            <w:pPr>
              <w:spacing w:after="60"/>
              <w:rPr>
                <w:ins w:id="7760" w:author="ERCOT 102720" w:date="2020-07-17T15:45:00Z"/>
                <w:i/>
                <w:iCs/>
                <w:sz w:val="20"/>
                <w:szCs w:val="20"/>
              </w:rPr>
            </w:pPr>
            <w:ins w:id="7761" w:author="ERCOT 102720" w:date="2020-07-17T15:45:00Z">
              <w:r w:rsidRPr="004C1AE9">
                <w:rPr>
                  <w:i/>
                  <w:iCs/>
                  <w:sz w:val="20"/>
                  <w:szCs w:val="20"/>
                </w:rPr>
                <w:t>Real-Time ERCOT Contingency Reserve Service Net Revenue –</w:t>
              </w:r>
              <w:r w:rsidRPr="004C1AE9">
                <w:rPr>
                  <w:iCs/>
                  <w:sz w:val="20"/>
                  <w:szCs w:val="20"/>
                </w:rPr>
                <w:t xml:space="preserve"> The difference between Real</w:t>
              </w:r>
            </w:ins>
            <w:ins w:id="7762" w:author="ERCOT 102720" w:date="2020-07-17T17:15:00Z">
              <w:r w:rsidRPr="004C1AE9">
                <w:rPr>
                  <w:iCs/>
                  <w:sz w:val="20"/>
                  <w:szCs w:val="20"/>
                </w:rPr>
                <w:t>-</w:t>
              </w:r>
            </w:ins>
            <w:ins w:id="7763" w:author="ERCOT 102720" w:date="2020-07-17T15:45:00Z">
              <w:r w:rsidRPr="004C1AE9">
                <w:rPr>
                  <w:iCs/>
                  <w:sz w:val="20"/>
                  <w:szCs w:val="20"/>
                </w:rPr>
                <w:t>Time ECR</w:t>
              </w:r>
            </w:ins>
            <w:ins w:id="7764" w:author="ERCOT 102720" w:date="2020-08-17T17:40:00Z">
              <w:r w:rsidRPr="004C1AE9">
                <w:rPr>
                  <w:iCs/>
                  <w:sz w:val="20"/>
                  <w:szCs w:val="20"/>
                </w:rPr>
                <w:t>S</w:t>
              </w:r>
            </w:ins>
            <w:ins w:id="7765" w:author="ERCOT 102720" w:date="2020-07-17T15:45:00Z">
              <w:r w:rsidRPr="004C1AE9">
                <w:rPr>
                  <w:iCs/>
                  <w:sz w:val="20"/>
                  <w:szCs w:val="20"/>
                </w:rPr>
                <w:t xml:space="preserve"> Revenue and the Real-Time ECR</w:t>
              </w:r>
            </w:ins>
            <w:ins w:id="7766" w:author="ERCOT 102720" w:date="2020-08-17T17:40:00Z">
              <w:r w:rsidRPr="004C1AE9">
                <w:rPr>
                  <w:iCs/>
                  <w:sz w:val="20"/>
                  <w:szCs w:val="20"/>
                </w:rPr>
                <w:t>S</w:t>
              </w:r>
            </w:ins>
            <w:ins w:id="7767" w:author="ERCOT 102720" w:date="2020-07-17T15:45:00Z">
              <w:r w:rsidRPr="004C1AE9">
                <w:rPr>
                  <w:iCs/>
                  <w:sz w:val="20"/>
                  <w:szCs w:val="20"/>
                </w:rPr>
                <w:t xml:space="preserve"> Revenue Target for 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23E863E6" w14:textId="77777777" w:rsidTr="0088075C">
        <w:trPr>
          <w:cantSplit/>
          <w:ins w:id="7768" w:author="ERCOT 102720" w:date="2020-07-17T15:45:00Z"/>
        </w:trPr>
        <w:tc>
          <w:tcPr>
            <w:tcW w:w="934" w:type="pct"/>
          </w:tcPr>
          <w:p w14:paraId="37E13CA8" w14:textId="77777777" w:rsidR="004C1AE9" w:rsidRPr="004C1AE9" w:rsidRDefault="004C1AE9" w:rsidP="004C1AE9">
            <w:pPr>
              <w:spacing w:after="60"/>
              <w:rPr>
                <w:ins w:id="7769" w:author="ERCOT 102720" w:date="2020-07-17T15:45:00Z"/>
                <w:bCs/>
                <w:sz w:val="20"/>
                <w:szCs w:val="20"/>
              </w:rPr>
            </w:pPr>
            <w:ins w:id="7770" w:author="ERCOT 102720" w:date="2020-07-17T15:45:00Z">
              <w:r w:rsidRPr="004C1AE9">
                <w:rPr>
                  <w:iCs/>
                  <w:sz w:val="20"/>
                  <w:szCs w:val="20"/>
                </w:rPr>
                <w:t xml:space="preserve">RTRUREV </w:t>
              </w:r>
              <w:r w:rsidRPr="004C1AE9">
                <w:rPr>
                  <w:i/>
                  <w:iCs/>
                  <w:sz w:val="20"/>
                  <w:szCs w:val="20"/>
                  <w:vertAlign w:val="subscript"/>
                </w:rPr>
                <w:t>q, r</w:t>
              </w:r>
            </w:ins>
          </w:p>
        </w:tc>
        <w:tc>
          <w:tcPr>
            <w:tcW w:w="481" w:type="pct"/>
          </w:tcPr>
          <w:p w14:paraId="56E0CB60" w14:textId="77777777" w:rsidR="004C1AE9" w:rsidRPr="004C1AE9" w:rsidRDefault="004C1AE9" w:rsidP="004C1AE9">
            <w:pPr>
              <w:spacing w:after="60"/>
              <w:rPr>
                <w:ins w:id="7771" w:author="ERCOT 102720" w:date="2020-07-17T15:45:00Z"/>
                <w:iCs/>
                <w:sz w:val="20"/>
                <w:szCs w:val="20"/>
              </w:rPr>
            </w:pPr>
            <w:ins w:id="7772" w:author="ERCOT 102720" w:date="2020-07-17T15:45:00Z">
              <w:r w:rsidRPr="004C1AE9">
                <w:rPr>
                  <w:iCs/>
                  <w:sz w:val="20"/>
                  <w:szCs w:val="20"/>
                </w:rPr>
                <w:t>$</w:t>
              </w:r>
            </w:ins>
          </w:p>
        </w:tc>
        <w:tc>
          <w:tcPr>
            <w:tcW w:w="3585" w:type="pct"/>
          </w:tcPr>
          <w:p w14:paraId="08E7139F" w14:textId="77777777" w:rsidR="004C1AE9" w:rsidRPr="004C1AE9" w:rsidRDefault="004C1AE9" w:rsidP="004C1AE9">
            <w:pPr>
              <w:spacing w:after="60"/>
              <w:rPr>
                <w:ins w:id="7773" w:author="ERCOT 102720" w:date="2020-07-17T15:45:00Z"/>
                <w:i/>
                <w:iCs/>
                <w:sz w:val="20"/>
                <w:szCs w:val="20"/>
              </w:rPr>
            </w:pPr>
            <w:ins w:id="7774" w:author="ERCOT 102720" w:date="2020-07-17T15:45:00Z">
              <w:r w:rsidRPr="004C1AE9">
                <w:rPr>
                  <w:i/>
                  <w:iCs/>
                  <w:sz w:val="20"/>
                  <w:szCs w:val="20"/>
                </w:rPr>
                <w:t>Real-Time Reg-Up Revenue</w:t>
              </w:r>
              <w:r w:rsidRPr="004C1AE9">
                <w:rPr>
                  <w:iCs/>
                  <w:sz w:val="20"/>
                  <w:szCs w:val="20"/>
                </w:rPr>
                <w:t xml:space="preserve">— The calculated Real-Time Reg-Up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0DCC095" w14:textId="77777777" w:rsidTr="0088075C">
        <w:trPr>
          <w:cantSplit/>
          <w:ins w:id="7775" w:author="ERCOT 102720" w:date="2020-07-17T15:45:00Z"/>
        </w:trPr>
        <w:tc>
          <w:tcPr>
            <w:tcW w:w="934" w:type="pct"/>
          </w:tcPr>
          <w:p w14:paraId="254D3DAE" w14:textId="77777777" w:rsidR="004C1AE9" w:rsidRPr="004C1AE9" w:rsidRDefault="004C1AE9" w:rsidP="004C1AE9">
            <w:pPr>
              <w:spacing w:after="60"/>
              <w:rPr>
                <w:ins w:id="7776" w:author="ERCOT 102720" w:date="2020-07-17T15:45:00Z"/>
                <w:bCs/>
                <w:sz w:val="20"/>
                <w:szCs w:val="20"/>
              </w:rPr>
            </w:pPr>
            <w:ins w:id="7777" w:author="ERCOT 102720" w:date="2020-07-17T15:45:00Z">
              <w:r w:rsidRPr="004C1AE9">
                <w:rPr>
                  <w:iCs/>
                  <w:sz w:val="20"/>
                  <w:szCs w:val="20"/>
                </w:rPr>
                <w:t xml:space="preserve">RTRDREV </w:t>
              </w:r>
              <w:r w:rsidRPr="004C1AE9">
                <w:rPr>
                  <w:i/>
                  <w:iCs/>
                  <w:sz w:val="20"/>
                  <w:szCs w:val="20"/>
                  <w:vertAlign w:val="subscript"/>
                </w:rPr>
                <w:t>q, r</w:t>
              </w:r>
            </w:ins>
          </w:p>
        </w:tc>
        <w:tc>
          <w:tcPr>
            <w:tcW w:w="481" w:type="pct"/>
          </w:tcPr>
          <w:p w14:paraId="1F440EDC" w14:textId="77777777" w:rsidR="004C1AE9" w:rsidRPr="004C1AE9" w:rsidRDefault="004C1AE9" w:rsidP="004C1AE9">
            <w:pPr>
              <w:spacing w:after="60"/>
              <w:rPr>
                <w:ins w:id="7778" w:author="ERCOT 102720" w:date="2020-07-17T15:45:00Z"/>
                <w:iCs/>
                <w:sz w:val="20"/>
                <w:szCs w:val="20"/>
              </w:rPr>
            </w:pPr>
            <w:ins w:id="7779" w:author="ERCOT 102720" w:date="2020-07-17T15:45:00Z">
              <w:r w:rsidRPr="004C1AE9">
                <w:rPr>
                  <w:iCs/>
                  <w:sz w:val="20"/>
                  <w:szCs w:val="20"/>
                </w:rPr>
                <w:t>$</w:t>
              </w:r>
            </w:ins>
          </w:p>
        </w:tc>
        <w:tc>
          <w:tcPr>
            <w:tcW w:w="3585" w:type="pct"/>
          </w:tcPr>
          <w:p w14:paraId="10FACED0" w14:textId="77777777" w:rsidR="004C1AE9" w:rsidRPr="004C1AE9" w:rsidRDefault="004C1AE9" w:rsidP="004C1AE9">
            <w:pPr>
              <w:spacing w:after="60"/>
              <w:rPr>
                <w:ins w:id="7780" w:author="ERCOT 102720" w:date="2020-07-17T15:45:00Z"/>
                <w:i/>
                <w:iCs/>
                <w:sz w:val="20"/>
                <w:szCs w:val="20"/>
              </w:rPr>
            </w:pPr>
            <w:ins w:id="7781" w:author="ERCOT 102720" w:date="2020-07-17T15:45:00Z">
              <w:r w:rsidRPr="004C1AE9">
                <w:rPr>
                  <w:i/>
                  <w:iCs/>
                  <w:sz w:val="20"/>
                  <w:szCs w:val="20"/>
                </w:rPr>
                <w:t>Real-Time Reg-Down Revenue</w:t>
              </w:r>
              <w:r w:rsidRPr="004C1AE9">
                <w:rPr>
                  <w:iCs/>
                  <w:sz w:val="20"/>
                  <w:szCs w:val="20"/>
                </w:rPr>
                <w:t xml:space="preserve">— The calculated Real-Time Reg-Down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615ECD6" w14:textId="77777777" w:rsidTr="0088075C">
        <w:trPr>
          <w:cantSplit/>
          <w:ins w:id="7782" w:author="ERCOT 102720" w:date="2020-07-17T15:45:00Z"/>
        </w:trPr>
        <w:tc>
          <w:tcPr>
            <w:tcW w:w="934" w:type="pct"/>
          </w:tcPr>
          <w:p w14:paraId="2FD4BE64" w14:textId="77777777" w:rsidR="004C1AE9" w:rsidRPr="004C1AE9" w:rsidRDefault="004C1AE9" w:rsidP="004C1AE9">
            <w:pPr>
              <w:spacing w:after="60"/>
              <w:rPr>
                <w:ins w:id="7783" w:author="ERCOT 102720" w:date="2020-07-17T15:45:00Z"/>
                <w:bCs/>
                <w:sz w:val="20"/>
                <w:szCs w:val="20"/>
              </w:rPr>
            </w:pPr>
            <w:ins w:id="7784" w:author="ERCOT 102720" w:date="2020-07-17T15:45:00Z">
              <w:r w:rsidRPr="004C1AE9">
                <w:rPr>
                  <w:iCs/>
                  <w:sz w:val="20"/>
                  <w:szCs w:val="20"/>
                </w:rPr>
                <w:t xml:space="preserve">RTRRREV </w:t>
              </w:r>
              <w:r w:rsidRPr="004C1AE9">
                <w:rPr>
                  <w:i/>
                  <w:iCs/>
                  <w:sz w:val="20"/>
                  <w:szCs w:val="20"/>
                  <w:vertAlign w:val="subscript"/>
                </w:rPr>
                <w:t>q, r</w:t>
              </w:r>
            </w:ins>
          </w:p>
        </w:tc>
        <w:tc>
          <w:tcPr>
            <w:tcW w:w="481" w:type="pct"/>
          </w:tcPr>
          <w:p w14:paraId="0F98C6E4" w14:textId="77777777" w:rsidR="004C1AE9" w:rsidRPr="004C1AE9" w:rsidRDefault="004C1AE9" w:rsidP="004C1AE9">
            <w:pPr>
              <w:spacing w:after="60"/>
              <w:rPr>
                <w:ins w:id="7785" w:author="ERCOT 102720" w:date="2020-07-17T15:45:00Z"/>
                <w:iCs/>
                <w:sz w:val="20"/>
                <w:szCs w:val="20"/>
              </w:rPr>
            </w:pPr>
            <w:ins w:id="7786" w:author="ERCOT 102720" w:date="2020-07-17T15:45:00Z">
              <w:r w:rsidRPr="004C1AE9">
                <w:rPr>
                  <w:iCs/>
                  <w:sz w:val="20"/>
                  <w:szCs w:val="20"/>
                </w:rPr>
                <w:t>$</w:t>
              </w:r>
            </w:ins>
          </w:p>
        </w:tc>
        <w:tc>
          <w:tcPr>
            <w:tcW w:w="3585" w:type="pct"/>
          </w:tcPr>
          <w:p w14:paraId="7312DF85" w14:textId="77777777" w:rsidR="004C1AE9" w:rsidRPr="004C1AE9" w:rsidRDefault="004C1AE9" w:rsidP="004C1AE9">
            <w:pPr>
              <w:spacing w:after="60"/>
              <w:rPr>
                <w:ins w:id="7787" w:author="ERCOT 102720" w:date="2020-07-17T15:45:00Z"/>
                <w:i/>
                <w:iCs/>
                <w:sz w:val="20"/>
                <w:szCs w:val="20"/>
              </w:rPr>
            </w:pPr>
            <w:ins w:id="7788" w:author="ERCOT 102720" w:date="2020-07-17T15:45:00Z">
              <w:r w:rsidRPr="004C1AE9">
                <w:rPr>
                  <w:i/>
                  <w:iCs/>
                  <w:sz w:val="20"/>
                  <w:szCs w:val="20"/>
                </w:rPr>
                <w:t>Real-Time Responsive Reserve Revenue</w:t>
              </w:r>
              <w:r w:rsidRPr="004C1AE9">
                <w:rPr>
                  <w:iCs/>
                  <w:sz w:val="20"/>
                  <w:szCs w:val="20"/>
                </w:rPr>
                <w:t xml:space="preserve">— The calculated Real-Time RRS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E38FA07" w14:textId="77777777" w:rsidTr="0088075C">
        <w:trPr>
          <w:cantSplit/>
          <w:ins w:id="7789" w:author="ERCOT 102720" w:date="2020-07-17T15:45:00Z"/>
        </w:trPr>
        <w:tc>
          <w:tcPr>
            <w:tcW w:w="934" w:type="pct"/>
          </w:tcPr>
          <w:p w14:paraId="022BA530" w14:textId="77777777" w:rsidR="004C1AE9" w:rsidRPr="004C1AE9" w:rsidRDefault="004C1AE9" w:rsidP="004C1AE9">
            <w:pPr>
              <w:spacing w:after="60"/>
              <w:rPr>
                <w:ins w:id="7790" w:author="ERCOT 102720" w:date="2020-07-17T15:45:00Z"/>
                <w:bCs/>
                <w:sz w:val="20"/>
                <w:szCs w:val="20"/>
              </w:rPr>
            </w:pPr>
            <w:ins w:id="7791" w:author="ERCOT 102720" w:date="2020-07-17T15:45:00Z">
              <w:r w:rsidRPr="004C1AE9">
                <w:rPr>
                  <w:iCs/>
                  <w:sz w:val="20"/>
                  <w:szCs w:val="20"/>
                </w:rPr>
                <w:t xml:space="preserve">RTNSREV </w:t>
              </w:r>
              <w:r w:rsidRPr="004C1AE9">
                <w:rPr>
                  <w:i/>
                  <w:iCs/>
                  <w:sz w:val="20"/>
                  <w:szCs w:val="20"/>
                  <w:vertAlign w:val="subscript"/>
                </w:rPr>
                <w:t>q, r</w:t>
              </w:r>
            </w:ins>
          </w:p>
        </w:tc>
        <w:tc>
          <w:tcPr>
            <w:tcW w:w="481" w:type="pct"/>
          </w:tcPr>
          <w:p w14:paraId="5F6CD4F0" w14:textId="77777777" w:rsidR="004C1AE9" w:rsidRPr="004C1AE9" w:rsidRDefault="004C1AE9" w:rsidP="004C1AE9">
            <w:pPr>
              <w:spacing w:after="60"/>
              <w:rPr>
                <w:ins w:id="7792" w:author="ERCOT 102720" w:date="2020-07-17T15:45:00Z"/>
                <w:iCs/>
                <w:sz w:val="20"/>
                <w:szCs w:val="20"/>
              </w:rPr>
            </w:pPr>
            <w:ins w:id="7793" w:author="ERCOT 102720" w:date="2020-07-17T15:45:00Z">
              <w:r w:rsidRPr="004C1AE9">
                <w:rPr>
                  <w:iCs/>
                  <w:sz w:val="20"/>
                  <w:szCs w:val="20"/>
                </w:rPr>
                <w:t>$</w:t>
              </w:r>
            </w:ins>
          </w:p>
        </w:tc>
        <w:tc>
          <w:tcPr>
            <w:tcW w:w="3585" w:type="pct"/>
          </w:tcPr>
          <w:p w14:paraId="6D31E55C" w14:textId="77777777" w:rsidR="004C1AE9" w:rsidRPr="004C1AE9" w:rsidRDefault="004C1AE9" w:rsidP="004C1AE9">
            <w:pPr>
              <w:spacing w:after="60"/>
              <w:rPr>
                <w:ins w:id="7794" w:author="ERCOT 102720" w:date="2020-07-17T15:45:00Z"/>
                <w:i/>
                <w:iCs/>
                <w:sz w:val="20"/>
                <w:szCs w:val="20"/>
              </w:rPr>
            </w:pPr>
            <w:ins w:id="7795" w:author="ERCOT 102720" w:date="2020-07-17T15:45:00Z">
              <w:r w:rsidRPr="004C1AE9">
                <w:rPr>
                  <w:i/>
                  <w:iCs/>
                  <w:sz w:val="20"/>
                  <w:szCs w:val="20"/>
                </w:rPr>
                <w:t>Real-Time Non-Spin Revenue</w:t>
              </w:r>
              <w:r w:rsidRPr="004C1AE9">
                <w:rPr>
                  <w:iCs/>
                  <w:sz w:val="20"/>
                  <w:szCs w:val="20"/>
                </w:rPr>
                <w:t xml:space="preserve">— The calculated Real-Time Non-Spin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3BF4E093" w14:textId="77777777" w:rsidTr="0088075C">
        <w:trPr>
          <w:cantSplit/>
          <w:ins w:id="7796" w:author="ERCOT 102720" w:date="2020-07-17T15:45:00Z"/>
        </w:trPr>
        <w:tc>
          <w:tcPr>
            <w:tcW w:w="934" w:type="pct"/>
          </w:tcPr>
          <w:p w14:paraId="5ADC9EE8" w14:textId="77777777" w:rsidR="004C1AE9" w:rsidRPr="004C1AE9" w:rsidRDefault="004C1AE9" w:rsidP="004C1AE9">
            <w:pPr>
              <w:spacing w:after="60"/>
              <w:rPr>
                <w:ins w:id="7797" w:author="ERCOT 102720" w:date="2020-07-17T15:45:00Z"/>
                <w:bCs/>
                <w:sz w:val="20"/>
                <w:szCs w:val="20"/>
              </w:rPr>
            </w:pPr>
            <w:ins w:id="7798" w:author="ERCOT 102720" w:date="2020-07-17T15:45:00Z">
              <w:r w:rsidRPr="004C1AE9">
                <w:rPr>
                  <w:iCs/>
                  <w:sz w:val="20"/>
                  <w:szCs w:val="20"/>
                </w:rPr>
                <w:t xml:space="preserve">RTECRREV </w:t>
              </w:r>
              <w:r w:rsidRPr="004C1AE9">
                <w:rPr>
                  <w:i/>
                  <w:iCs/>
                  <w:sz w:val="20"/>
                  <w:szCs w:val="20"/>
                  <w:vertAlign w:val="subscript"/>
                </w:rPr>
                <w:t>q, r</w:t>
              </w:r>
            </w:ins>
          </w:p>
        </w:tc>
        <w:tc>
          <w:tcPr>
            <w:tcW w:w="481" w:type="pct"/>
          </w:tcPr>
          <w:p w14:paraId="5CC9053E" w14:textId="77777777" w:rsidR="004C1AE9" w:rsidRPr="004C1AE9" w:rsidRDefault="004C1AE9" w:rsidP="004C1AE9">
            <w:pPr>
              <w:spacing w:after="60"/>
              <w:rPr>
                <w:ins w:id="7799" w:author="ERCOT 102720" w:date="2020-07-17T15:45:00Z"/>
                <w:iCs/>
                <w:sz w:val="20"/>
                <w:szCs w:val="20"/>
              </w:rPr>
            </w:pPr>
            <w:ins w:id="7800" w:author="ERCOT 102720" w:date="2020-07-17T15:45:00Z">
              <w:r w:rsidRPr="004C1AE9">
                <w:rPr>
                  <w:iCs/>
                  <w:sz w:val="20"/>
                  <w:szCs w:val="20"/>
                </w:rPr>
                <w:t>$</w:t>
              </w:r>
            </w:ins>
          </w:p>
        </w:tc>
        <w:tc>
          <w:tcPr>
            <w:tcW w:w="3585" w:type="pct"/>
          </w:tcPr>
          <w:p w14:paraId="26DB08FF" w14:textId="77777777" w:rsidR="004C1AE9" w:rsidRPr="004C1AE9" w:rsidRDefault="004C1AE9" w:rsidP="004C1AE9">
            <w:pPr>
              <w:spacing w:after="60"/>
              <w:rPr>
                <w:ins w:id="7801" w:author="ERCOT 102720" w:date="2020-07-17T15:45:00Z"/>
                <w:i/>
                <w:iCs/>
                <w:sz w:val="20"/>
                <w:szCs w:val="20"/>
              </w:rPr>
            </w:pPr>
            <w:ins w:id="7802" w:author="ERCOT 102720" w:date="2020-07-17T15:45:00Z">
              <w:r w:rsidRPr="004C1AE9">
                <w:rPr>
                  <w:i/>
                  <w:iCs/>
                  <w:sz w:val="20"/>
                  <w:szCs w:val="20"/>
                </w:rPr>
                <w:t>Real-Time ERCOT Contingency Reserve Service Revenue</w:t>
              </w:r>
              <w:r w:rsidRPr="004C1AE9">
                <w:rPr>
                  <w:iCs/>
                  <w:sz w:val="20"/>
                  <w:szCs w:val="20"/>
                </w:rPr>
                <w:t xml:space="preserve">— The calculated Real-Time ECRS revenue for QSE </w:t>
              </w:r>
              <w:r w:rsidRPr="004C1AE9">
                <w:rPr>
                  <w:i/>
                  <w:iCs/>
                  <w:sz w:val="20"/>
                  <w:szCs w:val="20"/>
                </w:rPr>
                <w:t xml:space="preserve">q </w:t>
              </w:r>
              <w:r w:rsidRPr="004C1AE9">
                <w:rPr>
                  <w:iCs/>
                  <w:sz w:val="20"/>
                  <w:szCs w:val="20"/>
                </w:rPr>
                <w:t>calculated for</w:t>
              </w:r>
              <w:r w:rsidRPr="004C1AE9">
                <w:rPr>
                  <w:i/>
                  <w:iCs/>
                  <w:sz w:val="20"/>
                  <w:szCs w:val="20"/>
                </w:rPr>
                <w:t xml:space="preserve"> </w:t>
              </w:r>
              <w:r w:rsidRPr="004C1AE9">
                <w:rPr>
                  <w:iCs/>
                  <w:sz w:val="20"/>
                  <w:szCs w:val="20"/>
                </w:rPr>
                <w:t xml:space="preserve">Resource </w:t>
              </w:r>
              <w:r w:rsidRPr="004C1AE9">
                <w:rPr>
                  <w:i/>
                  <w:iCs/>
                  <w:sz w:val="20"/>
                  <w:szCs w:val="20"/>
                </w:rPr>
                <w:t xml:space="preserve">r </w:t>
              </w:r>
              <w:r w:rsidRPr="004C1AE9">
                <w:rPr>
                  <w:iCs/>
                  <w:sz w:val="20"/>
                  <w:szCs w:val="20"/>
                </w:rPr>
                <w:t xml:space="preserve">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D1FE198" w14:textId="77777777" w:rsidTr="0088075C">
        <w:trPr>
          <w:cantSplit/>
          <w:ins w:id="7803" w:author="ERCOT 102720" w:date="2020-07-17T15:45:00Z"/>
        </w:trPr>
        <w:tc>
          <w:tcPr>
            <w:tcW w:w="934" w:type="pct"/>
          </w:tcPr>
          <w:p w14:paraId="3C583B3F" w14:textId="77777777" w:rsidR="004C1AE9" w:rsidRPr="004C1AE9" w:rsidRDefault="004C1AE9" w:rsidP="004C1AE9">
            <w:pPr>
              <w:spacing w:after="60"/>
              <w:rPr>
                <w:ins w:id="7804" w:author="ERCOT 102720" w:date="2020-07-17T15:45:00Z"/>
                <w:bCs/>
                <w:sz w:val="20"/>
                <w:szCs w:val="20"/>
              </w:rPr>
            </w:pPr>
            <w:ins w:id="7805" w:author="ERCOT 102720" w:date="2020-07-17T15:45:00Z">
              <w:r w:rsidRPr="004C1AE9">
                <w:rPr>
                  <w:iCs/>
                  <w:sz w:val="20"/>
                  <w:szCs w:val="20"/>
                </w:rPr>
                <w:t xml:space="preserve">RTRUREVT </w:t>
              </w:r>
              <w:r w:rsidRPr="004C1AE9">
                <w:rPr>
                  <w:bCs/>
                  <w:i/>
                  <w:sz w:val="20"/>
                  <w:szCs w:val="16"/>
                  <w:vertAlign w:val="subscript"/>
                </w:rPr>
                <w:t>q, r</w:t>
              </w:r>
            </w:ins>
          </w:p>
        </w:tc>
        <w:tc>
          <w:tcPr>
            <w:tcW w:w="481" w:type="pct"/>
          </w:tcPr>
          <w:p w14:paraId="1FE5C38B" w14:textId="77777777" w:rsidR="004C1AE9" w:rsidRPr="004C1AE9" w:rsidRDefault="004C1AE9" w:rsidP="004C1AE9">
            <w:pPr>
              <w:spacing w:after="60"/>
              <w:rPr>
                <w:ins w:id="7806" w:author="ERCOT 102720" w:date="2020-07-17T15:45:00Z"/>
                <w:iCs/>
                <w:sz w:val="20"/>
                <w:szCs w:val="20"/>
              </w:rPr>
            </w:pPr>
            <w:ins w:id="7807" w:author="ERCOT 102720" w:date="2020-07-17T15:45:00Z">
              <w:r w:rsidRPr="004C1AE9">
                <w:rPr>
                  <w:iCs/>
                  <w:sz w:val="20"/>
                  <w:szCs w:val="20"/>
                </w:rPr>
                <w:t>$</w:t>
              </w:r>
            </w:ins>
          </w:p>
        </w:tc>
        <w:tc>
          <w:tcPr>
            <w:tcW w:w="3585" w:type="pct"/>
          </w:tcPr>
          <w:p w14:paraId="4C8B754D" w14:textId="430EF730" w:rsidR="004C1AE9" w:rsidRPr="004C1AE9" w:rsidRDefault="004C1AE9" w:rsidP="004C1AE9">
            <w:pPr>
              <w:spacing w:after="60"/>
              <w:rPr>
                <w:ins w:id="7808" w:author="ERCOT 102720" w:date="2020-07-17T15:45:00Z"/>
                <w:iCs/>
                <w:sz w:val="20"/>
                <w:szCs w:val="20"/>
              </w:rPr>
            </w:pPr>
            <w:ins w:id="7809" w:author="ERCOT 102720" w:date="2020-07-17T15:45:00Z">
              <w:r w:rsidRPr="004C1AE9">
                <w:rPr>
                  <w:i/>
                  <w:iCs/>
                  <w:sz w:val="20"/>
                  <w:szCs w:val="20"/>
                </w:rPr>
                <w:t xml:space="preserve">Real-Time Reg-Up Revenue Target – </w:t>
              </w:r>
              <w:r w:rsidRPr="004C1AE9">
                <w:rPr>
                  <w:iCs/>
                  <w:sz w:val="20"/>
                  <w:szCs w:val="20"/>
                </w:rPr>
                <w:t xml:space="preserve">The revenue target of the Reg-Up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216F5F63" w14:textId="77777777" w:rsidTr="0088075C">
        <w:trPr>
          <w:cantSplit/>
          <w:ins w:id="7810" w:author="ERCOT 102720" w:date="2020-07-17T15:45:00Z"/>
        </w:trPr>
        <w:tc>
          <w:tcPr>
            <w:tcW w:w="934" w:type="pct"/>
          </w:tcPr>
          <w:p w14:paraId="6B1E36CB" w14:textId="77777777" w:rsidR="004C1AE9" w:rsidRPr="004C1AE9" w:rsidRDefault="004C1AE9" w:rsidP="004C1AE9">
            <w:pPr>
              <w:spacing w:after="60"/>
              <w:rPr>
                <w:ins w:id="7811" w:author="ERCOT 102720" w:date="2020-07-17T15:45:00Z"/>
                <w:bCs/>
                <w:sz w:val="20"/>
                <w:szCs w:val="20"/>
              </w:rPr>
            </w:pPr>
            <w:ins w:id="7812" w:author="ERCOT 102720" w:date="2020-07-17T15:45:00Z">
              <w:r w:rsidRPr="004C1AE9">
                <w:rPr>
                  <w:iCs/>
                  <w:sz w:val="20"/>
                  <w:szCs w:val="20"/>
                </w:rPr>
                <w:t xml:space="preserve">RTRDREVT </w:t>
              </w:r>
              <w:r w:rsidRPr="004C1AE9">
                <w:rPr>
                  <w:bCs/>
                  <w:i/>
                  <w:sz w:val="20"/>
                  <w:szCs w:val="16"/>
                  <w:vertAlign w:val="subscript"/>
                </w:rPr>
                <w:t>q, r</w:t>
              </w:r>
            </w:ins>
          </w:p>
        </w:tc>
        <w:tc>
          <w:tcPr>
            <w:tcW w:w="481" w:type="pct"/>
          </w:tcPr>
          <w:p w14:paraId="0128FAE4" w14:textId="77777777" w:rsidR="004C1AE9" w:rsidRPr="004C1AE9" w:rsidRDefault="004C1AE9" w:rsidP="004C1AE9">
            <w:pPr>
              <w:spacing w:after="60"/>
              <w:rPr>
                <w:ins w:id="7813" w:author="ERCOT 102720" w:date="2020-07-17T15:45:00Z"/>
                <w:iCs/>
                <w:sz w:val="20"/>
                <w:szCs w:val="20"/>
              </w:rPr>
            </w:pPr>
            <w:ins w:id="7814" w:author="ERCOT 102720" w:date="2020-07-17T15:45:00Z">
              <w:r w:rsidRPr="004C1AE9">
                <w:rPr>
                  <w:iCs/>
                  <w:sz w:val="20"/>
                  <w:szCs w:val="20"/>
                </w:rPr>
                <w:t>$</w:t>
              </w:r>
            </w:ins>
          </w:p>
        </w:tc>
        <w:tc>
          <w:tcPr>
            <w:tcW w:w="3585" w:type="pct"/>
          </w:tcPr>
          <w:p w14:paraId="1C2DBB19" w14:textId="302DD6B0" w:rsidR="004C1AE9" w:rsidRPr="004C1AE9" w:rsidRDefault="004C1AE9" w:rsidP="004C1AE9">
            <w:pPr>
              <w:spacing w:after="60"/>
              <w:rPr>
                <w:ins w:id="7815" w:author="ERCOT 102720" w:date="2020-07-17T15:45:00Z"/>
                <w:i/>
                <w:iCs/>
                <w:sz w:val="20"/>
                <w:szCs w:val="20"/>
              </w:rPr>
            </w:pPr>
            <w:ins w:id="7816" w:author="ERCOT 102720" w:date="2020-07-17T15:45:00Z">
              <w:r w:rsidRPr="004C1AE9">
                <w:rPr>
                  <w:i/>
                  <w:iCs/>
                  <w:sz w:val="20"/>
                  <w:szCs w:val="20"/>
                </w:rPr>
                <w:t xml:space="preserve">Real-Time Reg-Down Revenue Target – </w:t>
              </w:r>
              <w:r w:rsidRPr="004C1AE9">
                <w:rPr>
                  <w:iCs/>
                  <w:sz w:val="20"/>
                  <w:szCs w:val="20"/>
                </w:rPr>
                <w:t xml:space="preserve">The revenue target of the Reg-Down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17EBBEEF" w14:textId="77777777" w:rsidTr="0088075C">
        <w:trPr>
          <w:cantSplit/>
          <w:ins w:id="7817" w:author="ERCOT 102720" w:date="2020-07-17T15:45:00Z"/>
        </w:trPr>
        <w:tc>
          <w:tcPr>
            <w:tcW w:w="934" w:type="pct"/>
          </w:tcPr>
          <w:p w14:paraId="48AB2BDF" w14:textId="77777777" w:rsidR="004C1AE9" w:rsidRPr="004C1AE9" w:rsidRDefault="004C1AE9" w:rsidP="004C1AE9">
            <w:pPr>
              <w:spacing w:after="60"/>
              <w:rPr>
                <w:ins w:id="7818" w:author="ERCOT 102720" w:date="2020-07-17T15:45:00Z"/>
                <w:bCs/>
                <w:sz w:val="20"/>
                <w:szCs w:val="20"/>
              </w:rPr>
            </w:pPr>
            <w:ins w:id="7819" w:author="ERCOT 102720" w:date="2020-07-17T15:45:00Z">
              <w:r w:rsidRPr="004C1AE9">
                <w:rPr>
                  <w:iCs/>
                  <w:sz w:val="20"/>
                  <w:szCs w:val="20"/>
                </w:rPr>
                <w:t xml:space="preserve">RTRRREVT </w:t>
              </w:r>
              <w:r w:rsidRPr="004C1AE9">
                <w:rPr>
                  <w:bCs/>
                  <w:i/>
                  <w:sz w:val="20"/>
                  <w:szCs w:val="16"/>
                  <w:vertAlign w:val="subscript"/>
                </w:rPr>
                <w:t>q, r</w:t>
              </w:r>
            </w:ins>
          </w:p>
        </w:tc>
        <w:tc>
          <w:tcPr>
            <w:tcW w:w="481" w:type="pct"/>
          </w:tcPr>
          <w:p w14:paraId="69BEF678" w14:textId="77777777" w:rsidR="004C1AE9" w:rsidRPr="004C1AE9" w:rsidRDefault="004C1AE9" w:rsidP="004C1AE9">
            <w:pPr>
              <w:spacing w:after="60"/>
              <w:rPr>
                <w:ins w:id="7820" w:author="ERCOT 102720" w:date="2020-07-17T15:45:00Z"/>
                <w:iCs/>
                <w:sz w:val="20"/>
                <w:szCs w:val="20"/>
              </w:rPr>
            </w:pPr>
            <w:ins w:id="7821" w:author="ERCOT 102720" w:date="2020-07-17T15:45:00Z">
              <w:r w:rsidRPr="004C1AE9">
                <w:rPr>
                  <w:iCs/>
                  <w:sz w:val="20"/>
                  <w:szCs w:val="20"/>
                </w:rPr>
                <w:t>$</w:t>
              </w:r>
            </w:ins>
          </w:p>
        </w:tc>
        <w:tc>
          <w:tcPr>
            <w:tcW w:w="3585" w:type="pct"/>
          </w:tcPr>
          <w:p w14:paraId="5E0243B1" w14:textId="6991E724" w:rsidR="004C1AE9" w:rsidRPr="004C1AE9" w:rsidRDefault="004C1AE9" w:rsidP="004C1AE9">
            <w:pPr>
              <w:spacing w:after="60"/>
              <w:rPr>
                <w:ins w:id="7822" w:author="ERCOT 102720" w:date="2020-07-17T15:45:00Z"/>
                <w:i/>
                <w:iCs/>
                <w:sz w:val="20"/>
                <w:szCs w:val="20"/>
              </w:rPr>
            </w:pPr>
            <w:ins w:id="7823" w:author="ERCOT 102720" w:date="2020-07-17T15:45:00Z">
              <w:r w:rsidRPr="004C1AE9">
                <w:rPr>
                  <w:i/>
                  <w:iCs/>
                  <w:sz w:val="20"/>
                  <w:szCs w:val="20"/>
                </w:rPr>
                <w:t xml:space="preserve">Real-Time Responsive Reserve Revenue Target – </w:t>
              </w:r>
              <w:r w:rsidRPr="004C1AE9">
                <w:rPr>
                  <w:iCs/>
                  <w:sz w:val="20"/>
                  <w:szCs w:val="20"/>
                </w:rPr>
                <w:t xml:space="preserve">The revenue target of the RRS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064BCD78" w14:textId="77777777" w:rsidTr="0088075C">
        <w:trPr>
          <w:cantSplit/>
          <w:ins w:id="7824" w:author="ERCOT 102720" w:date="2020-07-17T15:45:00Z"/>
        </w:trPr>
        <w:tc>
          <w:tcPr>
            <w:tcW w:w="934" w:type="pct"/>
          </w:tcPr>
          <w:p w14:paraId="4A08A44D" w14:textId="77777777" w:rsidR="004C1AE9" w:rsidRPr="004C1AE9" w:rsidRDefault="004C1AE9" w:rsidP="004C1AE9">
            <w:pPr>
              <w:spacing w:after="60"/>
              <w:rPr>
                <w:ins w:id="7825" w:author="ERCOT 102720" w:date="2020-07-17T15:45:00Z"/>
                <w:iCs/>
                <w:sz w:val="20"/>
                <w:szCs w:val="20"/>
              </w:rPr>
            </w:pPr>
            <w:ins w:id="7826" w:author="ERCOT 102720" w:date="2020-07-17T15:45:00Z">
              <w:r w:rsidRPr="004C1AE9">
                <w:rPr>
                  <w:iCs/>
                  <w:sz w:val="20"/>
                  <w:szCs w:val="20"/>
                </w:rPr>
                <w:t xml:space="preserve">RTNSREVT </w:t>
              </w:r>
              <w:r w:rsidRPr="004C1AE9">
                <w:rPr>
                  <w:bCs/>
                  <w:i/>
                  <w:sz w:val="20"/>
                  <w:szCs w:val="16"/>
                  <w:vertAlign w:val="subscript"/>
                </w:rPr>
                <w:t>q, r</w:t>
              </w:r>
            </w:ins>
          </w:p>
        </w:tc>
        <w:tc>
          <w:tcPr>
            <w:tcW w:w="481" w:type="pct"/>
          </w:tcPr>
          <w:p w14:paraId="4893F0C5" w14:textId="77777777" w:rsidR="004C1AE9" w:rsidRPr="004C1AE9" w:rsidRDefault="004C1AE9" w:rsidP="004C1AE9">
            <w:pPr>
              <w:spacing w:after="60"/>
              <w:rPr>
                <w:ins w:id="7827" w:author="ERCOT 102720" w:date="2020-07-17T15:45:00Z"/>
                <w:iCs/>
                <w:sz w:val="20"/>
                <w:szCs w:val="20"/>
              </w:rPr>
            </w:pPr>
            <w:ins w:id="7828" w:author="ERCOT 102720" w:date="2020-07-17T15:45:00Z">
              <w:r w:rsidRPr="004C1AE9">
                <w:rPr>
                  <w:iCs/>
                  <w:sz w:val="20"/>
                  <w:szCs w:val="20"/>
                </w:rPr>
                <w:t>$</w:t>
              </w:r>
            </w:ins>
          </w:p>
        </w:tc>
        <w:tc>
          <w:tcPr>
            <w:tcW w:w="3585" w:type="pct"/>
          </w:tcPr>
          <w:p w14:paraId="6E888463" w14:textId="1CC72F65" w:rsidR="004C1AE9" w:rsidRPr="004C1AE9" w:rsidRDefault="004C1AE9" w:rsidP="004C1AE9">
            <w:pPr>
              <w:spacing w:after="60"/>
              <w:rPr>
                <w:ins w:id="7829" w:author="ERCOT 102720" w:date="2020-07-17T15:45:00Z"/>
                <w:i/>
                <w:iCs/>
                <w:sz w:val="20"/>
                <w:szCs w:val="20"/>
              </w:rPr>
            </w:pPr>
            <w:ins w:id="7830" w:author="ERCOT 102720" w:date="2020-07-17T15:45:00Z">
              <w:r w:rsidRPr="004C1AE9">
                <w:rPr>
                  <w:i/>
                  <w:iCs/>
                  <w:sz w:val="20"/>
                  <w:szCs w:val="20"/>
                </w:rPr>
                <w:t xml:space="preserve">Real-Time Non-Spin Revenue Target – </w:t>
              </w:r>
              <w:r w:rsidRPr="004C1AE9">
                <w:rPr>
                  <w:iCs/>
                  <w:sz w:val="20"/>
                  <w:szCs w:val="20"/>
                </w:rPr>
                <w:t xml:space="preserve">The revenue target of the Non-Spin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C5CFD3E" w14:textId="77777777" w:rsidTr="0088075C">
        <w:trPr>
          <w:cantSplit/>
          <w:ins w:id="7831" w:author="ERCOT 102720" w:date="2020-07-17T15:45:00Z"/>
        </w:trPr>
        <w:tc>
          <w:tcPr>
            <w:tcW w:w="934" w:type="pct"/>
          </w:tcPr>
          <w:p w14:paraId="25161FAE" w14:textId="77777777" w:rsidR="004C1AE9" w:rsidRPr="004C1AE9" w:rsidRDefault="004C1AE9" w:rsidP="004C1AE9">
            <w:pPr>
              <w:spacing w:after="60"/>
              <w:rPr>
                <w:ins w:id="7832" w:author="ERCOT 102720" w:date="2020-07-17T15:45:00Z"/>
                <w:iCs/>
                <w:sz w:val="20"/>
                <w:szCs w:val="20"/>
              </w:rPr>
            </w:pPr>
            <w:ins w:id="7833" w:author="ERCOT 102720" w:date="2020-07-17T15:45:00Z">
              <w:r w:rsidRPr="004C1AE9">
                <w:rPr>
                  <w:iCs/>
                  <w:sz w:val="20"/>
                  <w:szCs w:val="20"/>
                </w:rPr>
                <w:t xml:space="preserve">RTECRREVT </w:t>
              </w:r>
              <w:r w:rsidRPr="004C1AE9">
                <w:rPr>
                  <w:bCs/>
                  <w:i/>
                  <w:sz w:val="20"/>
                  <w:szCs w:val="16"/>
                  <w:vertAlign w:val="subscript"/>
                </w:rPr>
                <w:t>q, r</w:t>
              </w:r>
            </w:ins>
          </w:p>
        </w:tc>
        <w:tc>
          <w:tcPr>
            <w:tcW w:w="481" w:type="pct"/>
          </w:tcPr>
          <w:p w14:paraId="5CCA1AB2" w14:textId="77777777" w:rsidR="004C1AE9" w:rsidRPr="004C1AE9" w:rsidRDefault="004C1AE9" w:rsidP="004C1AE9">
            <w:pPr>
              <w:spacing w:after="60"/>
              <w:rPr>
                <w:ins w:id="7834" w:author="ERCOT 102720" w:date="2020-07-17T15:45:00Z"/>
                <w:iCs/>
                <w:sz w:val="20"/>
                <w:szCs w:val="20"/>
              </w:rPr>
            </w:pPr>
            <w:ins w:id="7835" w:author="ERCOT 102720" w:date="2020-07-17T15:45:00Z">
              <w:r w:rsidRPr="004C1AE9">
                <w:rPr>
                  <w:iCs/>
                  <w:sz w:val="20"/>
                  <w:szCs w:val="20"/>
                </w:rPr>
                <w:t>$</w:t>
              </w:r>
            </w:ins>
          </w:p>
        </w:tc>
        <w:tc>
          <w:tcPr>
            <w:tcW w:w="3585" w:type="pct"/>
          </w:tcPr>
          <w:p w14:paraId="506EF940" w14:textId="2071FD7A" w:rsidR="004C1AE9" w:rsidRPr="004C1AE9" w:rsidRDefault="004C1AE9" w:rsidP="004C1AE9">
            <w:pPr>
              <w:spacing w:after="60"/>
              <w:rPr>
                <w:ins w:id="7836" w:author="ERCOT 102720" w:date="2020-07-17T15:45:00Z"/>
                <w:i/>
                <w:iCs/>
                <w:sz w:val="20"/>
                <w:szCs w:val="20"/>
              </w:rPr>
            </w:pPr>
            <w:ins w:id="7837" w:author="ERCOT 102720" w:date="2020-07-17T15:45:00Z">
              <w:r w:rsidRPr="004C1AE9">
                <w:rPr>
                  <w:i/>
                  <w:iCs/>
                  <w:sz w:val="20"/>
                  <w:szCs w:val="20"/>
                </w:rPr>
                <w:t xml:space="preserve">Real-Time ERCOT Contingency Reserve Service Revenue Target – </w:t>
              </w:r>
              <w:r w:rsidRPr="004C1AE9">
                <w:rPr>
                  <w:iCs/>
                  <w:sz w:val="20"/>
                  <w:szCs w:val="20"/>
                </w:rPr>
                <w:t xml:space="preserve">The revenue target of the ECRS award to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based on the Ancillary Service Offer for the 15-minute Settlement Interval. Where for a Combined Cycle Train, the Resource </w:t>
              </w:r>
              <w:r w:rsidRPr="004C1AE9">
                <w:rPr>
                  <w:i/>
                  <w:iCs/>
                  <w:sz w:val="20"/>
                  <w:szCs w:val="20"/>
                </w:rPr>
                <w:t>r</w:t>
              </w:r>
              <w:r w:rsidRPr="004C1AE9">
                <w:rPr>
                  <w:iCs/>
                  <w:sz w:val="20"/>
                  <w:szCs w:val="20"/>
                </w:rPr>
                <w:t xml:space="preserve"> is the Combined Cycle Train.</w:t>
              </w:r>
            </w:ins>
          </w:p>
        </w:tc>
      </w:tr>
      <w:tr w:rsidR="004C1AE9" w:rsidRPr="004C1AE9" w14:paraId="4F435D7F" w14:textId="77777777" w:rsidTr="0088075C">
        <w:trPr>
          <w:cantSplit/>
          <w:ins w:id="7838" w:author="ERCOT 102720" w:date="2020-07-17T15:45:00Z"/>
        </w:trPr>
        <w:tc>
          <w:tcPr>
            <w:tcW w:w="934" w:type="pct"/>
          </w:tcPr>
          <w:p w14:paraId="266C0A11" w14:textId="77777777" w:rsidR="004C1AE9" w:rsidRPr="004C1AE9" w:rsidRDefault="004C1AE9" w:rsidP="004C1AE9">
            <w:pPr>
              <w:spacing w:after="60"/>
              <w:rPr>
                <w:ins w:id="7839" w:author="ERCOT 102720" w:date="2020-07-17T15:45:00Z"/>
                <w:iCs/>
                <w:sz w:val="20"/>
                <w:szCs w:val="20"/>
              </w:rPr>
            </w:pPr>
            <w:ins w:id="7840" w:author="ERCOT 102720" w:date="2020-07-17T15:45:00Z">
              <w:r w:rsidRPr="004C1AE9">
                <w:rPr>
                  <w:iCs/>
                  <w:sz w:val="20"/>
                  <w:szCs w:val="20"/>
                  <w:lang w:val="pt-BR"/>
                </w:rPr>
                <w:t xml:space="preserve">RTRUWAPR </w:t>
              </w:r>
              <w:r w:rsidRPr="004C1AE9">
                <w:rPr>
                  <w:i/>
                  <w:iCs/>
                  <w:sz w:val="20"/>
                  <w:szCs w:val="20"/>
                  <w:vertAlign w:val="subscript"/>
                  <w:lang w:val="pt-BR"/>
                </w:rPr>
                <w:t>q, r, p</w:t>
              </w:r>
            </w:ins>
          </w:p>
        </w:tc>
        <w:tc>
          <w:tcPr>
            <w:tcW w:w="481" w:type="pct"/>
          </w:tcPr>
          <w:p w14:paraId="19CB0026" w14:textId="77777777" w:rsidR="004C1AE9" w:rsidRPr="004C1AE9" w:rsidRDefault="004C1AE9" w:rsidP="004C1AE9">
            <w:pPr>
              <w:spacing w:after="60"/>
              <w:rPr>
                <w:ins w:id="7841" w:author="ERCOT 102720" w:date="2020-07-17T15:45:00Z"/>
                <w:iCs/>
                <w:sz w:val="20"/>
                <w:szCs w:val="20"/>
              </w:rPr>
            </w:pPr>
            <w:ins w:id="7842" w:author="ERCOT 102720" w:date="2020-07-17T15:45:00Z">
              <w:r w:rsidRPr="004C1AE9">
                <w:rPr>
                  <w:iCs/>
                  <w:sz w:val="20"/>
                  <w:szCs w:val="20"/>
                </w:rPr>
                <w:t>$/MW</w:t>
              </w:r>
            </w:ins>
          </w:p>
        </w:tc>
        <w:tc>
          <w:tcPr>
            <w:tcW w:w="3585" w:type="pct"/>
          </w:tcPr>
          <w:p w14:paraId="1BD180B5" w14:textId="77777777" w:rsidR="004C1AE9" w:rsidRPr="004C1AE9" w:rsidRDefault="004C1AE9" w:rsidP="004C1AE9">
            <w:pPr>
              <w:spacing w:after="60"/>
              <w:rPr>
                <w:ins w:id="7843" w:author="ERCOT 102720" w:date="2020-07-17T15:45:00Z"/>
                <w:iCs/>
                <w:sz w:val="20"/>
                <w:szCs w:val="20"/>
              </w:rPr>
            </w:pPr>
            <w:ins w:id="7844" w:author="ERCOT 102720" w:date="2020-07-17T15:45:00Z">
              <w:r w:rsidRPr="004C1AE9">
                <w:rPr>
                  <w:i/>
                  <w:iCs/>
                  <w:sz w:val="20"/>
                  <w:szCs w:val="20"/>
                </w:rPr>
                <w:t xml:space="preserve">Real-Time Reg-Up Weighted-Average Price – </w:t>
              </w:r>
              <w:r w:rsidRPr="004C1AE9">
                <w:rPr>
                  <w:iCs/>
                  <w:sz w:val="20"/>
                  <w:szCs w:val="20"/>
                </w:rPr>
                <w:t xml:space="preserve">The weighted average of the Ancillary Service Offer prices corresponding with the Reg-Up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5BB406C" w14:textId="77777777" w:rsidTr="0088075C">
        <w:trPr>
          <w:cantSplit/>
          <w:ins w:id="7845" w:author="ERCOT 102720" w:date="2020-07-17T15:45:00Z"/>
        </w:trPr>
        <w:tc>
          <w:tcPr>
            <w:tcW w:w="934" w:type="pct"/>
          </w:tcPr>
          <w:p w14:paraId="66669E63" w14:textId="77777777" w:rsidR="004C1AE9" w:rsidRPr="004C1AE9" w:rsidRDefault="004C1AE9" w:rsidP="004C1AE9">
            <w:pPr>
              <w:spacing w:after="60"/>
              <w:rPr>
                <w:ins w:id="7846" w:author="ERCOT 102720" w:date="2020-07-17T15:45:00Z"/>
                <w:iCs/>
                <w:sz w:val="20"/>
                <w:szCs w:val="20"/>
              </w:rPr>
            </w:pPr>
            <w:ins w:id="7847" w:author="ERCOT 102720" w:date="2020-07-17T15:45:00Z">
              <w:r w:rsidRPr="004C1AE9">
                <w:rPr>
                  <w:iCs/>
                  <w:sz w:val="20"/>
                  <w:szCs w:val="20"/>
                  <w:lang w:val="pt-BR"/>
                </w:rPr>
                <w:t xml:space="preserve">RTRDWAPR </w:t>
              </w:r>
              <w:r w:rsidRPr="004C1AE9">
                <w:rPr>
                  <w:i/>
                  <w:iCs/>
                  <w:sz w:val="20"/>
                  <w:szCs w:val="20"/>
                  <w:vertAlign w:val="subscript"/>
                  <w:lang w:val="pt-BR"/>
                </w:rPr>
                <w:t>q, r, p</w:t>
              </w:r>
            </w:ins>
          </w:p>
        </w:tc>
        <w:tc>
          <w:tcPr>
            <w:tcW w:w="481" w:type="pct"/>
          </w:tcPr>
          <w:p w14:paraId="09D72039" w14:textId="77777777" w:rsidR="004C1AE9" w:rsidRPr="004C1AE9" w:rsidRDefault="004C1AE9" w:rsidP="004C1AE9">
            <w:pPr>
              <w:spacing w:after="60"/>
              <w:rPr>
                <w:ins w:id="7848" w:author="ERCOT 102720" w:date="2020-07-17T15:45:00Z"/>
                <w:iCs/>
                <w:sz w:val="20"/>
                <w:szCs w:val="20"/>
              </w:rPr>
            </w:pPr>
            <w:ins w:id="7849" w:author="ERCOT 102720" w:date="2020-07-17T15:45:00Z">
              <w:r w:rsidRPr="004C1AE9">
                <w:rPr>
                  <w:iCs/>
                  <w:sz w:val="20"/>
                  <w:szCs w:val="20"/>
                </w:rPr>
                <w:t>$/MW</w:t>
              </w:r>
            </w:ins>
          </w:p>
        </w:tc>
        <w:tc>
          <w:tcPr>
            <w:tcW w:w="3585" w:type="pct"/>
          </w:tcPr>
          <w:p w14:paraId="1CFBDF89" w14:textId="77777777" w:rsidR="004C1AE9" w:rsidRPr="004C1AE9" w:rsidRDefault="004C1AE9" w:rsidP="004C1AE9">
            <w:pPr>
              <w:spacing w:after="60"/>
              <w:rPr>
                <w:ins w:id="7850" w:author="ERCOT 102720" w:date="2020-07-17T15:45:00Z"/>
                <w:i/>
                <w:iCs/>
                <w:sz w:val="20"/>
                <w:szCs w:val="20"/>
              </w:rPr>
            </w:pPr>
            <w:ins w:id="7851" w:author="ERCOT 102720" w:date="2020-07-17T15:45:00Z">
              <w:r w:rsidRPr="004C1AE9">
                <w:rPr>
                  <w:i/>
                  <w:iCs/>
                  <w:sz w:val="20"/>
                  <w:szCs w:val="20"/>
                </w:rPr>
                <w:t xml:space="preserve">Real-Time Reg-Down Weighted-Average Price – </w:t>
              </w:r>
              <w:r w:rsidRPr="004C1AE9">
                <w:rPr>
                  <w:iCs/>
                  <w:sz w:val="20"/>
                  <w:szCs w:val="20"/>
                </w:rPr>
                <w:t xml:space="preserve">The weighted average of the Ancillary Service Offer prices corresponding with the Reg-Down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3DB9E93" w14:textId="77777777" w:rsidTr="0088075C">
        <w:trPr>
          <w:cantSplit/>
          <w:ins w:id="7852" w:author="ERCOT 102720" w:date="2020-07-17T15:45:00Z"/>
        </w:trPr>
        <w:tc>
          <w:tcPr>
            <w:tcW w:w="934" w:type="pct"/>
          </w:tcPr>
          <w:p w14:paraId="7BA324CE" w14:textId="77777777" w:rsidR="004C1AE9" w:rsidRPr="004C1AE9" w:rsidRDefault="004C1AE9" w:rsidP="004C1AE9">
            <w:pPr>
              <w:spacing w:after="60"/>
              <w:rPr>
                <w:ins w:id="7853" w:author="ERCOT 102720" w:date="2020-07-17T15:45:00Z"/>
                <w:iCs/>
                <w:sz w:val="20"/>
                <w:szCs w:val="20"/>
              </w:rPr>
            </w:pPr>
            <w:ins w:id="7854" w:author="ERCOT 102720" w:date="2020-07-17T15:45:00Z">
              <w:r w:rsidRPr="004C1AE9">
                <w:rPr>
                  <w:iCs/>
                  <w:sz w:val="20"/>
                  <w:szCs w:val="20"/>
                  <w:lang w:val="pt-BR"/>
                </w:rPr>
                <w:t xml:space="preserve">RTRRWAPR </w:t>
              </w:r>
              <w:r w:rsidRPr="004C1AE9">
                <w:rPr>
                  <w:i/>
                  <w:iCs/>
                  <w:sz w:val="20"/>
                  <w:szCs w:val="20"/>
                  <w:vertAlign w:val="subscript"/>
                  <w:lang w:val="pt-BR"/>
                </w:rPr>
                <w:t>q, r, p</w:t>
              </w:r>
            </w:ins>
          </w:p>
        </w:tc>
        <w:tc>
          <w:tcPr>
            <w:tcW w:w="481" w:type="pct"/>
          </w:tcPr>
          <w:p w14:paraId="3CC7EE2B" w14:textId="77777777" w:rsidR="004C1AE9" w:rsidRPr="004C1AE9" w:rsidRDefault="004C1AE9" w:rsidP="004C1AE9">
            <w:pPr>
              <w:spacing w:after="60"/>
              <w:rPr>
                <w:ins w:id="7855" w:author="ERCOT 102720" w:date="2020-07-17T15:45:00Z"/>
                <w:iCs/>
                <w:sz w:val="20"/>
                <w:szCs w:val="20"/>
              </w:rPr>
            </w:pPr>
            <w:ins w:id="7856" w:author="ERCOT 102720" w:date="2020-07-17T15:45:00Z">
              <w:r w:rsidRPr="004C1AE9">
                <w:rPr>
                  <w:iCs/>
                  <w:sz w:val="20"/>
                  <w:szCs w:val="20"/>
                </w:rPr>
                <w:t>$/MW</w:t>
              </w:r>
            </w:ins>
          </w:p>
        </w:tc>
        <w:tc>
          <w:tcPr>
            <w:tcW w:w="3585" w:type="pct"/>
          </w:tcPr>
          <w:p w14:paraId="5D08C0DC" w14:textId="77777777" w:rsidR="004C1AE9" w:rsidRPr="004C1AE9" w:rsidRDefault="004C1AE9" w:rsidP="004C1AE9">
            <w:pPr>
              <w:spacing w:after="60"/>
              <w:rPr>
                <w:ins w:id="7857" w:author="ERCOT 102720" w:date="2020-07-17T15:45:00Z"/>
                <w:i/>
                <w:iCs/>
                <w:sz w:val="20"/>
                <w:szCs w:val="20"/>
              </w:rPr>
            </w:pPr>
            <w:ins w:id="7858" w:author="ERCOT 102720" w:date="2020-07-17T15:45:00Z">
              <w:r w:rsidRPr="004C1AE9">
                <w:rPr>
                  <w:i/>
                  <w:iCs/>
                  <w:sz w:val="20"/>
                  <w:szCs w:val="20"/>
                </w:rPr>
                <w:t xml:space="preserve">Real-Time Responsive Reserve Weighted-Average Price – </w:t>
              </w:r>
              <w:r w:rsidRPr="004C1AE9">
                <w:rPr>
                  <w:iCs/>
                  <w:sz w:val="20"/>
                  <w:szCs w:val="20"/>
                </w:rPr>
                <w:t xml:space="preserve">The weighted average of the Ancillary Service Offer prices corresponding with the RRS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1D8B9FFF" w14:textId="77777777" w:rsidTr="0088075C">
        <w:trPr>
          <w:cantSplit/>
          <w:ins w:id="7859" w:author="ERCOT 102720" w:date="2020-07-17T15:45:00Z"/>
        </w:trPr>
        <w:tc>
          <w:tcPr>
            <w:tcW w:w="934" w:type="pct"/>
          </w:tcPr>
          <w:p w14:paraId="0B5F4167" w14:textId="77777777" w:rsidR="004C1AE9" w:rsidRPr="004C1AE9" w:rsidRDefault="004C1AE9" w:rsidP="004C1AE9">
            <w:pPr>
              <w:spacing w:after="60"/>
              <w:rPr>
                <w:ins w:id="7860" w:author="ERCOT 102720" w:date="2020-07-17T15:45:00Z"/>
                <w:iCs/>
                <w:sz w:val="20"/>
                <w:szCs w:val="20"/>
              </w:rPr>
            </w:pPr>
            <w:ins w:id="7861" w:author="ERCOT 102720" w:date="2020-07-17T15:45:00Z">
              <w:r w:rsidRPr="004C1AE9">
                <w:rPr>
                  <w:iCs/>
                  <w:sz w:val="20"/>
                  <w:szCs w:val="20"/>
                  <w:lang w:val="pt-BR"/>
                </w:rPr>
                <w:t xml:space="preserve">RTNSWAPR </w:t>
              </w:r>
              <w:r w:rsidRPr="004C1AE9">
                <w:rPr>
                  <w:i/>
                  <w:iCs/>
                  <w:sz w:val="20"/>
                  <w:szCs w:val="20"/>
                  <w:vertAlign w:val="subscript"/>
                  <w:lang w:val="pt-BR"/>
                </w:rPr>
                <w:t>q, r, p</w:t>
              </w:r>
            </w:ins>
          </w:p>
        </w:tc>
        <w:tc>
          <w:tcPr>
            <w:tcW w:w="481" w:type="pct"/>
          </w:tcPr>
          <w:p w14:paraId="605CB148" w14:textId="77777777" w:rsidR="004C1AE9" w:rsidRPr="004C1AE9" w:rsidRDefault="004C1AE9" w:rsidP="004C1AE9">
            <w:pPr>
              <w:spacing w:after="60"/>
              <w:rPr>
                <w:ins w:id="7862" w:author="ERCOT 102720" w:date="2020-07-17T15:45:00Z"/>
                <w:iCs/>
                <w:sz w:val="20"/>
                <w:szCs w:val="20"/>
              </w:rPr>
            </w:pPr>
            <w:ins w:id="7863" w:author="ERCOT 102720" w:date="2020-07-17T15:45:00Z">
              <w:r w:rsidRPr="004C1AE9">
                <w:rPr>
                  <w:iCs/>
                  <w:sz w:val="20"/>
                  <w:szCs w:val="20"/>
                </w:rPr>
                <w:t>$/MW</w:t>
              </w:r>
            </w:ins>
          </w:p>
        </w:tc>
        <w:tc>
          <w:tcPr>
            <w:tcW w:w="3585" w:type="pct"/>
          </w:tcPr>
          <w:p w14:paraId="5F09FF15" w14:textId="77777777" w:rsidR="004C1AE9" w:rsidRPr="004C1AE9" w:rsidRDefault="004C1AE9" w:rsidP="004C1AE9">
            <w:pPr>
              <w:spacing w:after="60"/>
              <w:rPr>
                <w:ins w:id="7864" w:author="ERCOT 102720" w:date="2020-07-17T15:45:00Z"/>
                <w:i/>
                <w:iCs/>
                <w:sz w:val="20"/>
                <w:szCs w:val="20"/>
              </w:rPr>
            </w:pPr>
            <w:ins w:id="7865" w:author="ERCOT 102720" w:date="2020-07-17T15:45:00Z">
              <w:r w:rsidRPr="004C1AE9">
                <w:rPr>
                  <w:i/>
                  <w:iCs/>
                  <w:sz w:val="20"/>
                  <w:szCs w:val="20"/>
                </w:rPr>
                <w:t xml:space="preserve">Real-Time Non-Spin Weighted-Average Price – </w:t>
              </w:r>
              <w:r w:rsidRPr="004C1AE9">
                <w:rPr>
                  <w:iCs/>
                  <w:sz w:val="20"/>
                  <w:szCs w:val="20"/>
                </w:rPr>
                <w:t xml:space="preserve">The weighted average of the Ancillary Service Offer prices corresponding with the Non-Spin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DF67790" w14:textId="77777777" w:rsidTr="0088075C">
        <w:trPr>
          <w:cantSplit/>
          <w:ins w:id="7866" w:author="ERCOT 102720" w:date="2020-07-17T15:45:00Z"/>
        </w:trPr>
        <w:tc>
          <w:tcPr>
            <w:tcW w:w="934" w:type="pct"/>
          </w:tcPr>
          <w:p w14:paraId="1085CB89" w14:textId="77777777" w:rsidR="004C1AE9" w:rsidRPr="004C1AE9" w:rsidRDefault="004C1AE9" w:rsidP="004C1AE9">
            <w:pPr>
              <w:spacing w:after="60"/>
              <w:rPr>
                <w:ins w:id="7867" w:author="ERCOT 102720" w:date="2020-07-17T15:45:00Z"/>
                <w:iCs/>
                <w:sz w:val="20"/>
                <w:szCs w:val="20"/>
                <w:lang w:val="pt-BR"/>
              </w:rPr>
            </w:pPr>
            <w:ins w:id="7868" w:author="ERCOT 102720" w:date="2020-07-17T15:45:00Z">
              <w:r w:rsidRPr="004C1AE9">
                <w:rPr>
                  <w:iCs/>
                  <w:sz w:val="20"/>
                  <w:szCs w:val="20"/>
                  <w:lang w:val="pt-BR"/>
                </w:rPr>
                <w:t xml:space="preserve">RTECRWAPR </w:t>
              </w:r>
              <w:r w:rsidRPr="004C1AE9">
                <w:rPr>
                  <w:i/>
                  <w:iCs/>
                  <w:sz w:val="20"/>
                  <w:szCs w:val="20"/>
                  <w:vertAlign w:val="subscript"/>
                  <w:lang w:val="pt-BR"/>
                </w:rPr>
                <w:t>q, r, p</w:t>
              </w:r>
            </w:ins>
          </w:p>
        </w:tc>
        <w:tc>
          <w:tcPr>
            <w:tcW w:w="481" w:type="pct"/>
          </w:tcPr>
          <w:p w14:paraId="77DE0EB3" w14:textId="77777777" w:rsidR="004C1AE9" w:rsidRPr="004C1AE9" w:rsidRDefault="004C1AE9" w:rsidP="004C1AE9">
            <w:pPr>
              <w:spacing w:after="60"/>
              <w:rPr>
                <w:ins w:id="7869" w:author="ERCOT 102720" w:date="2020-07-17T15:45:00Z"/>
                <w:iCs/>
                <w:sz w:val="20"/>
                <w:szCs w:val="20"/>
              </w:rPr>
            </w:pPr>
            <w:ins w:id="7870" w:author="ERCOT 102720" w:date="2020-07-17T15:45:00Z">
              <w:r w:rsidRPr="004C1AE9">
                <w:rPr>
                  <w:iCs/>
                  <w:sz w:val="20"/>
                  <w:szCs w:val="20"/>
                </w:rPr>
                <w:t>$/MW</w:t>
              </w:r>
            </w:ins>
          </w:p>
        </w:tc>
        <w:tc>
          <w:tcPr>
            <w:tcW w:w="3585" w:type="pct"/>
          </w:tcPr>
          <w:p w14:paraId="1CE6D141" w14:textId="77777777" w:rsidR="004C1AE9" w:rsidRPr="004C1AE9" w:rsidRDefault="004C1AE9" w:rsidP="004C1AE9">
            <w:pPr>
              <w:spacing w:after="60"/>
              <w:rPr>
                <w:ins w:id="7871" w:author="ERCOT 102720" w:date="2020-07-17T15:45:00Z"/>
                <w:i/>
                <w:iCs/>
                <w:sz w:val="20"/>
                <w:szCs w:val="20"/>
              </w:rPr>
            </w:pPr>
            <w:ins w:id="7872" w:author="ERCOT 102720" w:date="2020-07-17T15:45:00Z">
              <w:r w:rsidRPr="004C1AE9">
                <w:rPr>
                  <w:i/>
                  <w:iCs/>
                  <w:sz w:val="20"/>
                  <w:szCs w:val="20"/>
                </w:rPr>
                <w:t xml:space="preserve">Real-Time ERCOT Contingency Reserve Service Weighted-Average Price – </w:t>
              </w:r>
              <w:r w:rsidRPr="004C1AE9">
                <w:rPr>
                  <w:iCs/>
                  <w:sz w:val="20"/>
                  <w:szCs w:val="20"/>
                </w:rPr>
                <w:t xml:space="preserve">The weighted average of the Ancillary Service Offer prices corresponding with the ECRS awards on the Ancillary Service Offer curves for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A5069EF" w14:textId="77777777" w:rsidTr="0088075C">
        <w:trPr>
          <w:cantSplit/>
          <w:ins w:id="7873" w:author="ERCOT 102720" w:date="2020-07-17T15:45:00Z"/>
        </w:trPr>
        <w:tc>
          <w:tcPr>
            <w:tcW w:w="934" w:type="pct"/>
          </w:tcPr>
          <w:p w14:paraId="5355BE0E" w14:textId="77777777" w:rsidR="004C1AE9" w:rsidRPr="004C1AE9" w:rsidRDefault="004C1AE9" w:rsidP="004C1AE9">
            <w:pPr>
              <w:spacing w:after="60"/>
              <w:rPr>
                <w:ins w:id="7874" w:author="ERCOT 102720" w:date="2020-07-17T15:45:00Z"/>
                <w:iCs/>
                <w:sz w:val="20"/>
                <w:szCs w:val="20"/>
                <w:lang w:val="pt-BR"/>
              </w:rPr>
            </w:pPr>
            <w:ins w:id="7875" w:author="ERCOT 102720" w:date="2020-07-17T15:45:00Z">
              <w:r w:rsidRPr="004C1AE9">
                <w:rPr>
                  <w:iCs/>
                  <w:sz w:val="20"/>
                  <w:szCs w:val="20"/>
                </w:rPr>
                <w:t>RTRUAWD</w:t>
              </w:r>
              <w:r w:rsidRPr="004C1AE9">
                <w:rPr>
                  <w:i/>
                  <w:iCs/>
                  <w:sz w:val="20"/>
                  <w:szCs w:val="20"/>
                  <w:vertAlign w:val="subscript"/>
                </w:rPr>
                <w:t xml:space="preserve"> q, r</w:t>
              </w:r>
            </w:ins>
          </w:p>
        </w:tc>
        <w:tc>
          <w:tcPr>
            <w:tcW w:w="481" w:type="pct"/>
          </w:tcPr>
          <w:p w14:paraId="1B690AC3" w14:textId="77777777" w:rsidR="004C1AE9" w:rsidRPr="004C1AE9" w:rsidRDefault="004C1AE9" w:rsidP="004C1AE9">
            <w:pPr>
              <w:spacing w:after="60"/>
              <w:rPr>
                <w:ins w:id="7876" w:author="ERCOT 102720" w:date="2020-07-17T15:45:00Z"/>
                <w:iCs/>
                <w:sz w:val="20"/>
                <w:szCs w:val="20"/>
              </w:rPr>
            </w:pPr>
            <w:ins w:id="7877" w:author="ERCOT 102720" w:date="2020-07-17T15:45:00Z">
              <w:r w:rsidRPr="004C1AE9">
                <w:rPr>
                  <w:iCs/>
                  <w:sz w:val="20"/>
                  <w:szCs w:val="20"/>
                </w:rPr>
                <w:t>MW</w:t>
              </w:r>
            </w:ins>
          </w:p>
        </w:tc>
        <w:tc>
          <w:tcPr>
            <w:tcW w:w="3585" w:type="pct"/>
          </w:tcPr>
          <w:p w14:paraId="27CE8EFE" w14:textId="77777777" w:rsidR="004C1AE9" w:rsidRPr="004C1AE9" w:rsidRDefault="004C1AE9" w:rsidP="004C1AE9">
            <w:pPr>
              <w:spacing w:after="60"/>
              <w:rPr>
                <w:ins w:id="7878" w:author="ERCOT 102720" w:date="2020-07-17T15:45:00Z"/>
                <w:i/>
                <w:iCs/>
                <w:sz w:val="20"/>
                <w:szCs w:val="20"/>
              </w:rPr>
            </w:pPr>
            <w:ins w:id="7879" w:author="ERCOT 102720" w:date="2020-07-17T15:45:00Z">
              <w:r w:rsidRPr="004C1AE9">
                <w:rPr>
                  <w:i/>
                  <w:iCs/>
                  <w:sz w:val="20"/>
                  <w:szCs w:val="20"/>
                </w:rPr>
                <w:t>Real-Time Reg-Up Award per Resource per QSE</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3FBF8C27" w14:textId="77777777" w:rsidTr="0088075C">
        <w:trPr>
          <w:cantSplit/>
          <w:ins w:id="7880" w:author="ERCOT 102720" w:date="2020-07-17T15:45:00Z"/>
        </w:trPr>
        <w:tc>
          <w:tcPr>
            <w:tcW w:w="934" w:type="pct"/>
          </w:tcPr>
          <w:p w14:paraId="39FCD07D" w14:textId="77777777" w:rsidR="004C1AE9" w:rsidRPr="004C1AE9" w:rsidRDefault="004C1AE9" w:rsidP="004C1AE9">
            <w:pPr>
              <w:spacing w:after="60"/>
              <w:rPr>
                <w:ins w:id="7881" w:author="ERCOT 102720" w:date="2020-07-17T15:45:00Z"/>
                <w:iCs/>
                <w:sz w:val="20"/>
                <w:szCs w:val="20"/>
                <w:lang w:val="pt-BR"/>
              </w:rPr>
            </w:pPr>
            <w:ins w:id="7882" w:author="ERCOT 102720" w:date="2020-07-17T15:45:00Z">
              <w:r w:rsidRPr="004C1AE9">
                <w:rPr>
                  <w:iCs/>
                  <w:sz w:val="20"/>
                  <w:szCs w:val="20"/>
                </w:rPr>
                <w:t>RTRDAWD</w:t>
              </w:r>
              <w:r w:rsidRPr="004C1AE9">
                <w:rPr>
                  <w:i/>
                  <w:iCs/>
                  <w:sz w:val="20"/>
                  <w:szCs w:val="20"/>
                  <w:vertAlign w:val="subscript"/>
                </w:rPr>
                <w:t xml:space="preserve"> q, r</w:t>
              </w:r>
            </w:ins>
          </w:p>
        </w:tc>
        <w:tc>
          <w:tcPr>
            <w:tcW w:w="481" w:type="pct"/>
          </w:tcPr>
          <w:p w14:paraId="32D71D02" w14:textId="77777777" w:rsidR="004C1AE9" w:rsidRPr="004C1AE9" w:rsidRDefault="004C1AE9" w:rsidP="004C1AE9">
            <w:pPr>
              <w:spacing w:after="60"/>
              <w:rPr>
                <w:ins w:id="7883" w:author="ERCOT 102720" w:date="2020-07-17T15:45:00Z"/>
                <w:iCs/>
                <w:sz w:val="20"/>
                <w:szCs w:val="20"/>
              </w:rPr>
            </w:pPr>
            <w:ins w:id="7884" w:author="ERCOT 102720" w:date="2020-07-17T15:45:00Z">
              <w:r w:rsidRPr="004C1AE9">
                <w:rPr>
                  <w:iCs/>
                  <w:sz w:val="20"/>
                  <w:szCs w:val="20"/>
                </w:rPr>
                <w:t>MW</w:t>
              </w:r>
            </w:ins>
          </w:p>
        </w:tc>
        <w:tc>
          <w:tcPr>
            <w:tcW w:w="3585" w:type="pct"/>
          </w:tcPr>
          <w:p w14:paraId="0180A827" w14:textId="77777777" w:rsidR="004C1AE9" w:rsidRPr="004C1AE9" w:rsidRDefault="004C1AE9" w:rsidP="004C1AE9">
            <w:pPr>
              <w:spacing w:after="60"/>
              <w:rPr>
                <w:ins w:id="7885" w:author="ERCOT 102720" w:date="2020-07-17T15:45:00Z"/>
                <w:i/>
                <w:iCs/>
                <w:sz w:val="20"/>
                <w:szCs w:val="20"/>
              </w:rPr>
            </w:pPr>
            <w:ins w:id="7886" w:author="ERCOT 102720" w:date="2020-07-17T15:45:00Z">
              <w:r w:rsidRPr="004C1AE9">
                <w:rPr>
                  <w:i/>
                  <w:iCs/>
                  <w:sz w:val="20"/>
                  <w:szCs w:val="20"/>
                </w:rPr>
                <w:t>Real-Time Reg-Down Award per Resource per QSE</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08463C7" w14:textId="77777777" w:rsidTr="0088075C">
        <w:trPr>
          <w:cantSplit/>
          <w:ins w:id="7887" w:author="ERCOT 102720" w:date="2020-07-17T15:45:00Z"/>
        </w:trPr>
        <w:tc>
          <w:tcPr>
            <w:tcW w:w="934" w:type="pct"/>
          </w:tcPr>
          <w:p w14:paraId="32707F8C" w14:textId="77777777" w:rsidR="004C1AE9" w:rsidRPr="004C1AE9" w:rsidRDefault="004C1AE9" w:rsidP="004C1AE9">
            <w:pPr>
              <w:spacing w:after="60"/>
              <w:rPr>
                <w:ins w:id="7888" w:author="ERCOT 102720" w:date="2020-07-17T15:45:00Z"/>
                <w:iCs/>
                <w:sz w:val="20"/>
                <w:szCs w:val="20"/>
                <w:lang w:val="pt-BR"/>
              </w:rPr>
            </w:pPr>
            <w:ins w:id="7889" w:author="ERCOT 102720" w:date="2020-07-17T15:45:00Z">
              <w:r w:rsidRPr="004C1AE9">
                <w:rPr>
                  <w:iCs/>
                  <w:sz w:val="20"/>
                  <w:szCs w:val="20"/>
                </w:rPr>
                <w:t>RTRRAWD</w:t>
              </w:r>
              <w:r w:rsidRPr="004C1AE9">
                <w:rPr>
                  <w:i/>
                  <w:iCs/>
                  <w:sz w:val="20"/>
                  <w:szCs w:val="20"/>
                  <w:vertAlign w:val="subscript"/>
                </w:rPr>
                <w:t xml:space="preserve"> q, r</w:t>
              </w:r>
            </w:ins>
          </w:p>
        </w:tc>
        <w:tc>
          <w:tcPr>
            <w:tcW w:w="481" w:type="pct"/>
          </w:tcPr>
          <w:p w14:paraId="20D9F8D3" w14:textId="77777777" w:rsidR="004C1AE9" w:rsidRPr="004C1AE9" w:rsidRDefault="004C1AE9" w:rsidP="004C1AE9">
            <w:pPr>
              <w:spacing w:after="60"/>
              <w:rPr>
                <w:ins w:id="7890" w:author="ERCOT 102720" w:date="2020-07-17T15:45:00Z"/>
                <w:iCs/>
                <w:sz w:val="20"/>
                <w:szCs w:val="20"/>
              </w:rPr>
            </w:pPr>
            <w:ins w:id="7891" w:author="ERCOT 102720" w:date="2020-07-17T15:45:00Z">
              <w:r w:rsidRPr="004C1AE9">
                <w:rPr>
                  <w:iCs/>
                  <w:sz w:val="20"/>
                  <w:szCs w:val="20"/>
                </w:rPr>
                <w:t>MW</w:t>
              </w:r>
            </w:ins>
          </w:p>
        </w:tc>
        <w:tc>
          <w:tcPr>
            <w:tcW w:w="3585" w:type="pct"/>
          </w:tcPr>
          <w:p w14:paraId="652B7DC2" w14:textId="77777777" w:rsidR="004C1AE9" w:rsidRPr="004C1AE9" w:rsidRDefault="004C1AE9" w:rsidP="004C1AE9">
            <w:pPr>
              <w:spacing w:after="60"/>
              <w:rPr>
                <w:ins w:id="7892" w:author="ERCOT 102720" w:date="2020-07-17T15:45:00Z"/>
                <w:i/>
                <w:iCs/>
                <w:sz w:val="20"/>
                <w:szCs w:val="20"/>
              </w:rPr>
            </w:pPr>
            <w:ins w:id="7893" w:author="ERCOT 102720" w:date="2020-07-17T15:45:00Z">
              <w:r w:rsidRPr="004C1AE9">
                <w:rPr>
                  <w:i/>
                  <w:iCs/>
                  <w:sz w:val="20"/>
                  <w:szCs w:val="20"/>
                </w:rPr>
                <w:t>Real-Time Responsive Reserve Award per Resource per QSE</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494020D" w14:textId="77777777" w:rsidTr="0088075C">
        <w:trPr>
          <w:cantSplit/>
          <w:ins w:id="7894" w:author="ERCOT 102720" w:date="2020-07-17T15:45:00Z"/>
        </w:trPr>
        <w:tc>
          <w:tcPr>
            <w:tcW w:w="934" w:type="pct"/>
          </w:tcPr>
          <w:p w14:paraId="01F49D24" w14:textId="77777777" w:rsidR="004C1AE9" w:rsidRPr="004C1AE9" w:rsidRDefault="004C1AE9" w:rsidP="004C1AE9">
            <w:pPr>
              <w:spacing w:after="60"/>
              <w:rPr>
                <w:ins w:id="7895" w:author="ERCOT 102720" w:date="2020-07-17T15:45:00Z"/>
                <w:iCs/>
                <w:sz w:val="20"/>
                <w:szCs w:val="20"/>
                <w:lang w:val="pt-BR"/>
              </w:rPr>
            </w:pPr>
            <w:ins w:id="7896" w:author="ERCOT 102720" w:date="2020-07-17T15:45:00Z">
              <w:r w:rsidRPr="004C1AE9">
                <w:rPr>
                  <w:iCs/>
                  <w:sz w:val="20"/>
                  <w:szCs w:val="20"/>
                </w:rPr>
                <w:t>RTNSAWD</w:t>
              </w:r>
              <w:r w:rsidRPr="004C1AE9">
                <w:rPr>
                  <w:i/>
                  <w:iCs/>
                  <w:sz w:val="20"/>
                  <w:szCs w:val="20"/>
                  <w:vertAlign w:val="subscript"/>
                </w:rPr>
                <w:t xml:space="preserve"> q, r</w:t>
              </w:r>
            </w:ins>
          </w:p>
        </w:tc>
        <w:tc>
          <w:tcPr>
            <w:tcW w:w="481" w:type="pct"/>
          </w:tcPr>
          <w:p w14:paraId="203D2B5F" w14:textId="77777777" w:rsidR="004C1AE9" w:rsidRPr="004C1AE9" w:rsidRDefault="004C1AE9" w:rsidP="004C1AE9">
            <w:pPr>
              <w:spacing w:after="60"/>
              <w:rPr>
                <w:ins w:id="7897" w:author="ERCOT 102720" w:date="2020-07-17T15:45:00Z"/>
                <w:iCs/>
                <w:sz w:val="20"/>
                <w:szCs w:val="20"/>
              </w:rPr>
            </w:pPr>
            <w:ins w:id="7898" w:author="ERCOT 102720" w:date="2020-07-17T15:45:00Z">
              <w:r w:rsidRPr="004C1AE9">
                <w:rPr>
                  <w:iCs/>
                  <w:sz w:val="20"/>
                  <w:szCs w:val="20"/>
                </w:rPr>
                <w:t>MW</w:t>
              </w:r>
            </w:ins>
          </w:p>
        </w:tc>
        <w:tc>
          <w:tcPr>
            <w:tcW w:w="3585" w:type="pct"/>
          </w:tcPr>
          <w:p w14:paraId="65B5A551" w14:textId="77777777" w:rsidR="004C1AE9" w:rsidRPr="004C1AE9" w:rsidRDefault="004C1AE9" w:rsidP="004C1AE9">
            <w:pPr>
              <w:spacing w:after="60"/>
              <w:rPr>
                <w:ins w:id="7899" w:author="ERCOT 102720" w:date="2020-07-17T15:45:00Z"/>
                <w:i/>
                <w:iCs/>
                <w:sz w:val="20"/>
                <w:szCs w:val="20"/>
              </w:rPr>
            </w:pPr>
            <w:ins w:id="7900" w:author="ERCOT 102720" w:date="2020-07-17T15:45:00Z">
              <w:r w:rsidRPr="004C1AE9">
                <w:rPr>
                  <w:i/>
                  <w:iCs/>
                  <w:sz w:val="20"/>
                  <w:szCs w:val="20"/>
                </w:rPr>
                <w:t>Real-Time Non-Spin Award per Resource per QSE</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025549A2" w14:textId="77777777" w:rsidTr="0088075C">
        <w:trPr>
          <w:cantSplit/>
          <w:ins w:id="7901" w:author="ERCOT 102720" w:date="2020-07-17T15:45:00Z"/>
        </w:trPr>
        <w:tc>
          <w:tcPr>
            <w:tcW w:w="934" w:type="pct"/>
          </w:tcPr>
          <w:p w14:paraId="3D1F563C" w14:textId="77777777" w:rsidR="004C1AE9" w:rsidRPr="004C1AE9" w:rsidRDefault="004C1AE9" w:rsidP="004C1AE9">
            <w:pPr>
              <w:spacing w:after="60"/>
              <w:rPr>
                <w:ins w:id="7902" w:author="ERCOT 102720" w:date="2020-07-17T15:45:00Z"/>
                <w:iCs/>
                <w:sz w:val="20"/>
                <w:szCs w:val="20"/>
                <w:lang w:val="pt-BR"/>
              </w:rPr>
            </w:pPr>
            <w:ins w:id="7903" w:author="ERCOT 102720" w:date="2020-07-17T15:45:00Z">
              <w:r w:rsidRPr="004C1AE9">
                <w:rPr>
                  <w:iCs/>
                  <w:sz w:val="20"/>
                  <w:szCs w:val="20"/>
                </w:rPr>
                <w:t>RTECRAWD</w:t>
              </w:r>
              <w:r w:rsidRPr="004C1AE9">
                <w:rPr>
                  <w:i/>
                  <w:iCs/>
                  <w:sz w:val="20"/>
                  <w:szCs w:val="20"/>
                  <w:vertAlign w:val="subscript"/>
                </w:rPr>
                <w:t xml:space="preserve"> q, r</w:t>
              </w:r>
            </w:ins>
          </w:p>
        </w:tc>
        <w:tc>
          <w:tcPr>
            <w:tcW w:w="481" w:type="pct"/>
          </w:tcPr>
          <w:p w14:paraId="763C0766" w14:textId="77777777" w:rsidR="004C1AE9" w:rsidRPr="004C1AE9" w:rsidRDefault="004C1AE9" w:rsidP="004C1AE9">
            <w:pPr>
              <w:spacing w:after="60"/>
              <w:rPr>
                <w:ins w:id="7904" w:author="ERCOT 102720" w:date="2020-07-17T15:45:00Z"/>
                <w:iCs/>
                <w:sz w:val="20"/>
                <w:szCs w:val="20"/>
              </w:rPr>
            </w:pPr>
            <w:ins w:id="7905" w:author="ERCOT 102720" w:date="2020-07-17T15:45:00Z">
              <w:r w:rsidRPr="004C1AE9">
                <w:rPr>
                  <w:iCs/>
                  <w:sz w:val="20"/>
                  <w:szCs w:val="20"/>
                </w:rPr>
                <w:t>MW</w:t>
              </w:r>
            </w:ins>
          </w:p>
        </w:tc>
        <w:tc>
          <w:tcPr>
            <w:tcW w:w="3585" w:type="pct"/>
          </w:tcPr>
          <w:p w14:paraId="77F4B875" w14:textId="77777777" w:rsidR="004C1AE9" w:rsidRPr="004C1AE9" w:rsidRDefault="004C1AE9" w:rsidP="004C1AE9">
            <w:pPr>
              <w:spacing w:after="60"/>
              <w:rPr>
                <w:ins w:id="7906" w:author="ERCOT 102720" w:date="2020-07-17T15:45:00Z"/>
                <w:i/>
                <w:iCs/>
                <w:sz w:val="20"/>
                <w:szCs w:val="20"/>
              </w:rPr>
            </w:pPr>
            <w:ins w:id="7907" w:author="ERCOT 102720" w:date="2020-07-17T15:45:00Z">
              <w:r w:rsidRPr="004C1AE9">
                <w:rPr>
                  <w:i/>
                  <w:iCs/>
                  <w:sz w:val="20"/>
                  <w:szCs w:val="20"/>
                </w:rPr>
                <w:t>Real-Time ERCOT Contingency Reserve Service Award per Resource per QSE</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in Real-Time </w:t>
              </w:r>
              <w:r w:rsidRPr="004C1AE9">
                <w:rPr>
                  <w:iCs/>
                  <w:sz w:val="20"/>
                  <w:szCs w:val="18"/>
                </w:rPr>
                <w:t xml:space="preserve">for </w:t>
              </w:r>
              <w:r w:rsidRPr="004C1AE9">
                <w:rPr>
                  <w:iCs/>
                  <w:sz w:val="20"/>
                  <w:szCs w:val="20"/>
                </w:rPr>
                <w:t xml:space="preserve">the 15-minute Settlement Interval.  Where for a Combined Cycle Train, the Resource </w:t>
              </w:r>
              <w:r w:rsidRPr="004C1AE9">
                <w:rPr>
                  <w:i/>
                  <w:iCs/>
                  <w:sz w:val="20"/>
                  <w:szCs w:val="20"/>
                </w:rPr>
                <w:t xml:space="preserve">r </w:t>
              </w:r>
              <w:r w:rsidRPr="004C1AE9">
                <w:rPr>
                  <w:iCs/>
                  <w:sz w:val="20"/>
                  <w:szCs w:val="20"/>
                </w:rPr>
                <w:t>is the Combined Cycle Train.</w:t>
              </w:r>
            </w:ins>
          </w:p>
        </w:tc>
      </w:tr>
      <w:tr w:rsidR="004C1AE9" w:rsidRPr="004C1AE9" w14:paraId="584CC051" w14:textId="77777777" w:rsidTr="0088075C">
        <w:trPr>
          <w:cantSplit/>
          <w:ins w:id="7908" w:author="ERCOT 102720" w:date="2020-07-17T15:45:00Z"/>
        </w:trPr>
        <w:tc>
          <w:tcPr>
            <w:tcW w:w="934" w:type="pct"/>
          </w:tcPr>
          <w:p w14:paraId="1CF67956" w14:textId="77777777" w:rsidR="004C1AE9" w:rsidRPr="004C1AE9" w:rsidRDefault="004C1AE9" w:rsidP="004C1AE9">
            <w:pPr>
              <w:spacing w:after="60"/>
              <w:rPr>
                <w:ins w:id="7909" w:author="ERCOT 102720" w:date="2020-07-17T15:45:00Z"/>
                <w:iCs/>
                <w:sz w:val="20"/>
                <w:szCs w:val="20"/>
              </w:rPr>
            </w:pPr>
            <w:ins w:id="7910" w:author="ERCOT 102720" w:date="2020-07-17T15:45:00Z">
              <w:r w:rsidRPr="004C1AE9">
                <w:rPr>
                  <w:iCs/>
                  <w:sz w:val="20"/>
                  <w:szCs w:val="20"/>
                  <w:lang w:val="pt-BR"/>
                </w:rPr>
                <w:t xml:space="preserve">RTRUOPR </w:t>
              </w:r>
              <w:r w:rsidRPr="004C1AE9">
                <w:rPr>
                  <w:i/>
                  <w:iCs/>
                  <w:sz w:val="20"/>
                  <w:szCs w:val="20"/>
                  <w:vertAlign w:val="subscript"/>
                  <w:lang w:val="pt-BR"/>
                </w:rPr>
                <w:t>q, r, p, y</w:t>
              </w:r>
            </w:ins>
          </w:p>
        </w:tc>
        <w:tc>
          <w:tcPr>
            <w:tcW w:w="481" w:type="pct"/>
          </w:tcPr>
          <w:p w14:paraId="36999589" w14:textId="77777777" w:rsidR="004C1AE9" w:rsidRPr="004C1AE9" w:rsidRDefault="004C1AE9" w:rsidP="004C1AE9">
            <w:pPr>
              <w:spacing w:after="60"/>
              <w:rPr>
                <w:ins w:id="7911" w:author="ERCOT 102720" w:date="2020-07-17T15:45:00Z"/>
                <w:iCs/>
                <w:sz w:val="20"/>
                <w:szCs w:val="20"/>
              </w:rPr>
            </w:pPr>
            <w:ins w:id="7912" w:author="ERCOT 102720" w:date="2020-07-17T15:45:00Z">
              <w:r w:rsidRPr="004C1AE9">
                <w:rPr>
                  <w:iCs/>
                  <w:sz w:val="20"/>
                  <w:szCs w:val="20"/>
                </w:rPr>
                <w:t>$/MW</w:t>
              </w:r>
            </w:ins>
          </w:p>
        </w:tc>
        <w:tc>
          <w:tcPr>
            <w:tcW w:w="3585" w:type="pct"/>
          </w:tcPr>
          <w:p w14:paraId="3D0A8994" w14:textId="77777777" w:rsidR="004C1AE9" w:rsidRPr="004C1AE9" w:rsidRDefault="004C1AE9" w:rsidP="004C1AE9">
            <w:pPr>
              <w:spacing w:after="60"/>
              <w:rPr>
                <w:ins w:id="7913" w:author="ERCOT 102720" w:date="2020-07-17T15:45:00Z"/>
                <w:iCs/>
                <w:sz w:val="20"/>
                <w:szCs w:val="20"/>
              </w:rPr>
            </w:pPr>
            <w:ins w:id="7914" w:author="ERCOT 102720" w:date="2020-07-17T15:45:00Z">
              <w:r w:rsidRPr="004C1AE9">
                <w:rPr>
                  <w:i/>
                  <w:iCs/>
                  <w:sz w:val="20"/>
                  <w:szCs w:val="20"/>
                </w:rPr>
                <w:t xml:space="preserve">Real-Time Reg-Up Offer Price – </w:t>
              </w:r>
              <w:r w:rsidRPr="004C1AE9">
                <w:rPr>
                  <w:iCs/>
                  <w:sz w:val="20"/>
                  <w:szCs w:val="20"/>
                </w:rPr>
                <w:t xml:space="preserve">The price on the Ancillary Service Offer curve at the Reg-Up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72FBDBA" w14:textId="77777777" w:rsidTr="0088075C">
        <w:trPr>
          <w:cantSplit/>
          <w:ins w:id="7915" w:author="ERCOT 102720" w:date="2020-07-17T15:45:00Z"/>
        </w:trPr>
        <w:tc>
          <w:tcPr>
            <w:tcW w:w="934" w:type="pct"/>
          </w:tcPr>
          <w:p w14:paraId="137ABD31" w14:textId="77777777" w:rsidR="004C1AE9" w:rsidRPr="004C1AE9" w:rsidRDefault="004C1AE9" w:rsidP="004C1AE9">
            <w:pPr>
              <w:spacing w:after="60"/>
              <w:rPr>
                <w:ins w:id="7916" w:author="ERCOT 102720" w:date="2020-07-17T15:45:00Z"/>
                <w:iCs/>
                <w:sz w:val="20"/>
                <w:szCs w:val="20"/>
              </w:rPr>
            </w:pPr>
            <w:ins w:id="7917" w:author="ERCOT 102720" w:date="2020-07-17T15:45:00Z">
              <w:r w:rsidRPr="004C1AE9">
                <w:rPr>
                  <w:iCs/>
                  <w:sz w:val="20"/>
                  <w:szCs w:val="20"/>
                  <w:lang w:val="pt-BR"/>
                </w:rPr>
                <w:t xml:space="preserve">RTRDOPR </w:t>
              </w:r>
              <w:r w:rsidRPr="004C1AE9">
                <w:rPr>
                  <w:i/>
                  <w:iCs/>
                  <w:sz w:val="20"/>
                  <w:szCs w:val="20"/>
                  <w:vertAlign w:val="subscript"/>
                  <w:lang w:val="pt-BR"/>
                </w:rPr>
                <w:t>q, r, p, y</w:t>
              </w:r>
            </w:ins>
          </w:p>
        </w:tc>
        <w:tc>
          <w:tcPr>
            <w:tcW w:w="481" w:type="pct"/>
          </w:tcPr>
          <w:p w14:paraId="66B8CB81" w14:textId="77777777" w:rsidR="004C1AE9" w:rsidRPr="004C1AE9" w:rsidRDefault="004C1AE9" w:rsidP="004C1AE9">
            <w:pPr>
              <w:spacing w:after="60"/>
              <w:rPr>
                <w:ins w:id="7918" w:author="ERCOT 102720" w:date="2020-07-17T15:45:00Z"/>
                <w:iCs/>
                <w:sz w:val="20"/>
                <w:szCs w:val="20"/>
              </w:rPr>
            </w:pPr>
            <w:ins w:id="7919" w:author="ERCOT 102720" w:date="2020-07-17T15:45:00Z">
              <w:r w:rsidRPr="004C1AE9">
                <w:rPr>
                  <w:iCs/>
                  <w:sz w:val="20"/>
                  <w:szCs w:val="20"/>
                </w:rPr>
                <w:t>$/MW</w:t>
              </w:r>
            </w:ins>
          </w:p>
        </w:tc>
        <w:tc>
          <w:tcPr>
            <w:tcW w:w="3585" w:type="pct"/>
          </w:tcPr>
          <w:p w14:paraId="5A63F15F" w14:textId="77777777" w:rsidR="004C1AE9" w:rsidRPr="004C1AE9" w:rsidRDefault="004C1AE9" w:rsidP="004C1AE9">
            <w:pPr>
              <w:spacing w:after="60"/>
              <w:rPr>
                <w:ins w:id="7920" w:author="ERCOT 102720" w:date="2020-07-17T15:45:00Z"/>
                <w:i/>
                <w:iCs/>
                <w:sz w:val="20"/>
                <w:szCs w:val="20"/>
              </w:rPr>
            </w:pPr>
            <w:ins w:id="7921" w:author="ERCOT 102720" w:date="2020-07-17T15:45:00Z">
              <w:r w:rsidRPr="004C1AE9">
                <w:rPr>
                  <w:i/>
                  <w:iCs/>
                  <w:sz w:val="20"/>
                  <w:szCs w:val="20"/>
                </w:rPr>
                <w:t xml:space="preserve">Real-Time Reg-Down Offer Price – </w:t>
              </w:r>
              <w:r w:rsidRPr="004C1AE9">
                <w:rPr>
                  <w:iCs/>
                  <w:sz w:val="20"/>
                  <w:szCs w:val="20"/>
                </w:rPr>
                <w:t xml:space="preserve">The price on the Ancillary Service Offer curve at the Reg-Down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E5A0310" w14:textId="77777777" w:rsidTr="0088075C">
        <w:trPr>
          <w:cantSplit/>
          <w:ins w:id="7922" w:author="ERCOT 102720" w:date="2020-07-17T15:45:00Z"/>
        </w:trPr>
        <w:tc>
          <w:tcPr>
            <w:tcW w:w="934" w:type="pct"/>
          </w:tcPr>
          <w:p w14:paraId="0D8E57D9" w14:textId="77777777" w:rsidR="004C1AE9" w:rsidRPr="004C1AE9" w:rsidRDefault="004C1AE9" w:rsidP="004C1AE9">
            <w:pPr>
              <w:spacing w:after="60"/>
              <w:rPr>
                <w:ins w:id="7923" w:author="ERCOT 102720" w:date="2020-07-17T15:45:00Z"/>
                <w:iCs/>
                <w:sz w:val="20"/>
                <w:szCs w:val="20"/>
              </w:rPr>
            </w:pPr>
            <w:ins w:id="7924" w:author="ERCOT 102720" w:date="2020-07-17T15:45:00Z">
              <w:r w:rsidRPr="004C1AE9">
                <w:rPr>
                  <w:iCs/>
                  <w:sz w:val="20"/>
                  <w:szCs w:val="20"/>
                  <w:lang w:val="pt-BR"/>
                </w:rPr>
                <w:t xml:space="preserve">RTRROPR </w:t>
              </w:r>
              <w:r w:rsidRPr="004C1AE9">
                <w:rPr>
                  <w:i/>
                  <w:iCs/>
                  <w:sz w:val="20"/>
                  <w:szCs w:val="20"/>
                  <w:vertAlign w:val="subscript"/>
                  <w:lang w:val="pt-BR"/>
                </w:rPr>
                <w:t>q, r, p, y</w:t>
              </w:r>
            </w:ins>
          </w:p>
        </w:tc>
        <w:tc>
          <w:tcPr>
            <w:tcW w:w="481" w:type="pct"/>
          </w:tcPr>
          <w:p w14:paraId="28CCDA0E" w14:textId="77777777" w:rsidR="004C1AE9" w:rsidRPr="004C1AE9" w:rsidRDefault="004C1AE9" w:rsidP="004C1AE9">
            <w:pPr>
              <w:spacing w:after="60"/>
              <w:rPr>
                <w:ins w:id="7925" w:author="ERCOT 102720" w:date="2020-07-17T15:45:00Z"/>
                <w:iCs/>
                <w:sz w:val="20"/>
                <w:szCs w:val="20"/>
              </w:rPr>
            </w:pPr>
            <w:ins w:id="7926" w:author="ERCOT 102720" w:date="2020-07-17T15:45:00Z">
              <w:r w:rsidRPr="004C1AE9">
                <w:rPr>
                  <w:iCs/>
                  <w:sz w:val="20"/>
                  <w:szCs w:val="20"/>
                </w:rPr>
                <w:t>$/MW</w:t>
              </w:r>
            </w:ins>
          </w:p>
        </w:tc>
        <w:tc>
          <w:tcPr>
            <w:tcW w:w="3585" w:type="pct"/>
          </w:tcPr>
          <w:p w14:paraId="55D603BB" w14:textId="77777777" w:rsidR="004C1AE9" w:rsidRPr="004C1AE9" w:rsidRDefault="004C1AE9" w:rsidP="004C1AE9">
            <w:pPr>
              <w:spacing w:after="60"/>
              <w:rPr>
                <w:ins w:id="7927" w:author="ERCOT 102720" w:date="2020-07-17T15:45:00Z"/>
                <w:i/>
                <w:iCs/>
                <w:sz w:val="20"/>
                <w:szCs w:val="20"/>
              </w:rPr>
            </w:pPr>
            <w:ins w:id="7928" w:author="ERCOT 102720" w:date="2020-07-17T15:45:00Z">
              <w:r w:rsidRPr="004C1AE9">
                <w:rPr>
                  <w:i/>
                  <w:iCs/>
                  <w:sz w:val="20"/>
                  <w:szCs w:val="20"/>
                </w:rPr>
                <w:t xml:space="preserve">Real-Time Responsive Reserve Offer Price – </w:t>
              </w:r>
              <w:r w:rsidRPr="004C1AE9">
                <w:rPr>
                  <w:iCs/>
                  <w:sz w:val="20"/>
                  <w:szCs w:val="20"/>
                </w:rPr>
                <w:t xml:space="preserve">The price on the Ancillary Service Offer curve at the RRS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14DA68DD" w14:textId="77777777" w:rsidTr="0088075C">
        <w:trPr>
          <w:cantSplit/>
          <w:ins w:id="7929" w:author="ERCOT 102720" w:date="2020-07-17T15:45:00Z"/>
        </w:trPr>
        <w:tc>
          <w:tcPr>
            <w:tcW w:w="934" w:type="pct"/>
          </w:tcPr>
          <w:p w14:paraId="2E344665" w14:textId="77777777" w:rsidR="004C1AE9" w:rsidRPr="004C1AE9" w:rsidRDefault="004C1AE9" w:rsidP="004C1AE9">
            <w:pPr>
              <w:spacing w:after="60"/>
              <w:rPr>
                <w:ins w:id="7930" w:author="ERCOT 102720" w:date="2020-07-17T15:45:00Z"/>
                <w:iCs/>
                <w:sz w:val="20"/>
                <w:szCs w:val="20"/>
              </w:rPr>
            </w:pPr>
            <w:ins w:id="7931" w:author="ERCOT 102720" w:date="2020-07-17T15:45:00Z">
              <w:r w:rsidRPr="004C1AE9">
                <w:rPr>
                  <w:iCs/>
                  <w:sz w:val="20"/>
                  <w:szCs w:val="20"/>
                  <w:lang w:val="pt-BR"/>
                </w:rPr>
                <w:t xml:space="preserve">RTNSOPR </w:t>
              </w:r>
              <w:r w:rsidRPr="004C1AE9">
                <w:rPr>
                  <w:i/>
                  <w:iCs/>
                  <w:sz w:val="20"/>
                  <w:szCs w:val="20"/>
                  <w:vertAlign w:val="subscript"/>
                  <w:lang w:val="pt-BR"/>
                </w:rPr>
                <w:t>q, r, p, y</w:t>
              </w:r>
            </w:ins>
          </w:p>
        </w:tc>
        <w:tc>
          <w:tcPr>
            <w:tcW w:w="481" w:type="pct"/>
          </w:tcPr>
          <w:p w14:paraId="267D5268" w14:textId="77777777" w:rsidR="004C1AE9" w:rsidRPr="004C1AE9" w:rsidRDefault="004C1AE9" w:rsidP="004C1AE9">
            <w:pPr>
              <w:spacing w:after="60"/>
              <w:rPr>
                <w:ins w:id="7932" w:author="ERCOT 102720" w:date="2020-07-17T15:45:00Z"/>
                <w:iCs/>
                <w:sz w:val="20"/>
                <w:szCs w:val="20"/>
              </w:rPr>
            </w:pPr>
            <w:ins w:id="7933" w:author="ERCOT 102720" w:date="2020-07-17T15:45:00Z">
              <w:r w:rsidRPr="004C1AE9">
                <w:rPr>
                  <w:iCs/>
                  <w:sz w:val="20"/>
                  <w:szCs w:val="20"/>
                </w:rPr>
                <w:t>$/MW</w:t>
              </w:r>
            </w:ins>
          </w:p>
        </w:tc>
        <w:tc>
          <w:tcPr>
            <w:tcW w:w="3585" w:type="pct"/>
          </w:tcPr>
          <w:p w14:paraId="30CF1EB9" w14:textId="77777777" w:rsidR="004C1AE9" w:rsidRPr="004C1AE9" w:rsidRDefault="004C1AE9" w:rsidP="004C1AE9">
            <w:pPr>
              <w:spacing w:after="60"/>
              <w:rPr>
                <w:ins w:id="7934" w:author="ERCOT 102720" w:date="2020-07-17T15:45:00Z"/>
                <w:i/>
                <w:iCs/>
                <w:sz w:val="20"/>
                <w:szCs w:val="20"/>
              </w:rPr>
            </w:pPr>
            <w:ins w:id="7935" w:author="ERCOT 102720" w:date="2020-07-17T15:45:00Z">
              <w:r w:rsidRPr="004C1AE9">
                <w:rPr>
                  <w:i/>
                  <w:iCs/>
                  <w:sz w:val="20"/>
                  <w:szCs w:val="20"/>
                </w:rPr>
                <w:t xml:space="preserve">Real-Time Non-Spin Offer Price – </w:t>
              </w:r>
              <w:r w:rsidRPr="004C1AE9">
                <w:rPr>
                  <w:iCs/>
                  <w:sz w:val="20"/>
                  <w:szCs w:val="20"/>
                </w:rPr>
                <w:t xml:space="preserve">The price on the Ancillary Service Offer curve at the Non-Spin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3D2F3DCB" w14:textId="77777777" w:rsidTr="0088075C">
        <w:trPr>
          <w:cantSplit/>
          <w:ins w:id="7936" w:author="ERCOT 102720" w:date="2020-07-17T15:45:00Z"/>
        </w:trPr>
        <w:tc>
          <w:tcPr>
            <w:tcW w:w="934" w:type="pct"/>
          </w:tcPr>
          <w:p w14:paraId="19F5AEF8" w14:textId="77777777" w:rsidR="004C1AE9" w:rsidRPr="004C1AE9" w:rsidRDefault="004C1AE9" w:rsidP="004C1AE9">
            <w:pPr>
              <w:spacing w:after="60"/>
              <w:rPr>
                <w:ins w:id="7937" w:author="ERCOT 102720" w:date="2020-07-17T15:45:00Z"/>
                <w:iCs/>
                <w:sz w:val="20"/>
                <w:szCs w:val="20"/>
              </w:rPr>
            </w:pPr>
            <w:ins w:id="7938" w:author="ERCOT 102720" w:date="2020-07-17T15:45:00Z">
              <w:r w:rsidRPr="004C1AE9">
                <w:rPr>
                  <w:iCs/>
                  <w:sz w:val="20"/>
                  <w:szCs w:val="20"/>
                  <w:lang w:val="pt-BR"/>
                </w:rPr>
                <w:t xml:space="preserve">RTECROPR </w:t>
              </w:r>
              <w:r w:rsidRPr="004C1AE9">
                <w:rPr>
                  <w:i/>
                  <w:iCs/>
                  <w:sz w:val="20"/>
                  <w:szCs w:val="20"/>
                  <w:vertAlign w:val="subscript"/>
                  <w:lang w:val="pt-BR"/>
                </w:rPr>
                <w:t>q, r, p, y</w:t>
              </w:r>
            </w:ins>
          </w:p>
        </w:tc>
        <w:tc>
          <w:tcPr>
            <w:tcW w:w="481" w:type="pct"/>
          </w:tcPr>
          <w:p w14:paraId="01461AEB" w14:textId="77777777" w:rsidR="004C1AE9" w:rsidRPr="004C1AE9" w:rsidRDefault="004C1AE9" w:rsidP="004C1AE9">
            <w:pPr>
              <w:spacing w:after="60"/>
              <w:rPr>
                <w:ins w:id="7939" w:author="ERCOT 102720" w:date="2020-07-17T15:45:00Z"/>
                <w:iCs/>
                <w:sz w:val="20"/>
                <w:szCs w:val="20"/>
              </w:rPr>
            </w:pPr>
            <w:ins w:id="7940" w:author="ERCOT 102720" w:date="2020-07-17T15:45:00Z">
              <w:r w:rsidRPr="004C1AE9">
                <w:rPr>
                  <w:iCs/>
                  <w:sz w:val="20"/>
                  <w:szCs w:val="20"/>
                </w:rPr>
                <w:t>$/MW</w:t>
              </w:r>
            </w:ins>
          </w:p>
        </w:tc>
        <w:tc>
          <w:tcPr>
            <w:tcW w:w="3585" w:type="pct"/>
          </w:tcPr>
          <w:p w14:paraId="79834D09" w14:textId="77777777" w:rsidR="004C1AE9" w:rsidRPr="004C1AE9" w:rsidRDefault="004C1AE9" w:rsidP="004C1AE9">
            <w:pPr>
              <w:spacing w:after="60"/>
              <w:rPr>
                <w:ins w:id="7941" w:author="ERCOT 102720" w:date="2020-07-17T15:45:00Z"/>
                <w:i/>
                <w:iCs/>
                <w:sz w:val="20"/>
                <w:szCs w:val="20"/>
              </w:rPr>
            </w:pPr>
            <w:ins w:id="7942" w:author="ERCOT 102720" w:date="2020-07-17T15:45:00Z">
              <w:r w:rsidRPr="004C1AE9">
                <w:rPr>
                  <w:i/>
                  <w:iCs/>
                  <w:sz w:val="20"/>
                  <w:szCs w:val="20"/>
                </w:rPr>
                <w:t xml:space="preserve">Real-Time ERCOT Contingency Reserve Service Offer Price – </w:t>
              </w:r>
              <w:r w:rsidRPr="004C1AE9">
                <w:rPr>
                  <w:iCs/>
                  <w:sz w:val="20"/>
                  <w:szCs w:val="20"/>
                </w:rPr>
                <w:t xml:space="preserve">The price on the Ancillary Service Offer curve at the ECRS award of 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represented by QSE </w:t>
              </w:r>
              <w:r w:rsidRPr="004C1AE9">
                <w:rPr>
                  <w:i/>
                  <w:iCs/>
                  <w:sz w:val="20"/>
                  <w:szCs w:val="20"/>
                </w:rPr>
                <w:t>q</w:t>
              </w:r>
              <w:r w:rsidRPr="004C1AE9">
                <w:rPr>
                  <w:iCs/>
                  <w:sz w:val="20"/>
                  <w:szCs w:val="20"/>
                </w:rPr>
                <w:t xml:space="preserve"> for the SCED interval</w:t>
              </w:r>
              <w:r w:rsidRPr="004C1AE9">
                <w:rPr>
                  <w:i/>
                  <w:iCs/>
                  <w:sz w:val="20"/>
                  <w:szCs w:val="20"/>
                </w:rPr>
                <w:t xml:space="preserve"> y</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B91B011" w14:textId="77777777" w:rsidTr="0088075C">
        <w:trPr>
          <w:cantSplit/>
          <w:ins w:id="7943" w:author="ERCOT 102720" w:date="2020-07-17T15:45:00Z"/>
        </w:trPr>
        <w:tc>
          <w:tcPr>
            <w:tcW w:w="934" w:type="pct"/>
          </w:tcPr>
          <w:p w14:paraId="58626CEF" w14:textId="77777777" w:rsidR="004C1AE9" w:rsidRPr="004C1AE9" w:rsidRDefault="004C1AE9" w:rsidP="004C1AE9">
            <w:pPr>
              <w:spacing w:after="60"/>
              <w:rPr>
                <w:ins w:id="7944" w:author="ERCOT 102720" w:date="2020-07-17T15:45:00Z"/>
                <w:iCs/>
                <w:sz w:val="20"/>
                <w:szCs w:val="20"/>
                <w:lang w:val="pt-BR"/>
              </w:rPr>
            </w:pPr>
            <w:ins w:id="7945" w:author="ERCOT 102720" w:date="2020-07-17T15:45:00Z">
              <w:r w:rsidRPr="004C1AE9">
                <w:rPr>
                  <w:iCs/>
                  <w:sz w:val="20"/>
                  <w:szCs w:val="20"/>
                </w:rPr>
                <w:t xml:space="preserve">RTRUAWDS </w:t>
              </w:r>
              <w:r w:rsidRPr="004C1AE9">
                <w:rPr>
                  <w:i/>
                  <w:iCs/>
                  <w:sz w:val="20"/>
                  <w:szCs w:val="20"/>
                  <w:vertAlign w:val="subscript"/>
                </w:rPr>
                <w:t>q, r, p, y</w:t>
              </w:r>
            </w:ins>
          </w:p>
        </w:tc>
        <w:tc>
          <w:tcPr>
            <w:tcW w:w="481" w:type="pct"/>
          </w:tcPr>
          <w:p w14:paraId="52FA0502" w14:textId="77777777" w:rsidR="004C1AE9" w:rsidRPr="004C1AE9" w:rsidRDefault="004C1AE9" w:rsidP="004C1AE9">
            <w:pPr>
              <w:spacing w:after="60"/>
              <w:rPr>
                <w:ins w:id="7946" w:author="ERCOT 102720" w:date="2020-07-17T15:45:00Z"/>
                <w:iCs/>
                <w:sz w:val="20"/>
                <w:szCs w:val="20"/>
              </w:rPr>
            </w:pPr>
            <w:ins w:id="7947" w:author="ERCOT 102720" w:date="2020-07-17T15:45:00Z">
              <w:r w:rsidRPr="004C1AE9">
                <w:rPr>
                  <w:iCs/>
                  <w:sz w:val="20"/>
                  <w:szCs w:val="20"/>
                </w:rPr>
                <w:t>MW</w:t>
              </w:r>
            </w:ins>
          </w:p>
        </w:tc>
        <w:tc>
          <w:tcPr>
            <w:tcW w:w="3585" w:type="pct"/>
          </w:tcPr>
          <w:p w14:paraId="5C9F050D" w14:textId="77777777" w:rsidR="004C1AE9" w:rsidRPr="004C1AE9" w:rsidRDefault="004C1AE9" w:rsidP="004C1AE9">
            <w:pPr>
              <w:spacing w:after="60"/>
              <w:rPr>
                <w:ins w:id="7948" w:author="ERCOT 102720" w:date="2020-07-17T15:45:00Z"/>
                <w:i/>
                <w:iCs/>
                <w:sz w:val="20"/>
                <w:szCs w:val="20"/>
              </w:rPr>
            </w:pPr>
            <w:ins w:id="7949" w:author="ERCOT 102720" w:date="2020-07-17T15:45:00Z">
              <w:r w:rsidRPr="004C1AE9">
                <w:rPr>
                  <w:i/>
                  <w:iCs/>
                  <w:sz w:val="20"/>
                  <w:szCs w:val="20"/>
                </w:rPr>
                <w:t>Real-Time Reg-Up Award per Resource per QSE per SCED interval -</w:t>
              </w:r>
              <w:r w:rsidRPr="004C1AE9">
                <w:rPr>
                  <w:iCs/>
                  <w:sz w:val="20"/>
                  <w:szCs w:val="20"/>
                </w:rPr>
                <w:t xml:space="preserve"> The Reg-Up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57CAAD67" w14:textId="77777777" w:rsidTr="0088075C">
        <w:trPr>
          <w:cantSplit/>
          <w:ins w:id="7950" w:author="ERCOT 102720" w:date="2020-07-17T15:45:00Z"/>
        </w:trPr>
        <w:tc>
          <w:tcPr>
            <w:tcW w:w="934" w:type="pct"/>
          </w:tcPr>
          <w:p w14:paraId="7F1C6F0A" w14:textId="77777777" w:rsidR="004C1AE9" w:rsidRPr="004C1AE9" w:rsidRDefault="004C1AE9" w:rsidP="004C1AE9">
            <w:pPr>
              <w:spacing w:after="60"/>
              <w:rPr>
                <w:ins w:id="7951" w:author="ERCOT 102720" w:date="2020-07-17T15:45:00Z"/>
                <w:iCs/>
                <w:sz w:val="20"/>
                <w:szCs w:val="20"/>
              </w:rPr>
            </w:pPr>
            <w:ins w:id="7952" w:author="ERCOT 102720" w:date="2020-07-17T15:45:00Z">
              <w:r w:rsidRPr="004C1AE9">
                <w:rPr>
                  <w:iCs/>
                  <w:sz w:val="20"/>
                  <w:szCs w:val="20"/>
                </w:rPr>
                <w:t xml:space="preserve">RTRDAWDS </w:t>
              </w:r>
              <w:r w:rsidRPr="004C1AE9">
                <w:rPr>
                  <w:i/>
                  <w:iCs/>
                  <w:sz w:val="20"/>
                  <w:szCs w:val="20"/>
                  <w:vertAlign w:val="subscript"/>
                </w:rPr>
                <w:t>q, r, p, y</w:t>
              </w:r>
            </w:ins>
          </w:p>
        </w:tc>
        <w:tc>
          <w:tcPr>
            <w:tcW w:w="481" w:type="pct"/>
          </w:tcPr>
          <w:p w14:paraId="00DCBDEF" w14:textId="77777777" w:rsidR="004C1AE9" w:rsidRPr="004C1AE9" w:rsidRDefault="004C1AE9" w:rsidP="004C1AE9">
            <w:pPr>
              <w:spacing w:after="60"/>
              <w:rPr>
                <w:ins w:id="7953" w:author="ERCOT 102720" w:date="2020-07-17T15:45:00Z"/>
                <w:iCs/>
                <w:sz w:val="20"/>
                <w:szCs w:val="20"/>
              </w:rPr>
            </w:pPr>
            <w:ins w:id="7954" w:author="ERCOT 102720" w:date="2020-07-17T15:45:00Z">
              <w:r w:rsidRPr="004C1AE9">
                <w:rPr>
                  <w:iCs/>
                  <w:sz w:val="20"/>
                  <w:szCs w:val="20"/>
                </w:rPr>
                <w:t>MW</w:t>
              </w:r>
            </w:ins>
          </w:p>
        </w:tc>
        <w:tc>
          <w:tcPr>
            <w:tcW w:w="3585" w:type="pct"/>
          </w:tcPr>
          <w:p w14:paraId="2F6F317F" w14:textId="77777777" w:rsidR="004C1AE9" w:rsidRPr="004C1AE9" w:rsidRDefault="004C1AE9" w:rsidP="004C1AE9">
            <w:pPr>
              <w:spacing w:after="60"/>
              <w:rPr>
                <w:ins w:id="7955" w:author="ERCOT 102720" w:date="2020-07-17T15:45:00Z"/>
                <w:i/>
                <w:iCs/>
                <w:sz w:val="20"/>
                <w:szCs w:val="20"/>
              </w:rPr>
            </w:pPr>
            <w:ins w:id="7956" w:author="ERCOT 102720" w:date="2020-07-17T15:45:00Z">
              <w:r w:rsidRPr="004C1AE9">
                <w:rPr>
                  <w:i/>
                  <w:iCs/>
                  <w:sz w:val="20"/>
                  <w:szCs w:val="20"/>
                </w:rPr>
                <w:t>Real-Time Reg-Down Award per Resource per QSE per SCED interval -</w:t>
              </w:r>
              <w:r w:rsidRPr="004C1AE9">
                <w:rPr>
                  <w:iCs/>
                  <w:sz w:val="20"/>
                  <w:szCs w:val="20"/>
                </w:rPr>
                <w:t xml:space="preserve"> The Reg-Down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0BA76020" w14:textId="77777777" w:rsidTr="0088075C">
        <w:trPr>
          <w:cantSplit/>
          <w:ins w:id="7957" w:author="ERCOT 102720" w:date="2020-07-17T15:45:00Z"/>
        </w:trPr>
        <w:tc>
          <w:tcPr>
            <w:tcW w:w="934" w:type="pct"/>
          </w:tcPr>
          <w:p w14:paraId="156B2CB6" w14:textId="77777777" w:rsidR="004C1AE9" w:rsidRPr="004C1AE9" w:rsidRDefault="004C1AE9" w:rsidP="004C1AE9">
            <w:pPr>
              <w:spacing w:after="60"/>
              <w:rPr>
                <w:ins w:id="7958" w:author="ERCOT 102720" w:date="2020-07-17T15:45:00Z"/>
                <w:iCs/>
                <w:sz w:val="20"/>
                <w:szCs w:val="20"/>
              </w:rPr>
            </w:pPr>
            <w:ins w:id="7959" w:author="ERCOT 102720" w:date="2020-07-17T15:45:00Z">
              <w:r w:rsidRPr="004C1AE9">
                <w:rPr>
                  <w:iCs/>
                  <w:sz w:val="20"/>
                  <w:szCs w:val="20"/>
                </w:rPr>
                <w:t xml:space="preserve">RTRRAWDS </w:t>
              </w:r>
              <w:r w:rsidRPr="004C1AE9">
                <w:rPr>
                  <w:i/>
                  <w:iCs/>
                  <w:sz w:val="20"/>
                  <w:szCs w:val="20"/>
                  <w:vertAlign w:val="subscript"/>
                </w:rPr>
                <w:t>q, r, p, y</w:t>
              </w:r>
            </w:ins>
          </w:p>
        </w:tc>
        <w:tc>
          <w:tcPr>
            <w:tcW w:w="481" w:type="pct"/>
          </w:tcPr>
          <w:p w14:paraId="4B9F0DA5" w14:textId="77777777" w:rsidR="004C1AE9" w:rsidRPr="004C1AE9" w:rsidRDefault="004C1AE9" w:rsidP="004C1AE9">
            <w:pPr>
              <w:spacing w:after="60"/>
              <w:rPr>
                <w:ins w:id="7960" w:author="ERCOT 102720" w:date="2020-07-17T15:45:00Z"/>
                <w:iCs/>
                <w:sz w:val="20"/>
                <w:szCs w:val="20"/>
              </w:rPr>
            </w:pPr>
            <w:ins w:id="7961" w:author="ERCOT 102720" w:date="2020-07-17T15:45:00Z">
              <w:r w:rsidRPr="004C1AE9">
                <w:rPr>
                  <w:iCs/>
                  <w:sz w:val="20"/>
                  <w:szCs w:val="20"/>
                </w:rPr>
                <w:t>MW</w:t>
              </w:r>
            </w:ins>
          </w:p>
        </w:tc>
        <w:tc>
          <w:tcPr>
            <w:tcW w:w="3585" w:type="pct"/>
          </w:tcPr>
          <w:p w14:paraId="2FDB5061" w14:textId="77777777" w:rsidR="004C1AE9" w:rsidRPr="004C1AE9" w:rsidRDefault="004C1AE9" w:rsidP="004C1AE9">
            <w:pPr>
              <w:spacing w:after="60"/>
              <w:rPr>
                <w:ins w:id="7962" w:author="ERCOT 102720" w:date="2020-07-17T15:45:00Z"/>
                <w:i/>
                <w:iCs/>
                <w:sz w:val="20"/>
                <w:szCs w:val="20"/>
              </w:rPr>
            </w:pPr>
            <w:ins w:id="7963" w:author="ERCOT 102720" w:date="2020-07-17T15:45:00Z">
              <w:r w:rsidRPr="004C1AE9">
                <w:rPr>
                  <w:i/>
                  <w:iCs/>
                  <w:sz w:val="20"/>
                  <w:szCs w:val="20"/>
                </w:rPr>
                <w:t>Real-Time Responsive Reserve Award per Resource per QSE per SCED interval -</w:t>
              </w:r>
              <w:r w:rsidRPr="004C1AE9">
                <w:rPr>
                  <w:iCs/>
                  <w:sz w:val="20"/>
                  <w:szCs w:val="20"/>
                </w:rPr>
                <w:t xml:space="preserve"> The RRS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42E175AC" w14:textId="77777777" w:rsidTr="0088075C">
        <w:trPr>
          <w:cantSplit/>
          <w:ins w:id="7964" w:author="ERCOT 102720" w:date="2020-07-17T15:45:00Z"/>
        </w:trPr>
        <w:tc>
          <w:tcPr>
            <w:tcW w:w="934" w:type="pct"/>
          </w:tcPr>
          <w:p w14:paraId="2F1F58A9" w14:textId="77777777" w:rsidR="004C1AE9" w:rsidRPr="004C1AE9" w:rsidRDefault="004C1AE9" w:rsidP="004C1AE9">
            <w:pPr>
              <w:spacing w:after="60"/>
              <w:rPr>
                <w:ins w:id="7965" w:author="ERCOT 102720" w:date="2020-07-17T15:45:00Z"/>
                <w:iCs/>
                <w:sz w:val="20"/>
                <w:szCs w:val="20"/>
              </w:rPr>
            </w:pPr>
            <w:ins w:id="7966" w:author="ERCOT 102720" w:date="2020-07-17T15:45:00Z">
              <w:r w:rsidRPr="004C1AE9">
                <w:rPr>
                  <w:iCs/>
                  <w:sz w:val="20"/>
                  <w:szCs w:val="20"/>
                </w:rPr>
                <w:t xml:space="preserve">RTNSAWDS </w:t>
              </w:r>
              <w:r w:rsidRPr="004C1AE9">
                <w:rPr>
                  <w:i/>
                  <w:iCs/>
                  <w:sz w:val="20"/>
                  <w:szCs w:val="20"/>
                  <w:vertAlign w:val="subscript"/>
                </w:rPr>
                <w:t>q, r, p, y</w:t>
              </w:r>
            </w:ins>
          </w:p>
        </w:tc>
        <w:tc>
          <w:tcPr>
            <w:tcW w:w="481" w:type="pct"/>
          </w:tcPr>
          <w:p w14:paraId="6099053D" w14:textId="77777777" w:rsidR="004C1AE9" w:rsidRPr="004C1AE9" w:rsidRDefault="004C1AE9" w:rsidP="004C1AE9">
            <w:pPr>
              <w:spacing w:after="60"/>
              <w:rPr>
                <w:ins w:id="7967" w:author="ERCOT 102720" w:date="2020-07-17T15:45:00Z"/>
                <w:iCs/>
                <w:sz w:val="20"/>
                <w:szCs w:val="20"/>
              </w:rPr>
            </w:pPr>
            <w:ins w:id="7968" w:author="ERCOT 102720" w:date="2020-07-17T15:45:00Z">
              <w:r w:rsidRPr="004C1AE9">
                <w:rPr>
                  <w:iCs/>
                  <w:sz w:val="20"/>
                  <w:szCs w:val="20"/>
                </w:rPr>
                <w:t>MW</w:t>
              </w:r>
            </w:ins>
          </w:p>
        </w:tc>
        <w:tc>
          <w:tcPr>
            <w:tcW w:w="3585" w:type="pct"/>
          </w:tcPr>
          <w:p w14:paraId="696AD7B0" w14:textId="77777777" w:rsidR="004C1AE9" w:rsidRPr="004C1AE9" w:rsidRDefault="004C1AE9" w:rsidP="004C1AE9">
            <w:pPr>
              <w:spacing w:after="60"/>
              <w:rPr>
                <w:ins w:id="7969" w:author="ERCOT 102720" w:date="2020-07-17T15:45:00Z"/>
                <w:i/>
                <w:iCs/>
                <w:sz w:val="20"/>
                <w:szCs w:val="20"/>
              </w:rPr>
            </w:pPr>
            <w:ins w:id="7970" w:author="ERCOT 102720" w:date="2020-07-17T15:45:00Z">
              <w:r w:rsidRPr="004C1AE9">
                <w:rPr>
                  <w:i/>
                  <w:iCs/>
                  <w:sz w:val="20"/>
                  <w:szCs w:val="20"/>
                </w:rPr>
                <w:t>Real-Time Non-Spin Award per Resource per QSE per SCED interval -</w:t>
              </w:r>
              <w:r w:rsidRPr="004C1AE9">
                <w:rPr>
                  <w:iCs/>
                  <w:sz w:val="20"/>
                  <w:szCs w:val="20"/>
                </w:rPr>
                <w:t xml:space="preserve"> The Non-Spin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6597E93A" w14:textId="77777777" w:rsidTr="0088075C">
        <w:trPr>
          <w:cantSplit/>
          <w:ins w:id="7971" w:author="ERCOT 102720" w:date="2020-07-17T15:45:00Z"/>
        </w:trPr>
        <w:tc>
          <w:tcPr>
            <w:tcW w:w="934" w:type="pct"/>
          </w:tcPr>
          <w:p w14:paraId="5E6C0F30" w14:textId="77777777" w:rsidR="004C1AE9" w:rsidRPr="004C1AE9" w:rsidRDefault="004C1AE9" w:rsidP="004C1AE9">
            <w:pPr>
              <w:spacing w:after="60"/>
              <w:rPr>
                <w:ins w:id="7972" w:author="ERCOT 102720" w:date="2020-07-17T15:45:00Z"/>
                <w:iCs/>
                <w:sz w:val="20"/>
                <w:szCs w:val="20"/>
              </w:rPr>
            </w:pPr>
            <w:ins w:id="7973" w:author="ERCOT 102720" w:date="2020-07-17T15:45:00Z">
              <w:r w:rsidRPr="004C1AE9">
                <w:rPr>
                  <w:iCs/>
                  <w:sz w:val="20"/>
                  <w:szCs w:val="20"/>
                </w:rPr>
                <w:t xml:space="preserve">RTECRAWDS </w:t>
              </w:r>
              <w:r w:rsidRPr="004C1AE9">
                <w:rPr>
                  <w:i/>
                  <w:iCs/>
                  <w:sz w:val="20"/>
                  <w:szCs w:val="20"/>
                  <w:vertAlign w:val="subscript"/>
                </w:rPr>
                <w:t>q, r, p, y</w:t>
              </w:r>
            </w:ins>
          </w:p>
        </w:tc>
        <w:tc>
          <w:tcPr>
            <w:tcW w:w="481" w:type="pct"/>
          </w:tcPr>
          <w:p w14:paraId="728F9E1E" w14:textId="77777777" w:rsidR="004C1AE9" w:rsidRPr="004C1AE9" w:rsidRDefault="004C1AE9" w:rsidP="004C1AE9">
            <w:pPr>
              <w:spacing w:after="60"/>
              <w:rPr>
                <w:ins w:id="7974" w:author="ERCOT 102720" w:date="2020-07-17T15:45:00Z"/>
                <w:iCs/>
                <w:sz w:val="20"/>
                <w:szCs w:val="20"/>
              </w:rPr>
            </w:pPr>
            <w:ins w:id="7975" w:author="ERCOT 102720" w:date="2020-07-17T15:45:00Z">
              <w:r w:rsidRPr="004C1AE9">
                <w:rPr>
                  <w:iCs/>
                  <w:sz w:val="20"/>
                  <w:szCs w:val="20"/>
                </w:rPr>
                <w:t>MW</w:t>
              </w:r>
            </w:ins>
          </w:p>
        </w:tc>
        <w:tc>
          <w:tcPr>
            <w:tcW w:w="3585" w:type="pct"/>
          </w:tcPr>
          <w:p w14:paraId="0AB1E481" w14:textId="77777777" w:rsidR="004C1AE9" w:rsidRPr="004C1AE9" w:rsidRDefault="004C1AE9" w:rsidP="004C1AE9">
            <w:pPr>
              <w:spacing w:after="60"/>
              <w:rPr>
                <w:ins w:id="7976" w:author="ERCOT 102720" w:date="2020-07-17T15:45:00Z"/>
                <w:i/>
                <w:iCs/>
                <w:sz w:val="20"/>
                <w:szCs w:val="20"/>
              </w:rPr>
            </w:pPr>
            <w:ins w:id="7977" w:author="ERCOT 102720" w:date="2020-07-17T15:45:00Z">
              <w:r w:rsidRPr="004C1AE9">
                <w:rPr>
                  <w:i/>
                  <w:iCs/>
                  <w:sz w:val="20"/>
                  <w:szCs w:val="20"/>
                </w:rPr>
                <w:t>Real-Time ERCOT Contingency Reserve Service Award per Resource per QSE per SCED interval -</w:t>
              </w:r>
              <w:r w:rsidRPr="004C1AE9">
                <w:rPr>
                  <w:iCs/>
                  <w:sz w:val="20"/>
                  <w:szCs w:val="20"/>
                </w:rPr>
                <w:t xml:space="preserve"> The ECRS amount awarded to QSE </w:t>
              </w:r>
              <w:r w:rsidRPr="004C1AE9">
                <w:rPr>
                  <w:i/>
                  <w:iCs/>
                  <w:sz w:val="20"/>
                  <w:szCs w:val="20"/>
                </w:rPr>
                <w:t>q</w:t>
              </w:r>
              <w:r w:rsidRPr="004C1AE9">
                <w:rPr>
                  <w:iCs/>
                  <w:sz w:val="20"/>
                  <w:szCs w:val="20"/>
                </w:rPr>
                <w:t xml:space="preserve"> for Resource </w:t>
              </w:r>
              <w:r w:rsidRPr="004C1AE9">
                <w:rPr>
                  <w:i/>
                  <w:iCs/>
                  <w:sz w:val="20"/>
                  <w:szCs w:val="20"/>
                </w:rPr>
                <w:t xml:space="preserve">r </w:t>
              </w:r>
              <w:r w:rsidRPr="004C1AE9">
                <w:rPr>
                  <w:iCs/>
                  <w:sz w:val="20"/>
                  <w:szCs w:val="20"/>
                </w:rPr>
                <w:t>in Real-Time</w:t>
              </w:r>
              <w:r w:rsidRPr="004C1AE9">
                <w:rPr>
                  <w:i/>
                  <w:iCs/>
                  <w:sz w:val="20"/>
                  <w:szCs w:val="20"/>
                </w:rPr>
                <w:t xml:space="preserve"> </w:t>
              </w:r>
              <w:r w:rsidRPr="004C1AE9">
                <w:rPr>
                  <w:iCs/>
                  <w:sz w:val="20"/>
                  <w:szCs w:val="20"/>
                </w:rPr>
                <w:t xml:space="preserve">for the SCED interval </w:t>
              </w:r>
              <w:r w:rsidRPr="004C1AE9">
                <w:rPr>
                  <w:i/>
                  <w:iCs/>
                  <w:sz w:val="20"/>
                  <w:szCs w:val="20"/>
                </w:rPr>
                <w:t xml:space="preserve">y.  </w:t>
              </w:r>
              <w:r w:rsidRPr="004C1AE9">
                <w:rPr>
                  <w:iCs/>
                  <w:sz w:val="20"/>
                  <w:szCs w:val="20"/>
                </w:rPr>
                <w:t xml:space="preserve">Where for a Combined Cycle Train, the Resource </w:t>
              </w:r>
              <w:r w:rsidRPr="004C1AE9">
                <w:rPr>
                  <w:i/>
                  <w:iCs/>
                  <w:sz w:val="20"/>
                  <w:szCs w:val="20"/>
                </w:rPr>
                <w:t xml:space="preserve">r </w:t>
              </w:r>
              <w:r w:rsidRPr="004C1AE9">
                <w:rPr>
                  <w:iCs/>
                  <w:sz w:val="20"/>
                  <w:szCs w:val="20"/>
                </w:rPr>
                <w:t>is a Combined Cycle Generation Resource within the Combined Cycle Train.</w:t>
              </w:r>
            </w:ins>
          </w:p>
        </w:tc>
      </w:tr>
      <w:tr w:rsidR="004C1AE9" w:rsidRPr="004C1AE9" w14:paraId="7D66E630" w14:textId="77777777" w:rsidTr="0088075C">
        <w:trPr>
          <w:cantSplit/>
          <w:ins w:id="7978"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4C1AE9" w:rsidRDefault="004C1AE9" w:rsidP="004C1AE9">
            <w:pPr>
              <w:spacing w:after="60"/>
              <w:rPr>
                <w:ins w:id="7979" w:author="ERCOT 102720" w:date="2020-07-17T15:45:00Z"/>
                <w:iCs/>
                <w:sz w:val="20"/>
                <w:szCs w:val="20"/>
              </w:rPr>
            </w:pPr>
            <w:ins w:id="7980" w:author="ERCOT 102720" w:date="2020-07-17T15:45:00Z">
              <w:r w:rsidRPr="004C1AE9">
                <w:rPr>
                  <w:iCs/>
                  <w:sz w:val="20"/>
                  <w:szCs w:val="20"/>
                </w:rPr>
                <w:t xml:space="preserve">TLMP </w:t>
              </w:r>
              <w:r w:rsidRPr="004C1AE9">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4C1AE9" w:rsidRDefault="004C1AE9" w:rsidP="004C1AE9">
            <w:pPr>
              <w:spacing w:after="60"/>
              <w:rPr>
                <w:ins w:id="7981" w:author="ERCOT 102720" w:date="2020-07-17T15:45:00Z"/>
                <w:iCs/>
                <w:sz w:val="20"/>
                <w:szCs w:val="20"/>
              </w:rPr>
            </w:pPr>
            <w:ins w:id="7982" w:author="ERCOT 102720" w:date="2020-07-17T15:45:00Z">
              <w:r w:rsidRPr="004C1AE9">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4C1AE9" w:rsidRDefault="004C1AE9" w:rsidP="004C1AE9">
            <w:pPr>
              <w:spacing w:after="60"/>
              <w:rPr>
                <w:ins w:id="7983" w:author="ERCOT 102720" w:date="2020-07-17T15:45:00Z"/>
                <w:iCs/>
                <w:sz w:val="20"/>
                <w:szCs w:val="20"/>
              </w:rPr>
            </w:pPr>
            <w:ins w:id="7984" w:author="ERCOT 102720" w:date="2020-07-17T15:45:00Z">
              <w:r w:rsidRPr="004C1AE9">
                <w:rPr>
                  <w:i/>
                  <w:sz w:val="20"/>
                  <w:szCs w:val="20"/>
                </w:rPr>
                <w:t>Duration of Emergency Base Point interval or SCED interval per interval</w:t>
              </w:r>
              <w:r w:rsidRPr="004C1AE9">
                <w:rPr>
                  <w:iCs/>
                  <w:sz w:val="20"/>
                  <w:szCs w:val="20"/>
                </w:rPr>
                <w:t xml:space="preserve">—The duration of the portion of the Emergency Base Point interval or SCED interval </w:t>
              </w:r>
              <w:r w:rsidRPr="004C1AE9">
                <w:rPr>
                  <w:i/>
                  <w:iCs/>
                  <w:sz w:val="20"/>
                  <w:szCs w:val="20"/>
                </w:rPr>
                <w:t>y</w:t>
              </w:r>
              <w:r w:rsidRPr="004C1AE9">
                <w:rPr>
                  <w:iCs/>
                  <w:sz w:val="20"/>
                  <w:szCs w:val="20"/>
                </w:rPr>
                <w:t xml:space="preserve"> </w:t>
              </w:r>
              <w:r w:rsidRPr="004C1AE9">
                <w:rPr>
                  <w:sz w:val="20"/>
                  <w:szCs w:val="20"/>
                </w:rPr>
                <w:t>within the 15-minute Settlement Interval</w:t>
              </w:r>
              <w:r w:rsidRPr="004C1AE9">
                <w:rPr>
                  <w:iCs/>
                  <w:sz w:val="20"/>
                  <w:szCs w:val="20"/>
                </w:rPr>
                <w:t>.</w:t>
              </w:r>
            </w:ins>
          </w:p>
        </w:tc>
      </w:tr>
      <w:tr w:rsidR="004C1AE9" w:rsidRPr="004C1AE9" w14:paraId="52AED817" w14:textId="77777777" w:rsidTr="0088075C">
        <w:trPr>
          <w:cantSplit/>
          <w:ins w:id="7985"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4C1AE9" w:rsidRDefault="004C1AE9" w:rsidP="004C1AE9">
            <w:pPr>
              <w:spacing w:after="60"/>
              <w:rPr>
                <w:ins w:id="7986" w:author="ERCOT 102720" w:date="2020-07-17T15:45:00Z"/>
                <w:i/>
                <w:iCs/>
                <w:sz w:val="20"/>
                <w:szCs w:val="20"/>
              </w:rPr>
            </w:pPr>
            <w:ins w:id="7987" w:author="ERCOT 102720" w:date="2020-07-17T15:45:00Z">
              <w:r w:rsidRPr="004C1AE9">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4C1AE9" w:rsidRDefault="004C1AE9" w:rsidP="004C1AE9">
            <w:pPr>
              <w:spacing w:after="60"/>
              <w:rPr>
                <w:ins w:id="7988" w:author="ERCOT 102720" w:date="2020-07-17T15:45:00Z"/>
                <w:iCs/>
                <w:sz w:val="20"/>
                <w:szCs w:val="20"/>
              </w:rPr>
            </w:pPr>
            <w:ins w:id="7989"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4C1AE9" w:rsidRDefault="004C1AE9" w:rsidP="004C1AE9">
            <w:pPr>
              <w:spacing w:after="60"/>
              <w:rPr>
                <w:ins w:id="7990" w:author="ERCOT 102720" w:date="2020-07-17T15:45:00Z"/>
                <w:iCs/>
                <w:sz w:val="20"/>
                <w:szCs w:val="20"/>
              </w:rPr>
            </w:pPr>
            <w:ins w:id="7991" w:author="ERCOT 102720" w:date="2020-07-17T15:45:00Z">
              <w:r w:rsidRPr="004C1AE9">
                <w:rPr>
                  <w:iCs/>
                  <w:sz w:val="20"/>
                  <w:szCs w:val="20"/>
                </w:rPr>
                <w:t>A QSE.</w:t>
              </w:r>
            </w:ins>
          </w:p>
        </w:tc>
      </w:tr>
      <w:tr w:rsidR="004C1AE9" w:rsidRPr="004C1AE9" w14:paraId="37E6995F" w14:textId="77777777" w:rsidTr="0088075C">
        <w:trPr>
          <w:cantSplit/>
          <w:ins w:id="7992"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4C1AE9" w:rsidRDefault="004C1AE9" w:rsidP="004C1AE9">
            <w:pPr>
              <w:spacing w:after="60"/>
              <w:rPr>
                <w:ins w:id="7993" w:author="ERCOT 102720" w:date="2020-07-17T15:45:00Z"/>
                <w:i/>
                <w:iCs/>
                <w:sz w:val="20"/>
                <w:szCs w:val="20"/>
              </w:rPr>
            </w:pPr>
            <w:ins w:id="7994" w:author="ERCOT 102720" w:date="2020-07-17T15:45:00Z">
              <w:r w:rsidRPr="004C1AE9">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4C1AE9" w:rsidRDefault="004C1AE9" w:rsidP="004C1AE9">
            <w:pPr>
              <w:spacing w:after="60"/>
              <w:rPr>
                <w:ins w:id="7995" w:author="ERCOT 102720" w:date="2020-07-17T15:45:00Z"/>
                <w:iCs/>
                <w:sz w:val="20"/>
                <w:szCs w:val="20"/>
              </w:rPr>
            </w:pPr>
            <w:ins w:id="7996"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4C1AE9" w:rsidRDefault="004C1AE9" w:rsidP="004C1AE9">
            <w:pPr>
              <w:spacing w:after="60"/>
              <w:rPr>
                <w:ins w:id="7997" w:author="ERCOT 102720" w:date="2020-07-17T15:45:00Z"/>
                <w:iCs/>
                <w:sz w:val="20"/>
                <w:szCs w:val="20"/>
              </w:rPr>
            </w:pPr>
            <w:ins w:id="7998" w:author="ERCOT 102720" w:date="2020-07-17T15:45:00Z">
              <w:r w:rsidRPr="004C1AE9">
                <w:rPr>
                  <w:iCs/>
                  <w:sz w:val="20"/>
                  <w:szCs w:val="20"/>
                </w:rPr>
                <w:t>A Resource Node Settlement Point.</w:t>
              </w:r>
            </w:ins>
          </w:p>
        </w:tc>
      </w:tr>
      <w:tr w:rsidR="004C1AE9" w:rsidRPr="004C1AE9" w14:paraId="15FB32E8" w14:textId="77777777" w:rsidTr="0088075C">
        <w:trPr>
          <w:cantSplit/>
          <w:ins w:id="7999"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4C1AE9" w:rsidRDefault="004C1AE9" w:rsidP="004C1AE9">
            <w:pPr>
              <w:spacing w:after="60"/>
              <w:rPr>
                <w:ins w:id="8000" w:author="ERCOT 102720" w:date="2020-07-17T15:45:00Z"/>
                <w:i/>
                <w:iCs/>
                <w:sz w:val="20"/>
                <w:szCs w:val="20"/>
              </w:rPr>
            </w:pPr>
            <w:ins w:id="8001" w:author="ERCOT 102720" w:date="2020-07-17T15:45:00Z">
              <w:r w:rsidRPr="004C1AE9">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4C1AE9" w:rsidRDefault="004C1AE9" w:rsidP="004C1AE9">
            <w:pPr>
              <w:spacing w:after="60"/>
              <w:rPr>
                <w:ins w:id="8002" w:author="ERCOT 102720" w:date="2020-07-17T15:45:00Z"/>
                <w:iCs/>
                <w:sz w:val="20"/>
                <w:szCs w:val="20"/>
              </w:rPr>
            </w:pPr>
            <w:ins w:id="8003"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4C1AE9" w:rsidRDefault="004C1AE9" w:rsidP="004C1AE9">
            <w:pPr>
              <w:spacing w:after="60"/>
              <w:rPr>
                <w:ins w:id="8004" w:author="ERCOT 102720" w:date="2020-07-17T15:45:00Z"/>
                <w:iCs/>
                <w:sz w:val="20"/>
                <w:szCs w:val="20"/>
              </w:rPr>
            </w:pPr>
            <w:ins w:id="8005" w:author="ERCOT 102720" w:date="2020-07-17T15:45:00Z">
              <w:r w:rsidRPr="004C1AE9">
                <w:rPr>
                  <w:iCs/>
                  <w:sz w:val="20"/>
                  <w:szCs w:val="20"/>
                </w:rPr>
                <w:t>A Generation Resource</w:t>
              </w:r>
            </w:ins>
            <w:ins w:id="8006" w:author="ERCOT 102720" w:date="2020-09-07T16:57:00Z">
              <w:r w:rsidRPr="004C1AE9">
                <w:rPr>
                  <w:iCs/>
                  <w:sz w:val="20"/>
                  <w:szCs w:val="20"/>
                </w:rPr>
                <w:t xml:space="preserve"> or ESR</w:t>
              </w:r>
            </w:ins>
            <w:ins w:id="8007" w:author="ERCOT 102720" w:date="2020-07-17T15:45:00Z">
              <w:r w:rsidRPr="004C1AE9">
                <w:rPr>
                  <w:iCs/>
                  <w:sz w:val="20"/>
                  <w:szCs w:val="20"/>
                </w:rPr>
                <w:t>.</w:t>
              </w:r>
            </w:ins>
          </w:p>
        </w:tc>
      </w:tr>
      <w:tr w:rsidR="004C1AE9" w:rsidRPr="004C1AE9" w14:paraId="0F128D7B" w14:textId="77777777" w:rsidTr="0088075C">
        <w:trPr>
          <w:cantSplit/>
          <w:ins w:id="8008"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4C1AE9" w:rsidRDefault="004C1AE9" w:rsidP="004C1AE9">
            <w:pPr>
              <w:spacing w:after="60"/>
              <w:rPr>
                <w:ins w:id="8009" w:author="ERCOT 102720" w:date="2020-07-17T15:45:00Z"/>
                <w:i/>
                <w:iCs/>
                <w:sz w:val="20"/>
                <w:szCs w:val="20"/>
              </w:rPr>
            </w:pPr>
            <w:ins w:id="8010" w:author="ERCOT 102720" w:date="2020-07-17T15:45:00Z">
              <w:r w:rsidRPr="004C1AE9">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4C1AE9" w:rsidRDefault="004C1AE9" w:rsidP="004C1AE9">
            <w:pPr>
              <w:spacing w:after="60"/>
              <w:rPr>
                <w:ins w:id="8011" w:author="ERCOT 102720" w:date="2020-07-17T15:45:00Z"/>
                <w:iCs/>
                <w:sz w:val="20"/>
                <w:szCs w:val="20"/>
              </w:rPr>
            </w:pPr>
            <w:ins w:id="8012"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4C1AE9" w:rsidRDefault="004C1AE9" w:rsidP="004C1AE9">
            <w:pPr>
              <w:spacing w:after="60"/>
              <w:rPr>
                <w:ins w:id="8013" w:author="ERCOT 102720" w:date="2020-07-17T15:45:00Z"/>
                <w:iCs/>
                <w:sz w:val="20"/>
                <w:szCs w:val="20"/>
              </w:rPr>
            </w:pPr>
            <w:ins w:id="8014" w:author="ERCOT 102720" w:date="2020-07-17T15:45:00Z">
              <w:r w:rsidRPr="004C1AE9">
                <w:rPr>
                  <w:iCs/>
                  <w:sz w:val="20"/>
                  <w:szCs w:val="20"/>
                </w:rPr>
                <w:t>An Emergency Base Point interval or SCED interval that overlaps the 15-minute Settlement Interval.</w:t>
              </w:r>
            </w:ins>
          </w:p>
        </w:tc>
      </w:tr>
      <w:tr w:rsidR="004C1AE9" w:rsidRPr="004C1AE9" w14:paraId="3308FC03" w14:textId="77777777" w:rsidTr="0088075C">
        <w:trPr>
          <w:cantSplit/>
          <w:ins w:id="8015"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4C1AE9" w:rsidRDefault="004C1AE9" w:rsidP="004C1AE9">
            <w:pPr>
              <w:spacing w:after="60"/>
              <w:rPr>
                <w:ins w:id="8016" w:author="ERCOT 102720" w:date="2020-07-17T15:45:00Z"/>
                <w:iCs/>
                <w:sz w:val="20"/>
                <w:szCs w:val="20"/>
              </w:rPr>
            </w:pPr>
            <w:ins w:id="8017" w:author="ERCOT 102720" w:date="2020-07-17T15:45:00Z">
              <w:r w:rsidRPr="004C1AE9">
                <w:rPr>
                  <w:iCs/>
                  <w:sz w:val="20"/>
                  <w:szCs w:val="20"/>
                </w:rPr>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4C1AE9" w:rsidRDefault="004C1AE9" w:rsidP="004C1AE9">
            <w:pPr>
              <w:spacing w:after="60"/>
              <w:rPr>
                <w:ins w:id="8018" w:author="ERCOT 102720" w:date="2020-07-17T15:45:00Z"/>
                <w:iCs/>
                <w:sz w:val="20"/>
                <w:szCs w:val="20"/>
              </w:rPr>
            </w:pPr>
            <w:ins w:id="8019" w:author="ERCOT 102720" w:date="2020-07-17T15:45:00Z">
              <w:r w:rsidRPr="004C1AE9">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4C1AE9" w:rsidRDefault="004C1AE9" w:rsidP="004C1AE9">
            <w:pPr>
              <w:spacing w:after="60"/>
              <w:rPr>
                <w:ins w:id="8020" w:author="ERCOT 102720" w:date="2020-07-17T15:45:00Z"/>
                <w:iCs/>
                <w:sz w:val="20"/>
                <w:szCs w:val="20"/>
              </w:rPr>
            </w:pPr>
            <w:ins w:id="8021" w:author="ERCOT 102720" w:date="2020-07-17T15:45:00Z">
              <w:r w:rsidRPr="004C1AE9">
                <w:rPr>
                  <w:iCs/>
                  <w:sz w:val="20"/>
                  <w:szCs w:val="20"/>
                </w:rPr>
                <w:t>The number of seconds in one hour.</w:t>
              </w:r>
            </w:ins>
          </w:p>
        </w:tc>
      </w:tr>
    </w:tbl>
    <w:p w14:paraId="7AB8C046" w14:textId="77777777" w:rsidR="004C1AE9" w:rsidRPr="004C1AE9" w:rsidRDefault="004C1AE9" w:rsidP="004C1AE9">
      <w:pPr>
        <w:spacing w:before="240" w:after="240"/>
        <w:ind w:left="720" w:hanging="720"/>
        <w:rPr>
          <w:iCs/>
          <w:szCs w:val="20"/>
        </w:rPr>
      </w:pPr>
      <w:r w:rsidRPr="004C1AE9">
        <w:rPr>
          <w:iCs/>
          <w:szCs w:val="20"/>
        </w:rPr>
        <w:t>(</w:t>
      </w:r>
      <w:del w:id="8022" w:author="ERCOT 102720" w:date="2020-07-17T17:19:00Z">
        <w:r w:rsidRPr="004C1AE9" w:rsidDel="00D527BD">
          <w:rPr>
            <w:iCs/>
            <w:szCs w:val="20"/>
          </w:rPr>
          <w:delText>2</w:delText>
        </w:r>
      </w:del>
      <w:ins w:id="8023" w:author="ERCOT 102720" w:date="2020-07-17T15:47:00Z">
        <w:r w:rsidRPr="004C1AE9">
          <w:rPr>
            <w:iCs/>
            <w:szCs w:val="20"/>
          </w:rPr>
          <w:t>3</w:t>
        </w:r>
      </w:ins>
      <w:r w:rsidRPr="004C1AE9">
        <w:rPr>
          <w:iCs/>
          <w:szCs w:val="20"/>
        </w:rPr>
        <w:t>)</w:t>
      </w:r>
      <w:r w:rsidRPr="004C1AE9">
        <w:rPr>
          <w:iCs/>
          <w:szCs w:val="20"/>
        </w:rPr>
        <w:tab/>
        <w:t>The extension of the Energy Offer Curve</w:t>
      </w:r>
      <w:ins w:id="8024" w:author="ERCOT 102720" w:date="2020-09-07T16:57:00Z">
        <w:r w:rsidRPr="004C1AE9">
          <w:rPr>
            <w:iCs/>
            <w:szCs w:val="20"/>
          </w:rPr>
          <w:t xml:space="preserve"> or Energy Bid/Offer Curve</w:t>
        </w:r>
      </w:ins>
      <w:r w:rsidRPr="004C1AE9">
        <w:rPr>
          <w:iCs/>
          <w:szCs w:val="20"/>
        </w:rPr>
        <w:t xml:space="preserve"> is used to calculate the Emergency Base Point Price.  If the Emergency Base Point MW value is greater than the largest MW value on the Energy Offer Curve</w:t>
      </w:r>
      <w:ins w:id="8025" w:author="ERCOT 102720" w:date="2020-09-07T16:58:00Z">
        <w:r w:rsidRPr="004C1AE9">
          <w:rPr>
            <w:iCs/>
            <w:szCs w:val="20"/>
          </w:rPr>
          <w:t xml:space="preserve"> or Energy Bid/Offer Curve</w:t>
        </w:r>
      </w:ins>
      <w:r w:rsidRPr="004C1AE9">
        <w:rPr>
          <w:iCs/>
          <w:szCs w:val="20"/>
        </w:rPr>
        <w:t xml:space="preserve"> submitted by the QSE for the Resource, then the Energy Offer Curve</w:t>
      </w:r>
      <w:ins w:id="8026" w:author="ERCOT 102720" w:date="2020-09-07T16:58:00Z">
        <w:r w:rsidRPr="004C1AE9">
          <w:rPr>
            <w:iCs/>
            <w:szCs w:val="20"/>
          </w:rPr>
          <w:t xml:space="preserve"> or Energy Bid/Offer Curve</w:t>
        </w:r>
      </w:ins>
      <w:r w:rsidRPr="004C1AE9">
        <w:rPr>
          <w:iCs/>
          <w:szCs w:val="20"/>
        </w:rPr>
        <w:t xml:space="preserve"> is extended to the Emergency Base Point MW value with a $/MWh value that is the MOC (pursuant to Section 4.4.9.4.1) for the highest MW output on the Energy Offer Curve</w:t>
      </w:r>
      <w:ins w:id="8027" w:author="ERCOT 102720" w:date="2020-09-07T16:58:00Z">
        <w:r w:rsidRPr="004C1AE9">
          <w:rPr>
            <w:iCs/>
            <w:szCs w:val="20"/>
          </w:rPr>
          <w:t xml:space="preserve"> or Energy Bid/Offer Curve</w:t>
        </w:r>
      </w:ins>
      <w:r w:rsidRPr="004C1AE9">
        <w:rPr>
          <w:iCs/>
          <w:szCs w:val="20"/>
        </w:rPr>
        <w:t xml:space="preserve"> submitted by the QSE for the Resource.</w:t>
      </w:r>
    </w:p>
    <w:p w14:paraId="1CB53EAF"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o6sMAAADcAAAADwAAAGRycy9kb3ducmV2LnhtbERPTWvCQBC9C/0PyxR6M5tUlDbNKkUo&#10;9CLWWOh1yE6TYHY2za5JzK/vCoK3ebzPyTajaURPnastK0iiGARxYXXNpYLv48f8BYTzyBoby6Tg&#10;Qg4264dZhqm2Ax+oz30pQgi7FBVU3replK6oyKCLbEscuF/bGfQBdqXUHQ4h3DTyOY5X0mDNoaHC&#10;lrYVFaf8bBTsl3ax+DvxD/WraXvOD8n0tUuUenoc399AeBr9XXxzf+owP3mF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aOrDAAAA3AAAAA8AAAAAAAAAAAAA&#10;AAAAoQIAAGRycy9kb3ducmV2LnhtbFBLBQYAAAAABAAEAPkAAACRAw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ysUAAADcAAAADwAAAGRycy9kb3ducmV2LnhtbESPQWvCQBCF70L/wzKF3nQTRSnRVUQo&#10;9FLUWPA6ZMckmJ1Ns2tM/fXOodDbDO/Ne9+sNoNrVE9dqD0bSCcJKOLC25pLA9+nj/E7qBCRLTae&#10;ycAvBdisX0YrzKy/85H6PJZKQjhkaKCKsc20DkVFDsPEt8SiXXznMMraldp2eJdw1+hpkiy0w5ql&#10;ocKWdhUV1/zmDOznfjb7ufKZ+sVjd8uP6ePwlRrz9jpsl6AiDfHf/Hf9aQV/K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LysUAAADcAAAADwAAAAAAAAAA&#10;AAAAAAChAgAAZHJzL2Rvd25yZXYueG1sUEsFBgAAAAAEAAQA+QAAAJMDA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2i8QAAADcAAAADwAAAGRycy9kb3ducmV2LnhtbERPTWvCQBC9C/0PyxR6kbqpB7HRVUpp&#10;iweD1nrwOGTHJM3ubMiuJu2vdwXB2zze58yXvTXiTK2vHCt4GSUgiHOnKy4U7H8+n6cgfEDWaByT&#10;gj/ysFw8DOaYatfxN513oRAxhH2KCsoQmlRKn5dk0Y9cQxy5o2sthgjbQuoWuxhujRwnyURarDg2&#10;lNjQe0l5vTtZBW6z/uiyQ27qrcuGX3X9b7L+V6mnx/5tBiJQH+7im3ul4/zxK1yfi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aLxAAAANwAAAAPAAAAAAAAAAAA&#10;AAAAAKECAABkcnMvZG93bnJldi54bWxQSwUGAAAAAAQABAD5AAAAkgM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y8cAAADcAAAADwAAAGRycy9kb3ducmV2LnhtbESPQUvDQBCF70L/wzKFXsRuqiASuy1F&#10;rHgwWGsPPQ7ZMUmzOxuy2yb6652D4G2G9+a9b5br0Tt1oT42gQ0s5hko4jLYhisDh8/tzQOomJAt&#10;usBk4JsirFeTqyXmNgz8QZd9qpSEcMzRQJ1Sl2sdy5o8xnnoiEX7Cr3HJGtfadvjIOHe6dssu9ce&#10;G5aGGjt6qqls92dvILy/PQ/FsXTtLhTXL23744rxZMxsOm4eQSUa07/57/rVCv6d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8nLxwAAANwAAAAPAAAAAAAA&#10;AAAAAAAAAKECAABkcnMvZG93bnJldi54bWxQSwUGAAAAAAQABAD5AAAAlQM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W8QAAADcAAAADwAAAGRycy9kb3ducmV2LnhtbESP3WrCQBCF7wu+wzKCd3UTBZHUVUpR&#10;EQpC/YFeDtkxG8zOhuxGkz69KxS8m+Gc78yZxaqzlbhR40vHCtJxAoI4d7rkQsHpuHmfg/ABWWPl&#10;mBT05GG1HLwtMNPuzj90O4RCxBD2GSowIdSZlD43ZNGPXU0ctYtrLIa4NoXUDd5juK3kJElm0mLJ&#10;8YLBmr4M5ddDa2ON7/20T3I8r3/NqW/TP9oa3So1GnafHyACdeFl/qd3OnLTFJ7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3ZbxAAAANw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CcAA&#10;AADcAAAADwAAAGRycy9kb3ducmV2LnhtbERPS4vCMBC+L/gfwgje1lRlV6lGEUHQk/hA8DY0Y1tt&#10;JiWJ2v57syDsbT6+58wWjanEk5wvLSsY9BMQxJnVJecKTsf19wSED8gaK8ukoCUPi3nna4apti/e&#10;0/MQchFD2KeooAihTqX0WUEGfd/WxJG7WmcwROhyqR2+Yrip5DBJfqXBkmNDgTWtCsruh4dRsG1b&#10;m52bW1LWboyPSu/cz2WnVK/bLKcgAjXhX/xxb3ScPxrB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iCcAAAADcAAAADwAAAAAAAAAAAAAAAACYAgAAZHJzL2Rvd25y&#10;ZXYueG1sUEsFBgAAAAAEAAQA9QAAAIUDAAAAAA==&#10;" filled="f" stroked="f">
                  <v:textbox inset=",,,0">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sIA&#10;AADcAAAADwAAAGRycy9kb3ducmV2LnhtbERP32vCMBB+H/g/hBN8m+nKGN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lKwgAAANwAAAAPAAAAAAAAAAAAAAAAAJgCAABkcnMvZG93&#10;bnJldi54bWxQSwUGAAAAAAQABAD1AAAAhwMAAAAA&#10;" filled="f" stroked="f">
                  <v:textbox inset="0,,0">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ThcMAAADcAAAADwAAAGRycy9kb3ducmV2LnhtbERPS2vCQBC+F/oflhF6azbxESS6ShEK&#10;vRQ1LfQ6ZMckmJ2N2TVGf70rCL3Nx/ec5Xowjeipc7VlBUkUgyAurK65VPD78/k+B+E8ssbGMim4&#10;koP16vVliZm2F95Tn/tShBB2GSqovG8zKV1RkUEX2ZY4cAfbGfQBdqXUHV5CuGnkOI5TabDm0FBh&#10;S5uKimN+Ngq2MzuZnI78R31625zzfXLbfSdKvY2GjwUIT4P/Fz/dXzrMn6bweCZc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u04XDAAAA3AAAAA8AAAAAAAAAAAAA&#10;AAAAoQIAAGRycy9kb3ducmV2LnhtbFBLBQYAAAAABAAEAPkAAACRAw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iwsUAAADcAAAADwAAAGRycy9kb3ducmV2LnhtbERPTUvDQBC9C/6HZYReitlYx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iwsUAAADcAAAADwAAAAAAAAAA&#10;AAAAAAChAgAAZHJzL2Rvd25yZXYueG1sUEsFBgAAAAAEAAQA+QAAAJMDA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Ev8UAAADcAAAADwAAAGRycy9kb3ducmV2LnhtbESPzWrDQAyE74W8w6JAb806obTFzcaE&#10;kIJ7zA/FvQmvYpt4tbZ3m9hvXx0KvUnMaObTOhtdq240hMazgeUiAUVcettwZeB8+nh6AxUissXW&#10;MxmYKEC2mT2sMbX+zge6HWOlJIRDigbqGLtU61DW5DAsfEcs2sUPDqOsQ6XtgHcJd61eJcmLdtiw&#10;NNTY0a6m8nr8cQaKvsDvS//1GU92et0f8nxqq9yYx/m4fQcVaYz/5r/r3Ar+s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Ev8UAAADcAAAADwAAAAAAAAAA&#10;AAAAAAChAgAAZHJzL2Rvd25yZXYueG1sUEsFBgAAAAAEAAQA+QAAAJMDA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rccEA&#10;AADcAAAADwAAAGRycy9kb3ducmV2LnhtbERP24rCMBB9F/Yfwiz4IpoqsrjdRhFBEBRE1w8Ym9m2&#10;tJmUJtr490YQ9m0O5zrZKphG3KlzlWUF00kCgji3uuJCweV3O16AcB5ZY2OZFDzIwWr5Mcgw1bbn&#10;E93PvhAxhF2KCkrv21RKl5dk0E1sSxy5P9sZ9BF2hdQd9jHcNHKWJF/SYMWxocSWNiXl9flmFDSH&#10;q53uZ8djm4fFpe73oRjxSanhZ1j/gPAU/L/47d7pOH/+Da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2K3HBAAAA3AAAAA8AAAAAAAAAAAAAAAAAmAIAAGRycy9kb3du&#10;cmV2LnhtbFBLBQYAAAAABAAEAPUAAACGAwAAAAA=&#10;" filled="f" stroked="f">
                  <v:textbox inset="0,1.44pt,0,1.44pt">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9M4sMAAADcAAAADwAAAGRycy9kb3ducmV2LnhtbESPQUsDQQyF70L/w5CCNztrwSJrp0UE&#10;xZNobSne4k7cWdxklpnpdv335iB4S3gv731ZbyfuzUgpd1EcXC8qMCRN9J20Dvbvj1e3YHJB8dhH&#10;IQc/lGG7mV2ssfbxLG807kprNERyjQ5CKUNtbW4CMeZFHEhU+4qJseiaWusTnjWce7usqpVl7EQb&#10;Ag70EKj53p3YwccLpfFz5LCi9nhKhyfm12bp3OV8ur8DU2gq/+a/62ev+D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TOLDAAAA3A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xqsEA&#10;AADcAAAADwAAAGRycy9kb3ducmV2LnhtbERP24rCMBB9F/Yfwgj7ImtaQZFqKrIgLCiIlw+Ybca2&#10;tJmUJtrs328Ewbc5nOusN8G04kG9qy0rSKcJCOLC6ppLBdfL7msJwnlkja1lUvBHDjb5x2iNmbYD&#10;n+hx9qWIIewyVFB532VSuqIig25qO+LI3Wxv0EfYl1L3OMRw08pZkiykwZpjQ4UdfVdUNOe7UdAe&#10;fm26nx2PXRGW12bYh3LCJ6U+x2G7AuEp+Lf45f7Rcf48hecz8QK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sarBAAAA3AAAAA8AAAAAAAAAAAAAAAAAmAIAAGRycy9kb3du&#10;cmV2LnhtbFBLBQYAAAAABAAEAPUAAACGAwAAAAA=&#10;" filled="f" stroked="f">
                  <v:textbox inset="0,1.44pt,0,1.44pt">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4C1AE9">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12CD9"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4C1AE9" w:rsidRDefault="004C1AE9" w:rsidP="004C1AE9">
      <w:pPr>
        <w:spacing w:after="240"/>
        <w:ind w:left="720" w:hanging="720"/>
        <w:rPr>
          <w:iCs/>
          <w:szCs w:val="20"/>
        </w:rPr>
      </w:pPr>
    </w:p>
    <w:p w14:paraId="5C5D3568" w14:textId="77777777" w:rsidR="004C1AE9" w:rsidRPr="004C1AE9" w:rsidRDefault="004C1AE9" w:rsidP="004C1AE9">
      <w:pPr>
        <w:spacing w:after="240"/>
        <w:ind w:left="720" w:hanging="720"/>
        <w:rPr>
          <w:iCs/>
          <w:szCs w:val="20"/>
        </w:rPr>
      </w:pPr>
      <w:r w:rsidRPr="004C1AE9">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MUAAADcAAAADwAAAGRycy9kb3ducmV2LnhtbERPTUvDQBC9C/6HZYReitlYsUjMtoi0&#10;xUNDa/XgcciOSczubMhum9Rf7woFb/N4n5MvR2vEiXrfOFZwl6QgiEunG64UfLyvbx9B+ICs0Tgm&#10;BWfysFxcX+WYaTfwG50OoRIxhH2GCuoQukxKX9Zk0SeuI47cl+sthgj7SuoehxhujZyl6VxabDg2&#10;1NjRS01lezhaBW63XQ3FZ2navSumm7b9McX4rdTkZnx+AhFoDP/ii/tVx/kP9/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yHMUAAADcAAAADwAAAAAAAAAA&#10;AAAAAAChAgAAZHJzL2Rvd25yZXYueG1sUEsFBgAAAAAEAAQA+QAAAJMDA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bL8EAAADcAAAADwAAAGRycy9kb3ducmV2LnhtbERPTYvCMBC9L/gfwix4W9OuVKRrlEVY&#10;8CJqFbwOzWxbbCa1ibX6640geJvH+5zZoje16Kh1lWUF8SgCQZxbXXGh4LD/+5qCcB5ZY22ZFNzI&#10;wWI++Jhhqu2Vd9RlvhAhhF2KCkrvm1RKl5dk0I1sQxy4f9sa9AG2hdQtXkO4qeV3FE2kwYpDQ4kN&#10;LUvKT9nFKNgkdjw+n/hI3eS+vGS7+L5dx0oNP/vfHxCeev8Wv9wrHeYn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dsvwQAAANwAAAAPAAAAAAAAAAAAAAAA&#10;AKECAABkcnMvZG93bnJldi54bWxQSwUGAAAAAAQABAD5AAAAjwM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FWMMAAADcAAAADwAAAGRycy9kb3ducmV2LnhtbERPTWuDQBC9B/oflinklqxWlGKzCSVQ&#10;6KU0mkCvgztViTtr3Y0x/vpuoNDbPN7nbHaT6cRIg2stK4jXEQjiyuqWawWn49vqGYTzyBo7y6Tg&#10;Rg5224fFBnNtr1zQWPpahBB2OSpovO9zKV3VkEG3tj1x4L7tYNAHONRSD3gN4aaTT1GUSYMth4YG&#10;e9o3VJ3Li1Hwmdok+TnzF43ZvL+URTwfPmKllo/T6wsIT5P/F/+533WYn2Zwf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RVjDAAAA3AAAAA8AAAAAAAAAAAAA&#10;AAAAoQIAAGRycy9kb3ducmV2LnhtbFBLBQYAAAAABAAEAPkAAACRAw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0H8UAAADcAAAADwAAAGRycy9kb3ducmV2LnhtbERPTUvDQBC9C/6HZYReitlY0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0H8UAAADcAAAADwAAAAAAAAAA&#10;AAAAAAChAgAAZHJzL2Rvd25yZXYueG1sUEsFBgAAAAAEAAQA+QAAAJMDA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gbccAAADcAAAADwAAAGRycy9kb3ducmV2LnhtbESPQUvDQBCF70L/wzKFXsRuKigSuy1F&#10;rHgwWGsPPQ7ZMUmzOxuy2yb6652D4G2G9+a9b5br0Tt1oT42gQ0s5hko4jLYhisDh8/tzQOomJAt&#10;usBk4JsirFeTqyXmNgz8QZd9qpSEcMzRQJ1Sl2sdy5o8xnnoiEX7Cr3HJGtfadvjIOHe6dssu9ce&#10;G5aGGjt6qqls92dvILy/PQ/FsXTtLhTXL23744rxZMxsOm4eQSUa07/57/rV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iBtxwAAANwAAAAPAAAAAAAA&#10;AAAAAAAAAKECAABkcnMvZG93bnJldi54bWxQSwUGAAAAAAQABAD5AAAAlQM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cUAAADcAAAADwAAAGRycy9kb3ducmV2LnhtbESPQWvCQBCF70L/wzKF3nSjpVKjm1CK&#10;LYWCoFXwOGTHbDA7G7IbTfrruwXB2wzvfW/erPLe1uJCra8cK5hOEhDEhdMVlwr2Px/jVxA+IGus&#10;HZOCgTzk2cNohal2V97SZRdKEUPYp6jAhNCkUvrCkEU/cQ1x1E6utRji2pZSt3iN4baWsySZS4sV&#10;xwsGG3o3VJx3nY01vjfPQ1LgYX00+6Gb/tKn0Z1ST4/92xJEoD7czTf6S0fuZQH/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cUAAADcAAAADwAAAAAAAAAA&#10;AAAAAAChAgAAZHJzL2Rvd25yZXYueG1sUEsFBgAAAAAEAAQA+QAAAJMDA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61"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L8A&#10;AADcAAAADwAAAGRycy9kb3ducmV2LnhtbERPTYvCMBC9C/6HMII3TRV0pRpFBEFPoiuCt6EZ22oz&#10;KUnU9t8bYWFv83ifs1g1phIvcr60rGA0TEAQZ1aXnCs4/24HMxA+IGusLJOCljyslt3OAlNt33yk&#10;1ynkIoawT1FBEUKdSumzggz6oa2JI3ezzmCI0OVSO3zHcFPJcZJMpcGSY0OBNW0Kyh6np1Gwb1ub&#10;XZp7UtbuB5+VPrjJ9aBUv9es5yACNeFf/Ofe6Th/OoLv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bb4vwAAANwAAAAPAAAAAAAAAAAAAAAAAJgCAABkcnMvZG93bnJl&#10;di54bWxQSwUGAAAAAAQABAD1AAAAhAMAAAAA&#10;" filled="f" stroked="f">
                  <v:textbox inset=",,,0">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KcIA&#10;AADcAAAADwAAAGRycy9kb3ducmV2LnhtbERPTYvCMBC9C/6HMMLeNF0PZalGkVLBhUVo3QWPQzPb&#10;FptJaaJm/71ZELzN433OehtML240us6ygvdFAoK4trrjRsH3aT//AOE8ssbeMin4IwfbzXSyxkzb&#10;O5d0q3wjYgi7DBW03g+ZlK5uyaBb2IE4cr92NOgjHBupR7zHcNPLZZKk0mDHsaHFgfKW6kt1NQrO&#10;y6IpwrHc/fDnVxkuRX7Kr5VSb7OwW4HwFPxL/HQfdJyfpvD/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zMpwgAAANwAAAAPAAAAAAAAAAAAAAAAAJgCAABkcnMvZG93&#10;bnJldi54bWxQSwUGAAAAAAQABAD1AAAAhwMAAAAA&#10;" filled="f" stroked="f">
                  <v:textbox inset="0,,0">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k18YAAADcAAAADwAAAGRycy9kb3ducmV2LnhtbESPQWvCQBCF74X+h2UKvTWbKLUlukoR&#10;hF5KNRZ6HbJjEszOptk1pv565yB4m+G9ee+bxWp0rRqoD41nA1mSgiIuvW24MvCz37y8gwoR2WLr&#10;mQz8U4DV8vFhgbn1Z97RUMRKSQiHHA3UMXa51qGsyWFIfEcs2sH3DqOsfaVtj2cJd62epOlMO2xY&#10;GmrsaF1TeSxOzsD3q59O/478S8Pssj4Vu+yy/cqMeX4aP+agIo3xbr5df1rBf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JNfGAAAA3AAAAA8AAAAAAAAA&#10;AAAAAAAAoQIAAGRycy9kb3ducmV2LnhtbFBLBQYAAAAABAAEAPkAAACU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n8EAAADcAAAADwAAAGRycy9kb3ducmV2LnhtbERPS4vCMBC+L/gfwgje1lQPKl1TWUSh&#10;Hn0g3dvQTB9sM6lN1PbfbxYEb/PxPWe96U0jHtS52rKC2TQCQZxbXXOp4HLef65AOI+ssbFMCgZy&#10;sElGH2uMtX3ykR4nX4oQwi5GBZX3bSylyysy6Ka2JQ5cYTuDPsCulLrDZwg3jZxH0UIarDk0VNjS&#10;tqL893Q3CrJbhj/F7XrwZz0sd8c0HZoyVWoy7r+/QHjq/Vv8cqc6zF/O4P+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KefwQAAANwAAAAPAAAAAAAAAAAAAAAA&#10;AKECAABkcnMvZG93bnJldi54bWxQSwUGAAAAAAQABAD5AAAAjwM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zvcEA&#10;AADcAAAADwAAAGRycy9kb3ducmV2LnhtbERP24rCMBB9F/Yfwizsi6ypfVCpprIsCAsK4uUDZpux&#10;LW0mpYk2/r0RBN/mcK6zWgfTihv1rrasYDpJQBAXVtdcKjifNt8LEM4ja2wtk4I7OVjnH6MVZtoO&#10;fKDb0ZcihrDLUEHlfZdJ6YqKDLqJ7Ygjd7G9QR9hX0rd4xDDTSvTJJlJgzXHhgo7+q2oaI5Xo6Dd&#10;/dvpNt3vuyIszs2wDeWYD0p9fYafJQhPwb/FL/efjvP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3BAAAA3AAAAA8AAAAAAAAAAAAAAAAAmAIAAGRycy9kb3du&#10;cmV2LnhtbFBLBQYAAAAABAAEAPUAAACGAwAAAAA=&#10;" filled="f" stroked="f">
                  <v:textbox inset="0,1.44pt,0,1.44pt">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cc8EAAADcAAAADwAAAGRycy9kb3ducmV2LnhtbERPS4vCMBC+L/gfwgh7W1NdUOk2yiIK&#10;9egDcW9DM32wzaQ2Udt/bwTB23x8z0mWnanFjVpXWVYwHkUgiDOrKy4UHA+brzkI55E11pZJQU8O&#10;lovBR4Kxtnfe0W3vCxFC2MWooPS+iaV0WUkG3cg2xIHLbWvQB9gWUrd4D+GmlpMomkqDFYeGEhta&#10;lZT9769Gwflyxr/8ctr6g+5n612a9nWRKvU57H5/QHjq/Fv8cqc6zJ99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pxzwQAAANwAAAAPAAAAAAAAAAAAAAAA&#10;AKECAABkcnMvZG93bnJldi54bWxQSwUGAAAAAAQABAD5AAAAjwM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OUsEA&#10;AADcAAAADwAAAGRycy9kb3ducmV2LnhtbERP24rCMBB9F/Yfwiz4IpoqsivdRhFBEBRE1w8Ym9m2&#10;tJmUJtr490YQ9m0O5zrZKphG3KlzlWUF00kCgji3uuJCweV3O16AcB5ZY2OZFDzIwWr5Mcgw1bbn&#10;E93PvhAxhF2KCkrv21RKl5dk0E1sSxy5P9sZ9BF2hdQd9jHcNHKWJF/SYMWxocSWNiXl9flmFDSH&#10;q53uZ8djm4fFpe73oRjxSanhZ1j/gPAU/L/47d7pOP97D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TlLBAAAA3AAAAA8AAAAAAAAAAAAAAAAAmAIAAGRycy9kb3du&#10;cmV2LnhtbFBLBQYAAAAABAAEAPUAAACGAwAAAAA=&#10;" filled="f" stroked="f">
                  <v:textbox inset="0,1.44pt,0,1.44pt">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w10:wrap anchory="line"/>
              </v:group>
            </w:pict>
          </mc:Fallback>
        </mc:AlternateContent>
      </w:r>
      <w:r w:rsidRPr="004C1AE9">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2A99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4C1AE9" w:rsidRDefault="004C1AE9" w:rsidP="004C1AE9">
      <w:pPr>
        <w:spacing w:after="240"/>
        <w:ind w:left="720" w:hanging="720"/>
        <w:rPr>
          <w:iCs/>
          <w:szCs w:val="20"/>
        </w:rPr>
      </w:pPr>
    </w:p>
    <w:p w14:paraId="116FE554" w14:textId="77777777" w:rsidR="004C1AE9" w:rsidRPr="004C1AE9" w:rsidRDefault="004C1AE9" w:rsidP="004C1AE9">
      <w:pPr>
        <w:spacing w:after="240"/>
        <w:ind w:left="720" w:hanging="720"/>
        <w:rPr>
          <w:iCs/>
          <w:szCs w:val="20"/>
        </w:rPr>
      </w:pPr>
    </w:p>
    <w:p w14:paraId="0CBD7C32" w14:textId="77777777" w:rsidR="004C1AE9" w:rsidRPr="004C1AE9" w:rsidRDefault="004C1AE9" w:rsidP="004C1AE9">
      <w:pPr>
        <w:spacing w:after="240"/>
        <w:ind w:left="720" w:hanging="720"/>
        <w:rPr>
          <w:iCs/>
          <w:szCs w:val="20"/>
        </w:rPr>
      </w:pPr>
      <w:r w:rsidRPr="004C1AE9">
        <w:rPr>
          <w:iCs/>
          <w:szCs w:val="20"/>
        </w:rPr>
        <w:t>(</w:t>
      </w:r>
      <w:del w:id="8028" w:author="ERCOT 102720" w:date="2020-07-17T17:20:00Z">
        <w:r w:rsidRPr="004C1AE9" w:rsidDel="00D527BD">
          <w:rPr>
            <w:iCs/>
            <w:szCs w:val="20"/>
          </w:rPr>
          <w:delText>3</w:delText>
        </w:r>
      </w:del>
      <w:ins w:id="8029" w:author="ERCOT 102720" w:date="2020-07-17T15:47:00Z">
        <w:r w:rsidRPr="004C1AE9">
          <w:rPr>
            <w:iCs/>
            <w:szCs w:val="20"/>
          </w:rPr>
          <w:t>4</w:t>
        </w:r>
      </w:ins>
      <w:r w:rsidRPr="004C1AE9">
        <w:rPr>
          <w:iCs/>
          <w:szCs w:val="20"/>
        </w:rPr>
        <w:t>)</w:t>
      </w:r>
      <w:r w:rsidRPr="004C1AE9">
        <w:rPr>
          <w:iCs/>
          <w:szCs w:val="20"/>
        </w:rPr>
        <w:tab/>
        <w:t xml:space="preserve">The total additional compensation to each QSE for emergency </w:t>
      </w:r>
      <w:del w:id="8030" w:author="ERCOT 102720" w:date="2020-09-07T16:58:00Z">
        <w:r w:rsidRPr="004C1AE9" w:rsidDel="00A64AC9">
          <w:rPr>
            <w:iCs/>
            <w:szCs w:val="20"/>
          </w:rPr>
          <w:delText>power increases</w:delText>
        </w:r>
      </w:del>
      <w:ins w:id="8031" w:author="ERCOT 102720" w:date="2020-09-07T16:58:00Z">
        <w:r w:rsidRPr="004C1AE9">
          <w:rPr>
            <w:iCs/>
            <w:szCs w:val="20"/>
          </w:rPr>
          <w:t>Settlement</w:t>
        </w:r>
      </w:ins>
      <w:r w:rsidRPr="004C1AE9">
        <w:rPr>
          <w:iCs/>
          <w:szCs w:val="20"/>
        </w:rPr>
        <w:t xml:space="preserve"> of </w:t>
      </w:r>
      <w:del w:id="8032" w:author="ERCOT 102720" w:date="2020-09-07T16:58:00Z">
        <w:r w:rsidRPr="004C1AE9" w:rsidDel="00A64AC9">
          <w:rPr>
            <w:iCs/>
            <w:szCs w:val="20"/>
          </w:rPr>
          <w:delText xml:space="preserve">Generation </w:delText>
        </w:r>
      </w:del>
      <w:r w:rsidRPr="004C1AE9">
        <w:rPr>
          <w:iCs/>
          <w:szCs w:val="20"/>
        </w:rPr>
        <w:t>Resources for the 15-minute Settlement Interval is calculated as follows:</w:t>
      </w:r>
    </w:p>
    <w:p w14:paraId="5C5231E0"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EMREAMTQSETOT </w:t>
      </w:r>
      <w:r w:rsidRPr="004C1AE9">
        <w:rPr>
          <w:b/>
          <w:bCs/>
          <w:i/>
          <w:vertAlign w:val="subscript"/>
        </w:rPr>
        <w:t>q</w:t>
      </w:r>
      <w:r w:rsidRPr="004C1AE9">
        <w:rPr>
          <w:b/>
          <w:bCs/>
        </w:rPr>
        <w:tab/>
        <w:t>=</w:t>
      </w:r>
      <w:r w:rsidRPr="004C1AE9">
        <w:rPr>
          <w:b/>
          <w:bCs/>
        </w:rPr>
        <w:tab/>
      </w:r>
      <w:r w:rsidRPr="004C1AE9">
        <w:rPr>
          <w:b/>
          <w:bCs/>
          <w:position w:val="-18"/>
        </w:rPr>
        <w:object w:dxaOrig="225" w:dyaOrig="420" w14:anchorId="6A622E47">
          <v:shape id="_x0000_i1172" type="#_x0000_t75" style="width:13.75pt;height:21.9pt" o:ole="">
            <v:imagedata r:id="rId155" o:title=""/>
          </v:shape>
          <o:OLEObject Type="Embed" ProgID="Equation.3" ShapeID="_x0000_i1172" DrawAspect="Content" ObjectID="_1667116155" r:id="rId188"/>
        </w:object>
      </w:r>
      <w:r w:rsidRPr="004C1AE9">
        <w:rPr>
          <w:b/>
          <w:bCs/>
          <w:position w:val="-22"/>
        </w:rPr>
        <w:object w:dxaOrig="225" w:dyaOrig="465" w14:anchorId="53963BF3">
          <v:shape id="_x0000_i1173" type="#_x0000_t75" style="width:13.75pt;height:21.9pt" o:ole="">
            <v:imagedata r:id="rId12" o:title=""/>
          </v:shape>
          <o:OLEObject Type="Embed" ProgID="Equation.3" ShapeID="_x0000_i1173" DrawAspect="Content" ObjectID="_1667116156" r:id="rId189"/>
        </w:object>
      </w:r>
      <w:r w:rsidRPr="004C1AE9">
        <w:rPr>
          <w:b/>
          <w:bCs/>
        </w:rPr>
        <w:t xml:space="preserve">EMREAMT </w:t>
      </w:r>
      <w:r w:rsidRPr="004C1AE9">
        <w:rPr>
          <w:b/>
          <w:bCs/>
          <w:i/>
          <w:vertAlign w:val="subscript"/>
        </w:rPr>
        <w:t>q, r, p</w:t>
      </w:r>
    </w:p>
    <w:p w14:paraId="5850428E"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4C1AE9" w14:paraId="5D846D85" w14:textId="77777777" w:rsidTr="0088075C">
        <w:trPr>
          <w:cantSplit/>
          <w:tblHeader/>
        </w:trPr>
        <w:tc>
          <w:tcPr>
            <w:tcW w:w="1239" w:type="pct"/>
          </w:tcPr>
          <w:p w14:paraId="1A1615CF" w14:textId="77777777" w:rsidR="004C1AE9" w:rsidRPr="004C1AE9" w:rsidRDefault="004C1AE9" w:rsidP="004C1AE9">
            <w:pPr>
              <w:spacing w:after="240"/>
              <w:rPr>
                <w:b/>
                <w:iCs/>
                <w:sz w:val="20"/>
                <w:szCs w:val="20"/>
              </w:rPr>
            </w:pPr>
            <w:r w:rsidRPr="004C1AE9">
              <w:rPr>
                <w:b/>
                <w:iCs/>
                <w:sz w:val="20"/>
                <w:szCs w:val="20"/>
              </w:rPr>
              <w:t>Variable</w:t>
            </w:r>
          </w:p>
        </w:tc>
        <w:tc>
          <w:tcPr>
            <w:tcW w:w="453" w:type="pct"/>
          </w:tcPr>
          <w:p w14:paraId="5C4F5FF8" w14:textId="77777777" w:rsidR="004C1AE9" w:rsidRPr="004C1AE9" w:rsidRDefault="004C1AE9" w:rsidP="004C1AE9">
            <w:pPr>
              <w:spacing w:after="240"/>
              <w:rPr>
                <w:b/>
                <w:iCs/>
                <w:sz w:val="20"/>
                <w:szCs w:val="20"/>
              </w:rPr>
            </w:pPr>
            <w:r w:rsidRPr="004C1AE9">
              <w:rPr>
                <w:b/>
                <w:iCs/>
                <w:sz w:val="20"/>
                <w:szCs w:val="20"/>
              </w:rPr>
              <w:t>Unit</w:t>
            </w:r>
          </w:p>
        </w:tc>
        <w:tc>
          <w:tcPr>
            <w:tcW w:w="3308" w:type="pct"/>
          </w:tcPr>
          <w:p w14:paraId="6C2188A7"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016BB752" w14:textId="77777777" w:rsidTr="0088075C">
        <w:trPr>
          <w:cantSplit/>
        </w:trPr>
        <w:tc>
          <w:tcPr>
            <w:tcW w:w="1239" w:type="pct"/>
          </w:tcPr>
          <w:p w14:paraId="3C6A7516"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453" w:type="pct"/>
          </w:tcPr>
          <w:p w14:paraId="5B1AAACD" w14:textId="77777777" w:rsidR="004C1AE9" w:rsidRPr="004C1AE9" w:rsidRDefault="004C1AE9" w:rsidP="004C1AE9">
            <w:pPr>
              <w:spacing w:after="60"/>
              <w:rPr>
                <w:iCs/>
                <w:sz w:val="20"/>
                <w:szCs w:val="20"/>
              </w:rPr>
            </w:pPr>
            <w:r w:rsidRPr="004C1AE9">
              <w:rPr>
                <w:iCs/>
                <w:sz w:val="20"/>
                <w:szCs w:val="20"/>
              </w:rPr>
              <w:t>$</w:t>
            </w:r>
          </w:p>
        </w:tc>
        <w:tc>
          <w:tcPr>
            <w:tcW w:w="3308" w:type="pct"/>
          </w:tcPr>
          <w:p w14:paraId="29176433"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033" w:author="ERCOT 102720" w:date="2020-07-17T16:50:00Z">
              <w:r w:rsidRPr="004C1AE9" w:rsidDel="006B641D">
                <w:rPr>
                  <w:iCs/>
                  <w:sz w:val="20"/>
                  <w:szCs w:val="20"/>
                </w:rPr>
                <w:delText xml:space="preserve">emergency power increases </w:delText>
              </w:r>
            </w:del>
            <w:ins w:id="8034" w:author="ERCOT 102720" w:date="2020-07-17T16:50:00Z">
              <w:r w:rsidRPr="004C1AE9">
                <w:rPr>
                  <w:iCs/>
                  <w:sz w:val="20"/>
                  <w:szCs w:val="20"/>
                </w:rPr>
                <w:t xml:space="preserve">additional energy </w:t>
              </w:r>
            </w:ins>
            <w:ins w:id="8035" w:author="ERCOT 102720" w:date="2020-07-17T15:57:00Z">
              <w:r w:rsidRPr="004C1AE9">
                <w:rPr>
                  <w:iCs/>
                  <w:sz w:val="20"/>
                  <w:szCs w:val="20"/>
                </w:rPr>
                <w:t xml:space="preserve">or Ancillary Services </w:t>
              </w:r>
            </w:ins>
            <w:r w:rsidRPr="004C1AE9">
              <w:rPr>
                <w:iCs/>
                <w:sz w:val="20"/>
                <w:szCs w:val="20"/>
              </w:rPr>
              <w:t xml:space="preserve">of the </w:t>
            </w:r>
            <w:del w:id="8036" w:author="ERCOT 102720" w:date="2020-09-07T16:59: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1EA8676C" w14:textId="77777777" w:rsidTr="0088075C">
        <w:trPr>
          <w:cantSplit/>
        </w:trPr>
        <w:tc>
          <w:tcPr>
            <w:tcW w:w="1239" w:type="pct"/>
          </w:tcPr>
          <w:p w14:paraId="1C648082"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w:t>
            </w:r>
          </w:p>
        </w:tc>
        <w:tc>
          <w:tcPr>
            <w:tcW w:w="453" w:type="pct"/>
          </w:tcPr>
          <w:p w14:paraId="56A2CC26" w14:textId="77777777" w:rsidR="004C1AE9" w:rsidRPr="004C1AE9" w:rsidRDefault="004C1AE9" w:rsidP="004C1AE9">
            <w:pPr>
              <w:spacing w:after="60"/>
              <w:rPr>
                <w:iCs/>
                <w:sz w:val="20"/>
                <w:szCs w:val="20"/>
              </w:rPr>
            </w:pPr>
            <w:r w:rsidRPr="004C1AE9">
              <w:rPr>
                <w:iCs/>
                <w:sz w:val="20"/>
                <w:szCs w:val="20"/>
              </w:rPr>
              <w:t>$</w:t>
            </w:r>
          </w:p>
        </w:tc>
        <w:tc>
          <w:tcPr>
            <w:tcW w:w="3308" w:type="pct"/>
          </w:tcPr>
          <w:p w14:paraId="3E7EB9BD" w14:textId="77777777" w:rsidR="004C1AE9" w:rsidRPr="004C1AE9" w:rsidRDefault="004C1AE9" w:rsidP="004C1AE9">
            <w:pPr>
              <w:spacing w:after="60"/>
              <w:rPr>
                <w:iCs/>
                <w:sz w:val="20"/>
                <w:szCs w:val="20"/>
              </w:rPr>
            </w:pPr>
            <w:r w:rsidRPr="004C1AE9">
              <w:rPr>
                <w:i/>
                <w:iCs/>
                <w:sz w:val="20"/>
                <w:szCs w:val="20"/>
              </w:rPr>
              <w:t>Emergency Energy Amount per QSE per Settlement Point per Resource</w:t>
            </w:r>
            <w:r w:rsidRPr="004C1AE9">
              <w:rPr>
                <w:iCs/>
                <w:sz w:val="20"/>
                <w:szCs w:val="20"/>
              </w:rPr>
              <w:t xml:space="preserve">—The payment to QSE </w:t>
            </w:r>
            <w:r w:rsidRPr="004C1AE9">
              <w:rPr>
                <w:i/>
                <w:iCs/>
                <w:sz w:val="20"/>
                <w:szCs w:val="20"/>
              </w:rPr>
              <w:t>q</w:t>
            </w:r>
            <w:r w:rsidRPr="004C1AE9">
              <w:rPr>
                <w:iCs/>
                <w:sz w:val="20"/>
                <w:szCs w:val="20"/>
              </w:rPr>
              <w:t xml:space="preserve"> as additional compensation for the additional energy </w:t>
            </w:r>
            <w:ins w:id="8037" w:author="ERCOT 102720" w:date="2020-07-17T15:50:00Z">
              <w:r w:rsidRPr="004C1AE9">
                <w:rPr>
                  <w:iCs/>
                  <w:sz w:val="20"/>
                  <w:szCs w:val="20"/>
                </w:rPr>
                <w:t xml:space="preserve">or Ancillary Services </w:t>
              </w:r>
            </w:ins>
            <w:r w:rsidRPr="004C1AE9">
              <w:rPr>
                <w:iCs/>
                <w:sz w:val="20"/>
                <w:szCs w:val="20"/>
              </w:rPr>
              <w:t xml:space="preserve">produced </w:t>
            </w:r>
            <w:ins w:id="8038" w:author="ERCOT 102720" w:date="2020-09-08T15:02:00Z">
              <w:r w:rsidRPr="004C1AE9">
                <w:rPr>
                  <w:iCs/>
                  <w:sz w:val="20"/>
                  <w:szCs w:val="20"/>
                </w:rPr>
                <w:t xml:space="preserve">or consumed </w:t>
              </w:r>
            </w:ins>
            <w:r w:rsidRPr="004C1AE9">
              <w:rPr>
                <w:iCs/>
                <w:sz w:val="20"/>
                <w:szCs w:val="20"/>
              </w:rPr>
              <w:t xml:space="preserve">by </w:t>
            </w:r>
            <w:del w:id="8039" w:author="ERCOT 102720" w:date="2020-09-07T16:59: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or Watch, for the 15-minute Settlement Interval.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4C1AE9" w:rsidRDefault="004C1AE9" w:rsidP="004C1AE9">
            <w:pPr>
              <w:spacing w:after="60"/>
              <w:rPr>
                <w:i/>
                <w:iCs/>
                <w:sz w:val="20"/>
                <w:szCs w:val="20"/>
              </w:rPr>
            </w:pPr>
            <w:r w:rsidRPr="004C1AE9">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4C1AE9" w:rsidRDefault="004C1AE9" w:rsidP="004C1AE9">
            <w:pPr>
              <w:spacing w:after="60"/>
              <w:rPr>
                <w:i/>
                <w:iCs/>
                <w:sz w:val="20"/>
                <w:szCs w:val="20"/>
              </w:rPr>
            </w:pPr>
            <w:r w:rsidRPr="004C1AE9">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4C1AE9" w:rsidRDefault="004C1AE9" w:rsidP="004C1AE9">
            <w:pPr>
              <w:spacing w:after="60"/>
              <w:rPr>
                <w:iCs/>
                <w:sz w:val="20"/>
                <w:szCs w:val="20"/>
              </w:rPr>
            </w:pPr>
            <w:r w:rsidRPr="004C1AE9">
              <w:rPr>
                <w:iCs/>
                <w:sz w:val="20"/>
                <w:szCs w:val="20"/>
              </w:rPr>
              <w:t>A Resource Node Settlement Point.</w:t>
            </w:r>
          </w:p>
        </w:tc>
      </w:tr>
      <w:tr w:rsidR="004C1AE9" w:rsidRPr="004C1AE9"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4C1AE9" w:rsidRDefault="004C1AE9" w:rsidP="004C1AE9">
            <w:pPr>
              <w:spacing w:after="60"/>
              <w:rPr>
                <w:i/>
                <w:iCs/>
                <w:sz w:val="20"/>
                <w:szCs w:val="20"/>
              </w:rPr>
            </w:pPr>
            <w:r w:rsidRPr="004C1AE9">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4C1AE9" w:rsidRDefault="004C1AE9" w:rsidP="004C1AE9">
            <w:pPr>
              <w:spacing w:after="60"/>
              <w:rPr>
                <w:iCs/>
                <w:sz w:val="20"/>
                <w:szCs w:val="20"/>
              </w:rPr>
            </w:pPr>
            <w:r w:rsidRPr="004C1AE9">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4C1AE9" w:rsidRDefault="004C1AE9" w:rsidP="004C1AE9">
            <w:pPr>
              <w:spacing w:after="60"/>
              <w:rPr>
                <w:iCs/>
                <w:sz w:val="20"/>
                <w:szCs w:val="20"/>
              </w:rPr>
            </w:pPr>
            <w:r w:rsidRPr="004C1AE9">
              <w:rPr>
                <w:iCs/>
                <w:sz w:val="20"/>
                <w:szCs w:val="20"/>
              </w:rPr>
              <w:t>A Generation Resource</w:t>
            </w:r>
            <w:ins w:id="8040" w:author="ERCOT 102720" w:date="2020-09-07T16:59:00Z">
              <w:r w:rsidRPr="004C1AE9">
                <w:rPr>
                  <w:iCs/>
                  <w:sz w:val="20"/>
                  <w:szCs w:val="20"/>
                </w:rPr>
                <w:t xml:space="preserve"> or ESR</w:t>
              </w:r>
            </w:ins>
            <w:r w:rsidRPr="004C1AE9">
              <w:rPr>
                <w:iCs/>
                <w:sz w:val="20"/>
                <w:szCs w:val="20"/>
              </w:rPr>
              <w:t>.</w:t>
            </w:r>
          </w:p>
        </w:tc>
      </w:tr>
    </w:tbl>
    <w:p w14:paraId="5A0B8924" w14:textId="77777777" w:rsidR="004C1AE9" w:rsidRPr="004C1AE9" w:rsidRDefault="004C1AE9" w:rsidP="004C1AE9">
      <w:pPr>
        <w:keepNext/>
        <w:widowControl w:val="0"/>
        <w:tabs>
          <w:tab w:val="left" w:pos="1260"/>
        </w:tabs>
        <w:spacing w:before="480" w:after="240"/>
        <w:ind w:left="1260" w:hanging="1260"/>
        <w:outlineLvl w:val="3"/>
        <w:rPr>
          <w:b/>
          <w:bCs/>
          <w:snapToGrid w:val="0"/>
          <w:szCs w:val="20"/>
        </w:rPr>
      </w:pPr>
      <w:bookmarkStart w:id="8041" w:name="_Toc397505040"/>
      <w:bookmarkStart w:id="8042" w:name="_Toc402357172"/>
      <w:bookmarkStart w:id="8043" w:name="_Toc422486552"/>
      <w:bookmarkStart w:id="8044" w:name="_Toc433093405"/>
      <w:bookmarkStart w:id="8045" w:name="_Toc433093563"/>
      <w:bookmarkStart w:id="8046" w:name="_Toc440874793"/>
      <w:bookmarkStart w:id="8047" w:name="_Toc448142350"/>
      <w:bookmarkStart w:id="8048" w:name="_Toc448142507"/>
      <w:bookmarkStart w:id="8049" w:name="_Toc458770348"/>
      <w:bookmarkStart w:id="8050" w:name="_Toc459294316"/>
      <w:bookmarkStart w:id="8051" w:name="_Toc463262810"/>
      <w:bookmarkStart w:id="8052" w:name="_Toc468286883"/>
      <w:bookmarkStart w:id="8053" w:name="_Toc481502923"/>
      <w:bookmarkStart w:id="8054" w:name="_Toc496080091"/>
      <w:bookmarkStart w:id="8055" w:name="_Toc17798768"/>
      <w:r w:rsidRPr="004C1AE9">
        <w:rPr>
          <w:b/>
          <w:bCs/>
          <w:snapToGrid w:val="0"/>
          <w:szCs w:val="20"/>
        </w:rPr>
        <w:t>6.6.9.2</w:t>
      </w:r>
      <w:r w:rsidRPr="004C1AE9">
        <w:rPr>
          <w:b/>
          <w:bCs/>
          <w:snapToGrid w:val="0"/>
          <w:szCs w:val="20"/>
        </w:rPr>
        <w:tab/>
        <w:t xml:space="preserve">Charge for Emergency </w:t>
      </w:r>
      <w:ins w:id="8056" w:author="ERCOT 102720" w:date="2020-09-07T16:59:00Z">
        <w:r w:rsidRPr="004C1AE9">
          <w:rPr>
            <w:b/>
            <w:bCs/>
            <w:snapToGrid w:val="0"/>
            <w:szCs w:val="20"/>
          </w:rPr>
          <w:t>Operations Settlement</w:t>
        </w:r>
      </w:ins>
      <w:del w:id="8057" w:author="ERCOT 102720" w:date="2020-09-07T16:59:00Z">
        <w:r w:rsidRPr="004C1AE9" w:rsidDel="00A64AC9">
          <w:rPr>
            <w:b/>
            <w:bCs/>
            <w:snapToGrid w:val="0"/>
            <w:szCs w:val="20"/>
          </w:rPr>
          <w:delText>Power Increases</w:delText>
        </w:r>
      </w:del>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r w:rsidRPr="004C1AE9">
        <w:rPr>
          <w:b/>
          <w:bCs/>
          <w:snapToGrid w:val="0"/>
          <w:szCs w:val="20"/>
        </w:rPr>
        <w:t xml:space="preserve"> </w:t>
      </w:r>
    </w:p>
    <w:p w14:paraId="07990B90" w14:textId="77777777" w:rsidR="004C1AE9" w:rsidRPr="004C1AE9" w:rsidRDefault="004C1AE9" w:rsidP="004C1AE9">
      <w:pPr>
        <w:spacing w:after="240"/>
        <w:ind w:left="720" w:hanging="720"/>
        <w:rPr>
          <w:iCs/>
          <w:szCs w:val="20"/>
        </w:rPr>
      </w:pPr>
      <w:r w:rsidRPr="004C1AE9">
        <w:rPr>
          <w:iCs/>
          <w:szCs w:val="20"/>
        </w:rPr>
        <w:t>(1)</w:t>
      </w:r>
      <w:r w:rsidRPr="004C1AE9">
        <w:rPr>
          <w:iCs/>
          <w:szCs w:val="20"/>
        </w:rPr>
        <w:tab/>
        <w:t xml:space="preserve">The total cost for additional compensation for emergency </w:t>
      </w:r>
      <w:ins w:id="8058" w:author="ERCOT 102720" w:date="2020-09-07T16:59:00Z">
        <w:r w:rsidRPr="004C1AE9">
          <w:rPr>
            <w:iCs/>
            <w:szCs w:val="20"/>
          </w:rPr>
          <w:t>Settlement as calculated in Section 6.6.9.1, Payment for Emergency Operations Settlement</w:t>
        </w:r>
      </w:ins>
      <w:ins w:id="8059" w:author="ERCOT 102720" w:date="2020-09-07T17:00:00Z">
        <w:r w:rsidRPr="004C1AE9">
          <w:rPr>
            <w:iCs/>
            <w:szCs w:val="20"/>
          </w:rPr>
          <w:t>,</w:t>
        </w:r>
      </w:ins>
      <w:del w:id="8060" w:author="ERCOT 102720" w:date="2020-09-07T17:00:00Z">
        <w:r w:rsidRPr="004C1AE9" w:rsidDel="00A64AC9">
          <w:rPr>
            <w:iCs/>
            <w:szCs w:val="20"/>
          </w:rPr>
          <w:delText>power increases and unannounced Generation Resource tests</w:delText>
        </w:r>
      </w:del>
      <w:r w:rsidRPr="004C1AE9">
        <w:rPr>
          <w:iCs/>
          <w:szCs w:val="20"/>
        </w:rPr>
        <w:t xml:space="preserve"> is allocated to the QSEs representing Loads based on LRS.  The charge to each QSE for a given 15-minute Settlement Interval is calculated as follows:</w:t>
      </w:r>
    </w:p>
    <w:p w14:paraId="155D52DB" w14:textId="77777777" w:rsidR="004C1AE9" w:rsidRPr="004C1AE9" w:rsidRDefault="004C1AE9" w:rsidP="004C1AE9">
      <w:pPr>
        <w:tabs>
          <w:tab w:val="left" w:pos="2340"/>
          <w:tab w:val="left" w:pos="3420"/>
        </w:tabs>
        <w:spacing w:before="240" w:after="240"/>
        <w:ind w:left="3420" w:hanging="2700"/>
        <w:rPr>
          <w:b/>
          <w:bCs/>
        </w:rPr>
      </w:pPr>
      <w:r w:rsidRPr="004C1AE9">
        <w:rPr>
          <w:b/>
          <w:bCs/>
        </w:rPr>
        <w:t xml:space="preserve">LAEMREAMT </w:t>
      </w:r>
      <w:r w:rsidRPr="004C1AE9">
        <w:rPr>
          <w:b/>
          <w:bCs/>
          <w:i/>
          <w:vertAlign w:val="subscript"/>
        </w:rPr>
        <w:t>q</w:t>
      </w:r>
      <w:r w:rsidRPr="004C1AE9">
        <w:rPr>
          <w:b/>
          <w:bCs/>
        </w:rPr>
        <w:tab/>
        <w:t>=</w:t>
      </w:r>
      <w:r w:rsidRPr="004C1AE9">
        <w:rPr>
          <w:b/>
          <w:bCs/>
        </w:rPr>
        <w:tab/>
        <w:t xml:space="preserve">(-1) * EMREAMTTOT * LRS </w:t>
      </w:r>
      <w:r w:rsidRPr="004C1AE9">
        <w:rPr>
          <w:b/>
          <w:bCs/>
          <w:i/>
          <w:vertAlign w:val="subscript"/>
        </w:rPr>
        <w:t>q</w:t>
      </w:r>
    </w:p>
    <w:p w14:paraId="3840503C" w14:textId="77777777" w:rsidR="004C1AE9" w:rsidRPr="004C1AE9" w:rsidRDefault="004C1AE9" w:rsidP="004C1AE9">
      <w:pPr>
        <w:spacing w:after="240"/>
      </w:pPr>
      <w:r w:rsidRPr="004C1AE9">
        <w:t>Where:</w:t>
      </w:r>
    </w:p>
    <w:p w14:paraId="1652DBE0" w14:textId="77777777" w:rsidR="004C1AE9" w:rsidRPr="004C1AE9" w:rsidRDefault="004C1AE9" w:rsidP="004C1AE9">
      <w:pPr>
        <w:tabs>
          <w:tab w:val="left" w:pos="2340"/>
          <w:tab w:val="left" w:pos="2880"/>
        </w:tabs>
        <w:spacing w:after="240"/>
        <w:ind w:left="987" w:hanging="269"/>
        <w:rPr>
          <w:bCs/>
        </w:rPr>
      </w:pPr>
      <w:r w:rsidRPr="004C1AE9">
        <w:rPr>
          <w:bCs/>
        </w:rPr>
        <w:t>EMREAMTTOT</w:t>
      </w:r>
      <w:r w:rsidRPr="004C1AE9">
        <w:rPr>
          <w:bCs/>
        </w:rPr>
        <w:tab/>
        <w:t>=</w:t>
      </w:r>
      <w:r w:rsidRPr="004C1AE9">
        <w:rPr>
          <w:bCs/>
        </w:rPr>
        <w:tab/>
      </w:r>
      <w:r w:rsidRPr="004C1AE9">
        <w:rPr>
          <w:bCs/>
          <w:position w:val="-22"/>
        </w:rPr>
        <w:object w:dxaOrig="210" w:dyaOrig="465" w14:anchorId="4586B12B">
          <v:shape id="_x0000_i1174" type="#_x0000_t75" style="width:6.9pt;height:21.9pt" o:ole="">
            <v:imagedata r:id="rId190" o:title=""/>
          </v:shape>
          <o:OLEObject Type="Embed" ProgID="Equation.3" ShapeID="_x0000_i1174" DrawAspect="Content" ObjectID="_1667116157" r:id="rId191"/>
        </w:object>
      </w:r>
      <w:r w:rsidRPr="004C1AE9">
        <w:rPr>
          <w:bCs/>
        </w:rPr>
        <w:t xml:space="preserve">EMREAMTQSETOT </w:t>
      </w:r>
      <w:r w:rsidRPr="004C1AE9">
        <w:rPr>
          <w:bCs/>
          <w:i/>
          <w:vertAlign w:val="subscript"/>
        </w:rPr>
        <w:t>q</w:t>
      </w:r>
    </w:p>
    <w:p w14:paraId="03C9DE32" w14:textId="77777777" w:rsidR="004C1AE9" w:rsidRPr="004C1AE9" w:rsidRDefault="004C1AE9" w:rsidP="004C1AE9">
      <w:r w:rsidRPr="004C1AE9">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4C1AE9" w14:paraId="574DF277" w14:textId="77777777" w:rsidTr="0088075C">
        <w:trPr>
          <w:tblHeader/>
        </w:trPr>
        <w:tc>
          <w:tcPr>
            <w:tcW w:w="1203" w:type="pct"/>
          </w:tcPr>
          <w:p w14:paraId="725DD204" w14:textId="77777777" w:rsidR="004C1AE9" w:rsidRPr="004C1AE9" w:rsidRDefault="004C1AE9" w:rsidP="004C1AE9">
            <w:pPr>
              <w:spacing w:after="240"/>
              <w:rPr>
                <w:b/>
                <w:iCs/>
                <w:sz w:val="20"/>
                <w:szCs w:val="20"/>
              </w:rPr>
            </w:pPr>
            <w:r w:rsidRPr="004C1AE9">
              <w:rPr>
                <w:b/>
                <w:iCs/>
                <w:sz w:val="20"/>
                <w:szCs w:val="20"/>
              </w:rPr>
              <w:t>Variable</w:t>
            </w:r>
          </w:p>
        </w:tc>
        <w:tc>
          <w:tcPr>
            <w:tcW w:w="310" w:type="pct"/>
          </w:tcPr>
          <w:p w14:paraId="144EE9F4" w14:textId="77777777" w:rsidR="004C1AE9" w:rsidRPr="004C1AE9" w:rsidRDefault="004C1AE9" w:rsidP="004C1AE9">
            <w:pPr>
              <w:spacing w:after="240"/>
              <w:rPr>
                <w:b/>
                <w:iCs/>
                <w:sz w:val="20"/>
                <w:szCs w:val="20"/>
              </w:rPr>
            </w:pPr>
            <w:r w:rsidRPr="004C1AE9">
              <w:rPr>
                <w:b/>
                <w:iCs/>
                <w:sz w:val="20"/>
                <w:szCs w:val="20"/>
              </w:rPr>
              <w:t>Unit</w:t>
            </w:r>
          </w:p>
        </w:tc>
        <w:tc>
          <w:tcPr>
            <w:tcW w:w="3487" w:type="pct"/>
          </w:tcPr>
          <w:p w14:paraId="3271EAEA" w14:textId="77777777" w:rsidR="004C1AE9" w:rsidRPr="004C1AE9" w:rsidRDefault="004C1AE9" w:rsidP="004C1AE9">
            <w:pPr>
              <w:spacing w:after="240"/>
              <w:rPr>
                <w:b/>
                <w:iCs/>
                <w:sz w:val="20"/>
                <w:szCs w:val="20"/>
              </w:rPr>
            </w:pPr>
            <w:r w:rsidRPr="004C1AE9">
              <w:rPr>
                <w:b/>
                <w:iCs/>
                <w:sz w:val="20"/>
                <w:szCs w:val="20"/>
              </w:rPr>
              <w:t>Definition</w:t>
            </w:r>
          </w:p>
        </w:tc>
      </w:tr>
      <w:tr w:rsidR="004C1AE9" w:rsidRPr="004C1AE9" w14:paraId="11FD1389" w14:textId="77777777" w:rsidTr="0088075C">
        <w:tc>
          <w:tcPr>
            <w:tcW w:w="1203" w:type="pct"/>
          </w:tcPr>
          <w:p w14:paraId="645BA8CD" w14:textId="77777777" w:rsidR="004C1AE9" w:rsidRPr="004C1AE9" w:rsidRDefault="004C1AE9" w:rsidP="004C1AE9">
            <w:pPr>
              <w:spacing w:after="60"/>
              <w:rPr>
                <w:iCs/>
                <w:sz w:val="20"/>
                <w:szCs w:val="20"/>
              </w:rPr>
            </w:pPr>
            <w:r w:rsidRPr="004C1AE9">
              <w:rPr>
                <w:iCs/>
                <w:sz w:val="20"/>
                <w:szCs w:val="20"/>
              </w:rPr>
              <w:t xml:space="preserve">LAEMREAMT </w:t>
            </w:r>
            <w:r w:rsidRPr="004C1AE9">
              <w:rPr>
                <w:i/>
                <w:iCs/>
                <w:sz w:val="20"/>
                <w:szCs w:val="20"/>
                <w:vertAlign w:val="subscript"/>
              </w:rPr>
              <w:t>q</w:t>
            </w:r>
          </w:p>
        </w:tc>
        <w:tc>
          <w:tcPr>
            <w:tcW w:w="310" w:type="pct"/>
          </w:tcPr>
          <w:p w14:paraId="2B67BE0E" w14:textId="77777777" w:rsidR="004C1AE9" w:rsidRPr="004C1AE9" w:rsidRDefault="004C1AE9" w:rsidP="004C1AE9">
            <w:pPr>
              <w:spacing w:after="60"/>
              <w:rPr>
                <w:iCs/>
                <w:sz w:val="20"/>
                <w:szCs w:val="20"/>
              </w:rPr>
            </w:pPr>
            <w:r w:rsidRPr="004C1AE9">
              <w:rPr>
                <w:iCs/>
                <w:sz w:val="20"/>
                <w:szCs w:val="20"/>
              </w:rPr>
              <w:t>$</w:t>
            </w:r>
          </w:p>
        </w:tc>
        <w:tc>
          <w:tcPr>
            <w:tcW w:w="3487" w:type="pct"/>
          </w:tcPr>
          <w:p w14:paraId="45F2E30C" w14:textId="77777777" w:rsidR="004C1AE9" w:rsidRPr="004C1AE9" w:rsidRDefault="004C1AE9" w:rsidP="004C1AE9">
            <w:pPr>
              <w:spacing w:after="60"/>
              <w:rPr>
                <w:iCs/>
                <w:sz w:val="20"/>
                <w:szCs w:val="20"/>
              </w:rPr>
            </w:pPr>
            <w:r w:rsidRPr="004C1AE9">
              <w:rPr>
                <w:i/>
                <w:iCs/>
                <w:sz w:val="20"/>
                <w:szCs w:val="20"/>
              </w:rPr>
              <w:t>Load-Allocated Emergency Energy Amount per QSE</w:t>
            </w:r>
            <w:r w:rsidRPr="004C1AE9">
              <w:rPr>
                <w:iCs/>
                <w:sz w:val="20"/>
                <w:szCs w:val="20"/>
              </w:rPr>
              <w:t xml:space="preserve">—The QSE </w:t>
            </w:r>
            <w:r w:rsidRPr="004C1AE9">
              <w:rPr>
                <w:i/>
                <w:iCs/>
                <w:sz w:val="20"/>
                <w:szCs w:val="20"/>
              </w:rPr>
              <w:t>q</w:t>
            </w:r>
            <w:r w:rsidRPr="004C1AE9">
              <w:rPr>
                <w:iCs/>
                <w:sz w:val="20"/>
                <w:szCs w:val="20"/>
              </w:rPr>
              <w:t xml:space="preserve">’s Load-allocated amount of the total payments for all the </w:t>
            </w:r>
            <w:del w:id="8061" w:author="ERCOT 102720" w:date="2020-09-07T17:00:00Z">
              <w:r w:rsidRPr="004C1AE9" w:rsidDel="00A64AC9">
                <w:rPr>
                  <w:iCs/>
                  <w:sz w:val="20"/>
                  <w:szCs w:val="20"/>
                </w:rPr>
                <w:delText xml:space="preserve">Generation </w:delText>
              </w:r>
            </w:del>
            <w:r w:rsidRPr="004C1AE9">
              <w:rPr>
                <w:iCs/>
                <w:sz w:val="20"/>
                <w:szCs w:val="20"/>
              </w:rPr>
              <w:t>Resources with Real-Time Emergency Base Points, for the 15-minute Settlement Interval.</w:t>
            </w:r>
          </w:p>
        </w:tc>
      </w:tr>
      <w:tr w:rsidR="004C1AE9" w:rsidRPr="004C1AE9" w14:paraId="578C23BC" w14:textId="77777777" w:rsidTr="0088075C">
        <w:tc>
          <w:tcPr>
            <w:tcW w:w="1203" w:type="pct"/>
          </w:tcPr>
          <w:p w14:paraId="34E32FE2" w14:textId="77777777" w:rsidR="004C1AE9" w:rsidRPr="004C1AE9" w:rsidRDefault="004C1AE9" w:rsidP="004C1AE9">
            <w:pPr>
              <w:spacing w:after="60"/>
              <w:rPr>
                <w:iCs/>
                <w:sz w:val="20"/>
                <w:szCs w:val="20"/>
              </w:rPr>
            </w:pPr>
            <w:r w:rsidRPr="004C1AE9">
              <w:rPr>
                <w:iCs/>
                <w:sz w:val="20"/>
                <w:szCs w:val="20"/>
              </w:rPr>
              <w:t>EMREAMTTOT</w:t>
            </w:r>
          </w:p>
        </w:tc>
        <w:tc>
          <w:tcPr>
            <w:tcW w:w="310" w:type="pct"/>
          </w:tcPr>
          <w:p w14:paraId="0AB0C506" w14:textId="77777777" w:rsidR="004C1AE9" w:rsidRPr="004C1AE9" w:rsidRDefault="004C1AE9" w:rsidP="004C1AE9">
            <w:pPr>
              <w:spacing w:after="60"/>
              <w:rPr>
                <w:iCs/>
                <w:sz w:val="20"/>
                <w:szCs w:val="20"/>
              </w:rPr>
            </w:pPr>
            <w:r w:rsidRPr="004C1AE9">
              <w:rPr>
                <w:iCs/>
                <w:sz w:val="20"/>
                <w:szCs w:val="20"/>
              </w:rPr>
              <w:t>$</w:t>
            </w:r>
          </w:p>
        </w:tc>
        <w:tc>
          <w:tcPr>
            <w:tcW w:w="3487" w:type="pct"/>
          </w:tcPr>
          <w:p w14:paraId="3A833B71" w14:textId="77777777" w:rsidR="004C1AE9" w:rsidRPr="004C1AE9" w:rsidRDefault="004C1AE9" w:rsidP="004C1AE9">
            <w:pPr>
              <w:spacing w:after="60"/>
              <w:rPr>
                <w:iCs/>
                <w:sz w:val="20"/>
                <w:szCs w:val="20"/>
              </w:rPr>
            </w:pPr>
            <w:r w:rsidRPr="004C1AE9">
              <w:rPr>
                <w:i/>
                <w:iCs/>
                <w:sz w:val="20"/>
                <w:szCs w:val="20"/>
              </w:rPr>
              <w:t>Emergency Energy Amount Total</w:t>
            </w:r>
            <w:r w:rsidRPr="004C1AE9">
              <w:rPr>
                <w:iCs/>
                <w:sz w:val="20"/>
                <w:szCs w:val="20"/>
              </w:rPr>
              <w:sym w:font="Symbol" w:char="F0BE"/>
            </w:r>
            <w:r w:rsidRPr="004C1AE9">
              <w:rPr>
                <w:iCs/>
                <w:sz w:val="20"/>
                <w:szCs w:val="20"/>
              </w:rPr>
              <w:t xml:space="preserve">The total of the payments to all QSEs as additional compensation for </w:t>
            </w:r>
            <w:del w:id="8062" w:author="ERCOT 102720" w:date="2020-07-17T16:50:00Z">
              <w:r w:rsidRPr="004C1AE9" w:rsidDel="006B641D">
                <w:rPr>
                  <w:iCs/>
                  <w:sz w:val="20"/>
                  <w:szCs w:val="20"/>
                </w:rPr>
                <w:delText>emergency power</w:delText>
              </w:r>
            </w:del>
            <w:ins w:id="8063" w:author="ERCOT 102720" w:date="2020-07-17T16:50:00Z">
              <w:r w:rsidRPr="004C1AE9">
                <w:rPr>
                  <w:iCs/>
                  <w:sz w:val="20"/>
                  <w:szCs w:val="20"/>
                </w:rPr>
                <w:t>additional energy</w:t>
              </w:r>
            </w:ins>
            <w:r w:rsidRPr="004C1AE9">
              <w:rPr>
                <w:iCs/>
                <w:sz w:val="20"/>
                <w:szCs w:val="20"/>
              </w:rPr>
              <w:t xml:space="preserve"> </w:t>
            </w:r>
            <w:del w:id="8064" w:author="ERCOT 102720" w:date="2020-07-17T16:50:00Z">
              <w:r w:rsidRPr="004C1AE9" w:rsidDel="006B641D">
                <w:rPr>
                  <w:iCs/>
                  <w:sz w:val="20"/>
                  <w:szCs w:val="20"/>
                </w:rPr>
                <w:delText xml:space="preserve">increases </w:delText>
              </w:r>
            </w:del>
            <w:ins w:id="8065" w:author="ERCOT 102720" w:date="2020-07-17T15:58:00Z">
              <w:r w:rsidRPr="004C1AE9">
                <w:rPr>
                  <w:iCs/>
                  <w:sz w:val="20"/>
                  <w:szCs w:val="20"/>
                </w:rPr>
                <w:t xml:space="preserve">or Ancillary Services </w:t>
              </w:r>
            </w:ins>
            <w:r w:rsidRPr="004C1AE9">
              <w:rPr>
                <w:iCs/>
                <w:sz w:val="20"/>
                <w:szCs w:val="20"/>
              </w:rPr>
              <w:t xml:space="preserve">of the </w:t>
            </w:r>
            <w:del w:id="8066" w:author="ERCOT 102720" w:date="2020-09-07T17:00:00Z">
              <w:r w:rsidRPr="004C1AE9" w:rsidDel="00A64AC9">
                <w:rPr>
                  <w:iCs/>
                  <w:sz w:val="20"/>
                  <w:szCs w:val="20"/>
                </w:rPr>
                <w:delText xml:space="preserve">Generation </w:delText>
              </w:r>
            </w:del>
            <w:r w:rsidRPr="004C1AE9">
              <w:rPr>
                <w:iCs/>
                <w:sz w:val="20"/>
                <w:szCs w:val="20"/>
              </w:rPr>
              <w:t>Resources for the 15-minute Settlement Interval.</w:t>
            </w:r>
          </w:p>
        </w:tc>
      </w:tr>
      <w:tr w:rsidR="004C1AE9" w:rsidRPr="004C1AE9" w14:paraId="5BC85D94" w14:textId="77777777" w:rsidTr="0088075C">
        <w:tc>
          <w:tcPr>
            <w:tcW w:w="1203" w:type="pct"/>
          </w:tcPr>
          <w:p w14:paraId="3643BA4A" w14:textId="77777777" w:rsidR="004C1AE9" w:rsidRPr="004C1AE9" w:rsidRDefault="004C1AE9" w:rsidP="004C1AE9">
            <w:pPr>
              <w:spacing w:after="60"/>
              <w:rPr>
                <w:iCs/>
                <w:sz w:val="20"/>
                <w:szCs w:val="20"/>
              </w:rPr>
            </w:pPr>
            <w:r w:rsidRPr="004C1AE9">
              <w:rPr>
                <w:iCs/>
                <w:sz w:val="20"/>
                <w:szCs w:val="20"/>
              </w:rPr>
              <w:t xml:space="preserve">EMREAMTQSETOT </w:t>
            </w:r>
            <w:r w:rsidRPr="004C1AE9">
              <w:rPr>
                <w:i/>
                <w:iCs/>
                <w:sz w:val="20"/>
                <w:szCs w:val="20"/>
                <w:vertAlign w:val="subscript"/>
              </w:rPr>
              <w:t>q</w:t>
            </w:r>
          </w:p>
        </w:tc>
        <w:tc>
          <w:tcPr>
            <w:tcW w:w="310" w:type="pct"/>
          </w:tcPr>
          <w:p w14:paraId="5F4E7E4D" w14:textId="77777777" w:rsidR="004C1AE9" w:rsidRPr="004C1AE9" w:rsidRDefault="004C1AE9" w:rsidP="004C1AE9">
            <w:pPr>
              <w:spacing w:after="60"/>
              <w:rPr>
                <w:iCs/>
                <w:sz w:val="20"/>
                <w:szCs w:val="20"/>
              </w:rPr>
            </w:pPr>
            <w:r w:rsidRPr="004C1AE9">
              <w:rPr>
                <w:iCs/>
                <w:sz w:val="20"/>
                <w:szCs w:val="20"/>
              </w:rPr>
              <w:t>$</w:t>
            </w:r>
          </w:p>
        </w:tc>
        <w:tc>
          <w:tcPr>
            <w:tcW w:w="3487" w:type="pct"/>
          </w:tcPr>
          <w:p w14:paraId="61502C82" w14:textId="77777777" w:rsidR="004C1AE9" w:rsidRPr="004C1AE9" w:rsidRDefault="004C1AE9" w:rsidP="004C1AE9">
            <w:pPr>
              <w:spacing w:after="60"/>
              <w:rPr>
                <w:iCs/>
                <w:sz w:val="20"/>
                <w:szCs w:val="20"/>
              </w:rPr>
            </w:pPr>
            <w:r w:rsidRPr="004C1AE9">
              <w:rPr>
                <w:i/>
                <w:iCs/>
                <w:sz w:val="20"/>
                <w:szCs w:val="20"/>
              </w:rPr>
              <w:t>Emergency Energy Amount QSE Total per QSE</w:t>
            </w:r>
            <w:r w:rsidRPr="004C1AE9">
              <w:rPr>
                <w:iCs/>
                <w:sz w:val="20"/>
                <w:szCs w:val="20"/>
              </w:rPr>
              <w:sym w:font="Symbol" w:char="F0BE"/>
            </w:r>
            <w:r w:rsidRPr="004C1AE9">
              <w:rPr>
                <w:iCs/>
                <w:sz w:val="20"/>
                <w:szCs w:val="20"/>
              </w:rPr>
              <w:t xml:space="preserve">The total of the payments to QSE </w:t>
            </w:r>
            <w:r w:rsidRPr="004C1AE9">
              <w:rPr>
                <w:i/>
                <w:iCs/>
                <w:sz w:val="20"/>
                <w:szCs w:val="20"/>
              </w:rPr>
              <w:t>q</w:t>
            </w:r>
            <w:r w:rsidRPr="004C1AE9">
              <w:rPr>
                <w:iCs/>
                <w:sz w:val="20"/>
                <w:szCs w:val="20"/>
              </w:rPr>
              <w:t xml:space="preserve"> as additional compensation for </w:t>
            </w:r>
            <w:del w:id="8067" w:author="ERCOT 102720" w:date="2020-07-17T16:51:00Z">
              <w:r w:rsidRPr="004C1AE9" w:rsidDel="006B641D">
                <w:rPr>
                  <w:iCs/>
                  <w:sz w:val="20"/>
                  <w:szCs w:val="20"/>
                </w:rPr>
                <w:delText>emergency power increases</w:delText>
              </w:r>
            </w:del>
            <w:ins w:id="8068" w:author="ERCOT 102720" w:date="2020-07-17T16:51:00Z">
              <w:r w:rsidRPr="004C1AE9">
                <w:rPr>
                  <w:iCs/>
                  <w:sz w:val="20"/>
                  <w:szCs w:val="20"/>
                </w:rPr>
                <w:t>additional energy</w:t>
              </w:r>
            </w:ins>
            <w:r w:rsidRPr="004C1AE9">
              <w:rPr>
                <w:iCs/>
                <w:sz w:val="20"/>
                <w:szCs w:val="20"/>
              </w:rPr>
              <w:t xml:space="preserve"> </w:t>
            </w:r>
            <w:ins w:id="8069" w:author="ERCOT 102720" w:date="2020-07-17T15:58:00Z">
              <w:r w:rsidRPr="004C1AE9">
                <w:rPr>
                  <w:iCs/>
                  <w:sz w:val="20"/>
                  <w:szCs w:val="20"/>
                </w:rPr>
                <w:t xml:space="preserve">or Ancillary Services </w:t>
              </w:r>
            </w:ins>
            <w:r w:rsidRPr="004C1AE9">
              <w:rPr>
                <w:iCs/>
                <w:sz w:val="20"/>
                <w:szCs w:val="20"/>
              </w:rPr>
              <w:t xml:space="preserve">of the </w:t>
            </w:r>
            <w:del w:id="8070" w:author="ERCOT 102720" w:date="2020-09-07T17:00:00Z">
              <w:r w:rsidRPr="004C1AE9" w:rsidDel="00A64AC9">
                <w:rPr>
                  <w:iCs/>
                  <w:sz w:val="20"/>
                  <w:szCs w:val="20"/>
                </w:rPr>
                <w:delText xml:space="preserve">Generation </w:delText>
              </w:r>
            </w:del>
            <w:r w:rsidRPr="004C1AE9">
              <w:rPr>
                <w:iCs/>
                <w:sz w:val="20"/>
                <w:szCs w:val="20"/>
              </w:rPr>
              <w:t>Resources represented by this QSE for the 15-minute Settlement Interval.</w:t>
            </w:r>
          </w:p>
        </w:tc>
      </w:tr>
      <w:tr w:rsidR="004C1AE9" w:rsidRPr="004C1AE9" w14:paraId="3D08D333" w14:textId="77777777" w:rsidTr="0088075C">
        <w:tc>
          <w:tcPr>
            <w:tcW w:w="1203" w:type="pct"/>
          </w:tcPr>
          <w:p w14:paraId="30BAD540" w14:textId="77777777" w:rsidR="004C1AE9" w:rsidRPr="004C1AE9" w:rsidRDefault="004C1AE9" w:rsidP="004C1AE9">
            <w:pPr>
              <w:spacing w:after="60"/>
              <w:rPr>
                <w:iCs/>
                <w:sz w:val="20"/>
                <w:szCs w:val="20"/>
              </w:rPr>
            </w:pPr>
            <w:r w:rsidRPr="004C1AE9">
              <w:rPr>
                <w:iCs/>
                <w:sz w:val="20"/>
                <w:szCs w:val="20"/>
              </w:rPr>
              <w:t xml:space="preserve">LRS </w:t>
            </w:r>
            <w:r w:rsidRPr="004C1AE9">
              <w:rPr>
                <w:i/>
                <w:iCs/>
                <w:sz w:val="20"/>
                <w:szCs w:val="20"/>
                <w:vertAlign w:val="subscript"/>
              </w:rPr>
              <w:t>q</w:t>
            </w:r>
          </w:p>
        </w:tc>
        <w:tc>
          <w:tcPr>
            <w:tcW w:w="310" w:type="pct"/>
          </w:tcPr>
          <w:p w14:paraId="0A93D3F7"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4376ACB" w14:textId="77777777" w:rsidR="004C1AE9" w:rsidRPr="004C1AE9" w:rsidRDefault="004C1AE9" w:rsidP="004C1AE9">
            <w:pPr>
              <w:spacing w:after="60"/>
              <w:rPr>
                <w:iCs/>
                <w:sz w:val="20"/>
                <w:szCs w:val="20"/>
              </w:rPr>
            </w:pPr>
            <w:r w:rsidRPr="004C1AE9">
              <w:rPr>
                <w:iCs/>
                <w:sz w:val="20"/>
                <w:szCs w:val="20"/>
              </w:rPr>
              <w:t xml:space="preserve">The LRS calculated for QSE </w:t>
            </w:r>
            <w:r w:rsidRPr="004C1AE9">
              <w:rPr>
                <w:i/>
                <w:iCs/>
                <w:sz w:val="20"/>
                <w:szCs w:val="20"/>
              </w:rPr>
              <w:t>q</w:t>
            </w:r>
            <w:r w:rsidRPr="004C1AE9">
              <w:rPr>
                <w:iCs/>
                <w:sz w:val="20"/>
                <w:szCs w:val="20"/>
              </w:rPr>
              <w:t xml:space="preserve"> for the 15-minute Settlement Interval.  See Section 6.6.2.2, QSE Load Ratio Share for a 15-Minute Settlement Interval.</w:t>
            </w:r>
          </w:p>
        </w:tc>
      </w:tr>
      <w:tr w:rsidR="004C1AE9" w:rsidRPr="004C1AE9" w14:paraId="4DEF005A" w14:textId="77777777" w:rsidTr="0088075C">
        <w:tc>
          <w:tcPr>
            <w:tcW w:w="1203" w:type="pct"/>
          </w:tcPr>
          <w:p w14:paraId="169B231F" w14:textId="77777777" w:rsidR="004C1AE9" w:rsidRPr="004C1AE9" w:rsidRDefault="004C1AE9" w:rsidP="004C1AE9">
            <w:pPr>
              <w:spacing w:after="60"/>
              <w:rPr>
                <w:i/>
                <w:iCs/>
                <w:sz w:val="20"/>
                <w:szCs w:val="20"/>
              </w:rPr>
            </w:pPr>
            <w:r w:rsidRPr="004C1AE9">
              <w:rPr>
                <w:i/>
                <w:iCs/>
                <w:sz w:val="20"/>
                <w:szCs w:val="20"/>
              </w:rPr>
              <w:t>q</w:t>
            </w:r>
          </w:p>
        </w:tc>
        <w:tc>
          <w:tcPr>
            <w:tcW w:w="310" w:type="pct"/>
          </w:tcPr>
          <w:p w14:paraId="589F1CB3" w14:textId="77777777" w:rsidR="004C1AE9" w:rsidRPr="004C1AE9" w:rsidRDefault="004C1AE9" w:rsidP="004C1AE9">
            <w:pPr>
              <w:spacing w:after="60"/>
              <w:rPr>
                <w:iCs/>
                <w:sz w:val="20"/>
                <w:szCs w:val="20"/>
              </w:rPr>
            </w:pPr>
            <w:r w:rsidRPr="004C1AE9">
              <w:rPr>
                <w:iCs/>
                <w:sz w:val="20"/>
                <w:szCs w:val="20"/>
              </w:rPr>
              <w:t>none</w:t>
            </w:r>
          </w:p>
        </w:tc>
        <w:tc>
          <w:tcPr>
            <w:tcW w:w="3487" w:type="pct"/>
          </w:tcPr>
          <w:p w14:paraId="6B1CE0F5" w14:textId="77777777" w:rsidR="004C1AE9" w:rsidRPr="004C1AE9" w:rsidRDefault="004C1AE9" w:rsidP="004C1AE9">
            <w:pPr>
              <w:spacing w:after="60"/>
              <w:rPr>
                <w:i/>
                <w:iCs/>
                <w:sz w:val="20"/>
                <w:szCs w:val="20"/>
              </w:rPr>
            </w:pPr>
            <w:r w:rsidRPr="004C1AE9">
              <w:rPr>
                <w:iCs/>
                <w:sz w:val="20"/>
                <w:szCs w:val="20"/>
              </w:rPr>
              <w:t>A QSE.</w:t>
            </w:r>
          </w:p>
        </w:tc>
      </w:tr>
    </w:tbl>
    <w:p w14:paraId="64ED658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4C1AE9" w:rsidRDefault="004C1AE9" w:rsidP="004C1AE9">
      <w:pPr>
        <w:keepNext/>
        <w:widowControl w:val="0"/>
        <w:tabs>
          <w:tab w:val="left" w:pos="1260"/>
        </w:tabs>
        <w:spacing w:before="240" w:after="240"/>
        <w:ind w:left="1267" w:hanging="1267"/>
        <w:outlineLvl w:val="3"/>
        <w:rPr>
          <w:b/>
          <w:bCs/>
          <w:snapToGrid w:val="0"/>
          <w:szCs w:val="20"/>
        </w:rPr>
      </w:pPr>
      <w:r w:rsidRPr="002778E3">
        <w:rPr>
          <w:b/>
          <w:bCs/>
          <w:snapToGrid w:val="0"/>
          <w:szCs w:val="20"/>
        </w:rPr>
        <w:t>6.6.12.1</w:t>
      </w:r>
      <w:r w:rsidRPr="002778E3">
        <w:rPr>
          <w:b/>
          <w:bCs/>
          <w:snapToGrid w:val="0"/>
          <w:szCs w:val="20"/>
        </w:rPr>
        <w:tab/>
        <w:t>Switchable Generation Make-Whole Payment</w:t>
      </w:r>
      <w:bookmarkEnd w:id="7176"/>
    </w:p>
    <w:p w14:paraId="314A5D93" w14:textId="77777777" w:rsidR="004C1AE9" w:rsidRPr="004C1AE9" w:rsidRDefault="004C1AE9" w:rsidP="004C1AE9">
      <w:pPr>
        <w:ind w:left="720" w:hanging="720"/>
        <w:rPr>
          <w:szCs w:val="20"/>
        </w:rPr>
      </w:pPr>
      <w:r w:rsidRPr="004C1AE9">
        <w:rPr>
          <w:szCs w:val="20"/>
        </w:rPr>
        <w:t>(1)</w:t>
      </w:r>
      <w:r w:rsidRPr="004C1AE9">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4C1AE9" w:rsidRDefault="004C1AE9" w:rsidP="004C1AE9">
      <w:pPr>
        <w:rPr>
          <w:szCs w:val="20"/>
        </w:rPr>
      </w:pPr>
    </w:p>
    <w:p w14:paraId="1F316C5A" w14:textId="77777777" w:rsidR="004C1AE9" w:rsidRPr="004C1AE9" w:rsidRDefault="004C1AE9" w:rsidP="004C1AE9">
      <w:pPr>
        <w:tabs>
          <w:tab w:val="left" w:pos="2250"/>
          <w:tab w:val="left" w:pos="3150"/>
          <w:tab w:val="left" w:pos="3960"/>
        </w:tabs>
        <w:spacing w:after="240"/>
        <w:ind w:left="3960" w:hanging="3240"/>
        <w:rPr>
          <w:b/>
          <w:bCs/>
          <w:i/>
          <w:vertAlign w:val="subscript"/>
        </w:rPr>
      </w:pPr>
      <w:r w:rsidRPr="004C1AE9">
        <w:rPr>
          <w:b/>
          <w:bCs/>
        </w:rPr>
        <w:t xml:space="preserve">SWMWAMT </w:t>
      </w:r>
      <w:r w:rsidRPr="004C1AE9">
        <w:rPr>
          <w:b/>
          <w:bCs/>
          <w:i/>
          <w:vertAlign w:val="subscript"/>
        </w:rPr>
        <w:t>q, r</w:t>
      </w:r>
      <w:r w:rsidRPr="004C1AE9">
        <w:rPr>
          <w:b/>
          <w:bCs/>
        </w:rPr>
        <w:t xml:space="preserve">  =  (-1) * Max (0, (SWCG </w:t>
      </w:r>
      <w:r w:rsidRPr="004C1AE9">
        <w:rPr>
          <w:b/>
          <w:bCs/>
          <w:i/>
          <w:vertAlign w:val="subscript"/>
        </w:rPr>
        <w:t>q, r, d</w:t>
      </w:r>
      <w:r w:rsidRPr="004C1AE9">
        <w:rPr>
          <w:b/>
          <w:bCs/>
        </w:rPr>
        <w:t xml:space="preserve"> – </w:t>
      </w:r>
      <w:r w:rsidRPr="004C1AE9">
        <w:rPr>
          <w:b/>
          <w:bCs/>
          <w:lang w:val="pt-BR"/>
        </w:rPr>
        <w:t>SWRTREV</w:t>
      </w:r>
      <w:r w:rsidRPr="004C1AE9">
        <w:rPr>
          <w:b/>
          <w:bCs/>
          <w:i/>
          <w:vertAlign w:val="subscript"/>
          <w:lang w:val="pt-BR"/>
        </w:rPr>
        <w:t xml:space="preserve"> q, r, d</w:t>
      </w:r>
      <w:r w:rsidRPr="004C1AE9">
        <w:rPr>
          <w:b/>
          <w:bCs/>
        </w:rPr>
        <w:t xml:space="preserve">)) / SWIHR </w:t>
      </w:r>
      <w:r w:rsidRPr="004C1AE9">
        <w:rPr>
          <w:b/>
          <w:bCs/>
          <w:i/>
          <w:vertAlign w:val="subscript"/>
        </w:rPr>
        <w:t>q, r, d</w:t>
      </w:r>
    </w:p>
    <w:p w14:paraId="46166B6C" w14:textId="77777777" w:rsidR="004C1AE9" w:rsidRPr="004C1AE9" w:rsidRDefault="004C1AE9" w:rsidP="004C1AE9">
      <w:pPr>
        <w:spacing w:after="240"/>
        <w:ind w:left="720"/>
        <w:rPr>
          <w:szCs w:val="20"/>
        </w:rPr>
      </w:pPr>
      <w:r w:rsidRPr="004C1AE9">
        <w:rPr>
          <w:szCs w:val="20"/>
        </w:rPr>
        <w:t>Where:</w:t>
      </w:r>
    </w:p>
    <w:p w14:paraId="6523E6F3" w14:textId="77777777" w:rsidR="004C1AE9" w:rsidRPr="004C1AE9" w:rsidRDefault="004C1AE9" w:rsidP="004C1AE9">
      <w:pPr>
        <w:spacing w:after="240"/>
        <w:ind w:left="2250" w:hanging="1530"/>
      </w:pPr>
      <w:r w:rsidRPr="004C1AE9">
        <w:t xml:space="preserve">SWCG </w:t>
      </w:r>
      <w:r w:rsidRPr="004C1AE9">
        <w:rPr>
          <w:i/>
          <w:vertAlign w:val="subscript"/>
        </w:rPr>
        <w:t>q, r, d</w:t>
      </w:r>
      <w:r w:rsidRPr="004C1AE9">
        <w:t xml:space="preserve">  =  SWSUC </w:t>
      </w:r>
      <w:r w:rsidRPr="004C1AE9">
        <w:rPr>
          <w:i/>
          <w:vertAlign w:val="subscript"/>
        </w:rPr>
        <w:t>q, r, d</w:t>
      </w:r>
      <w:r w:rsidRPr="004C1AE9">
        <w:t xml:space="preserve"> + SWMEC </w:t>
      </w:r>
      <w:r w:rsidRPr="004C1AE9">
        <w:rPr>
          <w:i/>
          <w:vertAlign w:val="subscript"/>
        </w:rPr>
        <w:t>q, r, d</w:t>
      </w:r>
      <w:r w:rsidRPr="004C1AE9">
        <w:t xml:space="preserve"> + SWOC </w:t>
      </w:r>
      <w:r w:rsidRPr="004C1AE9">
        <w:rPr>
          <w:i/>
          <w:vertAlign w:val="subscript"/>
        </w:rPr>
        <w:t>q, r, d</w:t>
      </w:r>
      <w:r w:rsidRPr="004C1AE9">
        <w:t xml:space="preserve"> + SWAC</w:t>
      </w:r>
      <w:r w:rsidRPr="004C1AE9">
        <w:rPr>
          <w:i/>
          <w:vertAlign w:val="subscript"/>
        </w:rPr>
        <w:t xml:space="preserve"> q, r, d</w:t>
      </w:r>
      <w:r w:rsidRPr="004C1AE9">
        <w:t xml:space="preserve">  + </w:t>
      </w:r>
    </w:p>
    <w:p w14:paraId="2D5FD484" w14:textId="77777777" w:rsidR="004C1AE9" w:rsidRPr="004C1AE9" w:rsidRDefault="004C1AE9" w:rsidP="004C1AE9">
      <w:pPr>
        <w:spacing w:after="240"/>
        <w:ind w:left="2250" w:hanging="90"/>
      </w:pPr>
      <w:r w:rsidRPr="004C1AE9">
        <w:t>SWPSLR</w:t>
      </w:r>
      <w:r w:rsidRPr="004C1AE9">
        <w:rPr>
          <w:i/>
          <w:vertAlign w:val="subscript"/>
        </w:rPr>
        <w:t xml:space="preserve"> q, r, d</w:t>
      </w:r>
    </w:p>
    <w:p w14:paraId="5068966E" w14:textId="255171B5" w:rsidR="004C1AE9" w:rsidRPr="004C1AE9" w:rsidRDefault="00C17BA4" w:rsidP="004C1AE9">
      <w:pPr>
        <w:spacing w:after="240"/>
        <w:ind w:left="2250" w:hanging="1530"/>
        <w:rPr>
          <w:szCs w:val="20"/>
          <w:lang w:val="pt-BR"/>
        </w:rPr>
      </w:pPr>
      <w:r>
        <w:rPr>
          <w:szCs w:val="20"/>
          <w:lang w:val="pt-BR"/>
        </w:rPr>
        <w:t>S</w:t>
      </w:r>
      <w:r w:rsidR="004C1AE9" w:rsidRPr="004C1AE9">
        <w:rPr>
          <w:szCs w:val="20"/>
          <w:lang w:val="pt-BR"/>
        </w:rPr>
        <w:t>W</w:t>
      </w:r>
      <w:r w:rsidR="004C1AE9" w:rsidRPr="004C1AE9">
        <w:rPr>
          <w:bCs/>
          <w:szCs w:val="20"/>
          <w:lang w:val="pt-BR"/>
        </w:rPr>
        <w:t xml:space="preserve">RTREV </w:t>
      </w:r>
      <w:r w:rsidR="004C1AE9" w:rsidRPr="004C1AE9">
        <w:rPr>
          <w:i/>
          <w:szCs w:val="20"/>
          <w:vertAlign w:val="subscript"/>
          <w:lang w:val="pt-BR"/>
        </w:rPr>
        <w:t>q</w:t>
      </w:r>
      <w:r w:rsidR="004C1AE9" w:rsidRPr="004C1AE9">
        <w:rPr>
          <w:i/>
          <w:szCs w:val="20"/>
          <w:vertAlign w:val="subscript"/>
          <w:lang w:val="it-IT"/>
        </w:rPr>
        <w:t>, r, d</w:t>
      </w:r>
      <w:r w:rsidR="004C1AE9" w:rsidRPr="004C1AE9">
        <w:rPr>
          <w:szCs w:val="20"/>
          <w:lang w:val="it-IT"/>
        </w:rPr>
        <w:t xml:space="preserve">   </w:t>
      </w:r>
      <w:r w:rsidR="004C1AE9" w:rsidRPr="004C1AE9">
        <w:rPr>
          <w:szCs w:val="20"/>
        </w:rPr>
        <w:t xml:space="preserve">=  </w:t>
      </w:r>
      <w:r w:rsidR="004C1AE9" w:rsidRPr="004C1AE9">
        <w:rPr>
          <w:bCs/>
          <w:szCs w:val="20"/>
          <w:lang w:val="pt-BR"/>
        </w:rPr>
        <w:t xml:space="preserve">Max [0, </w:t>
      </w:r>
      <w:r w:rsidR="004C1AE9" w:rsidRPr="004C1AE9">
        <w:rPr>
          <w:position w:val="-20"/>
          <w:szCs w:val="20"/>
        </w:rPr>
        <w:object w:dxaOrig="220" w:dyaOrig="440" w14:anchorId="5B479AEE">
          <v:shape id="_x0000_i1175" type="#_x0000_t75" style="width:8.15pt;height:21.9pt" o:ole="">
            <v:imagedata r:id="rId21" o:title=""/>
          </v:shape>
          <o:OLEObject Type="Embed" ProgID="Equation.3" ShapeID="_x0000_i1175" DrawAspect="Content" ObjectID="_1667116158" r:id="rId192"/>
        </w:object>
      </w:r>
      <w:r w:rsidR="004C1AE9" w:rsidRPr="004C1AE9">
        <w:rPr>
          <w:szCs w:val="20"/>
        </w:rPr>
        <w:t>(</w:t>
      </w:r>
      <w:r w:rsidR="004C1AE9" w:rsidRPr="004C1AE9">
        <w:rPr>
          <w:bCs/>
          <w:szCs w:val="20"/>
          <w:lang w:val="pt-BR"/>
        </w:rPr>
        <w:t>RTSP</w:t>
      </w:r>
      <w:r w:rsidR="004C1AE9" w:rsidRPr="004C1AE9">
        <w:rPr>
          <w:szCs w:val="20"/>
          <w:lang w:val="pt-BR"/>
        </w:rPr>
        <w:t>P</w:t>
      </w:r>
      <w:r w:rsidR="004C1AE9" w:rsidRPr="004C1AE9">
        <w:rPr>
          <w:b/>
          <w:i/>
          <w:szCs w:val="20"/>
          <w:vertAlign w:val="subscript"/>
        </w:rPr>
        <w:t xml:space="preserve"> </w:t>
      </w:r>
      <w:r w:rsidR="004C1AE9" w:rsidRPr="004C1AE9">
        <w:rPr>
          <w:i/>
          <w:szCs w:val="20"/>
          <w:vertAlign w:val="subscript"/>
        </w:rPr>
        <w:t>p, i</w:t>
      </w:r>
      <w:r w:rsidR="004C1AE9" w:rsidRPr="004C1AE9">
        <w:rPr>
          <w:szCs w:val="20"/>
          <w:lang w:val="pt-BR"/>
        </w:rPr>
        <w:t xml:space="preserve"> * </w:t>
      </w:r>
      <w:r w:rsidR="004C1AE9" w:rsidRPr="004C1AE9">
        <w:rPr>
          <w:szCs w:val="20"/>
        </w:rPr>
        <w:t>RTMG</w:t>
      </w:r>
      <w:r w:rsidR="004C1AE9" w:rsidRPr="004C1AE9">
        <w:rPr>
          <w:b/>
          <w:i/>
          <w:szCs w:val="20"/>
          <w:vertAlign w:val="subscript"/>
        </w:rPr>
        <w:t xml:space="preserve"> </w:t>
      </w:r>
      <w:r w:rsidR="004C1AE9" w:rsidRPr="004C1AE9">
        <w:rPr>
          <w:i/>
          <w:szCs w:val="20"/>
          <w:vertAlign w:val="subscript"/>
        </w:rPr>
        <w:t>q, r, i</w:t>
      </w:r>
      <w:r w:rsidR="004C1AE9" w:rsidRPr="004C1AE9">
        <w:rPr>
          <w:iCs/>
          <w:szCs w:val="20"/>
        </w:rPr>
        <w:t xml:space="preserve"> </w:t>
      </w:r>
      <w:r w:rsidR="004C1AE9" w:rsidRPr="004C1AE9">
        <w:rPr>
          <w:bCs/>
          <w:szCs w:val="20"/>
          <w:lang w:val="pt-BR"/>
        </w:rPr>
        <w:t>+ (-1) * (</w:t>
      </w:r>
      <w:r w:rsidR="004C1AE9" w:rsidRPr="004C1AE9">
        <w:rPr>
          <w:szCs w:val="20"/>
          <w:lang w:val="pt-BR"/>
        </w:rPr>
        <w:t xml:space="preserve">EMREAMT </w:t>
      </w:r>
      <w:r w:rsidR="004C1AE9" w:rsidRPr="004C1AE9">
        <w:rPr>
          <w:i/>
          <w:szCs w:val="20"/>
          <w:vertAlign w:val="subscript"/>
          <w:lang w:val="pt-BR"/>
        </w:rPr>
        <w:t xml:space="preserve">q, r, p, i </w:t>
      </w:r>
      <w:r w:rsidR="004C1AE9" w:rsidRPr="004C1AE9">
        <w:rPr>
          <w:szCs w:val="20"/>
          <w:lang w:val="pt-BR"/>
        </w:rPr>
        <w:t xml:space="preserve"> +  VSSVARAMT</w:t>
      </w:r>
      <w:r w:rsidR="004C1AE9" w:rsidRPr="004C1AE9">
        <w:rPr>
          <w:szCs w:val="20"/>
        </w:rPr>
        <w:t xml:space="preserve"> </w:t>
      </w:r>
      <w:r w:rsidR="004C1AE9" w:rsidRPr="004C1AE9">
        <w:rPr>
          <w:i/>
          <w:szCs w:val="20"/>
          <w:vertAlign w:val="subscript"/>
        </w:rPr>
        <w:t>q, r, i</w:t>
      </w:r>
      <w:r w:rsidR="004C1AE9" w:rsidRPr="004C1AE9">
        <w:rPr>
          <w:iCs/>
          <w:szCs w:val="20"/>
          <w:vertAlign w:val="subscript"/>
        </w:rPr>
        <w:t xml:space="preserve"> </w:t>
      </w:r>
      <w:r w:rsidR="004C1AE9" w:rsidRPr="004C1AE9">
        <w:rPr>
          <w:bCs/>
          <w:szCs w:val="20"/>
          <w:lang w:val="pt-BR"/>
        </w:rPr>
        <w:t xml:space="preserve">+ </w:t>
      </w:r>
      <w:r w:rsidR="004C1AE9" w:rsidRPr="004C1AE9">
        <w:rPr>
          <w:szCs w:val="20"/>
          <w:lang w:val="pt-BR"/>
        </w:rPr>
        <w:t xml:space="preserve">VSSEAMT </w:t>
      </w:r>
      <w:r w:rsidR="004C1AE9" w:rsidRPr="004C1AE9">
        <w:rPr>
          <w:i/>
          <w:szCs w:val="20"/>
          <w:vertAlign w:val="subscript"/>
          <w:lang w:val="pt-BR"/>
        </w:rPr>
        <w:t>q, r, i</w:t>
      </w:r>
      <w:r w:rsidR="004C1AE9" w:rsidRPr="004C1AE9">
        <w:rPr>
          <w:szCs w:val="20"/>
          <w:lang w:val="pt-BR"/>
        </w:rPr>
        <w:t xml:space="preserve">) + </w:t>
      </w:r>
      <w:ins w:id="8071" w:author="ERCOT 102720" w:date="2020-01-15T07:44:00Z">
        <w:r w:rsidR="004C1AE9" w:rsidRPr="004C1AE9">
          <w:rPr>
            <w:szCs w:val="20"/>
            <w:lang w:val="pt-BR"/>
          </w:rPr>
          <w:t>RTRUREV</w:t>
        </w:r>
        <w:r w:rsidR="004C1AE9" w:rsidRPr="004C1AE9">
          <w:t xml:space="preserve"> </w:t>
        </w:r>
        <w:r w:rsidR="004C1AE9" w:rsidRPr="004C1AE9">
          <w:rPr>
            <w:i/>
            <w:vertAlign w:val="subscript"/>
          </w:rPr>
          <w:t>q, r</w:t>
        </w:r>
      </w:ins>
      <w:ins w:id="8072" w:author="ERCOT 102720" w:date="2020-06-18T09:52:00Z">
        <w:r w:rsidR="004C1AE9" w:rsidRPr="004C1AE9">
          <w:rPr>
            <w:i/>
            <w:vertAlign w:val="subscript"/>
          </w:rPr>
          <w:t>, i</w:t>
        </w:r>
      </w:ins>
      <w:ins w:id="8073" w:author="ERCOT 102720" w:date="2020-01-15T07:44:00Z">
        <w:r w:rsidR="004C1AE9" w:rsidRPr="004C1AE9" w:rsidDel="00D93367">
          <w:rPr>
            <w:szCs w:val="20"/>
            <w:lang w:val="pt-BR"/>
          </w:rPr>
          <w:t xml:space="preserve"> </w:t>
        </w:r>
        <w:r w:rsidR="004C1AE9" w:rsidRPr="004C1AE9">
          <w:rPr>
            <w:szCs w:val="20"/>
            <w:lang w:val="pt-BR"/>
          </w:rPr>
          <w:t xml:space="preserve"> + </w:t>
        </w:r>
      </w:ins>
      <w:ins w:id="8074" w:author="ERCOT 102720" w:date="2020-01-15T07:47:00Z">
        <w:r w:rsidR="004C1AE9" w:rsidRPr="004C1AE9">
          <w:rPr>
            <w:iCs/>
          </w:rPr>
          <w:t xml:space="preserve">RTRDREV </w:t>
        </w:r>
        <w:r w:rsidR="004C1AE9" w:rsidRPr="004C1AE9">
          <w:rPr>
            <w:i/>
            <w:vertAlign w:val="subscript"/>
            <w:lang w:val="it-IT"/>
          </w:rPr>
          <w:t>q, r</w:t>
        </w:r>
      </w:ins>
      <w:ins w:id="8075" w:author="ERCOT 102720" w:date="2020-06-18T09:52:00Z">
        <w:r w:rsidR="004C1AE9" w:rsidRPr="004C1AE9">
          <w:rPr>
            <w:i/>
            <w:vertAlign w:val="subscript"/>
          </w:rPr>
          <w:t>, i</w:t>
        </w:r>
      </w:ins>
      <w:ins w:id="8076" w:author="ERCOT 102720" w:date="2020-01-15T07:47:00Z">
        <w:r w:rsidR="004C1AE9" w:rsidRPr="004C1AE9">
          <w:rPr>
            <w:i/>
            <w:vertAlign w:val="subscript"/>
            <w:lang w:val="it-IT"/>
          </w:rPr>
          <w:t xml:space="preserve"> </w:t>
        </w:r>
        <w:r w:rsidR="004C1AE9" w:rsidRPr="004C1AE9">
          <w:rPr>
            <w:i/>
          </w:rPr>
          <w:t xml:space="preserve"> </w:t>
        </w:r>
      </w:ins>
      <w:ins w:id="8077" w:author="ERCOT 102720" w:date="2020-01-15T07:48:00Z">
        <w:r w:rsidR="004C1AE9" w:rsidRPr="004C1AE9">
          <w:rPr>
            <w:i/>
          </w:rPr>
          <w:t xml:space="preserve">+ </w:t>
        </w:r>
        <w:r w:rsidR="004C1AE9" w:rsidRPr="004C1AE9">
          <w:rPr>
            <w:iCs/>
          </w:rPr>
          <w:t xml:space="preserve">RTRRREV </w:t>
        </w:r>
        <w:r w:rsidR="004C1AE9" w:rsidRPr="004C1AE9">
          <w:rPr>
            <w:i/>
            <w:vertAlign w:val="subscript"/>
            <w:lang w:val="it-IT"/>
          </w:rPr>
          <w:t>q, r</w:t>
        </w:r>
      </w:ins>
      <w:ins w:id="8078" w:author="ERCOT 102720" w:date="2020-06-18T09:52:00Z">
        <w:r w:rsidR="004C1AE9" w:rsidRPr="004C1AE9">
          <w:rPr>
            <w:i/>
            <w:vertAlign w:val="subscript"/>
          </w:rPr>
          <w:t>, i</w:t>
        </w:r>
      </w:ins>
      <w:ins w:id="8079" w:author="ERCOT 102720" w:date="2020-01-15T07:48:00Z">
        <w:r w:rsidR="004C1AE9" w:rsidRPr="004C1AE9">
          <w:rPr>
            <w:i/>
            <w:vertAlign w:val="subscript"/>
            <w:lang w:val="it-IT"/>
          </w:rPr>
          <w:t xml:space="preserve"> </w:t>
        </w:r>
        <w:r w:rsidR="004C1AE9" w:rsidRPr="004C1AE9">
          <w:rPr>
            <w:i/>
          </w:rPr>
          <w:t xml:space="preserve"> </w:t>
        </w:r>
      </w:ins>
      <w:ins w:id="8080" w:author="ERCOT 102720" w:date="2020-01-15T07:47:00Z">
        <w:r w:rsidR="004C1AE9" w:rsidRPr="004C1AE9">
          <w:rPr>
            <w:i/>
          </w:rPr>
          <w:t>+</w:t>
        </w:r>
      </w:ins>
      <w:ins w:id="8081" w:author="ERCOT 102720" w:date="2020-01-15T07:48:00Z">
        <w:r w:rsidR="004C1AE9" w:rsidRPr="004C1AE9">
          <w:rPr>
            <w:iCs/>
          </w:rPr>
          <w:t xml:space="preserve"> RTNSREV </w:t>
        </w:r>
        <w:r w:rsidR="004C1AE9" w:rsidRPr="004C1AE9">
          <w:rPr>
            <w:i/>
            <w:vertAlign w:val="subscript"/>
            <w:lang w:val="it-IT"/>
          </w:rPr>
          <w:t>q, r</w:t>
        </w:r>
      </w:ins>
      <w:ins w:id="8082" w:author="ERCOT 102720" w:date="2020-06-18T09:52:00Z">
        <w:r w:rsidR="004C1AE9" w:rsidRPr="004C1AE9">
          <w:rPr>
            <w:i/>
            <w:vertAlign w:val="subscript"/>
          </w:rPr>
          <w:t>, i</w:t>
        </w:r>
      </w:ins>
      <w:ins w:id="8083" w:author="ERCOT 102720" w:date="2020-01-15T07:48:00Z">
        <w:r w:rsidR="004C1AE9" w:rsidRPr="004C1AE9">
          <w:rPr>
            <w:i/>
            <w:vertAlign w:val="subscript"/>
            <w:lang w:val="it-IT"/>
          </w:rPr>
          <w:t xml:space="preserve"> </w:t>
        </w:r>
        <w:r w:rsidR="004C1AE9" w:rsidRPr="004C1AE9">
          <w:rPr>
            <w:i/>
          </w:rPr>
          <w:t xml:space="preserve"> </w:t>
        </w:r>
      </w:ins>
      <w:ins w:id="8084" w:author="ERCOT 102720" w:date="2020-01-15T07:49:00Z">
        <w:r w:rsidR="004C1AE9" w:rsidRPr="004C1AE9">
          <w:rPr>
            <w:i/>
          </w:rPr>
          <w:t xml:space="preserve">+ </w:t>
        </w:r>
        <w:r w:rsidR="004C1AE9" w:rsidRPr="004C1AE9">
          <w:rPr>
            <w:iCs/>
          </w:rPr>
          <w:t xml:space="preserve">RTECRREV </w:t>
        </w:r>
        <w:r w:rsidR="004C1AE9" w:rsidRPr="004C1AE9">
          <w:rPr>
            <w:i/>
            <w:vertAlign w:val="subscript"/>
            <w:lang w:val="it-IT"/>
          </w:rPr>
          <w:t>q,</w:t>
        </w:r>
      </w:ins>
      <w:ins w:id="8085" w:author="ERCOT 102720" w:date="2020-02-11T12:07:00Z">
        <w:r w:rsidR="004C1AE9" w:rsidRPr="004C1AE9">
          <w:rPr>
            <w:i/>
            <w:vertAlign w:val="subscript"/>
            <w:lang w:val="it-IT"/>
          </w:rPr>
          <w:t xml:space="preserve"> </w:t>
        </w:r>
      </w:ins>
      <w:ins w:id="8086" w:author="ERCOT 102720" w:date="2020-01-17T12:32:00Z">
        <w:r w:rsidR="004C1AE9" w:rsidRPr="004C1AE9">
          <w:rPr>
            <w:i/>
            <w:vertAlign w:val="subscript"/>
            <w:lang w:val="it-IT"/>
          </w:rPr>
          <w:t>r</w:t>
        </w:r>
      </w:ins>
      <w:ins w:id="8087" w:author="ERCOT 102720" w:date="2020-06-18T09:52:00Z">
        <w:r w:rsidR="004C1AE9" w:rsidRPr="004C1AE9">
          <w:rPr>
            <w:i/>
            <w:vertAlign w:val="subscript"/>
          </w:rPr>
          <w:t>, i</w:t>
        </w:r>
      </w:ins>
      <w:ins w:id="8088" w:author="ERCOT 102720" w:date="2020-01-15T07:49:00Z">
        <w:r w:rsidR="004C1AE9" w:rsidRPr="004C1AE9">
          <w:rPr>
            <w:i/>
            <w:vertAlign w:val="subscript"/>
            <w:lang w:val="it-IT"/>
          </w:rPr>
          <w:t xml:space="preserve"> </w:t>
        </w:r>
      </w:ins>
      <w:del w:id="8089" w:author="ERCOT 102720" w:date="2020-01-15T07:36:00Z">
        <w:r w:rsidR="004C1AE9" w:rsidRPr="004C1AE9" w:rsidDel="00D93367">
          <w:rPr>
            <w:szCs w:val="20"/>
            <w:lang w:val="pt-BR"/>
          </w:rPr>
          <w:delText>Max(0, (RTOLHSLRA</w:delText>
        </w:r>
        <w:r w:rsidR="004C1AE9" w:rsidRPr="004C1AE9" w:rsidDel="00D93367">
          <w:rPr>
            <w:i/>
            <w:szCs w:val="20"/>
            <w:vertAlign w:val="subscript"/>
            <w:lang w:val="pt-BR"/>
          </w:rPr>
          <w:delText xml:space="preserve"> q, r, p, i</w:delText>
        </w:r>
        <w:r w:rsidR="004C1AE9" w:rsidRPr="004C1AE9" w:rsidDel="00D93367">
          <w:rPr>
            <w:szCs w:val="20"/>
            <w:lang w:val="pt-BR"/>
          </w:rPr>
          <w:delText xml:space="preserve"> – RTMGA</w:delText>
        </w:r>
        <w:r w:rsidR="004C1AE9" w:rsidRPr="004C1AE9" w:rsidDel="00D93367">
          <w:rPr>
            <w:i/>
            <w:szCs w:val="20"/>
            <w:vertAlign w:val="subscript"/>
            <w:lang w:val="pt-BR"/>
          </w:rPr>
          <w:delText xml:space="preserve"> q, r, p, i</w:delText>
        </w:r>
        <w:r w:rsidR="004C1AE9" w:rsidRPr="004C1AE9" w:rsidDel="00D93367">
          <w:rPr>
            <w:szCs w:val="20"/>
            <w:lang w:val="pt-BR"/>
          </w:rPr>
          <w:delText>) * (RTRSVPOR</w:delText>
        </w:r>
        <w:r w:rsidR="004C1AE9" w:rsidRPr="004C1AE9" w:rsidDel="00D93367">
          <w:rPr>
            <w:i/>
            <w:szCs w:val="20"/>
            <w:vertAlign w:val="subscript"/>
            <w:lang w:val="pt-BR"/>
          </w:rPr>
          <w:delText xml:space="preserve"> i</w:delText>
        </w:r>
        <w:r w:rsidR="004C1AE9" w:rsidRPr="004C1AE9" w:rsidDel="00D93367">
          <w:rPr>
            <w:szCs w:val="20"/>
            <w:lang w:val="pt-BR"/>
          </w:rPr>
          <w:delText xml:space="preserve"> + RTRDP</w:delText>
        </w:r>
        <w:r w:rsidR="004C1AE9" w:rsidRPr="004C1AE9" w:rsidDel="00D93367">
          <w:rPr>
            <w:i/>
            <w:szCs w:val="20"/>
            <w:vertAlign w:val="subscript"/>
            <w:lang w:val="pt-BR"/>
          </w:rPr>
          <w:delText xml:space="preserve"> i</w:delText>
        </w:r>
        <w:r w:rsidR="004C1AE9" w:rsidRPr="004C1AE9" w:rsidDel="00D93367">
          <w:rPr>
            <w:szCs w:val="20"/>
            <w:lang w:val="pt-BR"/>
          </w:rPr>
          <w:delText>))</w:delText>
        </w:r>
      </w:del>
      <w:r w:rsidR="004C1AE9" w:rsidRPr="004C1AE9">
        <w:rPr>
          <w:szCs w:val="20"/>
          <w:lang w:val="pt-BR"/>
        </w:rPr>
        <w:t>)]</w:t>
      </w:r>
    </w:p>
    <w:p w14:paraId="575FE8EE" w14:textId="77777777" w:rsidR="004C1AE9" w:rsidRPr="004C1AE9" w:rsidRDefault="004C1AE9" w:rsidP="004C1AE9">
      <w:pPr>
        <w:spacing w:after="240"/>
        <w:ind w:left="2250" w:hanging="1530"/>
        <w:rPr>
          <w:szCs w:val="20"/>
          <w:lang w:val="it-IT"/>
        </w:rPr>
      </w:pPr>
      <w:r w:rsidRPr="004C1AE9">
        <w:rPr>
          <w:szCs w:val="20"/>
        </w:rPr>
        <w:t>SWAC</w:t>
      </w:r>
      <w:r w:rsidRPr="004C1AE9">
        <w:rPr>
          <w:i/>
          <w:szCs w:val="20"/>
          <w:vertAlign w:val="subscript"/>
        </w:rPr>
        <w:t xml:space="preserve"> q, r, d</w:t>
      </w:r>
      <w:r w:rsidRPr="004C1AE9">
        <w:rPr>
          <w:szCs w:val="20"/>
        </w:rPr>
        <w:t xml:space="preserve">  =  SWFC</w:t>
      </w:r>
      <w:r w:rsidRPr="004C1AE9">
        <w:rPr>
          <w:i/>
          <w:szCs w:val="20"/>
          <w:vertAlign w:val="subscript"/>
        </w:rPr>
        <w:t xml:space="preserve"> q, r, d</w:t>
      </w:r>
      <w:r w:rsidRPr="004C1AE9">
        <w:rPr>
          <w:szCs w:val="20"/>
          <w:lang w:val="it-IT"/>
        </w:rPr>
        <w:t xml:space="preserve"> </w:t>
      </w:r>
      <w:r w:rsidRPr="004C1AE9">
        <w:rPr>
          <w:szCs w:val="20"/>
        </w:rPr>
        <w:t>+ SWEIC</w:t>
      </w:r>
      <w:r w:rsidRPr="004C1AE9">
        <w:rPr>
          <w:i/>
          <w:szCs w:val="20"/>
          <w:vertAlign w:val="subscript"/>
        </w:rPr>
        <w:t xml:space="preserve"> q, r, d</w:t>
      </w:r>
      <w:r w:rsidRPr="004C1AE9">
        <w:rPr>
          <w:szCs w:val="20"/>
          <w:lang w:val="it-IT"/>
        </w:rPr>
        <w:t xml:space="preserve"> </w:t>
      </w:r>
      <w:r w:rsidRPr="004C1AE9">
        <w:rPr>
          <w:szCs w:val="20"/>
        </w:rPr>
        <w:t>+ SWASIC</w:t>
      </w:r>
      <w:r w:rsidRPr="004C1AE9">
        <w:rPr>
          <w:i/>
          <w:szCs w:val="20"/>
          <w:vertAlign w:val="subscript"/>
        </w:rPr>
        <w:t xml:space="preserve"> q, r, d</w:t>
      </w:r>
      <w:r w:rsidRPr="004C1AE9">
        <w:rPr>
          <w:szCs w:val="20"/>
          <w:lang w:val="it-IT"/>
        </w:rPr>
        <w:t xml:space="preserve"> + </w:t>
      </w:r>
      <w:r w:rsidRPr="004C1AE9">
        <w:rPr>
          <w:szCs w:val="20"/>
          <w:lang w:val="pt-BR"/>
        </w:rPr>
        <w:t>SWMWDC</w:t>
      </w:r>
      <w:r w:rsidRPr="004C1AE9">
        <w:rPr>
          <w:i/>
          <w:szCs w:val="20"/>
          <w:vertAlign w:val="subscript"/>
        </w:rPr>
        <w:t xml:space="preserve"> q, r, d </w:t>
      </w:r>
      <w:r w:rsidRPr="004C1AE9">
        <w:rPr>
          <w:szCs w:val="20"/>
          <w:lang w:val="it-IT"/>
        </w:rPr>
        <w:t xml:space="preserve">+ </w:t>
      </w:r>
      <w:r w:rsidRPr="004C1AE9">
        <w:rPr>
          <w:szCs w:val="20"/>
          <w:lang w:val="pt-BR"/>
        </w:rPr>
        <w:t>SWFIPC</w:t>
      </w:r>
      <w:r w:rsidRPr="004C1AE9">
        <w:rPr>
          <w:i/>
          <w:szCs w:val="20"/>
          <w:vertAlign w:val="subscript"/>
        </w:rPr>
        <w:t xml:space="preserve"> q, r, d</w:t>
      </w:r>
    </w:p>
    <w:p w14:paraId="1577CCAD" w14:textId="77777777" w:rsidR="004C1AE9" w:rsidRPr="004C1AE9" w:rsidRDefault="004C1AE9" w:rsidP="004C1AE9">
      <w:pPr>
        <w:spacing w:after="240"/>
        <w:ind w:left="2250" w:hanging="1530"/>
        <w:rPr>
          <w:iCs/>
          <w:lang w:val="it-IT"/>
        </w:rPr>
      </w:pPr>
      <w:r w:rsidRPr="004C1AE9">
        <w:t>SWPSLR</w:t>
      </w:r>
      <w:r w:rsidRPr="004C1AE9">
        <w:rPr>
          <w:i/>
          <w:vertAlign w:val="subscript"/>
        </w:rPr>
        <w:t xml:space="preserve"> q, r, d</w:t>
      </w:r>
      <w:r w:rsidRPr="004C1AE9">
        <w:t xml:space="preserve">  =  </w:t>
      </w:r>
      <w:r w:rsidRPr="004C1AE9">
        <w:rPr>
          <w:position w:val="-20"/>
        </w:rPr>
        <w:object w:dxaOrig="220" w:dyaOrig="440" w14:anchorId="650F9445">
          <v:shape id="_x0000_i1176" type="#_x0000_t75" style="width:13.75pt;height:21.9pt" o:ole="">
            <v:imagedata r:id="rId21" o:title=""/>
          </v:shape>
          <o:OLEObject Type="Embed" ProgID="Equation.3" ShapeID="_x0000_i1176" DrawAspect="Content" ObjectID="_1667116159" r:id="rId193"/>
        </w:object>
      </w:r>
      <w:r w:rsidRPr="004C1AE9">
        <w:t>(</w:t>
      </w:r>
      <w:r w:rsidRPr="004C1AE9">
        <w:rPr>
          <w:bCs/>
          <w:lang w:val="pt-BR"/>
        </w:rPr>
        <w:t>RTSP</w:t>
      </w:r>
      <w:r w:rsidRPr="004C1AE9">
        <w:rPr>
          <w:lang w:val="pt-BR"/>
        </w:rPr>
        <w:t>P</w:t>
      </w:r>
      <w:r w:rsidRPr="004C1AE9">
        <w:rPr>
          <w:b/>
          <w:i/>
          <w:vertAlign w:val="subscript"/>
        </w:rPr>
        <w:t xml:space="preserve"> </w:t>
      </w:r>
      <w:r w:rsidRPr="004C1AE9">
        <w:rPr>
          <w:i/>
          <w:vertAlign w:val="subscript"/>
        </w:rPr>
        <w:t>p, i</w:t>
      </w:r>
      <w:r w:rsidRPr="004C1AE9">
        <w:rPr>
          <w:lang w:val="pt-BR"/>
        </w:rPr>
        <w:t xml:space="preserve"> * </w:t>
      </w:r>
      <w:r w:rsidRPr="004C1AE9">
        <w:t xml:space="preserve">RTLPX </w:t>
      </w:r>
      <w:r w:rsidRPr="004C1AE9">
        <w:rPr>
          <w:i/>
          <w:vertAlign w:val="subscript"/>
        </w:rPr>
        <w:t xml:space="preserve">q, r, i </w:t>
      </w:r>
      <w:r w:rsidRPr="004C1AE9">
        <w:t xml:space="preserve">) – (FIP+FA) * SFC </w:t>
      </w:r>
      <w:r w:rsidRPr="004C1AE9">
        <w:rPr>
          <w:i/>
          <w:vertAlign w:val="subscript"/>
        </w:rPr>
        <w:t>d</w:t>
      </w:r>
    </w:p>
    <w:p w14:paraId="2FF3D700" w14:textId="77777777" w:rsidR="004C1AE9" w:rsidRPr="004C1AE9" w:rsidRDefault="004C1AE9" w:rsidP="004C1AE9">
      <w:pPr>
        <w:spacing w:after="240"/>
        <w:ind w:left="1440" w:hanging="720"/>
      </w:pPr>
      <w:r w:rsidRPr="004C1AE9">
        <w:t>If ERCOT has approved verifiable costs for the SWGR:</w:t>
      </w:r>
    </w:p>
    <w:p w14:paraId="388BDFC9"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SWSUC </w:t>
      </w:r>
      <w:r w:rsidRPr="004C1AE9">
        <w:rPr>
          <w:i/>
          <w:szCs w:val="20"/>
          <w:vertAlign w:val="subscript"/>
        </w:rPr>
        <w:t>q, r, d</w:t>
      </w:r>
      <w:r w:rsidRPr="004C1AE9">
        <w:rPr>
          <w:szCs w:val="20"/>
        </w:rPr>
        <w:t xml:space="preserve"> = </w:t>
      </w:r>
      <w:r w:rsidRPr="004C1AE9">
        <w:rPr>
          <w:position w:val="-20"/>
          <w:szCs w:val="20"/>
          <w:lang w:val="pt-BR"/>
        </w:rPr>
        <w:object w:dxaOrig="210" w:dyaOrig="450" w14:anchorId="21B805EB">
          <v:shape id="_x0000_i1177" type="#_x0000_t75" style="width:6.9pt;height:21.9pt" o:ole="">
            <v:imagedata r:id="rId194" o:title=""/>
          </v:shape>
          <o:OLEObject Type="Embed" ProgID="Equation.3" ShapeID="_x0000_i1177" DrawAspect="Content" ObjectID="_1667116160" r:id="rId195"/>
        </w:object>
      </w:r>
      <w:r w:rsidRPr="004C1AE9">
        <w:rPr>
          <w:szCs w:val="20"/>
        </w:rPr>
        <w:t xml:space="preserve"> [SWSF * </w:t>
      </w:r>
      <w:r w:rsidRPr="004C1AE9">
        <w:rPr>
          <w:szCs w:val="20"/>
          <w:lang w:val="pt-BR"/>
        </w:rPr>
        <w:t>(</w:t>
      </w:r>
      <w:r w:rsidRPr="004C1AE9">
        <w:rPr>
          <w:bCs/>
          <w:szCs w:val="20"/>
        </w:rPr>
        <w:t>DAFCRS</w:t>
      </w:r>
      <w:r w:rsidRPr="004C1AE9">
        <w:rPr>
          <w:bCs/>
          <w:i/>
          <w:szCs w:val="20"/>
          <w:vertAlign w:val="subscript"/>
        </w:rPr>
        <w:t xml:space="preserve"> r, s</w:t>
      </w:r>
      <w:r w:rsidRPr="004C1AE9">
        <w:rPr>
          <w:bCs/>
          <w:szCs w:val="20"/>
        </w:rPr>
        <w:t xml:space="preserve"> * </w:t>
      </w:r>
      <w:r w:rsidRPr="004C1AE9">
        <w:rPr>
          <w:szCs w:val="20"/>
        </w:rPr>
        <w:t xml:space="preserve">(GASPERSU </w:t>
      </w:r>
      <w:r w:rsidRPr="004C1AE9">
        <w:rPr>
          <w:bCs/>
          <w:i/>
          <w:szCs w:val="20"/>
          <w:vertAlign w:val="subscript"/>
        </w:rPr>
        <w:t>r, s</w:t>
      </w:r>
      <w:r w:rsidRPr="004C1AE9">
        <w:rPr>
          <w:szCs w:val="20"/>
        </w:rPr>
        <w:t xml:space="preserve"> * FIP + OILPERSU</w:t>
      </w:r>
      <w:r w:rsidRPr="004C1AE9">
        <w:rPr>
          <w:bCs/>
          <w:i/>
          <w:szCs w:val="20"/>
          <w:vertAlign w:val="subscript"/>
        </w:rPr>
        <w:t xml:space="preserve"> r, s</w:t>
      </w:r>
      <w:r w:rsidRPr="004C1AE9">
        <w:rPr>
          <w:szCs w:val="20"/>
        </w:rPr>
        <w:t xml:space="preserve"> * FOP + SFPERSU</w:t>
      </w:r>
      <w:r w:rsidRPr="004C1AE9">
        <w:rPr>
          <w:bCs/>
          <w:i/>
          <w:szCs w:val="20"/>
          <w:vertAlign w:val="subscript"/>
        </w:rPr>
        <w:t xml:space="preserve"> r, s</w:t>
      </w:r>
      <w:r w:rsidRPr="004C1AE9">
        <w:rPr>
          <w:szCs w:val="20"/>
        </w:rPr>
        <w:t xml:space="preserve"> * SFP) + VOMS</w:t>
      </w:r>
      <w:r w:rsidRPr="004C1AE9">
        <w:rPr>
          <w:i/>
          <w:szCs w:val="20"/>
          <w:vertAlign w:val="subscript"/>
        </w:rPr>
        <w:t xml:space="preserve"> </w:t>
      </w:r>
      <w:r w:rsidRPr="004C1AE9">
        <w:rPr>
          <w:bCs/>
          <w:i/>
          <w:szCs w:val="20"/>
          <w:vertAlign w:val="subscript"/>
        </w:rPr>
        <w:t>r, s</w:t>
      </w:r>
      <w:r w:rsidRPr="004C1AE9">
        <w:rPr>
          <w:szCs w:val="20"/>
        </w:rPr>
        <w:t xml:space="preserve">)] + ADJSWSUC </w:t>
      </w:r>
      <w:r w:rsidRPr="004C1AE9">
        <w:rPr>
          <w:i/>
          <w:szCs w:val="20"/>
          <w:vertAlign w:val="subscript"/>
        </w:rPr>
        <w:t>q, r, d</w:t>
      </w:r>
    </w:p>
    <w:p w14:paraId="6914F21E"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BC7BC99">
          <v:shape id="_x0000_i1178" type="#_x0000_t75" style="width:13.75pt;height:21.9pt" o:ole="">
            <v:imagedata r:id="rId196" o:title=""/>
          </v:shape>
          <o:OLEObject Type="Embed" ProgID="Equation.3" ShapeID="_x0000_i1178" DrawAspect="Content" ObjectID="_1667116161" r:id="rId197"/>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lang w:val="pt-BR"/>
        </w:rPr>
        <w:t xml:space="preserve"> </w:t>
      </w:r>
      <w:r w:rsidRPr="004C1AE9">
        <w:rPr>
          <w:szCs w:val="20"/>
        </w:rPr>
        <w:t xml:space="preserve">* (GASPERME </w:t>
      </w:r>
      <w:r w:rsidRPr="004C1AE9">
        <w:rPr>
          <w:bCs/>
          <w:i/>
          <w:szCs w:val="20"/>
          <w:vertAlign w:val="subscript"/>
        </w:rPr>
        <w:t>r</w:t>
      </w:r>
      <w:r w:rsidRPr="004C1AE9">
        <w:rPr>
          <w:szCs w:val="20"/>
        </w:rPr>
        <w:t xml:space="preserve"> * FIP + OILPERME </w:t>
      </w:r>
      <w:r w:rsidRPr="004C1AE9">
        <w:rPr>
          <w:bCs/>
          <w:i/>
          <w:szCs w:val="20"/>
          <w:vertAlign w:val="subscript"/>
        </w:rPr>
        <w:t>r</w:t>
      </w:r>
      <w:r w:rsidRPr="004C1AE9">
        <w:rPr>
          <w:szCs w:val="20"/>
        </w:rPr>
        <w:t xml:space="preserve"> * FOP + SFPERME</w:t>
      </w:r>
      <w:r w:rsidRPr="004C1AE9">
        <w:rPr>
          <w:bCs/>
          <w:i/>
          <w:szCs w:val="20"/>
          <w:vertAlign w:val="subscript"/>
        </w:rPr>
        <w:t xml:space="preserve"> r</w:t>
      </w:r>
      <w:r w:rsidRPr="004C1AE9">
        <w:rPr>
          <w:szCs w:val="20"/>
        </w:rPr>
        <w:t>* SFP</w:t>
      </w:r>
      <w:r w:rsidRPr="004C1AE9">
        <w:t xml:space="preserve"> + FA </w:t>
      </w:r>
      <w:r w:rsidRPr="004C1AE9">
        <w:rPr>
          <w:i/>
          <w:vertAlign w:val="subscript"/>
        </w:rPr>
        <w:t>r</w:t>
      </w:r>
      <w:r w:rsidRPr="004C1AE9">
        <w:rPr>
          <w:szCs w:val="20"/>
        </w:rPr>
        <w:t>) + VOMLSL</w:t>
      </w:r>
      <w:r w:rsidRPr="004C1AE9">
        <w:rPr>
          <w:i/>
          <w:szCs w:val="20"/>
          <w:vertAlign w:val="subscript"/>
        </w:rPr>
        <w:t xml:space="preserve"> </w:t>
      </w:r>
      <w:r w:rsidRPr="004C1AE9">
        <w:rPr>
          <w:bCs/>
          <w:i/>
          <w:szCs w:val="20"/>
          <w:vertAlign w:val="subscript"/>
        </w:rPr>
        <w:t>r</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4AEFB788" w14:textId="0FF47B50" w:rsidR="002778E3" w:rsidRPr="001462A1" w:rsidRDefault="004C1AE9" w:rsidP="002778E3">
      <w:pPr>
        <w:pStyle w:val="BodyTextNumbered"/>
        <w:tabs>
          <w:tab w:val="left" w:pos="1800"/>
        </w:tabs>
        <w:ind w:left="2160" w:hanging="1440"/>
        <w:rPr>
          <w:i/>
          <w:vertAlign w:val="subscript"/>
        </w:rPr>
      </w:pPr>
      <w:r w:rsidRPr="004C1AE9">
        <w:rPr>
          <w:szCs w:val="20"/>
        </w:rPr>
        <w:t xml:space="preserve">     SWOC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289B0436">
          <v:shape id="_x0000_i1179" type="#_x0000_t75" style="width:13.75pt;height:21.9pt" o:ole="">
            <v:imagedata r:id="rId196" o:title=""/>
          </v:shape>
          <o:OLEObject Type="Embed" ProgID="Equation.3" ShapeID="_x0000_i1179" DrawAspect="Content" ObjectID="_1667116162" r:id="rId198"/>
        </w:object>
      </w:r>
      <w:r w:rsidRPr="004C1AE9">
        <w:rPr>
          <w:szCs w:val="20"/>
          <w:lang w:val="pt-BR"/>
        </w:rPr>
        <w:t>[</w:t>
      </w:r>
      <w:r w:rsidRPr="004C1AE9">
        <w:rPr>
          <w:szCs w:val="20"/>
        </w:rPr>
        <w:t>(</w:t>
      </w:r>
      <w:r w:rsidRPr="004C1AE9">
        <w:rPr>
          <w:szCs w:val="20"/>
          <w:lang w:val="pt-BR"/>
        </w:rPr>
        <w:t>AHR</w:t>
      </w:r>
      <w:r w:rsidRPr="004C1AE9">
        <w:rPr>
          <w:i/>
          <w:szCs w:val="20"/>
          <w:vertAlign w:val="subscript"/>
          <w:lang w:val="es-ES"/>
        </w:rPr>
        <w:t xml:space="preserve"> r, i</w:t>
      </w:r>
      <w:r w:rsidRPr="004C1AE9">
        <w:rPr>
          <w:szCs w:val="20"/>
        </w:rPr>
        <w:t xml:space="preserve"> * ((GASPEROL </w:t>
      </w:r>
      <w:r w:rsidRPr="004C1AE9">
        <w:rPr>
          <w:i/>
          <w:szCs w:val="20"/>
          <w:vertAlign w:val="subscript"/>
        </w:rPr>
        <w:t>r</w:t>
      </w:r>
      <w:r w:rsidRPr="004C1AE9">
        <w:rPr>
          <w:szCs w:val="20"/>
        </w:rPr>
        <w:t xml:space="preserve"> * FIP + OILPEROL</w:t>
      </w:r>
      <w:r w:rsidRPr="004C1AE9">
        <w:rPr>
          <w:i/>
          <w:szCs w:val="20"/>
          <w:vertAlign w:val="subscript"/>
        </w:rPr>
        <w:t xml:space="preserve"> r </w:t>
      </w:r>
      <w:r w:rsidRPr="004C1AE9">
        <w:rPr>
          <w:szCs w:val="20"/>
        </w:rPr>
        <w:t>* FOP + SFPEROL</w:t>
      </w:r>
      <w:r w:rsidRPr="004C1AE9">
        <w:rPr>
          <w:i/>
          <w:szCs w:val="20"/>
          <w:vertAlign w:val="subscript"/>
        </w:rPr>
        <w:t xml:space="preserve"> r</w:t>
      </w:r>
      <w:r w:rsidRPr="004C1AE9">
        <w:rPr>
          <w:szCs w:val="20"/>
        </w:rPr>
        <w:t xml:space="preserve"> * SFP) + FA</w:t>
      </w:r>
      <w:r w:rsidRPr="004C1AE9">
        <w:rPr>
          <w:i/>
          <w:szCs w:val="20"/>
          <w:vertAlign w:val="subscript"/>
        </w:rPr>
        <w:t xml:space="preserve"> r</w:t>
      </w:r>
      <w:r w:rsidRPr="004C1AE9">
        <w:rPr>
          <w:szCs w:val="20"/>
        </w:rPr>
        <w:t>) + OM</w:t>
      </w:r>
      <w:r w:rsidRPr="004C1AE9">
        <w:rPr>
          <w:i/>
          <w:szCs w:val="20"/>
          <w:vertAlign w:val="subscript"/>
        </w:rPr>
        <w:t xml:space="preserve"> r</w:t>
      </w:r>
      <w:r w:rsidRPr="004C1AE9">
        <w:rPr>
          <w:szCs w:val="20"/>
        </w:rPr>
        <w:t xml:space="preserve">) * Max(0, (RTMG </w:t>
      </w:r>
      <w:r w:rsidRPr="004C1AE9">
        <w:rPr>
          <w:i/>
          <w:szCs w:val="20"/>
          <w:vertAlign w:val="subscript"/>
        </w:rPr>
        <w:t>q, r, i</w:t>
      </w:r>
      <w:r w:rsidRPr="004C1AE9">
        <w:rPr>
          <w:szCs w:val="20"/>
        </w:rPr>
        <w:t xml:space="preserve"> – LSL </w:t>
      </w:r>
      <w:r w:rsidRPr="004C1AE9">
        <w:rPr>
          <w:i/>
          <w:szCs w:val="20"/>
          <w:vertAlign w:val="subscript"/>
        </w:rPr>
        <w:t>q, r, i</w:t>
      </w:r>
      <w:r w:rsidRPr="004C1AE9">
        <w:rPr>
          <w:szCs w:val="20"/>
        </w:rPr>
        <w:t xml:space="preserve"> * (¼)))]</w:t>
      </w:r>
      <w:r w:rsidR="002778E3">
        <w:rPr>
          <w:szCs w:val="20"/>
        </w:rPr>
        <w:t xml:space="preserve"> </w:t>
      </w:r>
      <w:r w:rsidR="002778E3" w:rsidRPr="00A37E51">
        <w:rPr>
          <w:i/>
        </w:rPr>
        <w:t xml:space="preserve">- </w:t>
      </w:r>
      <w:r w:rsidR="002778E3" w:rsidRPr="00A37E51">
        <w:rPr>
          <w:lang w:val="pt-BR"/>
        </w:rPr>
        <w:t>OPC</w:t>
      </w:r>
      <w:r w:rsidR="002778E3" w:rsidRPr="00A37E51">
        <w:rPr>
          <w:i/>
          <w:vertAlign w:val="subscript"/>
          <w:lang w:val="es-ES"/>
        </w:rPr>
        <w:t xml:space="preserve"> r, d</w:t>
      </w:r>
      <w:r w:rsidR="002778E3" w:rsidRPr="001462A1">
        <w:t xml:space="preserve"> </w:t>
      </w:r>
      <w:r w:rsidR="002778E3" w:rsidRPr="001462A1">
        <w:rPr>
          <w:i/>
          <w:vertAlign w:val="subscript"/>
        </w:rPr>
        <w:t xml:space="preserve">  </w:t>
      </w:r>
    </w:p>
    <w:p w14:paraId="6960BD10" w14:textId="77777777" w:rsidR="002778E3" w:rsidRPr="00A37E51" w:rsidRDefault="002778E3" w:rsidP="002778E3">
      <w:pPr>
        <w:pStyle w:val="BodyTextNumbered"/>
        <w:tabs>
          <w:tab w:val="left" w:pos="1800"/>
        </w:tabs>
        <w:ind w:left="2160" w:hanging="1440"/>
        <w:rPr>
          <w:lang w:val="pt-BR"/>
        </w:rPr>
      </w:pPr>
      <w:r w:rsidRPr="00A37E51">
        <w:rPr>
          <w:lang w:val="pt-BR"/>
        </w:rPr>
        <w:t>Where,</w:t>
      </w:r>
    </w:p>
    <w:p w14:paraId="3F41F4CA" w14:textId="77777777" w:rsidR="002778E3" w:rsidRDefault="002778E3" w:rsidP="002778E3">
      <w:pPr>
        <w:pStyle w:val="Formula"/>
        <w:ind w:left="2880" w:hanging="2160"/>
        <w:rPr>
          <w:i/>
          <w:vertAlign w:val="subscript"/>
        </w:rPr>
      </w:pPr>
      <w:r w:rsidRPr="00A37E51">
        <w:rPr>
          <w:lang w:val="pt-BR"/>
        </w:rPr>
        <w:t>OPC</w:t>
      </w:r>
      <w:r w:rsidRPr="00A37E51">
        <w:rPr>
          <w:i/>
          <w:vertAlign w:val="subscript"/>
          <w:lang w:val="es-ES"/>
        </w:rPr>
        <w:t xml:space="preserve"> r,</w:t>
      </w:r>
      <w:r>
        <w:rPr>
          <w:i/>
          <w:vertAlign w:val="subscript"/>
          <w:lang w:val="es-ES"/>
        </w:rPr>
        <w:t xml:space="preserve"> </w:t>
      </w:r>
      <w:r w:rsidRPr="00A37E51">
        <w:rPr>
          <w:i/>
          <w:vertAlign w:val="subscript"/>
          <w:lang w:val="es-ES"/>
        </w:rPr>
        <w:t>d</w:t>
      </w:r>
      <w:r w:rsidRPr="00A37E51">
        <w:rPr>
          <w:lang w:val="pt-BR"/>
        </w:rPr>
        <w:t xml:space="preserve"> = </w:t>
      </w:r>
      <w:r w:rsidRPr="00A37E51">
        <w:rPr>
          <w:position w:val="-20"/>
          <w:lang w:val="pt-BR"/>
        </w:rPr>
        <w:object w:dxaOrig="220" w:dyaOrig="440" w14:anchorId="36894383">
          <v:shape id="_x0000_i1180" type="#_x0000_t75" style="width:14.4pt;height:21.9pt" o:ole="">
            <v:imagedata r:id="rId196" o:title=""/>
          </v:shape>
          <o:OLEObject Type="Embed" ProgID="Equation.3" ShapeID="_x0000_i1180" DrawAspect="Content" ObjectID="_1667116163" r:id="rId199"/>
        </w:object>
      </w:r>
      <w:r w:rsidRPr="00A37E51">
        <w:rPr>
          <w:lang w:val="pt-BR"/>
        </w:rPr>
        <w:t>(</w:t>
      </w:r>
      <w:r w:rsidRPr="00A37E51">
        <w:t>(P</w:t>
      </w:r>
      <w:r w:rsidRPr="00A37E51">
        <w:rPr>
          <w:lang w:val="pt-BR"/>
        </w:rPr>
        <w:t>AHR</w:t>
      </w:r>
      <w:r w:rsidRPr="00A37E51">
        <w:rPr>
          <w:i/>
          <w:vertAlign w:val="subscript"/>
          <w:lang w:val="es-ES"/>
        </w:rPr>
        <w:t xml:space="preserve"> r, i</w:t>
      </w:r>
      <w:r>
        <w:t xml:space="preserve"> * (FIP + FA) + </w:t>
      </w:r>
      <w:r w:rsidRPr="00A37E51">
        <w:t xml:space="preserve">OM </w:t>
      </w:r>
      <w:r w:rsidRPr="00A37E51">
        <w:rPr>
          <w:i/>
          <w:vertAlign w:val="subscript"/>
        </w:rPr>
        <w:t>r</w:t>
      </w:r>
      <w:r w:rsidRPr="00A37E51">
        <w:t>) * AENG</w:t>
      </w:r>
      <w:r w:rsidRPr="00A37E51">
        <w:rPr>
          <w:i/>
          <w:vertAlign w:val="subscript"/>
          <w:lang w:val="es-ES"/>
        </w:rPr>
        <w:t xml:space="preserve"> r, i</w:t>
      </w:r>
      <w:r w:rsidRPr="00A37E51">
        <w:t>)</w:t>
      </w:r>
      <w:r w:rsidRPr="001462A1">
        <w:t xml:space="preserve"> </w:t>
      </w:r>
      <w:r w:rsidRPr="00F119E9">
        <w:rPr>
          <w:i/>
          <w:vertAlign w:val="subscript"/>
        </w:rPr>
        <w:t xml:space="preserve">  </w:t>
      </w:r>
    </w:p>
    <w:p w14:paraId="0AA1F2D3" w14:textId="77777777" w:rsidR="004C1AE9" w:rsidRPr="004C1AE9" w:rsidRDefault="004C1AE9" w:rsidP="004C1AE9">
      <w:pPr>
        <w:spacing w:after="240"/>
        <w:ind w:left="1440" w:hanging="720"/>
      </w:pPr>
      <w:r w:rsidRPr="004C1AE9">
        <w:t>If ERCOT has not approved verifiable costs for the SWGR:</w:t>
      </w:r>
    </w:p>
    <w:p w14:paraId="01ED4C8B"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SWSUC </w:t>
      </w:r>
      <w:r w:rsidRPr="004C1AE9">
        <w:rPr>
          <w:bCs/>
          <w:i/>
          <w:vertAlign w:val="subscript"/>
        </w:rPr>
        <w:t>q, r, d</w:t>
      </w:r>
      <w:r w:rsidRPr="004C1AE9">
        <w:rPr>
          <w:bCs/>
        </w:rPr>
        <w:t xml:space="preserve"> </w:t>
      </w:r>
      <w:r w:rsidRPr="004C1AE9">
        <w:rPr>
          <w:bCs/>
          <w:szCs w:val="20"/>
        </w:rPr>
        <w:t xml:space="preserve">= </w:t>
      </w:r>
      <w:r w:rsidRPr="004C1AE9">
        <w:rPr>
          <w:bCs/>
          <w:position w:val="-20"/>
          <w:szCs w:val="20"/>
          <w:lang w:val="pt-BR"/>
        </w:rPr>
        <w:object w:dxaOrig="210" w:dyaOrig="450" w14:anchorId="5DFD6228">
          <v:shape id="_x0000_i1181" type="#_x0000_t75" style="width:6.9pt;height:21.9pt" o:ole="">
            <v:imagedata r:id="rId194" o:title=""/>
          </v:shape>
          <o:OLEObject Type="Embed" ProgID="Equation.3" ShapeID="_x0000_i1181" DrawAspect="Content" ObjectID="_1667116164" r:id="rId200"/>
        </w:object>
      </w:r>
      <w:r w:rsidRPr="004C1AE9">
        <w:rPr>
          <w:bCs/>
          <w:szCs w:val="20"/>
        </w:rPr>
        <w:t xml:space="preserve"> (SWSF * </w:t>
      </w:r>
      <w:r w:rsidRPr="004C1AE9">
        <w:rPr>
          <w:bCs/>
        </w:rPr>
        <w:t xml:space="preserve">RCGSC </w:t>
      </w:r>
      <w:r w:rsidRPr="004C1AE9">
        <w:rPr>
          <w:bCs/>
          <w:i/>
          <w:vertAlign w:val="subscript"/>
        </w:rPr>
        <w:t>s, rc</w:t>
      </w:r>
      <w:r w:rsidRPr="004C1AE9">
        <w:rPr>
          <w:bCs/>
          <w:szCs w:val="20"/>
        </w:rPr>
        <w:t xml:space="preserve">) </w:t>
      </w:r>
      <w:r w:rsidRPr="004C1AE9">
        <w:rPr>
          <w:bCs/>
        </w:rPr>
        <w:t xml:space="preserve">+ ADJSWSUC </w:t>
      </w:r>
      <w:r w:rsidRPr="004C1AE9">
        <w:rPr>
          <w:bCs/>
          <w:i/>
          <w:vertAlign w:val="subscript"/>
        </w:rPr>
        <w:t>q, r, d</w:t>
      </w:r>
    </w:p>
    <w:p w14:paraId="079E1357" w14:textId="77777777" w:rsidR="004C1AE9" w:rsidRPr="004C1AE9" w:rsidRDefault="004C1AE9" w:rsidP="004C1AE9">
      <w:pPr>
        <w:tabs>
          <w:tab w:val="left" w:pos="1800"/>
        </w:tabs>
        <w:spacing w:after="240"/>
        <w:ind w:left="2160" w:hanging="1440"/>
        <w:rPr>
          <w:i/>
          <w:szCs w:val="20"/>
          <w:vertAlign w:val="subscript"/>
        </w:rPr>
      </w:pPr>
      <w:r w:rsidRPr="004C1AE9">
        <w:rPr>
          <w:szCs w:val="20"/>
        </w:rPr>
        <w:t xml:space="preserve">     SWMEC </w:t>
      </w:r>
      <w:r w:rsidRPr="004C1AE9">
        <w:rPr>
          <w:i/>
          <w:szCs w:val="20"/>
          <w:vertAlign w:val="subscript"/>
        </w:rPr>
        <w:t>q, r, d</w:t>
      </w:r>
      <w:r w:rsidRPr="004C1AE9">
        <w:rPr>
          <w:szCs w:val="20"/>
        </w:rPr>
        <w:t xml:space="preserve"> = </w:t>
      </w:r>
      <w:r w:rsidRPr="004C1AE9">
        <w:rPr>
          <w:position w:val="-20"/>
          <w:szCs w:val="20"/>
          <w:lang w:val="pt-BR"/>
        </w:rPr>
        <w:object w:dxaOrig="220" w:dyaOrig="440" w14:anchorId="5CAB90DD">
          <v:shape id="_x0000_i1182" type="#_x0000_t75" style="width:13.75pt;height:21.9pt" o:ole="">
            <v:imagedata r:id="rId196" o:title=""/>
          </v:shape>
          <o:OLEObject Type="Embed" ProgID="Equation.3" ShapeID="_x0000_i1182" DrawAspect="Content" ObjectID="_1667116165" r:id="rId201"/>
        </w:object>
      </w:r>
      <w:r w:rsidRPr="004C1AE9">
        <w:rPr>
          <w:szCs w:val="20"/>
        </w:rPr>
        <w:t xml:space="preserve">(RCGMEC </w:t>
      </w:r>
      <w:r w:rsidRPr="004C1AE9">
        <w:rPr>
          <w:i/>
          <w:szCs w:val="20"/>
          <w:vertAlign w:val="subscript"/>
        </w:rPr>
        <w:t>i, rc</w:t>
      </w:r>
      <w:r w:rsidRPr="004C1AE9">
        <w:rPr>
          <w:szCs w:val="20"/>
        </w:rPr>
        <w:t xml:space="preserve"> * Min (LSL </w:t>
      </w:r>
      <w:r w:rsidRPr="004C1AE9">
        <w:rPr>
          <w:i/>
          <w:szCs w:val="20"/>
          <w:vertAlign w:val="subscript"/>
        </w:rPr>
        <w:t>q, r, i</w:t>
      </w:r>
      <w:r w:rsidRPr="004C1AE9">
        <w:rPr>
          <w:szCs w:val="20"/>
        </w:rPr>
        <w:t xml:space="preserve"> * (¼), RTMG </w:t>
      </w:r>
      <w:r w:rsidRPr="004C1AE9">
        <w:rPr>
          <w:i/>
          <w:szCs w:val="20"/>
          <w:vertAlign w:val="subscript"/>
        </w:rPr>
        <w:t>q, r, i</w:t>
      </w:r>
      <w:r w:rsidRPr="004C1AE9">
        <w:rPr>
          <w:szCs w:val="20"/>
        </w:rPr>
        <w:t xml:space="preserve">)) </w:t>
      </w:r>
      <w:r w:rsidRPr="004C1AE9">
        <w:rPr>
          <w:i/>
          <w:szCs w:val="20"/>
          <w:vertAlign w:val="subscript"/>
        </w:rPr>
        <w:t xml:space="preserve">  </w:t>
      </w:r>
    </w:p>
    <w:p w14:paraId="5658B5D7" w14:textId="77777777" w:rsidR="004C1AE9" w:rsidRPr="004C1AE9" w:rsidRDefault="004C1AE9" w:rsidP="004C1AE9">
      <w:pPr>
        <w:tabs>
          <w:tab w:val="left" w:pos="2160"/>
          <w:tab w:val="left" w:pos="2880"/>
        </w:tabs>
        <w:spacing w:after="240"/>
        <w:ind w:leftChars="300" w:left="2880" w:hangingChars="900" w:hanging="2160"/>
        <w:rPr>
          <w:bCs/>
          <w:i/>
          <w:vertAlign w:val="subscript"/>
        </w:rPr>
      </w:pPr>
      <w:r w:rsidRPr="004C1AE9">
        <w:rPr>
          <w:bCs/>
        </w:rPr>
        <w:t xml:space="preserve">     SWOC </w:t>
      </w:r>
      <w:r w:rsidRPr="004C1AE9">
        <w:rPr>
          <w:bCs/>
          <w:i/>
          <w:vertAlign w:val="subscript"/>
        </w:rPr>
        <w:t>q, r, d</w:t>
      </w:r>
      <w:r w:rsidRPr="004C1AE9">
        <w:rPr>
          <w:bCs/>
        </w:rPr>
        <w:t xml:space="preserve"> = </w:t>
      </w:r>
      <w:r w:rsidRPr="004C1AE9">
        <w:rPr>
          <w:bCs/>
          <w:position w:val="-20"/>
          <w:lang w:val="pt-BR"/>
        </w:rPr>
        <w:object w:dxaOrig="220" w:dyaOrig="440" w14:anchorId="3CE1638C">
          <v:shape id="_x0000_i1183" type="#_x0000_t75" style="width:13.75pt;height:21.9pt" o:ole="">
            <v:imagedata r:id="rId196" o:title=""/>
          </v:shape>
          <o:OLEObject Type="Embed" ProgID="Equation.3" ShapeID="_x0000_i1183" DrawAspect="Content" ObjectID="_1667116166" r:id="rId202"/>
        </w:object>
      </w:r>
      <w:r w:rsidRPr="004C1AE9">
        <w:rPr>
          <w:bCs/>
        </w:rPr>
        <w:t>((PA</w:t>
      </w:r>
      <w:r w:rsidRPr="004C1AE9">
        <w:rPr>
          <w:bCs/>
          <w:lang w:val="pt-BR"/>
        </w:rPr>
        <w:t xml:space="preserve">HR </w:t>
      </w:r>
      <w:r w:rsidRPr="004C1AE9">
        <w:rPr>
          <w:bCs/>
          <w:i/>
          <w:vertAlign w:val="subscript"/>
        </w:rPr>
        <w:t xml:space="preserve">r, </w:t>
      </w:r>
      <w:r w:rsidRPr="004C1AE9">
        <w:rPr>
          <w:bCs/>
          <w:i/>
          <w:vertAlign w:val="subscript"/>
          <w:lang w:val="es-ES"/>
        </w:rPr>
        <w:t xml:space="preserve">i </w:t>
      </w:r>
      <w:r w:rsidRPr="004C1AE9">
        <w:rPr>
          <w:bCs/>
        </w:rPr>
        <w:t xml:space="preserve">* FIP + STOM </w:t>
      </w:r>
      <w:r w:rsidRPr="004C1AE9">
        <w:rPr>
          <w:bCs/>
          <w:i/>
          <w:vertAlign w:val="subscript"/>
        </w:rPr>
        <w:t>rc</w:t>
      </w:r>
      <w:r w:rsidRPr="004C1AE9">
        <w:rPr>
          <w:bCs/>
        </w:rPr>
        <w:t xml:space="preserve">) * Max(0, (RTMG </w:t>
      </w:r>
      <w:r w:rsidRPr="004C1AE9">
        <w:rPr>
          <w:bCs/>
          <w:i/>
          <w:vertAlign w:val="subscript"/>
        </w:rPr>
        <w:t>q, r, i</w:t>
      </w:r>
      <w:r w:rsidRPr="004C1AE9">
        <w:rPr>
          <w:bCs/>
        </w:rPr>
        <w:t xml:space="preserve"> – LSL </w:t>
      </w:r>
      <w:r w:rsidRPr="004C1AE9">
        <w:rPr>
          <w:bCs/>
          <w:i/>
          <w:vertAlign w:val="subscript"/>
        </w:rPr>
        <w:t>q, r, i</w:t>
      </w:r>
      <w:r w:rsidRPr="004C1AE9">
        <w:rPr>
          <w:bCs/>
        </w:rPr>
        <w:t xml:space="preserve"> * (¼)))) </w:t>
      </w:r>
      <w:r w:rsidRPr="004C1AE9">
        <w:rPr>
          <w:i/>
        </w:rPr>
        <w:t xml:space="preserve">- </w:t>
      </w:r>
      <w:r w:rsidRPr="004C1AE9">
        <w:rPr>
          <w:lang w:val="pt-BR"/>
        </w:rPr>
        <w:t>OPC</w:t>
      </w:r>
      <w:r w:rsidRPr="004C1AE9">
        <w:rPr>
          <w:i/>
          <w:vertAlign w:val="subscript"/>
          <w:lang w:val="es-ES"/>
        </w:rPr>
        <w:t xml:space="preserve"> r, d</w:t>
      </w:r>
      <w:r w:rsidRPr="004C1AE9">
        <w:rPr>
          <w:bCs/>
        </w:rPr>
        <w:t xml:space="preserve"> </w:t>
      </w:r>
      <w:r w:rsidRPr="004C1AE9">
        <w:rPr>
          <w:bCs/>
          <w:i/>
          <w:vertAlign w:val="subscript"/>
        </w:rPr>
        <w:t xml:space="preserve">  </w:t>
      </w:r>
    </w:p>
    <w:p w14:paraId="2444E3A5" w14:textId="77777777" w:rsidR="004C1AE9" w:rsidRPr="004C1AE9" w:rsidRDefault="004C1AE9" w:rsidP="004C1AE9">
      <w:pPr>
        <w:tabs>
          <w:tab w:val="left" w:pos="1800"/>
        </w:tabs>
        <w:spacing w:after="240"/>
        <w:ind w:left="2160" w:hanging="1440"/>
        <w:rPr>
          <w:iCs/>
          <w:szCs w:val="20"/>
          <w:lang w:val="pt-BR"/>
        </w:rPr>
      </w:pPr>
      <w:r w:rsidRPr="004C1AE9">
        <w:rPr>
          <w:iCs/>
          <w:szCs w:val="20"/>
          <w:lang w:val="pt-BR"/>
        </w:rPr>
        <w:t>Where,</w:t>
      </w:r>
    </w:p>
    <w:p w14:paraId="01DE06BD" w14:textId="77777777" w:rsidR="004C1AE9" w:rsidRPr="004C1AE9" w:rsidRDefault="004C1AE9" w:rsidP="004C1AE9">
      <w:pPr>
        <w:tabs>
          <w:tab w:val="left" w:pos="2340"/>
          <w:tab w:val="left" w:pos="2880"/>
        </w:tabs>
        <w:spacing w:after="240"/>
        <w:ind w:left="987" w:hanging="269"/>
        <w:rPr>
          <w:bCs/>
          <w:i/>
          <w:vertAlign w:val="subscript"/>
        </w:rPr>
      </w:pPr>
      <w:r w:rsidRPr="004C1AE9">
        <w:rPr>
          <w:bCs/>
          <w:lang w:val="pt-BR"/>
        </w:rPr>
        <w:t>OPC</w:t>
      </w:r>
      <w:r w:rsidRPr="004C1AE9">
        <w:rPr>
          <w:bCs/>
          <w:i/>
          <w:vertAlign w:val="subscript"/>
          <w:lang w:val="es-ES"/>
        </w:rPr>
        <w:t xml:space="preserve"> r, d</w:t>
      </w:r>
      <w:r w:rsidRPr="004C1AE9">
        <w:rPr>
          <w:bCs/>
          <w:lang w:val="pt-BR"/>
        </w:rPr>
        <w:t xml:space="preserve"> = </w:t>
      </w:r>
      <w:r w:rsidRPr="004C1AE9">
        <w:rPr>
          <w:bCs/>
          <w:position w:val="-20"/>
          <w:lang w:val="pt-BR"/>
        </w:rPr>
        <w:object w:dxaOrig="220" w:dyaOrig="440" w14:anchorId="2DB4D5F7">
          <v:shape id="_x0000_i1184" type="#_x0000_t75" style="width:13.75pt;height:21.9pt" o:ole="">
            <v:imagedata r:id="rId196" o:title=""/>
          </v:shape>
          <o:OLEObject Type="Embed" ProgID="Equation.3" ShapeID="_x0000_i1184" DrawAspect="Content" ObjectID="_1667116167" r:id="rId203"/>
        </w:object>
      </w:r>
      <w:r w:rsidRPr="004C1AE9">
        <w:rPr>
          <w:bCs/>
          <w:lang w:val="pt-BR"/>
        </w:rPr>
        <w:t>(</w:t>
      </w:r>
      <w:r w:rsidRPr="004C1AE9">
        <w:rPr>
          <w:bCs/>
        </w:rPr>
        <w:t>(P</w:t>
      </w:r>
      <w:r w:rsidRPr="004C1AE9">
        <w:rPr>
          <w:bCs/>
          <w:lang w:val="pt-BR"/>
        </w:rPr>
        <w:t>AHR</w:t>
      </w:r>
      <w:r w:rsidRPr="004C1AE9">
        <w:rPr>
          <w:bCs/>
          <w:i/>
          <w:vertAlign w:val="subscript"/>
          <w:lang w:val="es-ES"/>
        </w:rPr>
        <w:t xml:space="preserve"> r, i</w:t>
      </w:r>
      <w:r w:rsidRPr="004C1AE9">
        <w:rPr>
          <w:bCs/>
        </w:rPr>
        <w:t xml:space="preserve"> * FIP + STOM </w:t>
      </w:r>
      <w:r w:rsidRPr="004C1AE9">
        <w:rPr>
          <w:bCs/>
          <w:i/>
          <w:vertAlign w:val="subscript"/>
        </w:rPr>
        <w:t>rc</w:t>
      </w:r>
      <w:r w:rsidRPr="004C1AE9">
        <w:rPr>
          <w:bCs/>
        </w:rPr>
        <w:t>) * AENG</w:t>
      </w:r>
      <w:r w:rsidRPr="004C1AE9">
        <w:rPr>
          <w:bCs/>
          <w:i/>
          <w:vertAlign w:val="subscript"/>
          <w:lang w:val="es-ES"/>
        </w:rPr>
        <w:t xml:space="preserve"> r, i</w:t>
      </w:r>
      <w:r w:rsidRPr="004C1AE9">
        <w:rPr>
          <w:bCs/>
        </w:rPr>
        <w:t xml:space="preserve">) </w:t>
      </w:r>
      <w:r w:rsidRPr="004C1AE9">
        <w:rPr>
          <w:bCs/>
          <w:i/>
          <w:vertAlign w:val="subscript"/>
        </w:rPr>
        <w:t xml:space="preserve">  </w:t>
      </w:r>
    </w:p>
    <w:p w14:paraId="3DB53350" w14:textId="77777777" w:rsidR="004C1AE9" w:rsidRPr="004C1AE9" w:rsidRDefault="004C1AE9" w:rsidP="004C1AE9">
      <w:pPr>
        <w:rPr>
          <w:szCs w:val="20"/>
        </w:rPr>
      </w:pPr>
      <w:r w:rsidRPr="004C1AE9">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4C1AE9"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4C1AE9" w:rsidRDefault="004C1AE9" w:rsidP="004C1AE9">
            <w:pPr>
              <w:spacing w:after="120"/>
              <w:rPr>
                <w:b/>
                <w:iCs/>
                <w:sz w:val="20"/>
                <w:szCs w:val="20"/>
              </w:rPr>
            </w:pPr>
            <w:r w:rsidRPr="004C1AE9">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4C1AE9" w:rsidRDefault="004C1AE9" w:rsidP="004C1AE9">
            <w:pPr>
              <w:spacing w:after="120"/>
              <w:jc w:val="center"/>
              <w:rPr>
                <w:b/>
                <w:iCs/>
                <w:sz w:val="20"/>
                <w:szCs w:val="20"/>
              </w:rPr>
            </w:pPr>
            <w:r w:rsidRPr="004C1AE9">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4C1AE9" w:rsidRDefault="004C1AE9" w:rsidP="004C1AE9">
            <w:pPr>
              <w:spacing w:after="60"/>
              <w:rPr>
                <w:iCs/>
                <w:sz w:val="20"/>
                <w:szCs w:val="20"/>
              </w:rPr>
            </w:pPr>
            <w:r w:rsidRPr="004C1AE9">
              <w:rPr>
                <w:iCs/>
                <w:sz w:val="20"/>
                <w:szCs w:val="20"/>
              </w:rPr>
              <w:t xml:space="preserve">SWMWAMT </w:t>
            </w:r>
            <w:r w:rsidRPr="004C1AE9">
              <w:rPr>
                <w:i/>
                <w:iCs/>
                <w:sz w:val="20"/>
                <w:szCs w:val="20"/>
                <w:vertAlign w:val="subscript"/>
              </w:rPr>
              <w:t>q, r</w:t>
            </w:r>
            <w:r w:rsidRPr="004C1AE9">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4C1AE9" w:rsidRDefault="004C1AE9" w:rsidP="004C1AE9">
            <w:pPr>
              <w:spacing w:after="60"/>
              <w:rPr>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4C1AE9" w:rsidRDefault="004C1AE9" w:rsidP="004C1AE9">
            <w:pPr>
              <w:spacing w:after="60"/>
              <w:rPr>
                <w:iCs/>
                <w:sz w:val="20"/>
                <w:szCs w:val="20"/>
              </w:rPr>
            </w:pPr>
            <w:r w:rsidRPr="004C1AE9">
              <w:rPr>
                <w:iCs/>
                <w:sz w:val="20"/>
                <w:szCs w:val="20"/>
              </w:rPr>
              <w:t xml:space="preserve">SWCG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4C1AE9" w:rsidRDefault="004C1AE9" w:rsidP="004C1AE9">
            <w:pPr>
              <w:spacing w:after="60"/>
              <w:rPr>
                <w:i/>
                <w:iCs/>
                <w:sz w:val="20"/>
                <w:szCs w:val="20"/>
              </w:rPr>
            </w:pPr>
            <w:r w:rsidRPr="004C1AE9">
              <w:rPr>
                <w:i/>
                <w:iCs/>
                <w:sz w:val="20"/>
                <w:szCs w:val="20"/>
              </w:rPr>
              <w:t>Switchable Generation Cost Guarantee</w:t>
            </w:r>
            <w:r w:rsidRPr="004C1AE9">
              <w:rPr>
                <w:iCs/>
                <w:sz w:val="20"/>
                <w:szCs w:val="20"/>
              </w:rPr>
              <w:t xml:space="preserve">—The sum of eligible Startup Costs, minimum-energy costs, operating costs, and other Switchable Generation approved costs for Resource </w:t>
            </w:r>
            <w:r w:rsidRPr="004C1AE9">
              <w:rPr>
                <w:i/>
                <w:iCs/>
                <w:sz w:val="20"/>
                <w:szCs w:val="20"/>
              </w:rPr>
              <w:t xml:space="preserve">r </w:t>
            </w:r>
            <w:r w:rsidRPr="004C1AE9">
              <w:rPr>
                <w:iCs/>
                <w:sz w:val="20"/>
                <w:szCs w:val="20"/>
              </w:rPr>
              <w:t xml:space="preserve">represented by QSE </w:t>
            </w:r>
            <w:r w:rsidRPr="004C1AE9">
              <w:rPr>
                <w:i/>
                <w:iCs/>
                <w:sz w:val="20"/>
                <w:szCs w:val="20"/>
              </w:rPr>
              <w:t>q</w:t>
            </w:r>
            <w:r w:rsidRPr="004C1AE9">
              <w:rPr>
                <w:iCs/>
                <w:sz w:val="20"/>
                <w:szCs w:val="20"/>
              </w:rPr>
              <w:t xml:space="preserve"> 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4C1AE9" w:rsidRDefault="004C1AE9" w:rsidP="004C1AE9">
            <w:pPr>
              <w:spacing w:after="60"/>
              <w:rPr>
                <w:iCs/>
                <w:sz w:val="20"/>
                <w:szCs w:val="20"/>
              </w:rPr>
            </w:pPr>
            <w:r w:rsidRPr="004C1AE9">
              <w:rPr>
                <w:sz w:val="20"/>
                <w:lang w:val="pt-BR"/>
              </w:rPr>
              <w:t>OPC</w:t>
            </w:r>
            <w:r w:rsidRPr="004C1AE9">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4C1AE9" w:rsidRDefault="004C1AE9" w:rsidP="004C1AE9">
            <w:pPr>
              <w:spacing w:after="60"/>
              <w:rPr>
                <w:i/>
                <w:iCs/>
                <w:sz w:val="20"/>
                <w:szCs w:val="20"/>
              </w:rPr>
            </w:pPr>
            <w:r w:rsidRPr="004C1AE9">
              <w:rPr>
                <w:i/>
                <w:sz w:val="20"/>
              </w:rPr>
              <w:t xml:space="preserve">Operational Cost </w:t>
            </w:r>
            <w:r w:rsidRPr="004C1AE9">
              <w:rPr>
                <w:sz w:val="20"/>
              </w:rPr>
              <w:t xml:space="preserve">– The operational cost for the Resource </w:t>
            </w:r>
            <w:r w:rsidRPr="004C1AE9">
              <w:rPr>
                <w:i/>
                <w:sz w:val="20"/>
              </w:rPr>
              <w:t xml:space="preserve">r </w:t>
            </w:r>
            <w:r w:rsidRPr="004C1AE9">
              <w:rPr>
                <w:sz w:val="20"/>
              </w:rPr>
              <w:t xml:space="preserve">for the Operating Day </w:t>
            </w:r>
            <w:r w:rsidRPr="004C1AE9">
              <w:rPr>
                <w:i/>
                <w:sz w:val="20"/>
              </w:rPr>
              <w:t>d</w:t>
            </w:r>
            <w:r w:rsidRPr="004C1AE9">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4C1AE9">
              <w:rPr>
                <w:i/>
                <w:sz w:val="20"/>
              </w:rPr>
              <w:t xml:space="preserve">r </w:t>
            </w:r>
            <w:r w:rsidRPr="004C1AE9">
              <w:rPr>
                <w:sz w:val="20"/>
              </w:rPr>
              <w:t>is the Combined Cycle Train.</w:t>
            </w:r>
          </w:p>
        </w:tc>
      </w:tr>
      <w:tr w:rsidR="004C1AE9" w:rsidRPr="004C1AE9"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4C1AE9" w:rsidRDefault="004C1AE9" w:rsidP="004C1AE9">
            <w:pPr>
              <w:spacing w:after="60"/>
              <w:rPr>
                <w:iCs/>
                <w:sz w:val="20"/>
                <w:szCs w:val="20"/>
              </w:rPr>
            </w:pPr>
            <w:r w:rsidRPr="004C1AE9">
              <w:rPr>
                <w:sz w:val="20"/>
              </w:rPr>
              <w:t>AENG</w:t>
            </w:r>
            <w:r w:rsidRPr="004C1AE9">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4C1AE9" w:rsidRDefault="004C1AE9" w:rsidP="004C1AE9">
            <w:pPr>
              <w:spacing w:after="60"/>
              <w:rPr>
                <w:i/>
                <w:iCs/>
                <w:sz w:val="20"/>
                <w:szCs w:val="20"/>
              </w:rPr>
            </w:pPr>
            <w:r w:rsidRPr="004C1AE9">
              <w:rPr>
                <w:i/>
                <w:sz w:val="20"/>
              </w:rPr>
              <w:t xml:space="preserve">Awarded Energy Non-ERCOT Day-Ahead Market </w:t>
            </w:r>
            <w:r w:rsidRPr="004C1AE9">
              <w:rPr>
                <w:sz w:val="20"/>
              </w:rPr>
              <w:t xml:space="preserve">– The awarded energy in the non-ERCOT Day-Ahead Market for the Resource </w:t>
            </w:r>
            <w:r w:rsidRPr="004C1AE9">
              <w:rPr>
                <w:i/>
                <w:sz w:val="20"/>
              </w:rPr>
              <w:t>r</w:t>
            </w:r>
            <w:r w:rsidRPr="004C1AE9">
              <w:rPr>
                <w:sz w:val="20"/>
              </w:rPr>
              <w:t xml:space="preserve"> during the Interval </w:t>
            </w:r>
            <w:r w:rsidRPr="004C1AE9">
              <w:rPr>
                <w:i/>
                <w:sz w:val="20"/>
              </w:rPr>
              <w:t>i</w:t>
            </w:r>
            <w:r w:rsidRPr="004C1AE9">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4C1AE9">
              <w:rPr>
                <w:i/>
                <w:sz w:val="20"/>
              </w:rPr>
              <w:t xml:space="preserve">r </w:t>
            </w:r>
            <w:r w:rsidRPr="004C1AE9">
              <w:rPr>
                <w:sz w:val="20"/>
              </w:rPr>
              <w:t>is the Combined Cycle Train.</w:t>
            </w:r>
          </w:p>
        </w:tc>
      </w:tr>
      <w:tr w:rsidR="004C1AE9" w:rsidRPr="004C1AE9"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4C1AE9" w:rsidRDefault="004C1AE9" w:rsidP="004C1AE9">
            <w:pPr>
              <w:spacing w:after="60"/>
              <w:rPr>
                <w:iCs/>
                <w:sz w:val="20"/>
                <w:szCs w:val="20"/>
              </w:rPr>
            </w:pPr>
            <w:r w:rsidRPr="004C1AE9">
              <w:rPr>
                <w:iCs/>
                <w:sz w:val="20"/>
                <w:szCs w:val="20"/>
              </w:rPr>
              <w:t xml:space="preserve">SWSUC </w:t>
            </w:r>
            <w:r w:rsidRPr="004C1AE9">
              <w:rPr>
                <w:i/>
                <w:iCs/>
                <w:sz w:val="20"/>
                <w:szCs w:val="20"/>
                <w:vertAlign w:val="subscript"/>
              </w:rPr>
              <w:t>q ,r, d</w:t>
            </w:r>
            <w:r w:rsidRPr="004C1AE9">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4C1AE9" w:rsidRDefault="004C1AE9" w:rsidP="004C1AE9">
            <w:pPr>
              <w:spacing w:after="60"/>
              <w:rPr>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—The Startup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startup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4C1AE9" w:rsidRDefault="004C1AE9" w:rsidP="004C1AE9">
            <w:pPr>
              <w:spacing w:after="60"/>
              <w:rPr>
                <w:iCs/>
                <w:sz w:val="20"/>
                <w:szCs w:val="20"/>
              </w:rPr>
            </w:pPr>
            <w:r w:rsidRPr="004C1AE9">
              <w:rPr>
                <w:sz w:val="20"/>
              </w:rPr>
              <w:t>SWPSLR</w:t>
            </w:r>
            <w:r w:rsidRPr="004C1AE9">
              <w:rPr>
                <w:i/>
                <w:sz w:val="20"/>
                <w:vertAlign w:val="subscript"/>
              </w:rPr>
              <w:t xml:space="preserve"> q ,r, d</w:t>
            </w:r>
            <w:r w:rsidRPr="004C1AE9">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4C1AE9" w:rsidRDefault="004C1AE9" w:rsidP="004C1AE9">
            <w:pPr>
              <w:spacing w:after="60"/>
              <w:rPr>
                <w:i/>
                <w:iCs/>
                <w:sz w:val="20"/>
                <w:szCs w:val="20"/>
              </w:rPr>
            </w:pPr>
            <w:r w:rsidRPr="004C1AE9">
              <w:rPr>
                <w:i/>
                <w:sz w:val="20"/>
              </w:rPr>
              <w:t xml:space="preserve">Switchable Generation Physical Switch Lost Revenue – </w:t>
            </w:r>
            <w:r w:rsidRPr="004C1AE9">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4C1AE9">
              <w:rPr>
                <w:i/>
                <w:sz w:val="20"/>
              </w:rPr>
              <w:t xml:space="preserve">r </w:t>
            </w:r>
            <w:r w:rsidRPr="004C1AE9">
              <w:rPr>
                <w:sz w:val="20"/>
              </w:rPr>
              <w:t>is the Combined Cycle Train.</w:t>
            </w:r>
          </w:p>
        </w:tc>
      </w:tr>
      <w:tr w:rsidR="004C1AE9" w:rsidRPr="004C1AE9"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4C1AE9" w:rsidRDefault="004C1AE9" w:rsidP="004C1AE9">
            <w:pPr>
              <w:spacing w:after="60"/>
              <w:rPr>
                <w:iCs/>
                <w:sz w:val="20"/>
                <w:szCs w:val="20"/>
              </w:rPr>
            </w:pPr>
            <w:r w:rsidRPr="004C1AE9">
              <w:rPr>
                <w:sz w:val="20"/>
              </w:rPr>
              <w:t xml:space="preserve">RTLPX </w:t>
            </w:r>
            <w:r w:rsidRPr="004C1AE9">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4C1AE9" w:rsidRDefault="004C1AE9" w:rsidP="004C1AE9">
            <w:pPr>
              <w:spacing w:after="60"/>
              <w:rPr>
                <w:iCs/>
                <w:sz w:val="20"/>
                <w:szCs w:val="20"/>
              </w:rPr>
            </w:pPr>
            <w:r w:rsidRPr="004C1AE9">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4C1AE9" w:rsidRDefault="004C1AE9" w:rsidP="004C1AE9">
            <w:pPr>
              <w:spacing w:after="60"/>
              <w:rPr>
                <w:iCs/>
                <w:sz w:val="20"/>
                <w:szCs w:val="20"/>
              </w:rPr>
            </w:pPr>
            <w:r w:rsidRPr="004C1AE9">
              <w:rPr>
                <w:i/>
                <w:iCs/>
                <w:sz w:val="20"/>
                <w:szCs w:val="20"/>
              </w:rPr>
              <w:t>Real-Time Proxy Generation per QSE per Resource by Settlement Interval</w:t>
            </w:r>
            <w:r w:rsidRPr="004C1AE9">
              <w:rPr>
                <w:iCs/>
                <w:sz w:val="20"/>
                <w:szCs w:val="20"/>
              </w:rPr>
              <w:t xml:space="preserve">—The Real-Time energy that was not generated in ERCOT by Combined Cycle Train,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4C1AE9" w:rsidRDefault="004C1AE9" w:rsidP="004C1AE9">
            <w:pPr>
              <w:spacing w:after="60"/>
              <w:rPr>
                <w:iCs/>
                <w:sz w:val="20"/>
                <w:szCs w:val="20"/>
              </w:rPr>
            </w:pPr>
            <w:r w:rsidRPr="004C1AE9">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4C1AE9" w:rsidRDefault="004C1AE9" w:rsidP="004C1AE9">
            <w:pPr>
              <w:spacing w:after="60"/>
              <w:rPr>
                <w:i/>
                <w:iCs/>
                <w:sz w:val="20"/>
                <w:szCs w:val="20"/>
              </w:rPr>
            </w:pPr>
            <w:r w:rsidRPr="004C1AE9">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4C1AE9" w:rsidDel="00482822">
              <w:rPr>
                <w:sz w:val="20"/>
              </w:rPr>
              <w:t xml:space="preserve"> </w:t>
            </w:r>
            <w:r w:rsidRPr="004C1AE9">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4C1AE9"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4C1AE9" w:rsidRDefault="004C1AE9" w:rsidP="004C1AE9">
            <w:pPr>
              <w:spacing w:after="60"/>
              <w:rPr>
                <w:iCs/>
                <w:sz w:val="20"/>
                <w:szCs w:val="20"/>
              </w:rPr>
            </w:pPr>
            <w:r w:rsidRPr="004C1AE9">
              <w:rPr>
                <w:sz w:val="20"/>
              </w:rPr>
              <w:t xml:space="preserve">SFC </w:t>
            </w:r>
            <w:r w:rsidRPr="004C1AE9">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4C1AE9" w:rsidRDefault="004C1AE9" w:rsidP="004C1AE9">
            <w:pPr>
              <w:spacing w:after="60"/>
              <w:rPr>
                <w:iCs/>
                <w:sz w:val="20"/>
                <w:szCs w:val="20"/>
              </w:rPr>
            </w:pPr>
            <w:r w:rsidRPr="004C1AE9">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4C1AE9" w:rsidRDefault="004C1AE9" w:rsidP="004C1AE9">
            <w:pPr>
              <w:spacing w:after="60"/>
              <w:rPr>
                <w:i/>
                <w:iCs/>
                <w:sz w:val="20"/>
                <w:szCs w:val="20"/>
              </w:rPr>
            </w:pPr>
            <w:r w:rsidRPr="004C1AE9">
              <w:rPr>
                <w:i/>
                <w:sz w:val="20"/>
              </w:rPr>
              <w:t xml:space="preserve">Saved Fuel Consumption </w:t>
            </w:r>
            <w:r w:rsidRPr="004C1AE9">
              <w:rPr>
                <w:sz w:val="20"/>
              </w:rPr>
              <w:t>— Fuel quantity saved due to an output reduction of the combustion turbine(s) operating in ERCOT during the relevant period if necessary to accommodate the switch to and from the ERCOT area.</w:t>
            </w:r>
          </w:p>
        </w:tc>
      </w:tr>
      <w:tr w:rsidR="004C1AE9" w:rsidRPr="004C1AE9"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4C1AE9" w:rsidRDefault="004C1AE9" w:rsidP="004C1AE9">
            <w:pPr>
              <w:spacing w:after="60"/>
              <w:rPr>
                <w:iCs/>
                <w:sz w:val="20"/>
                <w:szCs w:val="20"/>
              </w:rPr>
            </w:pPr>
            <w:r w:rsidRPr="004C1AE9">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Startup Factor </w:t>
            </w:r>
            <w:r w:rsidRPr="004C1AE9">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4C1AE9"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4C1AE9" w:rsidRDefault="004C1AE9" w:rsidP="004C1AE9">
            <w:pPr>
              <w:spacing w:after="60"/>
              <w:rPr>
                <w:iCs/>
                <w:sz w:val="20"/>
                <w:szCs w:val="20"/>
              </w:rPr>
            </w:pPr>
            <w:r w:rsidRPr="004C1AE9">
              <w:rPr>
                <w:iCs/>
                <w:sz w:val="20"/>
                <w:szCs w:val="20"/>
              </w:rPr>
              <w:t xml:space="preserve">SWMEC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4C1AE9" w:rsidRDefault="004C1AE9" w:rsidP="004C1AE9">
            <w:pPr>
              <w:spacing w:after="60"/>
              <w:rPr>
                <w:i/>
                <w:iCs/>
                <w:sz w:val="20"/>
                <w:szCs w:val="20"/>
              </w:rPr>
            </w:pPr>
            <w:r w:rsidRPr="004C1AE9">
              <w:rPr>
                <w:i/>
                <w:iCs/>
                <w:sz w:val="20"/>
                <w:szCs w:val="20"/>
              </w:rPr>
              <w:t>Switchable Generation</w:t>
            </w:r>
            <w:r w:rsidRPr="004C1AE9">
              <w:rPr>
                <w:iCs/>
                <w:sz w:val="20"/>
                <w:szCs w:val="20"/>
              </w:rPr>
              <w:t xml:space="preserve"> </w:t>
            </w:r>
            <w:r w:rsidRPr="004C1AE9">
              <w:rPr>
                <w:i/>
                <w:iCs/>
                <w:sz w:val="20"/>
                <w:szCs w:val="20"/>
              </w:rPr>
              <w:t xml:space="preserve">Minimum Energy Cost </w:t>
            </w:r>
            <w:r w:rsidRPr="004C1AE9">
              <w:rPr>
                <w:iCs/>
                <w:sz w:val="20"/>
                <w:szCs w:val="20"/>
              </w:rPr>
              <w:t xml:space="preserve">—The minimum energy costs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during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4C1AE9" w:rsidRDefault="004C1AE9" w:rsidP="004C1AE9">
            <w:pPr>
              <w:spacing w:after="60"/>
              <w:rPr>
                <w:iCs/>
                <w:sz w:val="20"/>
                <w:szCs w:val="20"/>
              </w:rPr>
            </w:pPr>
            <w:r w:rsidRPr="004C1AE9">
              <w:rPr>
                <w:iCs/>
                <w:sz w:val="20"/>
                <w:szCs w:val="20"/>
              </w:rPr>
              <w:t xml:space="preserve">SWOC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4C1AE9" w:rsidRDefault="004C1AE9" w:rsidP="004C1AE9">
            <w:pPr>
              <w:spacing w:after="60"/>
              <w:rPr>
                <w:i/>
                <w:iCs/>
                <w:sz w:val="20"/>
                <w:szCs w:val="20"/>
              </w:rPr>
            </w:pPr>
            <w:r w:rsidRPr="004C1AE9">
              <w:rPr>
                <w:i/>
                <w:sz w:val="20"/>
              </w:rPr>
              <w:t>Switchable Generation</w:t>
            </w:r>
            <w:r w:rsidRPr="004C1AE9">
              <w:rPr>
                <w:sz w:val="20"/>
              </w:rPr>
              <w:t xml:space="preserve"> </w:t>
            </w:r>
            <w:r w:rsidRPr="004C1AE9">
              <w:rPr>
                <w:i/>
                <w:sz w:val="20"/>
              </w:rPr>
              <w:t xml:space="preserve">Operating Cost </w:t>
            </w:r>
            <w:r w:rsidRPr="004C1AE9">
              <w:rPr>
                <w:sz w:val="20"/>
              </w:rPr>
              <w:t xml:space="preserve">—The operating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during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4C1AE9"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4C1AE9" w:rsidRDefault="004C1AE9" w:rsidP="004C1AE9">
            <w:pPr>
              <w:spacing w:after="60"/>
              <w:rPr>
                <w:iCs/>
                <w:sz w:val="20"/>
                <w:szCs w:val="20"/>
              </w:rPr>
            </w:pPr>
            <w:r w:rsidRPr="004C1AE9">
              <w:rPr>
                <w:iCs/>
                <w:sz w:val="20"/>
                <w:szCs w:val="20"/>
              </w:rPr>
              <w:t>SWAC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4C1AE9" w:rsidRDefault="004C1AE9" w:rsidP="004C1AE9">
            <w:pPr>
              <w:spacing w:after="60"/>
              <w:rPr>
                <w:iCs/>
                <w:sz w:val="20"/>
                <w:szCs w:val="20"/>
              </w:rPr>
            </w:pPr>
            <w:r w:rsidRPr="004C1AE9">
              <w:rPr>
                <w:i/>
                <w:iCs/>
                <w:sz w:val="20"/>
                <w:szCs w:val="20"/>
              </w:rPr>
              <w:t xml:space="preserve">Switchable Generation Approved Costs – </w:t>
            </w:r>
            <w:r w:rsidRPr="004C1AE9">
              <w:rPr>
                <w:iCs/>
                <w:sz w:val="20"/>
                <w:szCs w:val="20"/>
              </w:rPr>
              <w:t xml:space="preserve">The total amount of the calculation of financial loss, as submitted by the QSE </w:t>
            </w:r>
            <w:r w:rsidRPr="004C1AE9">
              <w:rPr>
                <w:i/>
                <w:iCs/>
                <w:sz w:val="20"/>
                <w:szCs w:val="20"/>
              </w:rPr>
              <w:t xml:space="preserve">q </w:t>
            </w:r>
            <w:r w:rsidRPr="004C1AE9">
              <w:rPr>
                <w:iCs/>
                <w:sz w:val="20"/>
                <w:szCs w:val="20"/>
              </w:rPr>
              <w:t>for the Resource</w:t>
            </w:r>
            <w:r w:rsidRPr="004C1AE9">
              <w:rPr>
                <w:i/>
                <w:iCs/>
                <w:sz w:val="20"/>
                <w:szCs w:val="20"/>
              </w:rPr>
              <w:t xml:space="preserve"> r, </w:t>
            </w:r>
            <w:r w:rsidRPr="004C1AE9">
              <w:rPr>
                <w:iCs/>
                <w:sz w:val="20"/>
                <w:szCs w:val="20"/>
              </w:rPr>
              <w:t xml:space="preserve">as approved by ERCOT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4C1AE9" w:rsidRDefault="004C1AE9" w:rsidP="004C1AE9">
            <w:pPr>
              <w:spacing w:after="60"/>
              <w:rPr>
                <w:iCs/>
                <w:sz w:val="20"/>
                <w:szCs w:val="20"/>
              </w:rPr>
            </w:pPr>
            <w:r w:rsidRPr="004C1AE9">
              <w:rPr>
                <w:iCs/>
                <w:sz w:val="20"/>
                <w:szCs w:val="20"/>
              </w:rPr>
              <w:t>SWFC</w:t>
            </w:r>
            <w:r w:rsidRPr="004C1AE9">
              <w:rPr>
                <w:i/>
                <w:iCs/>
                <w:sz w:val="20"/>
                <w:szCs w:val="20"/>
                <w:vertAlign w:val="subscript"/>
              </w:rPr>
              <w:t xml:space="preserve"> q, r, d</w:t>
            </w:r>
            <w:r w:rsidRPr="004C1AE9">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Fuel Cost </w:t>
            </w:r>
            <w:r w:rsidRPr="004C1AE9">
              <w:rPr>
                <w:iCs/>
                <w:sz w:val="20"/>
                <w:szCs w:val="20"/>
              </w:rPr>
              <w:t xml:space="preserve">—The incremental fuel costs and fees 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all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4C1AE9"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4C1AE9" w:rsidRDefault="004C1AE9" w:rsidP="004C1AE9">
            <w:pPr>
              <w:spacing w:after="60"/>
              <w:rPr>
                <w:iCs/>
                <w:sz w:val="20"/>
                <w:szCs w:val="20"/>
              </w:rPr>
            </w:pPr>
            <w:r w:rsidRPr="004C1AE9">
              <w:rPr>
                <w:iCs/>
                <w:sz w:val="20"/>
                <w:szCs w:val="20"/>
              </w:rPr>
              <w:t xml:space="preserve">SWFIPC </w:t>
            </w:r>
            <w:r w:rsidRPr="004C1AE9">
              <w:rPr>
                <w:i/>
                <w:iCs/>
                <w:sz w:val="20"/>
                <w:szCs w:val="20"/>
                <w:vertAlign w:val="subscript"/>
              </w:rPr>
              <w:t>q, r, d</w:t>
            </w:r>
            <w:r w:rsidRPr="004C1AE9">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4C1AE9" w:rsidRDefault="004C1AE9" w:rsidP="004C1AE9">
            <w:pPr>
              <w:spacing w:after="60"/>
              <w:rPr>
                <w:i/>
                <w:iCs/>
                <w:sz w:val="20"/>
                <w:szCs w:val="20"/>
              </w:rPr>
            </w:pPr>
            <w:r w:rsidRPr="004C1AE9">
              <w:rPr>
                <w:i/>
                <w:iCs/>
                <w:sz w:val="20"/>
                <w:szCs w:val="20"/>
              </w:rPr>
              <w:t>Switchable Generator Fuel Imbalance Penalty Cost</w:t>
            </w:r>
            <w:r w:rsidRPr="004C1AE9">
              <w:rPr>
                <w:iCs/>
                <w:sz w:val="20"/>
                <w:szCs w:val="20"/>
              </w:rPr>
              <w:t xml:space="preserve"> —The fuel imbalance penalty cost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4C1AE9" w:rsidRDefault="004C1AE9" w:rsidP="004C1AE9">
            <w:pPr>
              <w:spacing w:after="60"/>
              <w:rPr>
                <w:iCs/>
                <w:sz w:val="20"/>
                <w:szCs w:val="20"/>
              </w:rPr>
            </w:pPr>
            <w:r w:rsidRPr="004C1AE9">
              <w:rPr>
                <w:iCs/>
                <w:sz w:val="20"/>
              </w:rPr>
              <w:t>SWEIC</w:t>
            </w:r>
            <w:r w:rsidRPr="004C1AE9">
              <w:rPr>
                <w:i/>
                <w:sz w:val="20"/>
                <w:vertAlign w:val="subscript"/>
              </w:rPr>
              <w:t xml:space="preserve"> q, r, d</w:t>
            </w:r>
            <w:r w:rsidRPr="004C1AE9">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Energy Imbalance Cost </w:t>
            </w:r>
            <w:r w:rsidRPr="004C1AE9">
              <w:rPr>
                <w:sz w:val="20"/>
              </w:rPr>
              <w:t xml:space="preserve">—The energy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4C1AE9"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4C1AE9" w:rsidRDefault="004C1AE9" w:rsidP="004C1AE9">
            <w:pPr>
              <w:spacing w:after="60"/>
              <w:rPr>
                <w:iCs/>
                <w:sz w:val="20"/>
                <w:szCs w:val="20"/>
              </w:rPr>
            </w:pPr>
            <w:r w:rsidRPr="004C1AE9">
              <w:rPr>
                <w:iCs/>
                <w:sz w:val="20"/>
              </w:rPr>
              <w:t>SWASIC</w:t>
            </w:r>
            <w:r w:rsidRPr="004C1AE9">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4C1AE9" w:rsidRDefault="004C1AE9" w:rsidP="004C1AE9">
            <w:pPr>
              <w:spacing w:after="60"/>
              <w:rPr>
                <w:iCs/>
                <w:sz w:val="20"/>
                <w:szCs w:val="20"/>
              </w:rPr>
            </w:pPr>
            <w:r w:rsidRPr="004C1AE9">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4C1AE9" w:rsidRDefault="004C1AE9" w:rsidP="004C1AE9">
            <w:pPr>
              <w:spacing w:after="60"/>
              <w:rPr>
                <w:iCs/>
                <w:sz w:val="20"/>
                <w:szCs w:val="20"/>
              </w:rPr>
            </w:pPr>
            <w:r w:rsidRPr="004C1AE9">
              <w:rPr>
                <w:i/>
                <w:sz w:val="20"/>
              </w:rPr>
              <w:t>Switchable Generator</w:t>
            </w:r>
            <w:r w:rsidRPr="004C1AE9">
              <w:rPr>
                <w:sz w:val="20"/>
              </w:rPr>
              <w:t xml:space="preserve"> </w:t>
            </w:r>
            <w:r w:rsidRPr="004C1AE9">
              <w:rPr>
                <w:i/>
                <w:sz w:val="20"/>
              </w:rPr>
              <w:t xml:space="preserve">Ancillary Services Imbalance Cost </w:t>
            </w:r>
            <w:r w:rsidRPr="004C1AE9">
              <w:rPr>
                <w:sz w:val="20"/>
              </w:rPr>
              <w:t xml:space="preserve">—The Ancillary Service imbalance costs for Resource </w:t>
            </w:r>
            <w:r w:rsidRPr="004C1AE9">
              <w:rPr>
                <w:i/>
                <w:sz w:val="20"/>
              </w:rPr>
              <w:t xml:space="preserve">r </w:t>
            </w:r>
            <w:r w:rsidRPr="004C1AE9">
              <w:rPr>
                <w:sz w:val="20"/>
              </w:rPr>
              <w:t>represented by QSE</w:t>
            </w:r>
            <w:r w:rsidRPr="004C1AE9">
              <w:rPr>
                <w:i/>
                <w:sz w:val="20"/>
              </w:rPr>
              <w:t xml:space="preserve"> q </w:t>
            </w:r>
            <w:r w:rsidRPr="004C1AE9">
              <w:rPr>
                <w:sz w:val="20"/>
              </w:rPr>
              <w:t xml:space="preserve">for instructed hours, for the Operating Day </w:t>
            </w:r>
            <w:r w:rsidRPr="004C1AE9">
              <w:rPr>
                <w:i/>
                <w:sz w:val="20"/>
              </w:rPr>
              <w:t>d</w:t>
            </w:r>
            <w:r w:rsidRPr="004C1AE9">
              <w:rPr>
                <w:sz w:val="20"/>
              </w:rPr>
              <w:t xml:space="preserve">.  Where for a Combined Cycle Train, the Resource </w:t>
            </w:r>
            <w:r w:rsidRPr="004C1AE9">
              <w:rPr>
                <w:i/>
                <w:sz w:val="20"/>
              </w:rPr>
              <w:t xml:space="preserve">r </w:t>
            </w:r>
            <w:r w:rsidRPr="004C1AE9">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4C1AE9"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4C1AE9" w:rsidRDefault="004C1AE9" w:rsidP="004C1AE9">
            <w:pPr>
              <w:spacing w:after="60"/>
              <w:rPr>
                <w:iCs/>
                <w:sz w:val="20"/>
                <w:szCs w:val="20"/>
                <w:lang w:val="pt-BR"/>
              </w:rPr>
            </w:pPr>
            <w:r w:rsidRPr="004C1AE9">
              <w:rPr>
                <w:iCs/>
                <w:sz w:val="20"/>
                <w:szCs w:val="20"/>
                <w:lang w:val="pt-BR"/>
              </w:rPr>
              <w:t>SWMWDC</w:t>
            </w:r>
            <w:r w:rsidRPr="004C1AE9">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4C1AE9" w:rsidRDefault="004C1AE9" w:rsidP="004C1AE9">
            <w:pPr>
              <w:spacing w:after="60"/>
              <w:rPr>
                <w:i/>
                <w:iCs/>
                <w:sz w:val="20"/>
                <w:szCs w:val="20"/>
              </w:rPr>
            </w:pPr>
            <w:r w:rsidRPr="004C1AE9">
              <w:rPr>
                <w:i/>
                <w:iCs/>
                <w:sz w:val="20"/>
                <w:szCs w:val="20"/>
              </w:rPr>
              <w:t>Switchable Generator</w:t>
            </w:r>
            <w:r w:rsidRPr="004C1AE9">
              <w:rPr>
                <w:iCs/>
                <w:sz w:val="20"/>
                <w:szCs w:val="20"/>
              </w:rPr>
              <w:t xml:space="preserve"> </w:t>
            </w:r>
            <w:r w:rsidRPr="004C1AE9">
              <w:rPr>
                <w:i/>
                <w:iCs/>
                <w:sz w:val="20"/>
                <w:szCs w:val="20"/>
              </w:rPr>
              <w:t xml:space="preserve">Make-Whole Payment Distribution Cost </w:t>
            </w:r>
            <w:r w:rsidRPr="004C1AE9">
              <w:rPr>
                <w:iCs/>
                <w:sz w:val="20"/>
                <w:szCs w:val="20"/>
              </w:rPr>
              <w:t>—The</w:t>
            </w:r>
            <w:r w:rsidRPr="004C1AE9" w:rsidDel="00E21E0A">
              <w:rPr>
                <w:iCs/>
                <w:sz w:val="20"/>
                <w:szCs w:val="20"/>
              </w:rPr>
              <w:t xml:space="preserve"> </w:t>
            </w:r>
            <w:r w:rsidRPr="004C1AE9">
              <w:rPr>
                <w:iCs/>
                <w:sz w:val="20"/>
                <w:szCs w:val="20"/>
              </w:rPr>
              <w:t>Make-Whole Payment distribution costs</w:t>
            </w:r>
            <w:r w:rsidRPr="004C1AE9">
              <w:rPr>
                <w:i/>
                <w:iCs/>
                <w:sz w:val="20"/>
                <w:szCs w:val="20"/>
              </w:rPr>
              <w:t xml:space="preserve"> </w:t>
            </w:r>
            <w:r w:rsidRPr="004C1AE9">
              <w:rPr>
                <w:iCs/>
                <w:sz w:val="20"/>
                <w:szCs w:val="20"/>
              </w:rPr>
              <w:t xml:space="preserve">for Resource </w:t>
            </w:r>
            <w:r w:rsidRPr="004C1AE9">
              <w:rPr>
                <w:i/>
                <w:iCs/>
                <w:sz w:val="20"/>
                <w:szCs w:val="20"/>
              </w:rPr>
              <w:t xml:space="preserve">r </w:t>
            </w:r>
            <w:r w:rsidRPr="004C1AE9">
              <w:rPr>
                <w:iCs/>
                <w:sz w:val="20"/>
                <w:szCs w:val="20"/>
              </w:rPr>
              <w:t>represented by QSE</w:t>
            </w:r>
            <w:r w:rsidRPr="004C1AE9">
              <w:rPr>
                <w:i/>
                <w:iCs/>
                <w:sz w:val="20"/>
                <w:szCs w:val="20"/>
              </w:rPr>
              <w:t xml:space="preserve"> q </w:t>
            </w:r>
            <w:r w:rsidRPr="004C1AE9">
              <w:rPr>
                <w:iCs/>
                <w:sz w:val="20"/>
                <w:szCs w:val="20"/>
              </w:rPr>
              <w:t xml:space="preserve">for instructed hours,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4C1AE9"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4C1AE9" w:rsidRDefault="004C1AE9" w:rsidP="004C1AE9">
            <w:pPr>
              <w:spacing w:after="60"/>
              <w:rPr>
                <w:iCs/>
                <w:sz w:val="20"/>
                <w:szCs w:val="20"/>
              </w:rPr>
            </w:pPr>
            <w:r w:rsidRPr="004C1AE9">
              <w:rPr>
                <w:iCs/>
                <w:sz w:val="20"/>
                <w:szCs w:val="20"/>
                <w:lang w:val="pt-BR"/>
              </w:rPr>
              <w:t>SWRTREV</w:t>
            </w:r>
            <w:r w:rsidRPr="004C1AE9">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4C1AE9" w:rsidRDefault="004C1AE9" w:rsidP="004C1AE9">
            <w:pPr>
              <w:spacing w:after="60"/>
              <w:rPr>
                <w:iCs/>
                <w:sz w:val="20"/>
                <w:szCs w:val="20"/>
              </w:rPr>
            </w:pPr>
            <w:r w:rsidRPr="004C1AE9">
              <w:rPr>
                <w:i/>
                <w:iCs/>
                <w:sz w:val="20"/>
                <w:szCs w:val="20"/>
              </w:rPr>
              <w:t xml:space="preserve">Switchable Generation Real-Time Revenues – </w:t>
            </w:r>
            <w:r w:rsidRPr="004C1AE9">
              <w:rPr>
                <w:iCs/>
                <w:sz w:val="20"/>
                <w:szCs w:val="20"/>
              </w:rPr>
              <w:t xml:space="preserve">The sum of energy revenues for the Resource </w:t>
            </w:r>
            <w:r w:rsidRPr="004C1AE9">
              <w:rPr>
                <w:i/>
                <w:iCs/>
                <w:sz w:val="20"/>
                <w:szCs w:val="20"/>
              </w:rPr>
              <w:t xml:space="preserve">r, </w:t>
            </w:r>
            <w:r w:rsidRPr="004C1AE9">
              <w:rPr>
                <w:iCs/>
                <w:sz w:val="20"/>
                <w:szCs w:val="20"/>
              </w:rPr>
              <w:t xml:space="preserve">represented by QSE </w:t>
            </w:r>
            <w:r w:rsidRPr="004C1AE9">
              <w:rPr>
                <w:i/>
                <w:iCs/>
                <w:sz w:val="20"/>
                <w:szCs w:val="20"/>
              </w:rPr>
              <w:t xml:space="preserve">q, </w:t>
            </w:r>
            <w:r w:rsidRPr="004C1AE9">
              <w:rPr>
                <w:iCs/>
                <w:sz w:val="20"/>
                <w:szCs w:val="20"/>
              </w:rPr>
              <w:t xml:space="preserve">during all instructed hours for the Operating Day </w:t>
            </w:r>
            <w:r w:rsidRPr="004C1AE9">
              <w:rPr>
                <w:i/>
                <w:iCs/>
                <w:sz w:val="20"/>
                <w:szCs w:val="20"/>
              </w:rPr>
              <w:t xml:space="preserve">d. </w:t>
            </w:r>
            <w:r w:rsidRPr="004C1AE9">
              <w:rPr>
                <w:iCs/>
                <w:sz w:val="20"/>
                <w:szCs w:val="20"/>
              </w:rPr>
              <w:t xml:space="preserve"> Where for a Combined Cycle Train, Resource</w:t>
            </w:r>
            <w:r w:rsidRPr="004C1AE9">
              <w:rPr>
                <w:i/>
                <w:iCs/>
                <w:sz w:val="20"/>
                <w:szCs w:val="20"/>
              </w:rPr>
              <w:t xml:space="preserve"> r </w:t>
            </w:r>
            <w:r w:rsidRPr="004C1AE9">
              <w:rPr>
                <w:iCs/>
                <w:sz w:val="20"/>
                <w:szCs w:val="20"/>
              </w:rPr>
              <w:t>is the Combined Cycle Train.</w:t>
            </w:r>
          </w:p>
        </w:tc>
      </w:tr>
      <w:tr w:rsidR="004C1AE9" w:rsidRPr="004C1AE9"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4C1AE9" w:rsidRDefault="004C1AE9" w:rsidP="004C1AE9">
            <w:pPr>
              <w:spacing w:after="60"/>
              <w:rPr>
                <w:iCs/>
                <w:sz w:val="20"/>
                <w:szCs w:val="20"/>
              </w:rPr>
            </w:pPr>
            <w:r w:rsidRPr="004C1AE9">
              <w:rPr>
                <w:iCs/>
                <w:sz w:val="20"/>
                <w:szCs w:val="20"/>
              </w:rPr>
              <w:t xml:space="preserve">GASPERSU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4C1AE9" w:rsidRDefault="004C1AE9" w:rsidP="004C1AE9">
            <w:pPr>
              <w:spacing w:after="60"/>
              <w:rPr>
                <w:i/>
                <w:iCs/>
                <w:sz w:val="20"/>
                <w:szCs w:val="20"/>
              </w:rPr>
            </w:pPr>
            <w:r w:rsidRPr="004C1AE9">
              <w:rPr>
                <w:i/>
                <w:iCs/>
                <w:sz w:val="20"/>
                <w:szCs w:val="20"/>
              </w:rPr>
              <w:t>Percent of Natural Gas to Operate per Start</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4C1AE9" w:rsidRDefault="004C1AE9" w:rsidP="004C1AE9">
            <w:pPr>
              <w:spacing w:after="60"/>
              <w:rPr>
                <w:iCs/>
                <w:sz w:val="20"/>
                <w:szCs w:val="20"/>
              </w:rPr>
            </w:pPr>
            <w:r w:rsidRPr="004C1AE9">
              <w:rPr>
                <w:iCs/>
                <w:sz w:val="20"/>
                <w:szCs w:val="20"/>
              </w:rPr>
              <w:t xml:space="preserve">OILPERSU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4C1AE9" w:rsidRDefault="004C1AE9" w:rsidP="004C1AE9">
            <w:pPr>
              <w:spacing w:after="60"/>
              <w:rPr>
                <w:i/>
                <w:iCs/>
                <w:sz w:val="20"/>
                <w:szCs w:val="20"/>
              </w:rPr>
            </w:pPr>
            <w:r w:rsidRPr="004C1AE9">
              <w:rPr>
                <w:i/>
                <w:iCs/>
                <w:sz w:val="20"/>
                <w:szCs w:val="20"/>
              </w:rPr>
              <w:t>Percent of Oil to Operate per Start</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4C1AE9" w:rsidRDefault="004C1AE9" w:rsidP="004C1AE9">
            <w:pPr>
              <w:spacing w:after="60"/>
              <w:rPr>
                <w:iCs/>
                <w:sz w:val="20"/>
                <w:szCs w:val="20"/>
              </w:rPr>
            </w:pPr>
            <w:r w:rsidRPr="004C1AE9">
              <w:rPr>
                <w:iCs/>
                <w:sz w:val="20"/>
                <w:szCs w:val="20"/>
              </w:rPr>
              <w:t xml:space="preserve">SFPERSU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4C1AE9" w:rsidRDefault="004C1AE9" w:rsidP="004C1AE9">
            <w:pPr>
              <w:spacing w:after="60"/>
              <w:rPr>
                <w:i/>
                <w:iCs/>
                <w:sz w:val="20"/>
                <w:szCs w:val="20"/>
              </w:rPr>
            </w:pPr>
            <w:r w:rsidRPr="004C1AE9">
              <w:rPr>
                <w:i/>
                <w:iCs/>
                <w:sz w:val="20"/>
                <w:szCs w:val="20"/>
              </w:rPr>
              <w:t>Percent of Solid Fuel to Operate per Start</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per start </w:t>
            </w:r>
            <w:r w:rsidRPr="004C1AE9">
              <w:rPr>
                <w:i/>
                <w:iCs/>
                <w:sz w:val="20"/>
                <w:szCs w:val="20"/>
              </w:rPr>
              <w:t>s</w:t>
            </w:r>
            <w:r w:rsidRPr="004C1AE9">
              <w:rPr>
                <w:iCs/>
                <w:sz w:val="20"/>
                <w:szCs w:val="20"/>
              </w:rPr>
              <w:t xml:space="preserve">,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4C1AE9" w:rsidRDefault="004C1AE9" w:rsidP="004C1AE9">
            <w:pPr>
              <w:spacing w:after="60"/>
              <w:rPr>
                <w:iCs/>
                <w:sz w:val="20"/>
                <w:szCs w:val="20"/>
              </w:rPr>
            </w:pPr>
            <w:r w:rsidRPr="004C1AE9">
              <w:rPr>
                <w:iCs/>
                <w:sz w:val="20"/>
                <w:szCs w:val="20"/>
              </w:rPr>
              <w:t xml:space="preserve">GASPERME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4C1AE9" w:rsidRDefault="004C1AE9" w:rsidP="004C1AE9">
            <w:pPr>
              <w:spacing w:after="60"/>
              <w:rPr>
                <w:iCs/>
                <w:sz w:val="20"/>
                <w:szCs w:val="20"/>
              </w:rPr>
            </w:pPr>
            <w:r w:rsidRPr="004C1AE9">
              <w:rPr>
                <w:i/>
                <w:iCs/>
                <w:sz w:val="20"/>
                <w:szCs w:val="20"/>
              </w:rPr>
              <w:t>Percent of Natural Gas to Operate at LSL</w:t>
            </w:r>
            <w:r w:rsidRPr="004C1AE9">
              <w:rPr>
                <w:iCs/>
                <w:sz w:val="20"/>
                <w:szCs w:val="20"/>
              </w:rPr>
              <w:t xml:space="preserve">—The percentage of natural gas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4C1AE9" w:rsidRDefault="004C1AE9" w:rsidP="004C1AE9">
            <w:pPr>
              <w:spacing w:after="60"/>
              <w:rPr>
                <w:iCs/>
                <w:sz w:val="20"/>
                <w:szCs w:val="20"/>
              </w:rPr>
            </w:pPr>
            <w:r w:rsidRPr="004C1AE9">
              <w:rPr>
                <w:iCs/>
                <w:sz w:val="20"/>
                <w:szCs w:val="20"/>
              </w:rPr>
              <w:t xml:space="preserve">OILPERME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4C1AE9" w:rsidRDefault="004C1AE9" w:rsidP="004C1AE9">
            <w:pPr>
              <w:spacing w:after="60"/>
              <w:rPr>
                <w:iCs/>
                <w:sz w:val="20"/>
                <w:szCs w:val="20"/>
              </w:rPr>
            </w:pPr>
            <w:r w:rsidRPr="004C1AE9">
              <w:rPr>
                <w:i/>
                <w:iCs/>
                <w:sz w:val="20"/>
                <w:szCs w:val="20"/>
              </w:rPr>
              <w:t>Percent of Oil to Operate at LSL</w:t>
            </w:r>
            <w:r w:rsidRPr="004C1AE9">
              <w:rPr>
                <w:iCs/>
                <w:sz w:val="20"/>
                <w:szCs w:val="20"/>
              </w:rPr>
              <w:t xml:space="preserve">—The percentage of fuel oil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4C1AE9" w:rsidRDefault="004C1AE9" w:rsidP="004C1AE9">
            <w:pPr>
              <w:spacing w:after="60"/>
              <w:rPr>
                <w:iCs/>
                <w:sz w:val="20"/>
                <w:szCs w:val="20"/>
              </w:rPr>
            </w:pPr>
            <w:r w:rsidRPr="004C1AE9">
              <w:rPr>
                <w:iCs/>
                <w:sz w:val="20"/>
                <w:szCs w:val="20"/>
              </w:rPr>
              <w:t xml:space="preserve">SFPERME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4C1AE9" w:rsidRDefault="004C1AE9" w:rsidP="004C1AE9">
            <w:pPr>
              <w:spacing w:after="60"/>
              <w:rPr>
                <w:iCs/>
                <w:sz w:val="20"/>
                <w:szCs w:val="20"/>
              </w:rPr>
            </w:pPr>
            <w:r w:rsidRPr="004C1AE9">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4C1AE9" w:rsidRDefault="004C1AE9" w:rsidP="004C1AE9">
            <w:pPr>
              <w:spacing w:after="60"/>
              <w:rPr>
                <w:iCs/>
                <w:sz w:val="20"/>
                <w:szCs w:val="20"/>
              </w:rPr>
            </w:pPr>
            <w:r w:rsidRPr="004C1AE9">
              <w:rPr>
                <w:i/>
                <w:iCs/>
                <w:sz w:val="20"/>
                <w:szCs w:val="20"/>
              </w:rPr>
              <w:t>Percent of Solid Fuel to Operate at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at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4C1AE9" w:rsidRDefault="004C1AE9" w:rsidP="004C1AE9">
            <w:pPr>
              <w:spacing w:after="60"/>
              <w:rPr>
                <w:iCs/>
                <w:sz w:val="20"/>
                <w:szCs w:val="20"/>
              </w:rPr>
            </w:pPr>
            <w:r w:rsidRPr="004C1AE9">
              <w:rPr>
                <w:iCs/>
                <w:sz w:val="20"/>
                <w:szCs w:val="20"/>
              </w:rPr>
              <w:t xml:space="preserve">DAFCRS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4C1AE9" w:rsidRDefault="004C1AE9" w:rsidP="004C1AE9">
            <w:pPr>
              <w:spacing w:after="60"/>
              <w:rPr>
                <w:iCs/>
                <w:sz w:val="20"/>
                <w:szCs w:val="20"/>
              </w:rPr>
            </w:pPr>
            <w:r w:rsidRPr="004C1AE9">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4C1AE9" w:rsidRDefault="004C1AE9" w:rsidP="004C1AE9">
            <w:pPr>
              <w:spacing w:after="60"/>
              <w:rPr>
                <w:i/>
                <w:iCs/>
                <w:sz w:val="20"/>
                <w:szCs w:val="20"/>
              </w:rPr>
            </w:pPr>
            <w:r w:rsidRPr="004C1AE9">
              <w:rPr>
                <w:i/>
                <w:iCs/>
                <w:sz w:val="20"/>
                <w:szCs w:val="20"/>
              </w:rPr>
              <w:t>Day-Ahead Actual Fuel Consumption Rate per Start</w:t>
            </w:r>
            <w:r w:rsidRPr="004C1AE9">
              <w:rPr>
                <w:iCs/>
                <w:sz w:val="20"/>
                <w:szCs w:val="20"/>
              </w:rPr>
              <w:t xml:space="preserve">—The actual fuel consumption rate for Resource </w:t>
            </w:r>
            <w:r w:rsidRPr="004C1AE9">
              <w:rPr>
                <w:i/>
                <w:iCs/>
                <w:sz w:val="20"/>
                <w:szCs w:val="20"/>
              </w:rPr>
              <w:t>r</w:t>
            </w:r>
            <w:r w:rsidRPr="004C1AE9">
              <w:rPr>
                <w:iCs/>
                <w:sz w:val="20"/>
                <w:szCs w:val="20"/>
              </w:rPr>
              <w:t xml:space="preserve"> to startup per start type </w:t>
            </w:r>
            <w:r w:rsidRPr="004C1AE9">
              <w:rPr>
                <w:i/>
                <w:iCs/>
                <w:sz w:val="20"/>
                <w:szCs w:val="20"/>
              </w:rPr>
              <w:t>s</w:t>
            </w:r>
            <w:r w:rsidRPr="004C1AE9">
              <w:rPr>
                <w:iCs/>
                <w:sz w:val="20"/>
                <w:szCs w:val="20"/>
              </w:rPr>
              <w:t xml:space="preserve">, adjusted by VOXR as defined in the Verifiable Cost Manual.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3.3, Startup Fuel Consumption.</w:t>
            </w:r>
          </w:p>
        </w:tc>
      </w:tr>
      <w:tr w:rsidR="004C1AE9" w:rsidRPr="004C1AE9"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4C1AE9" w:rsidRDefault="004C1AE9" w:rsidP="004C1AE9">
            <w:pPr>
              <w:spacing w:after="60"/>
              <w:rPr>
                <w:iCs/>
                <w:sz w:val="20"/>
                <w:szCs w:val="20"/>
              </w:rPr>
            </w:pPr>
            <w:r w:rsidRPr="004C1AE9">
              <w:rPr>
                <w:iCs/>
                <w:sz w:val="20"/>
                <w:szCs w:val="20"/>
              </w:rPr>
              <w:t xml:space="preserve">VOMS </w:t>
            </w:r>
            <w:r w:rsidRPr="004C1AE9">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4C1AE9" w:rsidRDefault="004C1AE9" w:rsidP="004C1AE9">
            <w:pPr>
              <w:spacing w:after="60"/>
              <w:rPr>
                <w:iCs/>
                <w:sz w:val="20"/>
                <w:szCs w:val="20"/>
              </w:rPr>
            </w:pPr>
            <w:r w:rsidRPr="004C1AE9">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4C1AE9" w:rsidRDefault="004C1AE9" w:rsidP="004C1AE9">
            <w:pPr>
              <w:spacing w:after="60"/>
              <w:rPr>
                <w:i/>
                <w:iCs/>
                <w:sz w:val="20"/>
                <w:szCs w:val="20"/>
              </w:rPr>
            </w:pPr>
            <w:r w:rsidRPr="004C1AE9">
              <w:rPr>
                <w:i/>
                <w:sz w:val="20"/>
                <w:szCs w:val="20"/>
              </w:rPr>
              <w:t>Variable Operations and Maintenance Cost per Start</w:t>
            </w:r>
            <w:r w:rsidRPr="004C1AE9">
              <w:rPr>
                <w:iCs/>
                <w:sz w:val="20"/>
                <w:szCs w:val="20"/>
              </w:rPr>
              <w:t>—</w:t>
            </w:r>
            <w:r w:rsidRPr="004C1AE9">
              <w:rPr>
                <w:sz w:val="20"/>
                <w:szCs w:val="20"/>
              </w:rPr>
              <w:t xml:space="preserve">The operations and maintenance cost for Resource </w:t>
            </w:r>
            <w:r w:rsidRPr="004C1AE9">
              <w:rPr>
                <w:i/>
                <w:sz w:val="20"/>
                <w:szCs w:val="20"/>
              </w:rPr>
              <w:t>r</w:t>
            </w:r>
            <w:r w:rsidRPr="004C1AE9">
              <w:rPr>
                <w:sz w:val="20"/>
                <w:szCs w:val="20"/>
              </w:rPr>
              <w:t xml:space="preserve"> to startup, per start </w:t>
            </w:r>
            <w:r w:rsidRPr="004C1AE9">
              <w:rPr>
                <w:i/>
                <w:sz w:val="20"/>
                <w:szCs w:val="20"/>
              </w:rPr>
              <w:t>s</w:t>
            </w:r>
            <w:r w:rsidRPr="004C1AE9">
              <w:rPr>
                <w:sz w:val="20"/>
                <w:szCs w:val="20"/>
              </w:rPr>
              <w:t xml:space="preserve">, including an adjustment for emissions costs.  Where for a Combined Cycle Train, the Resource </w:t>
            </w:r>
            <w:r w:rsidRPr="004C1AE9">
              <w:rPr>
                <w:i/>
                <w:sz w:val="20"/>
                <w:szCs w:val="20"/>
              </w:rPr>
              <w:t>r</w:t>
            </w:r>
            <w:r w:rsidRPr="004C1AE9">
              <w:rPr>
                <w:sz w:val="20"/>
                <w:szCs w:val="20"/>
              </w:rPr>
              <w:t xml:space="preserve"> is a Combined Cycle Generation Resource within the Combined Cycle Train.  For additional information, see Verifiable Cost Manual Section 3.2, Submitting Startup Costs.</w:t>
            </w:r>
          </w:p>
        </w:tc>
      </w:tr>
      <w:tr w:rsidR="004C1AE9" w:rsidRPr="004C1AE9"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4C1AE9" w:rsidRDefault="004C1AE9" w:rsidP="004C1AE9">
            <w:pPr>
              <w:spacing w:after="60"/>
              <w:rPr>
                <w:iCs/>
                <w:sz w:val="20"/>
                <w:szCs w:val="20"/>
              </w:rPr>
            </w:pPr>
            <w:r w:rsidRPr="004C1AE9">
              <w:rPr>
                <w:iCs/>
                <w:sz w:val="20"/>
                <w:szCs w:val="20"/>
              </w:rPr>
              <w:t xml:space="preserve">VOMLSL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4C1AE9" w:rsidRDefault="004C1AE9" w:rsidP="004C1AE9">
            <w:pPr>
              <w:spacing w:after="60"/>
              <w:rPr>
                <w:i/>
                <w:iCs/>
                <w:sz w:val="20"/>
                <w:szCs w:val="20"/>
              </w:rPr>
            </w:pPr>
            <w:r w:rsidRPr="004C1AE9">
              <w:rPr>
                <w:i/>
                <w:iCs/>
                <w:sz w:val="20"/>
                <w:szCs w:val="20"/>
              </w:rPr>
              <w:t>Variable Operations and Maintenance Cost at LSL</w:t>
            </w:r>
            <w:r w:rsidRPr="004C1AE9">
              <w:rPr>
                <w:iCs/>
                <w:sz w:val="20"/>
                <w:szCs w:val="20"/>
              </w:rPr>
              <w:t xml:space="preserve">—The operations and maintenance cost for Resource </w:t>
            </w:r>
            <w:r w:rsidRPr="004C1AE9">
              <w:rPr>
                <w:i/>
                <w:iCs/>
                <w:sz w:val="20"/>
                <w:szCs w:val="20"/>
              </w:rPr>
              <w:t>r</w:t>
            </w:r>
            <w:r w:rsidRPr="004C1AE9">
              <w:rPr>
                <w:iCs/>
                <w:sz w:val="20"/>
                <w:szCs w:val="20"/>
              </w:rPr>
              <w:t xml:space="preserve"> to operate at LSL, including an adjustment for emissions costs.  Where for a Combined Cycle Train, the Resource </w:t>
            </w:r>
            <w:r w:rsidRPr="004C1AE9">
              <w:rPr>
                <w:i/>
                <w:iCs/>
                <w:sz w:val="20"/>
                <w:szCs w:val="20"/>
              </w:rPr>
              <w:t>r</w:t>
            </w:r>
            <w:r w:rsidRPr="004C1AE9">
              <w:rPr>
                <w:iCs/>
                <w:sz w:val="20"/>
                <w:szCs w:val="20"/>
              </w:rPr>
              <w:t xml:space="preserve"> is a Combined Cycle Generation Resource within the Combined Cycle Train.  For additional information, see Verifiable Cost Manual Section 4.2, Submitting Minimum Energy Costs.</w:t>
            </w:r>
          </w:p>
        </w:tc>
      </w:tr>
      <w:tr w:rsidR="004C1AE9" w:rsidRPr="004C1AE9"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4C1AE9" w:rsidRDefault="004C1AE9" w:rsidP="004C1AE9">
            <w:pPr>
              <w:spacing w:after="60"/>
              <w:rPr>
                <w:iCs/>
                <w:sz w:val="20"/>
                <w:szCs w:val="20"/>
              </w:rPr>
            </w:pPr>
            <w:r w:rsidRPr="004C1AE9">
              <w:rPr>
                <w:iCs/>
                <w:sz w:val="20"/>
                <w:szCs w:val="20"/>
              </w:rPr>
              <w:t xml:space="preserve">LSL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4C1AE9" w:rsidRDefault="004C1AE9" w:rsidP="004C1AE9">
            <w:pPr>
              <w:spacing w:after="60"/>
              <w:rPr>
                <w:iCs/>
                <w:sz w:val="20"/>
                <w:szCs w:val="20"/>
              </w:rPr>
            </w:pPr>
            <w:r w:rsidRPr="004C1AE9">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4C1AE9" w:rsidRDefault="004C1AE9" w:rsidP="004C1AE9">
            <w:pPr>
              <w:spacing w:after="60"/>
              <w:rPr>
                <w:i/>
                <w:iCs/>
                <w:sz w:val="20"/>
                <w:szCs w:val="20"/>
              </w:rPr>
            </w:pPr>
            <w:r w:rsidRPr="004C1AE9">
              <w:rPr>
                <w:i/>
                <w:iCs/>
                <w:sz w:val="20"/>
                <w:szCs w:val="20"/>
              </w:rPr>
              <w:t>Low Sustained Limit</w:t>
            </w:r>
            <w:r w:rsidRPr="004C1AE9">
              <w:rPr>
                <w:iCs/>
                <w:sz w:val="20"/>
                <w:szCs w:val="20"/>
              </w:rPr>
              <w:t xml:space="preserve">—The LSL of Generation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hour that includes the Settlement Interval </w:t>
            </w:r>
            <w:r w:rsidRPr="004C1AE9">
              <w:rPr>
                <w:i/>
                <w:iCs/>
                <w:sz w:val="20"/>
                <w:szCs w:val="20"/>
              </w:rPr>
              <w:t>i</w:t>
            </w:r>
            <w:r w:rsidRPr="004C1AE9">
              <w:rPr>
                <w:iCs/>
                <w:sz w:val="20"/>
                <w:szCs w:val="20"/>
              </w:rPr>
              <w:t xml:space="preserve">, as submitted in the COP.  Where for a Combined Cycle Train, the Resource </w:t>
            </w:r>
            <w:r w:rsidRPr="004C1AE9">
              <w:rPr>
                <w:i/>
                <w:iCs/>
                <w:sz w:val="20"/>
                <w:szCs w:val="20"/>
              </w:rPr>
              <w:t>r</w:t>
            </w:r>
            <w:r w:rsidRPr="004C1AE9">
              <w:rPr>
                <w:iCs/>
                <w:sz w:val="20"/>
                <w:szCs w:val="20"/>
              </w:rPr>
              <w:t xml:space="preserve"> is a Combined Cycle Generation Resource within the Combined Cycle Train.  </w:t>
            </w:r>
          </w:p>
        </w:tc>
      </w:tr>
      <w:tr w:rsidR="004C1AE9" w:rsidRPr="004C1AE9"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4C1AE9" w:rsidRDefault="004C1AE9" w:rsidP="004C1AE9">
            <w:pPr>
              <w:spacing w:after="60"/>
              <w:rPr>
                <w:iCs/>
                <w:sz w:val="20"/>
                <w:szCs w:val="20"/>
              </w:rPr>
            </w:pPr>
            <w:r w:rsidRPr="004C1AE9">
              <w:rPr>
                <w:iCs/>
                <w:sz w:val="20"/>
                <w:szCs w:val="20"/>
              </w:rPr>
              <w:t xml:space="preserve">RTMG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4C1AE9" w:rsidRDefault="004C1AE9" w:rsidP="004C1AE9">
            <w:pPr>
              <w:spacing w:after="60"/>
              <w:rPr>
                <w:i/>
                <w:iCs/>
                <w:sz w:val="20"/>
                <w:szCs w:val="20"/>
              </w:rPr>
            </w:pPr>
            <w:r w:rsidRPr="004C1AE9">
              <w:rPr>
                <w:i/>
                <w:iCs/>
                <w:sz w:val="20"/>
                <w:szCs w:val="20"/>
              </w:rPr>
              <w:t>Real-Time Metered Generation per QSE per Resource by Settlement Interval by hour</w:t>
            </w:r>
            <w:r w:rsidRPr="004C1AE9">
              <w:rPr>
                <w:iCs/>
                <w:sz w:val="20"/>
                <w:szCs w:val="20"/>
              </w:rPr>
              <w:t xml:space="preserve">—The Real-Time energy from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the Combined Cycle Train.</w:t>
            </w:r>
          </w:p>
        </w:tc>
      </w:tr>
      <w:tr w:rsidR="004C1AE9" w:rsidRPr="004C1AE9"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4C1AE9" w:rsidRDefault="004C1AE9" w:rsidP="004C1AE9">
            <w:pPr>
              <w:spacing w:after="60"/>
              <w:rPr>
                <w:iCs/>
                <w:sz w:val="20"/>
                <w:szCs w:val="20"/>
              </w:rPr>
            </w:pPr>
            <w:r w:rsidRPr="004C1AE9">
              <w:rPr>
                <w:iCs/>
                <w:sz w:val="20"/>
                <w:szCs w:val="20"/>
              </w:rPr>
              <w:t xml:space="preserve">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4C1AE9" w:rsidRDefault="004C1AE9" w:rsidP="004C1AE9">
            <w:pPr>
              <w:spacing w:after="60"/>
              <w:rPr>
                <w:i/>
                <w:iCs/>
                <w:sz w:val="20"/>
                <w:szCs w:val="20"/>
              </w:rPr>
            </w:pPr>
            <w:r w:rsidRPr="004C1AE9">
              <w:rPr>
                <w:i/>
                <w:iCs/>
                <w:sz w:val="20"/>
                <w:szCs w:val="20"/>
              </w:rPr>
              <w:t>Average Heat Rate per Resource</w:t>
            </w:r>
            <w:r w:rsidRPr="004C1AE9">
              <w:rPr>
                <w:iCs/>
                <w:sz w:val="20"/>
                <w:szCs w:val="20"/>
              </w:rPr>
              <w:t xml:space="preserve">– The verifiable average heat rate for the Resource </w:t>
            </w:r>
            <w:r w:rsidRPr="004C1AE9">
              <w:rPr>
                <w:i/>
                <w:iCs/>
                <w:sz w:val="20"/>
                <w:szCs w:val="20"/>
              </w:rPr>
              <w:t>r</w:t>
            </w:r>
            <w:r w:rsidRPr="004C1AE9">
              <w:rPr>
                <w:iCs/>
                <w:sz w:val="20"/>
                <w:szCs w:val="20"/>
              </w:rPr>
              <w:t xml:space="preserve">, for the operating level,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4C1AE9" w:rsidRDefault="004C1AE9" w:rsidP="004C1AE9">
            <w:pPr>
              <w:spacing w:after="60"/>
              <w:rPr>
                <w:iCs/>
                <w:sz w:val="20"/>
                <w:szCs w:val="20"/>
              </w:rPr>
            </w:pPr>
            <w:r w:rsidRPr="004C1AE9">
              <w:rPr>
                <w:iCs/>
                <w:sz w:val="20"/>
                <w:szCs w:val="20"/>
              </w:rPr>
              <w:t xml:space="preserve">OM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4C1AE9" w:rsidRDefault="004C1AE9" w:rsidP="004C1AE9">
            <w:pPr>
              <w:spacing w:after="60"/>
              <w:rPr>
                <w:i/>
                <w:iCs/>
                <w:sz w:val="20"/>
                <w:szCs w:val="20"/>
              </w:rPr>
            </w:pPr>
            <w:r w:rsidRPr="004C1AE9">
              <w:rPr>
                <w:i/>
                <w:iCs/>
                <w:sz w:val="20"/>
                <w:szCs w:val="20"/>
              </w:rPr>
              <w:t>Verifiable Operations and Maintenance Cost Above LSL</w:t>
            </w:r>
            <w:r w:rsidRPr="004C1AE9">
              <w:rPr>
                <w:iCs/>
                <w:sz w:val="20"/>
                <w:szCs w:val="20"/>
              </w:rPr>
              <w:t xml:space="preserve">– The O&amp;M cost for Resource </w:t>
            </w:r>
            <w:r w:rsidRPr="004C1AE9">
              <w:rPr>
                <w:i/>
                <w:iCs/>
                <w:sz w:val="20"/>
                <w:szCs w:val="20"/>
              </w:rPr>
              <w:t>r</w:t>
            </w:r>
            <w:r w:rsidRPr="004C1AE9">
              <w:rPr>
                <w:iCs/>
                <w:sz w:val="20"/>
                <w:szCs w:val="20"/>
              </w:rPr>
              <w:t xml:space="preserve"> to operate above LSL.  Where for a Combined Cycle Train, the Resource </w:t>
            </w:r>
            <w:r w:rsidRPr="004C1AE9">
              <w:rPr>
                <w:i/>
                <w:iCs/>
                <w:sz w:val="20"/>
                <w:szCs w:val="20"/>
              </w:rPr>
              <w:t>r</w:t>
            </w:r>
            <w:r w:rsidRPr="004C1AE9">
              <w:rPr>
                <w:iCs/>
                <w:sz w:val="20"/>
                <w:szCs w:val="20"/>
              </w:rPr>
              <w:t xml:space="preserve"> is a Combined Cycle Generation Resource within the Combined Cycle Train.  See the Verifiable Cost Manual for additional information. </w:t>
            </w:r>
          </w:p>
        </w:tc>
      </w:tr>
      <w:tr w:rsidR="004C1AE9" w:rsidRPr="004C1AE9"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4C1AE9" w:rsidRDefault="004C1AE9" w:rsidP="004C1AE9">
            <w:pPr>
              <w:spacing w:after="60"/>
              <w:rPr>
                <w:iCs/>
                <w:sz w:val="20"/>
                <w:szCs w:val="20"/>
              </w:rPr>
            </w:pPr>
            <w:r w:rsidRPr="004C1AE9">
              <w:rPr>
                <w:iCs/>
                <w:sz w:val="20"/>
                <w:szCs w:val="20"/>
              </w:rPr>
              <w:t xml:space="preserve">SWIHR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4C1AE9" w:rsidRDefault="004C1AE9" w:rsidP="004C1AE9">
            <w:pPr>
              <w:spacing w:after="60"/>
              <w:rPr>
                <w:iCs/>
                <w:sz w:val="20"/>
                <w:szCs w:val="20"/>
              </w:rPr>
            </w:pPr>
            <w:r w:rsidRPr="004C1AE9">
              <w:rPr>
                <w:i/>
                <w:iCs/>
                <w:sz w:val="20"/>
                <w:szCs w:val="20"/>
              </w:rPr>
              <w:t>Switchable Generation Instructed Hours</w:t>
            </w:r>
            <w:r w:rsidRPr="004C1AE9">
              <w:rPr>
                <w:iCs/>
                <w:sz w:val="20"/>
                <w:szCs w:val="20"/>
              </w:rPr>
              <w:t xml:space="preserve">—The total number of Switchable Generation instructed hours, for Resource </w:t>
            </w:r>
            <w:r w:rsidRPr="004C1AE9">
              <w:rPr>
                <w:i/>
                <w:iCs/>
                <w:sz w:val="20"/>
                <w:szCs w:val="20"/>
              </w:rPr>
              <w:t>r</w:t>
            </w:r>
            <w:r w:rsidRPr="004C1AE9">
              <w:rPr>
                <w:iCs/>
                <w:sz w:val="20"/>
                <w:szCs w:val="20"/>
              </w:rPr>
              <w:t xml:space="preserve"> represented by QSE </w:t>
            </w:r>
            <w:r w:rsidRPr="004C1AE9">
              <w:rPr>
                <w:i/>
                <w:iCs/>
                <w:sz w:val="20"/>
                <w:szCs w:val="20"/>
              </w:rPr>
              <w:t>q,</w:t>
            </w:r>
            <w:r w:rsidRPr="004C1AE9">
              <w:rPr>
                <w:iCs/>
                <w:sz w:val="20"/>
                <w:szCs w:val="20"/>
              </w:rPr>
              <w:t xml:space="preserve"> for the Operating Day </w:t>
            </w:r>
            <w:r w:rsidRPr="004C1AE9">
              <w:rPr>
                <w:i/>
                <w:iCs/>
                <w:sz w:val="20"/>
                <w:szCs w:val="20"/>
              </w:rPr>
              <w:t>d</w:t>
            </w:r>
            <w:r w:rsidRPr="004C1AE9">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4C1AE9"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4C1AE9" w:rsidRDefault="004C1AE9" w:rsidP="004C1AE9">
            <w:pPr>
              <w:spacing w:after="60"/>
              <w:rPr>
                <w:iCs/>
                <w:sz w:val="20"/>
                <w:szCs w:val="20"/>
              </w:rPr>
            </w:pPr>
            <w:r w:rsidRPr="004C1AE9">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4C1AE9" w:rsidRDefault="004C1AE9" w:rsidP="004C1AE9">
            <w:pPr>
              <w:spacing w:after="60"/>
              <w:rPr>
                <w:i/>
                <w:iCs/>
                <w:sz w:val="20"/>
                <w:szCs w:val="20"/>
              </w:rPr>
            </w:pPr>
            <w:r w:rsidRPr="004C1AE9">
              <w:rPr>
                <w:iCs/>
                <w:sz w:val="20"/>
                <w:szCs w:val="20"/>
              </w:rPr>
              <w:t xml:space="preserve">Solid Fuel Price—The solid fuel index price is $1.50.  </w:t>
            </w:r>
          </w:p>
        </w:tc>
      </w:tr>
      <w:tr w:rsidR="004C1AE9" w:rsidRPr="004C1AE9"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4C1AE9" w:rsidRDefault="004C1AE9" w:rsidP="004C1AE9">
            <w:pPr>
              <w:spacing w:after="60"/>
              <w:rPr>
                <w:iCs/>
                <w:sz w:val="20"/>
                <w:szCs w:val="20"/>
              </w:rPr>
            </w:pPr>
            <w:r w:rsidRPr="004C1AE9">
              <w:rPr>
                <w:iCs/>
                <w:sz w:val="20"/>
                <w:szCs w:val="20"/>
              </w:rPr>
              <w:t xml:space="preserve">GASPEROL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4C1AE9" w:rsidRDefault="004C1AE9" w:rsidP="004C1AE9">
            <w:pPr>
              <w:spacing w:after="60"/>
              <w:rPr>
                <w:i/>
                <w:iCs/>
                <w:sz w:val="20"/>
                <w:szCs w:val="20"/>
              </w:rPr>
            </w:pPr>
            <w:r w:rsidRPr="004C1AE9">
              <w:rPr>
                <w:i/>
                <w:iCs/>
                <w:sz w:val="20"/>
                <w:szCs w:val="20"/>
              </w:rPr>
              <w:t>Percent of Natural Gas to Operate Above LSL</w:t>
            </w:r>
            <w:r w:rsidRPr="004C1AE9">
              <w:rPr>
                <w:iCs/>
                <w:sz w:val="20"/>
                <w:szCs w:val="20"/>
              </w:rPr>
              <w:t xml:space="preserve">—The percentage of natural gas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4C1AE9" w:rsidRDefault="004C1AE9" w:rsidP="004C1AE9">
            <w:pPr>
              <w:spacing w:after="60"/>
              <w:rPr>
                <w:iCs/>
                <w:sz w:val="20"/>
                <w:szCs w:val="20"/>
              </w:rPr>
            </w:pPr>
            <w:r w:rsidRPr="004C1AE9">
              <w:rPr>
                <w:iCs/>
                <w:sz w:val="20"/>
                <w:szCs w:val="20"/>
              </w:rPr>
              <w:t xml:space="preserve">OILPEROL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4C1AE9" w:rsidRDefault="004C1AE9" w:rsidP="004C1AE9">
            <w:pPr>
              <w:spacing w:after="60"/>
              <w:rPr>
                <w:iCs/>
                <w:sz w:val="20"/>
                <w:szCs w:val="20"/>
              </w:rPr>
            </w:pPr>
            <w:r w:rsidRPr="004C1AE9">
              <w:rPr>
                <w:i/>
                <w:iCs/>
                <w:sz w:val="20"/>
                <w:szCs w:val="20"/>
              </w:rPr>
              <w:t>Percent of Oil to Operate Above LSL</w:t>
            </w:r>
            <w:r w:rsidRPr="004C1AE9">
              <w:rPr>
                <w:iCs/>
                <w:sz w:val="20"/>
                <w:szCs w:val="20"/>
              </w:rPr>
              <w:t xml:space="preserve">—The percentage of fuel oil used by Resource </w:t>
            </w:r>
            <w:r w:rsidRPr="004C1AE9">
              <w:rPr>
                <w:i/>
                <w:iCs/>
                <w:sz w:val="20"/>
                <w:szCs w:val="20"/>
              </w:rPr>
              <w:t xml:space="preserve">r </w:t>
            </w:r>
            <w:r w:rsidRPr="004C1AE9">
              <w:rPr>
                <w:iCs/>
                <w:sz w:val="20"/>
                <w:szCs w:val="20"/>
              </w:rPr>
              <w:t xml:space="preserve">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4C1AE9" w:rsidRDefault="004C1AE9" w:rsidP="004C1AE9">
            <w:pPr>
              <w:spacing w:after="60"/>
              <w:rPr>
                <w:iCs/>
                <w:sz w:val="20"/>
                <w:szCs w:val="20"/>
              </w:rPr>
            </w:pPr>
            <w:r w:rsidRPr="004C1AE9">
              <w:rPr>
                <w:iCs/>
                <w:sz w:val="20"/>
                <w:szCs w:val="20"/>
              </w:rPr>
              <w:t xml:space="preserve">SFPEROL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4C1AE9" w:rsidRDefault="004C1AE9" w:rsidP="004C1AE9">
            <w:pPr>
              <w:spacing w:after="60"/>
              <w:rPr>
                <w:iCs/>
                <w:sz w:val="20"/>
                <w:szCs w:val="20"/>
              </w:rPr>
            </w:pPr>
            <w:r w:rsidRPr="004C1AE9">
              <w:rPr>
                <w:i/>
                <w:iCs/>
                <w:sz w:val="20"/>
                <w:szCs w:val="20"/>
              </w:rPr>
              <w:t>Percent of Solid Fuel to Operate Above LSL</w:t>
            </w:r>
            <w:r w:rsidRPr="004C1AE9">
              <w:rPr>
                <w:iCs/>
                <w:sz w:val="20"/>
                <w:szCs w:val="20"/>
              </w:rPr>
              <w:t xml:space="preserve">—The percentage of solid fuel used by Resource </w:t>
            </w:r>
            <w:r w:rsidRPr="004C1AE9">
              <w:rPr>
                <w:i/>
                <w:iCs/>
                <w:sz w:val="20"/>
                <w:szCs w:val="20"/>
              </w:rPr>
              <w:t>r</w:t>
            </w:r>
            <w:r w:rsidRPr="004C1AE9">
              <w:rPr>
                <w:iCs/>
                <w:sz w:val="20"/>
                <w:szCs w:val="20"/>
              </w:rPr>
              <w:t xml:space="preserve"> to operate above LSL, as approved in the verifiable cost process.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4C1AE9" w:rsidRDefault="004C1AE9" w:rsidP="004C1AE9">
            <w:pPr>
              <w:spacing w:after="60"/>
              <w:rPr>
                <w:iCs/>
                <w:sz w:val="20"/>
                <w:szCs w:val="20"/>
              </w:rPr>
            </w:pPr>
            <w:r w:rsidRPr="004C1AE9">
              <w:rPr>
                <w:iCs/>
                <w:sz w:val="20"/>
                <w:szCs w:val="20"/>
              </w:rPr>
              <w:t xml:space="preserve">ADJSWSUC </w:t>
            </w:r>
            <w:r w:rsidRPr="004C1AE9">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4C1AE9" w:rsidRDefault="004C1AE9" w:rsidP="004C1AE9">
            <w:pPr>
              <w:spacing w:after="60"/>
              <w:rPr>
                <w:iCs/>
                <w:sz w:val="20"/>
                <w:szCs w:val="20"/>
                <w:highlight w:val="yellow"/>
              </w:rPr>
            </w:pPr>
            <w:r w:rsidRPr="004C1AE9">
              <w:rPr>
                <w:i/>
                <w:iCs/>
                <w:sz w:val="20"/>
                <w:szCs w:val="20"/>
              </w:rPr>
              <w:t>Adjustment to Switchable Generation</w:t>
            </w:r>
            <w:r w:rsidRPr="004C1AE9">
              <w:rPr>
                <w:iCs/>
                <w:sz w:val="20"/>
                <w:szCs w:val="20"/>
              </w:rPr>
              <w:t xml:space="preserve"> </w:t>
            </w:r>
            <w:r w:rsidRPr="004C1AE9">
              <w:rPr>
                <w:i/>
                <w:iCs/>
                <w:sz w:val="20"/>
                <w:szCs w:val="20"/>
              </w:rPr>
              <w:t xml:space="preserve">Start-Up Cost </w:t>
            </w:r>
            <w:r w:rsidRPr="004C1AE9">
              <w:rPr>
                <w:iCs/>
                <w:sz w:val="20"/>
                <w:szCs w:val="20"/>
              </w:rPr>
              <w:t xml:space="preserve">— Adjustment to Switchable Generation Start-up Cost for Resource </w:t>
            </w:r>
            <w:r w:rsidRPr="004C1AE9">
              <w:rPr>
                <w:i/>
                <w:iCs/>
                <w:sz w:val="20"/>
                <w:szCs w:val="20"/>
              </w:rPr>
              <w:t xml:space="preserve">r </w:t>
            </w:r>
            <w:r w:rsidRPr="004C1AE9">
              <w:rPr>
                <w:iCs/>
                <w:sz w:val="20"/>
                <w:szCs w:val="20"/>
              </w:rPr>
              <w:t>represented by QSE</w:t>
            </w:r>
            <w:r w:rsidRPr="004C1AE9">
              <w:rPr>
                <w:i/>
                <w:iCs/>
                <w:sz w:val="20"/>
                <w:szCs w:val="20"/>
              </w:rPr>
              <w:t xml:space="preserve"> q</w:t>
            </w:r>
            <w:r w:rsidRPr="004C1AE9">
              <w:rPr>
                <w:iCs/>
                <w:sz w:val="20"/>
                <w:szCs w:val="20"/>
              </w:rPr>
              <w:t xml:space="preserve">, for the Operating Day </w:t>
            </w:r>
            <w:r w:rsidRPr="004C1AE9">
              <w:rPr>
                <w:i/>
                <w:iCs/>
                <w:sz w:val="20"/>
                <w:szCs w:val="20"/>
              </w:rPr>
              <w:t>d</w:t>
            </w:r>
            <w:r w:rsidRPr="004C1AE9">
              <w:rPr>
                <w:iCs/>
                <w:sz w:val="20"/>
                <w:szCs w:val="20"/>
              </w:rPr>
              <w:t xml:space="preserve">.  Where for a Combined Cycle Train, the Resource </w:t>
            </w:r>
            <w:r w:rsidRPr="004C1AE9">
              <w:rPr>
                <w:i/>
                <w:iCs/>
                <w:sz w:val="20"/>
                <w:szCs w:val="20"/>
              </w:rPr>
              <w:t xml:space="preserve">r </w:t>
            </w:r>
            <w:r w:rsidRPr="004C1AE9">
              <w:rPr>
                <w:iCs/>
                <w:sz w:val="20"/>
                <w:szCs w:val="20"/>
              </w:rPr>
              <w:t>is the Combined Cycle Train.  This adjustment may include eligible startup transition costs for a Combined Cycle Train or costs for any SWGR not captured in other billing determinants.</w:t>
            </w:r>
          </w:p>
        </w:tc>
      </w:tr>
      <w:tr w:rsidR="004C1AE9" w:rsidRPr="004C1AE9"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4C1AE9" w:rsidRDefault="004C1AE9" w:rsidP="004C1AE9">
            <w:pPr>
              <w:spacing w:after="60"/>
              <w:rPr>
                <w:iCs/>
                <w:sz w:val="20"/>
                <w:szCs w:val="20"/>
              </w:rPr>
            </w:pPr>
            <w:r w:rsidRPr="004C1AE9">
              <w:rPr>
                <w:iCs/>
                <w:sz w:val="20"/>
                <w:szCs w:val="20"/>
              </w:rPr>
              <w:t xml:space="preserve">RCGSC </w:t>
            </w:r>
            <w:r w:rsidRPr="004C1AE9">
              <w:rPr>
                <w:iCs/>
                <w:sz w:val="20"/>
                <w:szCs w:val="20"/>
                <w:vertAlign w:val="subscript"/>
              </w:rPr>
              <w:t xml:space="preserve">s, </w:t>
            </w:r>
            <w:r w:rsidRPr="004C1AE9">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4C1AE9" w:rsidRDefault="004C1AE9" w:rsidP="004C1AE9">
            <w:pPr>
              <w:spacing w:after="60"/>
              <w:rPr>
                <w:iCs/>
                <w:sz w:val="20"/>
                <w:szCs w:val="20"/>
              </w:rPr>
            </w:pPr>
            <w:r w:rsidRPr="004C1AE9">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4C1AE9" w:rsidRDefault="004C1AE9" w:rsidP="004C1AE9">
            <w:pPr>
              <w:spacing w:after="60"/>
              <w:rPr>
                <w:i/>
                <w:iCs/>
                <w:sz w:val="20"/>
                <w:szCs w:val="20"/>
              </w:rPr>
            </w:pPr>
            <w:r w:rsidRPr="004C1AE9">
              <w:rPr>
                <w:i/>
                <w:iCs/>
                <w:sz w:val="20"/>
                <w:szCs w:val="20"/>
              </w:rPr>
              <w:t>Resource Category Generic Startup Cost</w:t>
            </w:r>
            <w:r w:rsidRPr="004C1AE9">
              <w:rPr>
                <w:iCs/>
                <w:sz w:val="20"/>
                <w:szCs w:val="20"/>
              </w:rPr>
              <w:t xml:space="preserve">—The Resource Category Generic Startup Cost cap for the category of the Resource </w:t>
            </w:r>
            <w:r w:rsidRPr="004C1AE9">
              <w:rPr>
                <w:i/>
                <w:iCs/>
                <w:sz w:val="20"/>
                <w:szCs w:val="20"/>
              </w:rPr>
              <w:t>rc</w:t>
            </w:r>
            <w:r w:rsidRPr="004C1AE9">
              <w:rPr>
                <w:iCs/>
                <w:sz w:val="20"/>
                <w:szCs w:val="20"/>
              </w:rPr>
              <w:t>, according to Section 4.4.9.2.3, Startup Offer and Minimum-Energy Offer Generic Caps, for the Operating Day.</w:t>
            </w:r>
          </w:p>
        </w:tc>
      </w:tr>
      <w:tr w:rsidR="004C1AE9" w:rsidRPr="004C1AE9"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4C1AE9" w:rsidRDefault="004C1AE9" w:rsidP="004C1AE9">
            <w:pPr>
              <w:spacing w:after="60"/>
              <w:rPr>
                <w:iCs/>
                <w:sz w:val="20"/>
                <w:szCs w:val="20"/>
              </w:rPr>
            </w:pPr>
            <w:r w:rsidRPr="004C1AE9">
              <w:rPr>
                <w:iCs/>
                <w:sz w:val="20"/>
                <w:szCs w:val="20"/>
              </w:rPr>
              <w:t xml:space="preserve">RCGMEC </w:t>
            </w:r>
            <w:r w:rsidRPr="004C1AE9">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4C1AE9" w:rsidRDefault="004C1AE9" w:rsidP="004C1AE9">
            <w:pPr>
              <w:spacing w:after="60"/>
              <w:rPr>
                <w:iCs/>
                <w:sz w:val="20"/>
                <w:szCs w:val="20"/>
              </w:rPr>
            </w:pPr>
            <w:r w:rsidRPr="004C1AE9">
              <w:rPr>
                <w:i/>
                <w:iCs/>
                <w:sz w:val="20"/>
                <w:szCs w:val="20"/>
              </w:rPr>
              <w:t>Resource Category Generic Minimum-Energy Cost</w:t>
            </w:r>
            <w:r w:rsidRPr="004C1AE9">
              <w:rPr>
                <w:iCs/>
                <w:sz w:val="20"/>
                <w:szCs w:val="20"/>
              </w:rPr>
              <w:t xml:space="preserve">—The Resource Category Generic Minimum Energy Cost cap for the category of the Resource </w:t>
            </w:r>
            <w:r w:rsidRPr="004C1AE9">
              <w:rPr>
                <w:i/>
                <w:iCs/>
                <w:sz w:val="20"/>
                <w:szCs w:val="20"/>
              </w:rPr>
              <w:t>rc</w:t>
            </w:r>
            <w:r w:rsidRPr="004C1AE9">
              <w:rPr>
                <w:iCs/>
                <w:sz w:val="20"/>
                <w:szCs w:val="20"/>
              </w:rPr>
              <w:t>, according to Section 4.4.9.2.3, for the Operating Day.</w:t>
            </w:r>
          </w:p>
        </w:tc>
      </w:tr>
      <w:tr w:rsidR="004C1AE9" w:rsidRPr="004C1AE9"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4C1AE9" w:rsidRDefault="004C1AE9" w:rsidP="004C1AE9">
            <w:pPr>
              <w:spacing w:after="60"/>
              <w:rPr>
                <w:iCs/>
                <w:sz w:val="20"/>
                <w:szCs w:val="20"/>
              </w:rPr>
            </w:pPr>
            <w:r w:rsidRPr="004C1AE9">
              <w:rPr>
                <w:iCs/>
                <w:sz w:val="20"/>
                <w:szCs w:val="20"/>
              </w:rPr>
              <w:t xml:space="preserve">PAHR </w:t>
            </w:r>
            <w:r w:rsidRPr="004C1AE9">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4C1AE9" w:rsidRDefault="004C1AE9" w:rsidP="004C1AE9">
            <w:pPr>
              <w:spacing w:after="60"/>
              <w:rPr>
                <w:iCs/>
                <w:sz w:val="20"/>
                <w:szCs w:val="20"/>
              </w:rPr>
            </w:pPr>
            <w:r w:rsidRPr="004C1AE9">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4C1AE9" w:rsidRDefault="004C1AE9" w:rsidP="004C1AE9">
            <w:pPr>
              <w:spacing w:after="60"/>
              <w:rPr>
                <w:i/>
                <w:iCs/>
                <w:sz w:val="20"/>
                <w:szCs w:val="20"/>
              </w:rPr>
            </w:pPr>
            <w:r w:rsidRPr="004C1AE9">
              <w:rPr>
                <w:i/>
                <w:iCs/>
                <w:sz w:val="20"/>
                <w:szCs w:val="20"/>
              </w:rPr>
              <w:t>Proxy Average Heat Rate-</w:t>
            </w:r>
            <w:r w:rsidRPr="004C1AE9">
              <w:rPr>
                <w:iCs/>
                <w:sz w:val="20"/>
                <w:szCs w:val="20"/>
              </w:rPr>
              <w:t xml:space="preserve"> The proxy average heat rate for the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xml:space="preserve">.  Where for a Combined Cycle Train, the Resource </w:t>
            </w:r>
            <w:r w:rsidRPr="004C1AE9">
              <w:rPr>
                <w:i/>
                <w:iCs/>
                <w:sz w:val="20"/>
                <w:szCs w:val="20"/>
              </w:rPr>
              <w:t>r</w:t>
            </w:r>
            <w:r w:rsidRPr="004C1AE9">
              <w:rPr>
                <w:iCs/>
                <w:sz w:val="20"/>
                <w:szCs w:val="20"/>
              </w:rPr>
              <w:t xml:space="preserve"> is a Combined Cycle Generation Resource within the Combined Cycle Train.</w:t>
            </w:r>
          </w:p>
        </w:tc>
      </w:tr>
      <w:tr w:rsidR="004C1AE9" w:rsidRPr="004C1AE9"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4C1AE9" w:rsidRDefault="004C1AE9" w:rsidP="004C1AE9">
            <w:pPr>
              <w:spacing w:after="60"/>
              <w:rPr>
                <w:iCs/>
                <w:sz w:val="20"/>
                <w:szCs w:val="20"/>
              </w:rPr>
            </w:pPr>
            <w:r w:rsidRPr="004C1AE9">
              <w:rPr>
                <w:iCs/>
                <w:sz w:val="20"/>
                <w:szCs w:val="20"/>
              </w:rPr>
              <w:t xml:space="preserve">STOM </w:t>
            </w:r>
            <w:r w:rsidRPr="004C1AE9">
              <w:rPr>
                <w:i/>
                <w:iCs/>
                <w:sz w:val="20"/>
                <w:szCs w:val="20"/>
                <w:vertAlign w:val="subscript"/>
              </w:rPr>
              <w:t>rc</w:t>
            </w:r>
            <w:r w:rsidRPr="004C1AE9">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4C1AE9" w:rsidRDefault="004C1AE9" w:rsidP="004C1AE9">
            <w:pPr>
              <w:spacing w:after="60"/>
              <w:rPr>
                <w:iCs/>
                <w:sz w:val="20"/>
                <w:szCs w:val="20"/>
              </w:rPr>
            </w:pPr>
            <w:r w:rsidRPr="004C1AE9">
              <w:rPr>
                <w:i/>
                <w:iCs/>
                <w:sz w:val="20"/>
                <w:szCs w:val="20"/>
              </w:rPr>
              <w:t xml:space="preserve">Standard Operations and Maintenance Cost - </w:t>
            </w:r>
            <w:r w:rsidRPr="004C1AE9">
              <w:rPr>
                <w:iCs/>
                <w:sz w:val="20"/>
                <w:szCs w:val="20"/>
              </w:rPr>
              <w:t xml:space="preserve">The standard O&amp;M cost for the Resource Category </w:t>
            </w:r>
            <w:r w:rsidRPr="004C1AE9">
              <w:rPr>
                <w:i/>
                <w:iCs/>
                <w:sz w:val="20"/>
                <w:szCs w:val="20"/>
              </w:rPr>
              <w:t>rc</w:t>
            </w:r>
            <w:r w:rsidRPr="004C1AE9">
              <w:rPr>
                <w:iCs/>
                <w:sz w:val="20"/>
                <w:szCs w:val="20"/>
              </w:rPr>
              <w:t xml:space="preserve"> for operations above LSL, shall be set to the minimum energy variable O&amp;M costs, as described in paragraph (6)(c) of Section 5.6.1, Verifiable Costs.  </w:t>
            </w:r>
          </w:p>
        </w:tc>
      </w:tr>
      <w:tr w:rsidR="004C1AE9" w:rsidRPr="004C1AE9"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4C1AE9" w:rsidRDefault="004C1AE9" w:rsidP="004C1AE9">
            <w:pPr>
              <w:spacing w:after="60"/>
              <w:rPr>
                <w:iCs/>
                <w:sz w:val="20"/>
                <w:szCs w:val="20"/>
              </w:rPr>
            </w:pPr>
            <w:r w:rsidRPr="004C1AE9">
              <w:rPr>
                <w:iCs/>
                <w:sz w:val="20"/>
                <w:szCs w:val="20"/>
              </w:rPr>
              <w:t xml:space="preserve">RTSPP </w:t>
            </w:r>
            <w:r w:rsidRPr="004C1AE9">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4C1AE9" w:rsidRDefault="004C1AE9" w:rsidP="004C1AE9">
            <w:pPr>
              <w:spacing w:after="60"/>
              <w:rPr>
                <w:iCs/>
                <w:sz w:val="20"/>
                <w:szCs w:val="20"/>
              </w:rPr>
            </w:pPr>
            <w:r w:rsidRPr="004C1AE9">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4C1AE9" w:rsidRDefault="004C1AE9" w:rsidP="004C1AE9">
            <w:pPr>
              <w:spacing w:after="60"/>
              <w:rPr>
                <w:i/>
                <w:iCs/>
                <w:sz w:val="20"/>
                <w:szCs w:val="20"/>
              </w:rPr>
            </w:pPr>
            <w:r w:rsidRPr="004C1AE9">
              <w:rPr>
                <w:i/>
                <w:iCs/>
                <w:sz w:val="20"/>
                <w:szCs w:val="20"/>
              </w:rPr>
              <w:t>Real-Time Settlement Point Price</w:t>
            </w:r>
            <w:r w:rsidRPr="004C1AE9">
              <w:rPr>
                <w:iCs/>
                <w:sz w:val="20"/>
                <w:szCs w:val="20"/>
              </w:rPr>
              <w:t xml:space="preserve">—The Real-Time Settlement Point Price at Settlement Point </w:t>
            </w:r>
            <w:r w:rsidRPr="004C1AE9">
              <w:rPr>
                <w:i/>
                <w:iCs/>
                <w:sz w:val="20"/>
                <w:szCs w:val="20"/>
              </w:rPr>
              <w:t>p</w:t>
            </w:r>
            <w:r w:rsidRPr="004C1AE9">
              <w:rPr>
                <w:iCs/>
                <w:sz w:val="20"/>
                <w:szCs w:val="20"/>
              </w:rPr>
              <w:t xml:space="preserve">, for the 15-minute Settlement Interval </w:t>
            </w:r>
            <w:r w:rsidRPr="004C1AE9">
              <w:rPr>
                <w:i/>
                <w:iCs/>
                <w:sz w:val="20"/>
                <w:szCs w:val="20"/>
              </w:rPr>
              <w:t>i</w:t>
            </w:r>
            <w:r w:rsidRPr="004C1AE9">
              <w:rPr>
                <w:iCs/>
                <w:sz w:val="20"/>
                <w:szCs w:val="20"/>
              </w:rPr>
              <w:t>.</w:t>
            </w:r>
          </w:p>
        </w:tc>
      </w:tr>
      <w:tr w:rsidR="004C1AE9" w:rsidRPr="004C1AE9"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4C1AE9" w:rsidRDefault="004C1AE9" w:rsidP="004C1AE9">
            <w:pPr>
              <w:spacing w:after="60"/>
              <w:rPr>
                <w:iCs/>
                <w:sz w:val="20"/>
                <w:szCs w:val="20"/>
              </w:rPr>
            </w:pPr>
            <w:r w:rsidRPr="004C1AE9">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4C1AE9" w:rsidRDefault="004C1AE9" w:rsidP="004C1AE9">
            <w:pPr>
              <w:spacing w:after="60"/>
              <w:rPr>
                <w:i/>
                <w:iCs/>
                <w:sz w:val="20"/>
                <w:szCs w:val="20"/>
              </w:rPr>
            </w:pPr>
            <w:r w:rsidRPr="004C1AE9">
              <w:rPr>
                <w:i/>
                <w:iCs/>
                <w:sz w:val="20"/>
                <w:szCs w:val="20"/>
              </w:rPr>
              <w:t>Fuel Index Price</w:t>
            </w:r>
            <w:r w:rsidRPr="004C1AE9">
              <w:rPr>
                <w:iCs/>
                <w:sz w:val="20"/>
                <w:szCs w:val="20"/>
              </w:rPr>
              <w:t>—As defined in Section 2.1, Definitions.</w:t>
            </w:r>
          </w:p>
        </w:tc>
      </w:tr>
      <w:tr w:rsidR="004C1AE9" w:rsidRPr="004C1AE9"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4C1AE9" w:rsidRDefault="004C1AE9" w:rsidP="004C1AE9">
            <w:pPr>
              <w:spacing w:after="60"/>
              <w:rPr>
                <w:iCs/>
                <w:sz w:val="20"/>
                <w:szCs w:val="20"/>
              </w:rPr>
            </w:pPr>
            <w:r w:rsidRPr="004C1AE9">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4C1AE9" w:rsidRDefault="004C1AE9" w:rsidP="004C1AE9">
            <w:pPr>
              <w:spacing w:after="60"/>
              <w:rPr>
                <w:iCs/>
                <w:sz w:val="20"/>
                <w:szCs w:val="20"/>
              </w:rPr>
            </w:pPr>
            <w:r w:rsidRPr="004C1AE9">
              <w:rPr>
                <w:i/>
                <w:iCs/>
                <w:sz w:val="20"/>
                <w:szCs w:val="20"/>
              </w:rPr>
              <w:t>Fuel Oil Price</w:t>
            </w:r>
            <w:r w:rsidRPr="004C1AE9">
              <w:rPr>
                <w:iCs/>
                <w:sz w:val="20"/>
                <w:szCs w:val="20"/>
              </w:rPr>
              <w:t>—As defined in Section 2.1.</w:t>
            </w:r>
          </w:p>
        </w:tc>
      </w:tr>
      <w:tr w:rsidR="004C1AE9" w:rsidRPr="004C1AE9"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4C1AE9" w:rsidRDefault="004C1AE9" w:rsidP="004C1AE9">
            <w:pPr>
              <w:spacing w:after="60"/>
              <w:rPr>
                <w:i/>
                <w:iCs/>
                <w:sz w:val="20"/>
                <w:szCs w:val="20"/>
              </w:rPr>
            </w:pPr>
            <w:r w:rsidRPr="004C1AE9">
              <w:rPr>
                <w:iCs/>
                <w:sz w:val="20"/>
                <w:szCs w:val="20"/>
              </w:rPr>
              <w:t xml:space="preserve">FA </w:t>
            </w:r>
            <w:r w:rsidRPr="004C1AE9">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4C1AE9" w:rsidRDefault="004C1AE9" w:rsidP="004C1AE9">
            <w:pPr>
              <w:spacing w:after="60"/>
              <w:rPr>
                <w:iCs/>
                <w:sz w:val="20"/>
                <w:szCs w:val="20"/>
              </w:rPr>
            </w:pPr>
            <w:r w:rsidRPr="004C1AE9">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4C1AE9" w:rsidRDefault="004C1AE9" w:rsidP="004C1AE9">
            <w:pPr>
              <w:spacing w:after="60"/>
              <w:rPr>
                <w:iCs/>
                <w:sz w:val="20"/>
                <w:szCs w:val="20"/>
              </w:rPr>
            </w:pPr>
            <w:r w:rsidRPr="004C1AE9">
              <w:rPr>
                <w:i/>
                <w:iCs/>
                <w:sz w:val="20"/>
                <w:szCs w:val="20"/>
              </w:rPr>
              <w:t>Fuel Adder</w:t>
            </w:r>
            <w:r w:rsidRPr="004C1AE9">
              <w:rPr>
                <w:iCs/>
                <w:sz w:val="20"/>
                <w:szCs w:val="20"/>
              </w:rPr>
              <w:t xml:space="preserve"> — The fuel adder is the average cost above the index price Resource </w:t>
            </w:r>
            <w:r w:rsidRPr="004C1AE9">
              <w:rPr>
                <w:i/>
                <w:iCs/>
                <w:sz w:val="20"/>
                <w:szCs w:val="20"/>
              </w:rPr>
              <w:t xml:space="preserve">r </w:t>
            </w:r>
            <w:r w:rsidRPr="004C1AE9">
              <w:rPr>
                <w:iCs/>
                <w:sz w:val="20"/>
                <w:szCs w:val="20"/>
              </w:rPr>
              <w:t xml:space="preserve">has paid to obtain fuel.  Where for a Combined Cycle Train, the Resource </w:t>
            </w:r>
            <w:r w:rsidRPr="004C1AE9">
              <w:rPr>
                <w:i/>
                <w:iCs/>
                <w:sz w:val="20"/>
                <w:szCs w:val="20"/>
              </w:rPr>
              <w:t xml:space="preserve">r </w:t>
            </w:r>
            <w:r w:rsidRPr="004C1AE9">
              <w:rPr>
                <w:iCs/>
                <w:sz w:val="20"/>
                <w:szCs w:val="20"/>
              </w:rPr>
              <w:t xml:space="preserve">is a Combined Cycle Generation Resource within the Combined Cycle Train.  See the Verifiable Cost Manual for additional information. </w:t>
            </w:r>
          </w:p>
        </w:tc>
      </w:tr>
      <w:tr w:rsidR="004C1AE9" w:rsidRPr="004C1AE9"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4C1AE9" w:rsidRDefault="004C1AE9" w:rsidP="004C1AE9">
            <w:pPr>
              <w:spacing w:after="60"/>
              <w:rPr>
                <w:iCs/>
                <w:sz w:val="20"/>
                <w:szCs w:val="20"/>
              </w:rPr>
            </w:pPr>
            <w:r w:rsidRPr="004C1AE9">
              <w:rPr>
                <w:iCs/>
                <w:sz w:val="20"/>
                <w:szCs w:val="20"/>
              </w:rPr>
              <w:t xml:space="preserve">EMREAMT </w:t>
            </w:r>
            <w:r w:rsidRPr="004C1AE9">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4C1AE9" w:rsidRDefault="004C1AE9" w:rsidP="004C1AE9">
            <w:pPr>
              <w:spacing w:after="60"/>
              <w:rPr>
                <w:iCs/>
                <w:sz w:val="20"/>
                <w:szCs w:val="20"/>
              </w:rPr>
            </w:pPr>
            <w:r w:rsidRPr="004C1AE9">
              <w:rPr>
                <w:i/>
                <w:iCs/>
                <w:sz w:val="20"/>
                <w:szCs w:val="20"/>
              </w:rPr>
              <w:t>Emergency Energy Amount per QSE per Settlement Point per unit per interval</w:t>
            </w:r>
            <w:r w:rsidRPr="004C1AE9">
              <w:rPr>
                <w:iCs/>
                <w:sz w:val="20"/>
                <w:szCs w:val="20"/>
              </w:rPr>
              <w:t xml:space="preserve">—The payment to QSE </w:t>
            </w:r>
            <w:r w:rsidRPr="004C1AE9">
              <w:rPr>
                <w:i/>
                <w:iCs/>
                <w:sz w:val="20"/>
                <w:szCs w:val="20"/>
              </w:rPr>
              <w:t>q</w:t>
            </w:r>
            <w:r w:rsidRPr="004C1AE9">
              <w:rPr>
                <w:iCs/>
                <w:sz w:val="20"/>
                <w:szCs w:val="20"/>
              </w:rPr>
              <w:t xml:space="preserve"> for the additional energy</w:t>
            </w:r>
            <w:ins w:id="8090" w:author="ERCOT 102720" w:date="2020-07-17T15:49:00Z">
              <w:r w:rsidRPr="004C1AE9">
                <w:rPr>
                  <w:iCs/>
                  <w:sz w:val="20"/>
                  <w:szCs w:val="20"/>
                </w:rPr>
                <w:t xml:space="preserve"> or Ancillary Services</w:t>
              </w:r>
            </w:ins>
            <w:r w:rsidRPr="004C1AE9">
              <w:rPr>
                <w:iCs/>
                <w:sz w:val="20"/>
                <w:szCs w:val="20"/>
              </w:rPr>
              <w:t xml:space="preserve"> produced </w:t>
            </w:r>
            <w:ins w:id="8091" w:author="ERCOT 102720" w:date="2020-09-08T15:02:00Z">
              <w:r w:rsidRPr="004C1AE9">
                <w:rPr>
                  <w:iCs/>
                  <w:sz w:val="20"/>
                  <w:szCs w:val="20"/>
                </w:rPr>
                <w:t xml:space="preserve">or consumed </w:t>
              </w:r>
            </w:ins>
            <w:r w:rsidRPr="004C1AE9">
              <w:rPr>
                <w:iCs/>
                <w:sz w:val="20"/>
                <w:szCs w:val="20"/>
              </w:rPr>
              <w:t xml:space="preserve">by </w:t>
            </w:r>
            <w:del w:id="8092" w:author="ERCOT 102720" w:date="2020-09-07T17:01:00Z">
              <w:r w:rsidRPr="004C1AE9" w:rsidDel="00A64AC9">
                <w:rPr>
                  <w:iCs/>
                  <w:sz w:val="20"/>
                  <w:szCs w:val="20"/>
                </w:rPr>
                <w:delText xml:space="preserve">Generation </w:delText>
              </w:r>
            </w:del>
            <w:r w:rsidRPr="004C1AE9">
              <w:rPr>
                <w:iCs/>
                <w:sz w:val="20"/>
                <w:szCs w:val="20"/>
              </w:rPr>
              <w:t xml:space="preserve">Resource </w:t>
            </w:r>
            <w:r w:rsidRPr="004C1AE9">
              <w:rPr>
                <w:i/>
                <w:iCs/>
                <w:sz w:val="20"/>
                <w:szCs w:val="20"/>
              </w:rPr>
              <w:t>r</w:t>
            </w:r>
            <w:r w:rsidRPr="004C1AE9">
              <w:rPr>
                <w:iCs/>
                <w:sz w:val="20"/>
                <w:szCs w:val="20"/>
              </w:rPr>
              <w:t xml:space="preserve"> at Resource Node </w:t>
            </w:r>
            <w:r w:rsidRPr="004C1AE9">
              <w:rPr>
                <w:i/>
                <w:iCs/>
                <w:sz w:val="20"/>
                <w:szCs w:val="20"/>
              </w:rPr>
              <w:t>p</w:t>
            </w:r>
            <w:r w:rsidRPr="004C1AE9">
              <w:rPr>
                <w:iCs/>
                <w:sz w:val="20"/>
                <w:szCs w:val="20"/>
              </w:rPr>
              <w:t xml:space="preserve"> in Real-Time during the Emergency Condition, for the 15-minute Settlement Interval </w:t>
            </w:r>
            <w:r w:rsidRPr="004C1AE9">
              <w:rPr>
                <w:i/>
                <w:iCs/>
                <w:sz w:val="20"/>
                <w:szCs w:val="20"/>
              </w:rPr>
              <w:t>i</w:t>
            </w:r>
            <w:r w:rsidRPr="004C1AE9">
              <w:rPr>
                <w:iCs/>
                <w:sz w:val="20"/>
                <w:szCs w:val="20"/>
              </w:rPr>
              <w:t>.  Payment for emergency energy is made to the Combined Cycle Train.</w:t>
            </w:r>
          </w:p>
        </w:tc>
      </w:tr>
      <w:tr w:rsidR="004C1AE9" w:rsidRPr="004C1AE9"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4C1AE9" w:rsidRDefault="004C1AE9" w:rsidP="004C1AE9">
            <w:pPr>
              <w:spacing w:after="60"/>
              <w:rPr>
                <w:iCs/>
                <w:sz w:val="20"/>
                <w:szCs w:val="20"/>
              </w:rPr>
            </w:pPr>
            <w:r w:rsidRPr="004C1AE9">
              <w:rPr>
                <w:iCs/>
                <w:sz w:val="20"/>
                <w:szCs w:val="20"/>
              </w:rPr>
              <w:t xml:space="preserve">VSSVARAMT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4C1AE9" w:rsidRDefault="004C1AE9" w:rsidP="004C1AE9">
            <w:pPr>
              <w:spacing w:after="60"/>
              <w:rPr>
                <w:iCs/>
                <w:sz w:val="20"/>
                <w:szCs w:val="20"/>
              </w:rPr>
            </w:pPr>
            <w:r w:rsidRPr="004C1AE9">
              <w:rPr>
                <w:i/>
                <w:iCs/>
                <w:sz w:val="20"/>
                <w:szCs w:val="20"/>
              </w:rPr>
              <w:t>Voltage Support Service VAr Amount per QSE per Generation Resource -</w:t>
            </w:r>
            <w:r w:rsidRPr="004C1AE9">
              <w:rPr>
                <w:iCs/>
                <w:sz w:val="20"/>
                <w:szCs w:val="20"/>
              </w:rPr>
              <w:t xml:space="preserve"> The payment to QSE </w:t>
            </w:r>
            <w:r w:rsidRPr="004C1AE9">
              <w:rPr>
                <w:i/>
                <w:iCs/>
                <w:sz w:val="20"/>
                <w:szCs w:val="20"/>
              </w:rPr>
              <w:t>q</w:t>
            </w:r>
            <w:r w:rsidRPr="004C1AE9">
              <w:rPr>
                <w:iCs/>
                <w:sz w:val="20"/>
                <w:szCs w:val="20"/>
              </w:rPr>
              <w:t xml:space="preserve"> for the VSS provided by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w:t>
            </w:r>
            <w:r w:rsidRPr="004C1AE9">
              <w:rPr>
                <w:iCs/>
                <w:sz w:val="20"/>
                <w:szCs w:val="20"/>
              </w:rPr>
              <w:t xml:space="preserve"> is a Combined Cycle Train.</w:t>
            </w:r>
          </w:p>
        </w:tc>
      </w:tr>
      <w:tr w:rsidR="004C1AE9" w:rsidRPr="004C1AE9"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4C1AE9" w:rsidRDefault="004C1AE9" w:rsidP="004C1AE9">
            <w:pPr>
              <w:spacing w:after="60"/>
              <w:rPr>
                <w:iCs/>
                <w:sz w:val="20"/>
                <w:szCs w:val="20"/>
              </w:rPr>
            </w:pPr>
            <w:r w:rsidRPr="004C1AE9">
              <w:rPr>
                <w:iCs/>
                <w:sz w:val="20"/>
                <w:szCs w:val="20"/>
              </w:rPr>
              <w:t xml:space="preserve">VSSEAMT </w:t>
            </w:r>
            <w:r w:rsidRPr="004C1AE9">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4C1AE9" w:rsidRDefault="004C1AE9" w:rsidP="004C1AE9">
            <w:pPr>
              <w:spacing w:after="60"/>
              <w:rPr>
                <w:iCs/>
                <w:sz w:val="20"/>
                <w:szCs w:val="20"/>
              </w:rPr>
            </w:pPr>
            <w:r w:rsidRPr="004C1AE9">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4C1AE9" w:rsidRDefault="004C1AE9" w:rsidP="004C1AE9">
            <w:pPr>
              <w:spacing w:after="60"/>
              <w:rPr>
                <w:iCs/>
                <w:sz w:val="20"/>
                <w:szCs w:val="20"/>
              </w:rPr>
            </w:pPr>
            <w:r w:rsidRPr="004C1AE9">
              <w:rPr>
                <w:i/>
                <w:iCs/>
                <w:sz w:val="20"/>
                <w:szCs w:val="20"/>
              </w:rPr>
              <w:t>Voltage Support Service Energy Amount per QSE per Generation Resource</w:t>
            </w:r>
            <w:r w:rsidRPr="004C1AE9">
              <w:rPr>
                <w:iCs/>
                <w:sz w:val="20"/>
                <w:szCs w:val="20"/>
              </w:rPr>
              <w:t xml:space="preserve">—The lost opportunity payment to QSE </w:t>
            </w:r>
            <w:r w:rsidRPr="004C1AE9">
              <w:rPr>
                <w:i/>
                <w:iCs/>
                <w:sz w:val="20"/>
                <w:szCs w:val="20"/>
              </w:rPr>
              <w:t>q</w:t>
            </w:r>
            <w:r w:rsidRPr="004C1AE9">
              <w:rPr>
                <w:iCs/>
                <w:sz w:val="20"/>
                <w:szCs w:val="20"/>
              </w:rPr>
              <w:t xml:space="preserve"> for ERCOT-directed VSS from Generation Resource </w:t>
            </w:r>
            <w:r w:rsidRPr="004C1AE9">
              <w:rPr>
                <w:i/>
                <w:iCs/>
                <w:sz w:val="20"/>
                <w:szCs w:val="20"/>
              </w:rPr>
              <w:t>r</w:t>
            </w:r>
            <w:r w:rsidRPr="004C1AE9">
              <w:rPr>
                <w:iCs/>
                <w:sz w:val="20"/>
                <w:szCs w:val="20"/>
              </w:rPr>
              <w:t xml:space="preserve"> for the 15-minute Settlement Interval </w:t>
            </w:r>
            <w:r w:rsidRPr="004C1AE9">
              <w:rPr>
                <w:i/>
                <w:iCs/>
                <w:sz w:val="20"/>
                <w:szCs w:val="20"/>
              </w:rPr>
              <w:t>i</w:t>
            </w:r>
            <w:r w:rsidRPr="004C1AE9">
              <w:rPr>
                <w:iCs/>
                <w:sz w:val="20"/>
                <w:szCs w:val="20"/>
              </w:rPr>
              <w:t>.  Where for a Combined Cycle Resource</w:t>
            </w:r>
            <w:r w:rsidRPr="004C1AE9">
              <w:rPr>
                <w:i/>
                <w:iCs/>
                <w:sz w:val="20"/>
                <w:szCs w:val="20"/>
              </w:rPr>
              <w:t xml:space="preserve"> r </w:t>
            </w:r>
            <w:r w:rsidRPr="004C1AE9">
              <w:rPr>
                <w:iCs/>
                <w:sz w:val="20"/>
                <w:szCs w:val="20"/>
              </w:rPr>
              <w:t>is a Combined Cycle Train.</w:t>
            </w:r>
          </w:p>
        </w:tc>
      </w:tr>
      <w:tr w:rsidR="004C1AE9" w:rsidRPr="004C1AE9" w14:paraId="1CF723D5" w14:textId="77777777" w:rsidTr="0088075C">
        <w:trPr>
          <w:cantSplit/>
          <w:ins w:id="8093"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4C1AE9" w:rsidRDefault="004C1AE9" w:rsidP="004C1AE9">
            <w:pPr>
              <w:spacing w:after="60"/>
              <w:rPr>
                <w:ins w:id="8094" w:author="ERCOT 102720" w:date="2020-01-15T07:46:00Z"/>
                <w:iCs/>
                <w:sz w:val="20"/>
                <w:szCs w:val="20"/>
              </w:rPr>
            </w:pPr>
            <w:ins w:id="8095" w:author="ERCOT 102720" w:date="2020-01-15T07:46:00Z">
              <w:r w:rsidRPr="004C1AE9">
                <w:rPr>
                  <w:sz w:val="20"/>
                  <w:szCs w:val="20"/>
                </w:rPr>
                <w:t xml:space="preserve">RTRUREV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4C1AE9" w:rsidRDefault="004C1AE9" w:rsidP="004C1AE9">
            <w:pPr>
              <w:spacing w:after="60"/>
              <w:rPr>
                <w:ins w:id="8096" w:author="ERCOT 102720" w:date="2020-01-15T07:46:00Z"/>
                <w:iCs/>
                <w:sz w:val="20"/>
                <w:szCs w:val="20"/>
              </w:rPr>
            </w:pPr>
            <w:ins w:id="8097" w:author="ERCOT 102720" w:date="2020-01-15T07:46: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4C1AE9" w:rsidRDefault="004C1AE9" w:rsidP="004C1AE9">
            <w:pPr>
              <w:spacing w:after="60"/>
              <w:rPr>
                <w:ins w:id="8098" w:author="ERCOT 102720" w:date="2020-01-15T07:46:00Z"/>
                <w:i/>
                <w:iCs/>
                <w:sz w:val="20"/>
                <w:szCs w:val="20"/>
              </w:rPr>
            </w:pPr>
            <w:ins w:id="8099" w:author="ERCOT 102720" w:date="2020-01-15T07:46:00Z">
              <w:r w:rsidRPr="004C1AE9">
                <w:rPr>
                  <w:i/>
                  <w:sz w:val="20"/>
                  <w:szCs w:val="20"/>
                </w:rPr>
                <w:t>Real-Time Reg-Up Revenue</w:t>
              </w:r>
              <w:r w:rsidRPr="004C1AE9">
                <w:rPr>
                  <w:sz w:val="20"/>
                  <w:szCs w:val="20"/>
                </w:rPr>
                <w:t xml:space="preserve">— The Real-Time Reg-Up revenue for QSE </w:t>
              </w:r>
              <w:r w:rsidRPr="004C1AE9">
                <w:rPr>
                  <w:i/>
                  <w:sz w:val="20"/>
                  <w:szCs w:val="20"/>
                </w:rPr>
                <w:t xml:space="preserve">q </w:t>
              </w:r>
              <w:r w:rsidRPr="004C1AE9">
                <w:rPr>
                  <w:sz w:val="20"/>
                  <w:szCs w:val="20"/>
                </w:rPr>
                <w:t>calculated for</w:t>
              </w:r>
              <w:r w:rsidRPr="004C1AE9">
                <w:rPr>
                  <w:i/>
                  <w:sz w:val="20"/>
                  <w:szCs w:val="20"/>
                </w:rPr>
                <w:t xml:space="preserve"> </w:t>
              </w:r>
              <w:r w:rsidRPr="004C1AE9">
                <w:rPr>
                  <w:sz w:val="20"/>
                  <w:szCs w:val="20"/>
                </w:rPr>
                <w:t xml:space="preserve">Resource </w:t>
              </w:r>
              <w:r w:rsidRPr="004C1AE9">
                <w:rPr>
                  <w:i/>
                  <w:sz w:val="20"/>
                  <w:szCs w:val="20"/>
                </w:rPr>
                <w:t xml:space="preserve">r </w:t>
              </w:r>
              <w:r w:rsidRPr="004C1AE9">
                <w:rPr>
                  <w:sz w:val="20"/>
                  <w:szCs w:val="20"/>
                </w:rPr>
                <w:t xml:space="preserve">for the 15-minute Settlement </w:t>
              </w:r>
            </w:ins>
            <w:ins w:id="8100" w:author="ERCOT 102720" w:date="2020-02-11T12:12:00Z">
              <w:r w:rsidRPr="004C1AE9">
                <w:rPr>
                  <w:sz w:val="20"/>
                  <w:szCs w:val="20"/>
                </w:rPr>
                <w:t>I</w:t>
              </w:r>
            </w:ins>
            <w:ins w:id="8101" w:author="ERCOT 102720" w:date="2020-01-15T07:46: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9ED3E72" w14:textId="77777777" w:rsidTr="0088075C">
        <w:trPr>
          <w:cantSplit/>
          <w:ins w:id="8102" w:author="ERCOT 1027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4C1AE9" w:rsidRDefault="004C1AE9" w:rsidP="004C1AE9">
            <w:pPr>
              <w:spacing w:after="60"/>
              <w:rPr>
                <w:ins w:id="8103" w:author="ERCOT 102720" w:date="2020-01-15T07:47:00Z"/>
                <w:sz w:val="20"/>
                <w:szCs w:val="20"/>
              </w:rPr>
            </w:pPr>
            <w:ins w:id="8104" w:author="ERCOT 102720" w:date="2020-01-15T07:47:00Z">
              <w:r w:rsidRPr="004C1AE9">
                <w:rPr>
                  <w:sz w:val="20"/>
                  <w:szCs w:val="20"/>
                </w:rPr>
                <w:t xml:space="preserve">RTRDREV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4C1AE9" w:rsidRDefault="004C1AE9" w:rsidP="004C1AE9">
            <w:pPr>
              <w:spacing w:after="60"/>
              <w:rPr>
                <w:ins w:id="8105" w:author="ERCOT 102720" w:date="2020-01-15T07:47:00Z"/>
                <w:sz w:val="20"/>
                <w:szCs w:val="20"/>
              </w:rPr>
            </w:pPr>
            <w:ins w:id="8106" w:author="ERCOT 102720" w:date="2020-01-15T07:47: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4C1AE9" w:rsidRDefault="004C1AE9" w:rsidP="004C1AE9">
            <w:pPr>
              <w:spacing w:after="60"/>
              <w:rPr>
                <w:ins w:id="8107" w:author="ERCOT 102720" w:date="2020-01-15T07:47:00Z"/>
                <w:i/>
                <w:sz w:val="20"/>
                <w:szCs w:val="20"/>
              </w:rPr>
            </w:pPr>
            <w:ins w:id="8108" w:author="ERCOT 102720" w:date="2020-01-15T07:47:00Z">
              <w:r w:rsidRPr="004C1AE9">
                <w:rPr>
                  <w:i/>
                  <w:sz w:val="20"/>
                  <w:szCs w:val="20"/>
                </w:rPr>
                <w:t>Real-Time Reg-Down Revenue</w:t>
              </w:r>
              <w:r w:rsidRPr="004C1AE9">
                <w:rPr>
                  <w:sz w:val="20"/>
                  <w:szCs w:val="20"/>
                </w:rPr>
                <w:t>— The Real-Time Reg-</w:t>
              </w:r>
            </w:ins>
            <w:ins w:id="8109" w:author="ERCOT 102720" w:date="2020-03-12T10:23:00Z">
              <w:r w:rsidRPr="004C1AE9">
                <w:rPr>
                  <w:sz w:val="20"/>
                  <w:szCs w:val="20"/>
                </w:rPr>
                <w:t>D</w:t>
              </w:r>
            </w:ins>
            <w:ins w:id="8110" w:author="ERCOT 102720" w:date="2020-01-15T07:47:00Z">
              <w:r w:rsidRPr="004C1AE9">
                <w:rPr>
                  <w:sz w:val="20"/>
                  <w:szCs w:val="20"/>
                </w:rPr>
                <w:t xml:space="preserve">own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111" w:author="ERCOT 102720" w:date="2020-02-11T12:11:00Z">
              <w:r w:rsidRPr="004C1AE9">
                <w:rPr>
                  <w:sz w:val="20"/>
                  <w:szCs w:val="20"/>
                </w:rPr>
                <w:t>I</w:t>
              </w:r>
            </w:ins>
            <w:ins w:id="8112" w:author="ERCOT 102720" w:date="2020-01-15T07:47: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3D57B24B" w14:textId="77777777" w:rsidTr="0088075C">
        <w:trPr>
          <w:cantSplit/>
          <w:ins w:id="8113" w:author="ERCOT 1027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4C1AE9" w:rsidRDefault="004C1AE9" w:rsidP="004C1AE9">
            <w:pPr>
              <w:spacing w:after="60"/>
              <w:rPr>
                <w:ins w:id="8114" w:author="ERCOT 102720" w:date="2020-01-15T07:48:00Z"/>
                <w:sz w:val="20"/>
                <w:szCs w:val="20"/>
              </w:rPr>
            </w:pPr>
            <w:ins w:id="8115" w:author="ERCOT 102720" w:date="2020-01-15T07:48:00Z">
              <w:r w:rsidRPr="004C1AE9">
                <w:rPr>
                  <w:sz w:val="20"/>
                  <w:szCs w:val="20"/>
                </w:rPr>
                <w:t xml:space="preserve">RTRRREV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4C1AE9" w:rsidRDefault="004C1AE9" w:rsidP="004C1AE9">
            <w:pPr>
              <w:spacing w:after="60"/>
              <w:rPr>
                <w:ins w:id="8116" w:author="ERCOT 102720" w:date="2020-01-15T07:48:00Z"/>
                <w:sz w:val="20"/>
                <w:szCs w:val="20"/>
              </w:rPr>
            </w:pPr>
            <w:ins w:id="8117" w:author="ERCOT 102720" w:date="2020-01-15T07:48: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4C1AE9" w:rsidRDefault="004C1AE9" w:rsidP="004C1AE9">
            <w:pPr>
              <w:spacing w:after="60"/>
              <w:rPr>
                <w:ins w:id="8118" w:author="ERCOT 102720" w:date="2020-01-15T07:48:00Z"/>
                <w:i/>
                <w:sz w:val="20"/>
                <w:szCs w:val="20"/>
              </w:rPr>
            </w:pPr>
            <w:ins w:id="8119" w:author="ERCOT 102720" w:date="2020-01-15T07:48:00Z">
              <w:r w:rsidRPr="004C1AE9">
                <w:rPr>
                  <w:i/>
                  <w:sz w:val="20"/>
                  <w:szCs w:val="20"/>
                </w:rPr>
                <w:t>Real-Time Responsive Reserve Revenue</w:t>
              </w:r>
              <w:r w:rsidRPr="004C1AE9">
                <w:rPr>
                  <w:sz w:val="20"/>
                  <w:szCs w:val="20"/>
                </w:rPr>
                <w:t xml:space="preserve">— The Real-Time RRS revenue for QSE </w:t>
              </w:r>
              <w:r w:rsidRPr="004C1AE9">
                <w:rPr>
                  <w:i/>
                  <w:sz w:val="20"/>
                  <w:szCs w:val="20"/>
                </w:rPr>
                <w:t xml:space="preserve">q </w:t>
              </w:r>
              <w:r w:rsidRPr="004C1AE9">
                <w:rPr>
                  <w:sz w:val="20"/>
                  <w:szCs w:val="20"/>
                </w:rPr>
                <w:t xml:space="preserve">calculated for Resource </w:t>
              </w:r>
              <w:r w:rsidRPr="004C1AE9">
                <w:rPr>
                  <w:i/>
                  <w:sz w:val="20"/>
                  <w:szCs w:val="20"/>
                </w:rPr>
                <w:t xml:space="preserve">r </w:t>
              </w:r>
              <w:r w:rsidRPr="004C1AE9">
                <w:rPr>
                  <w:sz w:val="20"/>
                  <w:szCs w:val="20"/>
                </w:rPr>
                <w:t xml:space="preserve">for the 15-minute Settlement </w:t>
              </w:r>
            </w:ins>
            <w:ins w:id="8120" w:author="ERCOT 102720" w:date="2020-02-11T12:11:00Z">
              <w:r w:rsidRPr="004C1AE9">
                <w:rPr>
                  <w:sz w:val="20"/>
                  <w:szCs w:val="20"/>
                </w:rPr>
                <w:t>I</w:t>
              </w:r>
            </w:ins>
            <w:ins w:id="8121" w:author="ERCOT 102720" w:date="2020-01-15T07:48: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21E9FD33" w14:textId="77777777" w:rsidTr="0088075C">
        <w:trPr>
          <w:cantSplit/>
          <w:ins w:id="8122" w:author="ERCOT 1027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4C1AE9" w:rsidRDefault="004C1AE9" w:rsidP="004C1AE9">
            <w:pPr>
              <w:spacing w:after="60"/>
              <w:rPr>
                <w:ins w:id="8123" w:author="ERCOT 102720" w:date="2020-01-15T07:49:00Z"/>
                <w:sz w:val="20"/>
                <w:szCs w:val="20"/>
              </w:rPr>
            </w:pPr>
            <w:ins w:id="8124" w:author="ERCOT 102720" w:date="2020-01-15T07:49:00Z">
              <w:r w:rsidRPr="004C1AE9">
                <w:rPr>
                  <w:sz w:val="20"/>
                  <w:szCs w:val="20"/>
                </w:rPr>
                <w:t xml:space="preserve">RTNSREV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4C1AE9" w:rsidRDefault="004C1AE9" w:rsidP="004C1AE9">
            <w:pPr>
              <w:spacing w:after="60"/>
              <w:rPr>
                <w:ins w:id="8125" w:author="ERCOT 102720" w:date="2020-01-15T07:49:00Z"/>
                <w:sz w:val="20"/>
                <w:szCs w:val="20"/>
              </w:rPr>
            </w:pPr>
            <w:ins w:id="8126" w:author="ERCOT 102720" w:date="2020-01-15T07:49: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4C1AE9" w:rsidRDefault="004C1AE9" w:rsidP="004C1AE9">
            <w:pPr>
              <w:spacing w:after="60"/>
              <w:rPr>
                <w:ins w:id="8127" w:author="ERCOT 102720" w:date="2020-01-15T07:49:00Z"/>
                <w:i/>
                <w:sz w:val="20"/>
                <w:szCs w:val="20"/>
              </w:rPr>
            </w:pPr>
            <w:ins w:id="8128" w:author="ERCOT 102720" w:date="2020-01-15T07:49:00Z">
              <w:r w:rsidRPr="004C1AE9">
                <w:rPr>
                  <w:i/>
                  <w:sz w:val="20"/>
                  <w:szCs w:val="20"/>
                </w:rPr>
                <w:t>Real-Time Non-Spin Revenue</w:t>
              </w:r>
              <w:r w:rsidRPr="004C1AE9">
                <w:rPr>
                  <w:sz w:val="20"/>
                  <w:szCs w:val="20"/>
                </w:rPr>
                <w:t xml:space="preserve">— The Real-Time Non-Spin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129" w:author="ERCOT 102720" w:date="2020-02-11T12:11:00Z">
              <w:r w:rsidRPr="004C1AE9">
                <w:rPr>
                  <w:sz w:val="20"/>
                  <w:szCs w:val="20"/>
                </w:rPr>
                <w:t>I</w:t>
              </w:r>
            </w:ins>
            <w:ins w:id="8130" w:author="ERCOT 102720" w:date="2020-01-15T07:49: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14:paraId="1F0D5599" w14:textId="77777777" w:rsidTr="0088075C">
        <w:trPr>
          <w:cantSplit/>
          <w:ins w:id="8131" w:author="ERCOT 1027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4C1AE9" w:rsidRDefault="004C1AE9" w:rsidP="004C1AE9">
            <w:pPr>
              <w:spacing w:after="60"/>
              <w:rPr>
                <w:ins w:id="8132" w:author="ERCOT 102720" w:date="2020-01-15T07:50:00Z"/>
                <w:sz w:val="20"/>
                <w:szCs w:val="20"/>
              </w:rPr>
            </w:pPr>
            <w:ins w:id="8133" w:author="ERCOT 102720" w:date="2020-01-15T07:50:00Z">
              <w:r w:rsidRPr="004C1AE9">
                <w:rPr>
                  <w:sz w:val="20"/>
                  <w:szCs w:val="20"/>
                </w:rPr>
                <w:t xml:space="preserve">RTECRREV </w:t>
              </w:r>
              <w:r w:rsidRPr="004C1AE9">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4C1AE9" w:rsidRDefault="004C1AE9" w:rsidP="004C1AE9">
            <w:pPr>
              <w:spacing w:after="60"/>
              <w:rPr>
                <w:ins w:id="8134" w:author="ERCOT 102720" w:date="2020-01-15T07:50:00Z"/>
                <w:sz w:val="20"/>
                <w:szCs w:val="20"/>
              </w:rPr>
            </w:pPr>
            <w:ins w:id="8135" w:author="ERCOT 102720" w:date="2020-01-15T07:50:00Z">
              <w:r w:rsidRPr="004C1AE9">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4C1AE9" w:rsidRDefault="004C1AE9" w:rsidP="004C1AE9">
            <w:pPr>
              <w:spacing w:after="60"/>
              <w:rPr>
                <w:ins w:id="8136" w:author="ERCOT 102720" w:date="2020-01-15T07:50:00Z"/>
                <w:i/>
                <w:sz w:val="20"/>
                <w:szCs w:val="20"/>
              </w:rPr>
            </w:pPr>
            <w:ins w:id="8137" w:author="ERCOT 102720" w:date="2020-01-15T07:50:00Z">
              <w:r w:rsidRPr="004C1AE9">
                <w:rPr>
                  <w:i/>
                  <w:sz w:val="20"/>
                  <w:szCs w:val="20"/>
                </w:rPr>
                <w:t>Real-Time ERCOT Contingency Reserve Service Revenue</w:t>
              </w:r>
              <w:r w:rsidRPr="004C1AE9">
                <w:rPr>
                  <w:sz w:val="20"/>
                  <w:szCs w:val="20"/>
                </w:rPr>
                <w:t xml:space="preserve">— The Real-Time ECRS revenue for QSE </w:t>
              </w:r>
              <w:r w:rsidRPr="004C1AE9">
                <w:rPr>
                  <w:i/>
                  <w:sz w:val="20"/>
                  <w:szCs w:val="20"/>
                </w:rPr>
                <w:t xml:space="preserve">q </w:t>
              </w:r>
              <w:r w:rsidRPr="004C1AE9">
                <w:rPr>
                  <w:sz w:val="20"/>
                  <w:szCs w:val="20"/>
                </w:rPr>
                <w:t xml:space="preserve">calculated for Resource </w:t>
              </w:r>
              <w:r w:rsidRPr="004C1AE9">
                <w:rPr>
                  <w:i/>
                  <w:sz w:val="20"/>
                  <w:szCs w:val="20"/>
                </w:rPr>
                <w:t>r</w:t>
              </w:r>
              <w:r w:rsidRPr="004C1AE9">
                <w:rPr>
                  <w:sz w:val="20"/>
                  <w:szCs w:val="20"/>
                </w:rPr>
                <w:t xml:space="preserve"> for the 15-minute Settlement </w:t>
              </w:r>
            </w:ins>
            <w:ins w:id="8138" w:author="ERCOT 102720" w:date="2020-02-11T12:11:00Z">
              <w:r w:rsidRPr="004C1AE9">
                <w:rPr>
                  <w:sz w:val="20"/>
                  <w:szCs w:val="20"/>
                </w:rPr>
                <w:t>I</w:t>
              </w:r>
            </w:ins>
            <w:ins w:id="8139" w:author="ERCOT 102720" w:date="2020-01-15T07:50:00Z">
              <w:r w:rsidRPr="004C1AE9">
                <w:rPr>
                  <w:sz w:val="20"/>
                  <w:szCs w:val="20"/>
                </w:rPr>
                <w:t xml:space="preserve">nterval.  Where for a Combined Cycle Train, the Resource </w:t>
              </w:r>
              <w:r w:rsidRPr="004C1AE9">
                <w:rPr>
                  <w:i/>
                  <w:sz w:val="20"/>
                  <w:szCs w:val="20"/>
                </w:rPr>
                <w:t>r</w:t>
              </w:r>
              <w:r w:rsidRPr="004C1AE9">
                <w:rPr>
                  <w:sz w:val="20"/>
                  <w:szCs w:val="20"/>
                </w:rPr>
                <w:t xml:space="preserve"> is the Combined Cycle Train.</w:t>
              </w:r>
            </w:ins>
          </w:p>
        </w:tc>
      </w:tr>
      <w:tr w:rsidR="004C1AE9" w:rsidRPr="004C1AE9" w:rsidDel="0063190B" w14:paraId="7DCF0C90" w14:textId="77777777" w:rsidTr="0088075C">
        <w:trPr>
          <w:cantSplit/>
          <w:del w:id="8140"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4C1AE9" w:rsidDel="0063190B" w:rsidRDefault="004C1AE9" w:rsidP="004C1AE9">
            <w:pPr>
              <w:spacing w:after="60"/>
              <w:rPr>
                <w:del w:id="8141" w:author="ERCOT 102720" w:date="2020-01-15T07:45:00Z"/>
                <w:iCs/>
                <w:sz w:val="20"/>
                <w:szCs w:val="20"/>
              </w:rPr>
            </w:pPr>
            <w:del w:id="8142" w:author="ERCOT 102720" w:date="2020-01-15T07:45:00Z">
              <w:r w:rsidRPr="004C1AE9" w:rsidDel="0063190B">
                <w:rPr>
                  <w:iCs/>
                  <w:sz w:val="20"/>
                  <w:szCs w:val="20"/>
                </w:rPr>
                <w:delText xml:space="preserve">RTOLHSLRA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4C1AE9" w:rsidDel="0063190B" w:rsidRDefault="004C1AE9" w:rsidP="004C1AE9">
            <w:pPr>
              <w:spacing w:after="60"/>
              <w:rPr>
                <w:del w:id="8143" w:author="ERCOT 102720" w:date="2020-01-15T07:45:00Z"/>
                <w:iCs/>
                <w:sz w:val="20"/>
                <w:szCs w:val="20"/>
              </w:rPr>
            </w:pPr>
            <w:del w:id="8144"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4C1AE9" w:rsidDel="0063190B" w:rsidRDefault="004C1AE9" w:rsidP="004C1AE9">
            <w:pPr>
              <w:spacing w:after="60"/>
              <w:rPr>
                <w:del w:id="8145" w:author="ERCOT 102720" w:date="2020-01-15T07:45:00Z"/>
                <w:i/>
                <w:iCs/>
                <w:sz w:val="20"/>
                <w:szCs w:val="20"/>
              </w:rPr>
            </w:pPr>
            <w:del w:id="8146" w:author="ERCOT 102720" w:date="2020-01-15T07:45:00Z">
              <w:r w:rsidRPr="004C1AE9" w:rsidDel="0063190B">
                <w:rPr>
                  <w:i/>
                  <w:iCs/>
                  <w:sz w:val="20"/>
                  <w:szCs w:val="18"/>
                </w:rPr>
                <w:delText>Real-Time Adjusted On-Line High Sustained Limit for the Resource</w:delText>
              </w:r>
              <w:r w:rsidRPr="004C1AE9" w:rsidDel="0063190B">
                <w:rPr>
                  <w:iCs/>
                  <w:sz w:val="20"/>
                  <w:szCs w:val="18"/>
                </w:rPr>
                <w:sym w:font="Symbol" w:char="F0BE"/>
              </w:r>
              <w:r w:rsidRPr="004C1AE9" w:rsidDel="0063190B">
                <w:rPr>
                  <w:iCs/>
                  <w:sz w:val="20"/>
                  <w:szCs w:val="18"/>
                </w:rPr>
                <w:delText xml:space="preserve">The Real-Time telemetered HSL for the Resource </w:delText>
              </w:r>
              <w:r w:rsidRPr="004C1AE9" w:rsidDel="0063190B">
                <w:rPr>
                  <w:i/>
                  <w:iCs/>
                  <w:sz w:val="20"/>
                  <w:szCs w:val="18"/>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18"/>
                </w:rPr>
                <w:delText xml:space="preserve"> that is available to SCED, integrated over the 15-minute Settlement Interval </w:delText>
              </w:r>
              <w:r w:rsidRPr="004C1AE9" w:rsidDel="0063190B">
                <w:rPr>
                  <w:i/>
                  <w:iCs/>
                  <w:sz w:val="20"/>
                  <w:szCs w:val="18"/>
                </w:rPr>
                <w:delText>i</w:delText>
              </w:r>
              <w:r w:rsidRPr="004C1AE9" w:rsidDel="0063190B">
                <w:rPr>
                  <w:iCs/>
                  <w:sz w:val="20"/>
                  <w:szCs w:val="18"/>
                </w:rPr>
                <w:delText xml:space="preserve">, as described in Section 6.7.5, Real-Time Ancillary Service Imbalance Payment or Charge.  </w:delText>
              </w:r>
              <w:r w:rsidRPr="004C1AE9" w:rsidDel="0063190B">
                <w:rPr>
                  <w:iCs/>
                  <w:sz w:val="20"/>
                  <w:szCs w:val="20"/>
                </w:rPr>
                <w:delText xml:space="preserve">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63190B" w14:paraId="0732F9B2" w14:textId="77777777" w:rsidTr="0088075C">
        <w:trPr>
          <w:cantSplit/>
          <w:del w:id="8147"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4C1AE9" w:rsidDel="0063190B" w:rsidRDefault="004C1AE9" w:rsidP="004C1AE9">
            <w:pPr>
              <w:spacing w:after="60"/>
              <w:rPr>
                <w:del w:id="8148" w:author="ERCOT 102720" w:date="2020-01-15T07:45:00Z"/>
                <w:iCs/>
                <w:sz w:val="20"/>
                <w:szCs w:val="20"/>
              </w:rPr>
            </w:pPr>
            <w:del w:id="8149" w:author="ERCOT 102720" w:date="2020-01-15T07:45:00Z">
              <w:r w:rsidRPr="004C1AE9" w:rsidDel="0063190B">
                <w:rPr>
                  <w:iCs/>
                  <w:sz w:val="20"/>
                  <w:szCs w:val="20"/>
                </w:rPr>
                <w:delText xml:space="preserve">RTMGA </w:delText>
              </w:r>
              <w:r w:rsidRPr="004C1AE9"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4C1AE9" w:rsidDel="0063190B" w:rsidRDefault="004C1AE9" w:rsidP="004C1AE9">
            <w:pPr>
              <w:spacing w:after="60"/>
              <w:rPr>
                <w:del w:id="8150" w:author="ERCOT 102720" w:date="2020-01-15T07:45:00Z"/>
                <w:iCs/>
                <w:sz w:val="20"/>
                <w:szCs w:val="20"/>
              </w:rPr>
            </w:pPr>
            <w:del w:id="8151" w:author="ERCOT 102720" w:date="2020-01-15T07:45: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4C1AE9" w:rsidDel="0063190B" w:rsidRDefault="004C1AE9" w:rsidP="004C1AE9">
            <w:pPr>
              <w:spacing w:after="60"/>
              <w:rPr>
                <w:del w:id="8152" w:author="ERCOT 102720" w:date="2020-01-15T07:45:00Z"/>
                <w:i/>
                <w:iCs/>
                <w:sz w:val="20"/>
                <w:szCs w:val="20"/>
              </w:rPr>
            </w:pPr>
            <w:del w:id="8153" w:author="ERCOT 102720" w:date="2020-01-15T07:45:00Z">
              <w:r w:rsidRPr="004C1AE9" w:rsidDel="0063190B">
                <w:rPr>
                  <w:i/>
                  <w:iCs/>
                  <w:sz w:val="20"/>
                  <w:szCs w:val="20"/>
                </w:rPr>
                <w:delText>Real-Time Adjusted Metered Generation per QSE per Settlement Point per Resource</w:delText>
              </w:r>
              <w:r w:rsidRPr="004C1AE9" w:rsidDel="0063190B">
                <w:rPr>
                  <w:iCs/>
                  <w:sz w:val="20"/>
                  <w:szCs w:val="20"/>
                </w:rPr>
                <w:delText xml:space="preserve">—The adjusted metered generation of Generation Resource </w:delText>
              </w:r>
              <w:r w:rsidRPr="004C1AE9" w:rsidDel="0063190B">
                <w:rPr>
                  <w:i/>
                  <w:iCs/>
                  <w:sz w:val="20"/>
                  <w:szCs w:val="20"/>
                </w:rPr>
                <w:delText>r</w:delText>
              </w:r>
              <w:r w:rsidRPr="004C1AE9" w:rsidDel="0063190B">
                <w:rPr>
                  <w:iCs/>
                  <w:sz w:val="20"/>
                  <w:szCs w:val="20"/>
                </w:rPr>
                <w:delText xml:space="preserve"> represented by QSE </w:delText>
              </w:r>
              <w:r w:rsidRPr="004C1AE9" w:rsidDel="0063190B">
                <w:rPr>
                  <w:i/>
                  <w:iCs/>
                  <w:sz w:val="20"/>
                  <w:szCs w:val="20"/>
                </w:rPr>
                <w:delText>q</w:delText>
              </w:r>
              <w:r w:rsidRPr="004C1AE9" w:rsidDel="0063190B">
                <w:rPr>
                  <w:iCs/>
                  <w:sz w:val="20"/>
                  <w:szCs w:val="20"/>
                </w:rPr>
                <w:delText xml:space="preserve"> at Resource Node </w:delText>
              </w:r>
              <w:r w:rsidRPr="004C1AE9" w:rsidDel="0063190B">
                <w:rPr>
                  <w:i/>
                  <w:iCs/>
                  <w:sz w:val="20"/>
                  <w:szCs w:val="20"/>
                </w:rPr>
                <w:delText>p</w:delText>
              </w:r>
              <w:r w:rsidRPr="004C1AE9" w:rsidDel="0063190B">
                <w:rPr>
                  <w:iCs/>
                  <w:sz w:val="20"/>
                  <w:szCs w:val="20"/>
                </w:rPr>
                <w:delText xml:space="preserve"> in Real-Time for the 15-minute Settlement Interval </w:delText>
              </w:r>
              <w:r w:rsidRPr="004C1AE9" w:rsidDel="0063190B">
                <w:rPr>
                  <w:i/>
                  <w:iCs/>
                  <w:sz w:val="20"/>
                  <w:szCs w:val="20"/>
                </w:rPr>
                <w:delText>i</w:delText>
              </w:r>
              <w:r w:rsidRPr="004C1AE9" w:rsidDel="0063190B">
                <w:rPr>
                  <w:iCs/>
                  <w:sz w:val="20"/>
                  <w:szCs w:val="20"/>
                </w:rPr>
                <w:delText xml:space="preserve">, </w:delText>
              </w:r>
              <w:r w:rsidRPr="004C1AE9" w:rsidDel="0063190B">
                <w:rPr>
                  <w:iCs/>
                  <w:sz w:val="20"/>
                  <w:szCs w:val="18"/>
                </w:rPr>
                <w:delText>as described in Section 6.7.5</w:delText>
              </w:r>
              <w:r w:rsidRPr="004C1AE9" w:rsidDel="0063190B">
                <w:rPr>
                  <w:iCs/>
                  <w:sz w:val="20"/>
                  <w:szCs w:val="20"/>
                </w:rPr>
                <w:delText xml:space="preserve">.  Where for a Combined Cycle Train, the Resource </w:delText>
              </w:r>
              <w:r w:rsidRPr="004C1AE9" w:rsidDel="0063190B">
                <w:rPr>
                  <w:i/>
                  <w:iCs/>
                  <w:sz w:val="20"/>
                  <w:szCs w:val="20"/>
                </w:rPr>
                <w:delText xml:space="preserve">r </w:delText>
              </w:r>
              <w:r w:rsidRPr="004C1AE9" w:rsidDel="0063190B">
                <w:rPr>
                  <w:iCs/>
                  <w:sz w:val="20"/>
                  <w:szCs w:val="20"/>
                </w:rPr>
                <w:delText>is the Combined Cycle Train.</w:delText>
              </w:r>
            </w:del>
          </w:p>
        </w:tc>
      </w:tr>
      <w:tr w:rsidR="004C1AE9" w:rsidRPr="004C1AE9" w:rsidDel="009B63A9" w14:paraId="7683CBC5" w14:textId="77777777" w:rsidTr="0088075C">
        <w:trPr>
          <w:cantSplit/>
          <w:del w:id="8154" w:author="ERCOT 1027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4C1AE9" w:rsidDel="009B63A9" w:rsidRDefault="004C1AE9" w:rsidP="004C1AE9">
            <w:pPr>
              <w:spacing w:after="60"/>
              <w:rPr>
                <w:del w:id="8155" w:author="ERCOT 102720" w:date="2020-01-08T22:39:00Z"/>
                <w:iCs/>
                <w:sz w:val="20"/>
                <w:szCs w:val="20"/>
              </w:rPr>
            </w:pPr>
            <w:del w:id="8156" w:author="ERCOT 102720" w:date="2020-01-08T22:39:00Z">
              <w:r w:rsidRPr="004C1AE9" w:rsidDel="009B63A9">
                <w:rPr>
                  <w:iCs/>
                  <w:sz w:val="20"/>
                  <w:szCs w:val="20"/>
                </w:rPr>
                <w:delText>RTRSVPOR</w:delText>
              </w:r>
              <w:r w:rsidRPr="004C1AE9"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4C1AE9" w:rsidDel="009B63A9" w:rsidRDefault="004C1AE9" w:rsidP="004C1AE9">
            <w:pPr>
              <w:spacing w:after="60"/>
              <w:rPr>
                <w:del w:id="8157" w:author="ERCOT 102720" w:date="2020-01-08T22:39:00Z"/>
                <w:iCs/>
                <w:sz w:val="20"/>
                <w:szCs w:val="20"/>
              </w:rPr>
            </w:pPr>
            <w:del w:id="8158" w:author="ERCOT 102720" w:date="2020-01-08T22:39:00Z">
              <w:r w:rsidRPr="004C1AE9"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4C1AE9" w:rsidDel="009B63A9" w:rsidRDefault="004C1AE9" w:rsidP="004C1AE9">
            <w:pPr>
              <w:spacing w:after="60"/>
              <w:rPr>
                <w:del w:id="8159" w:author="ERCOT 102720" w:date="2020-01-08T22:39:00Z"/>
                <w:i/>
                <w:iCs/>
                <w:sz w:val="20"/>
                <w:szCs w:val="20"/>
              </w:rPr>
            </w:pPr>
            <w:del w:id="8160" w:author="ERCOT 102720" w:date="2020-01-08T22:39:00Z">
              <w:r w:rsidRPr="004C1AE9" w:rsidDel="009B63A9">
                <w:rPr>
                  <w:i/>
                  <w:iCs/>
                  <w:sz w:val="20"/>
                  <w:szCs w:val="20"/>
                </w:rPr>
                <w:delText>Real-Time Reserve Price for On-Line Reserves</w:delText>
              </w:r>
              <w:r w:rsidRPr="004C1AE9" w:rsidDel="009B63A9">
                <w:rPr>
                  <w:iCs/>
                  <w:sz w:val="20"/>
                  <w:szCs w:val="20"/>
                </w:rPr>
                <w:sym w:font="Symbol" w:char="F0BE"/>
              </w:r>
              <w:r w:rsidRPr="004C1AE9" w:rsidDel="009B63A9">
                <w:rPr>
                  <w:iCs/>
                  <w:sz w:val="20"/>
                  <w:szCs w:val="20"/>
                </w:rPr>
                <w:delText xml:space="preserve">The Real-Time Reserve Price for On-Line Reserves for the 15-minute Settlement Interval </w:delText>
              </w:r>
              <w:r w:rsidRPr="004C1AE9" w:rsidDel="009B63A9">
                <w:rPr>
                  <w:i/>
                  <w:iCs/>
                  <w:sz w:val="20"/>
                  <w:szCs w:val="20"/>
                </w:rPr>
                <w:delText>i</w:delText>
              </w:r>
              <w:r w:rsidRPr="004C1AE9" w:rsidDel="009B63A9">
                <w:rPr>
                  <w:iCs/>
                  <w:sz w:val="20"/>
                  <w:szCs w:val="20"/>
                </w:rPr>
                <w:delText xml:space="preserve">, </w:delText>
              </w:r>
              <w:r w:rsidRPr="004C1AE9" w:rsidDel="009B63A9">
                <w:rPr>
                  <w:iCs/>
                  <w:sz w:val="20"/>
                  <w:szCs w:val="18"/>
                </w:rPr>
                <w:delText>as described in Section 6.7.5.</w:delText>
              </w:r>
            </w:del>
          </w:p>
        </w:tc>
      </w:tr>
      <w:tr w:rsidR="004C1AE9" w:rsidRPr="004C1AE9" w:rsidDel="0063190B" w14:paraId="631C05F9" w14:textId="77777777" w:rsidTr="0088075C">
        <w:trPr>
          <w:cantSplit/>
          <w:del w:id="8161"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4C1AE9" w:rsidDel="0063190B" w:rsidRDefault="004C1AE9" w:rsidP="004C1AE9">
            <w:pPr>
              <w:spacing w:after="60"/>
              <w:rPr>
                <w:del w:id="8162" w:author="ERCOT 102720" w:date="2020-01-15T07:46:00Z"/>
                <w:iCs/>
                <w:sz w:val="20"/>
                <w:szCs w:val="20"/>
              </w:rPr>
            </w:pPr>
            <w:del w:id="8163" w:author="ERCOT 102720" w:date="2020-01-15T07:46:00Z">
              <w:r w:rsidRPr="004C1AE9" w:rsidDel="0063190B">
                <w:rPr>
                  <w:iCs/>
                  <w:sz w:val="20"/>
                  <w:szCs w:val="20"/>
                </w:rPr>
                <w:delText>RTRDP</w:delText>
              </w:r>
              <w:r w:rsidRPr="004C1AE9"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4C1AE9" w:rsidDel="0063190B" w:rsidRDefault="004C1AE9" w:rsidP="004C1AE9">
            <w:pPr>
              <w:spacing w:after="60"/>
              <w:rPr>
                <w:del w:id="8164" w:author="ERCOT 102720" w:date="2020-01-15T07:46:00Z"/>
                <w:iCs/>
                <w:sz w:val="20"/>
                <w:szCs w:val="20"/>
              </w:rPr>
            </w:pPr>
            <w:del w:id="8165" w:author="ERCOT 102720" w:date="2020-01-15T07:46:00Z">
              <w:r w:rsidRPr="004C1AE9"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4C1AE9" w:rsidDel="0063190B" w:rsidRDefault="004C1AE9" w:rsidP="004C1AE9">
            <w:pPr>
              <w:spacing w:after="60"/>
              <w:rPr>
                <w:del w:id="8166" w:author="ERCOT 102720" w:date="2020-01-15T07:46:00Z"/>
                <w:i/>
                <w:iCs/>
                <w:sz w:val="20"/>
                <w:szCs w:val="20"/>
              </w:rPr>
            </w:pPr>
            <w:del w:id="8167" w:author="ERCOT 102720" w:date="2020-01-15T07:46:00Z">
              <w:r w:rsidRPr="004C1AE9" w:rsidDel="0063190B">
                <w:rPr>
                  <w:i/>
                  <w:iCs/>
                  <w:sz w:val="20"/>
                  <w:szCs w:val="20"/>
                </w:rPr>
                <w:delText>Real-Time On-Line Reliability Deployment Price</w:delText>
              </w:r>
              <w:r w:rsidRPr="004C1AE9" w:rsidDel="0063190B">
                <w:rPr>
                  <w:iCs/>
                  <w:sz w:val="20"/>
                  <w:szCs w:val="20"/>
                </w:rPr>
                <w:sym w:font="Symbol" w:char="F0BE"/>
              </w:r>
              <w:r w:rsidRPr="004C1AE9" w:rsidDel="0063190B">
                <w:rPr>
                  <w:iCs/>
                  <w:sz w:val="20"/>
                  <w:szCs w:val="20"/>
                </w:rPr>
                <w:delText xml:space="preserve">The Real-Time price for the 15-minute Settlement Interval </w:delText>
              </w:r>
              <w:r w:rsidRPr="004C1AE9" w:rsidDel="0063190B">
                <w:rPr>
                  <w:i/>
                  <w:iCs/>
                  <w:sz w:val="20"/>
                  <w:szCs w:val="20"/>
                </w:rPr>
                <w:delText>i</w:delText>
              </w:r>
              <w:r w:rsidRPr="004C1AE9" w:rsidDel="0063190B">
                <w:rPr>
                  <w:iCs/>
                  <w:sz w:val="20"/>
                  <w:szCs w:val="20"/>
                </w:rPr>
                <w:delText xml:space="preserve">, reflecting the impact of reliability deployments on energy prices that is calculated </w:delText>
              </w:r>
              <w:r w:rsidRPr="004C1AE9" w:rsidDel="0063190B">
                <w:rPr>
                  <w:bCs/>
                  <w:iCs/>
                  <w:sz w:val="20"/>
                  <w:szCs w:val="20"/>
                </w:rPr>
                <w:delText>from the Real-Time On-Line Reliability Deployment Price Adder</w:delText>
              </w:r>
              <w:r w:rsidRPr="004C1AE9" w:rsidDel="0063190B">
                <w:rPr>
                  <w:iCs/>
                  <w:sz w:val="20"/>
                  <w:szCs w:val="20"/>
                </w:rPr>
                <w:delText xml:space="preserve">, </w:delText>
              </w:r>
              <w:r w:rsidRPr="004C1AE9" w:rsidDel="0063190B">
                <w:rPr>
                  <w:iCs/>
                  <w:sz w:val="20"/>
                  <w:szCs w:val="18"/>
                </w:rPr>
                <w:delText>as described in Section 6.7.5.</w:delText>
              </w:r>
            </w:del>
          </w:p>
        </w:tc>
      </w:tr>
      <w:tr w:rsidR="004C1AE9" w:rsidRPr="004C1AE9"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4C1AE9" w:rsidRDefault="004C1AE9" w:rsidP="004C1AE9">
            <w:pPr>
              <w:spacing w:after="60"/>
              <w:rPr>
                <w:i/>
                <w:iCs/>
                <w:sz w:val="20"/>
                <w:szCs w:val="20"/>
              </w:rPr>
            </w:pPr>
            <w:r w:rsidRPr="004C1AE9">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4C1AE9" w:rsidRDefault="004C1AE9" w:rsidP="004C1AE9">
            <w:pPr>
              <w:spacing w:after="60"/>
              <w:rPr>
                <w:i/>
                <w:iCs/>
                <w:sz w:val="20"/>
                <w:szCs w:val="20"/>
              </w:rPr>
            </w:pPr>
            <w:r w:rsidRPr="004C1AE9">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4C1AE9" w:rsidRDefault="004C1AE9" w:rsidP="004C1AE9">
            <w:pPr>
              <w:spacing w:after="60"/>
              <w:rPr>
                <w:iCs/>
                <w:sz w:val="20"/>
                <w:szCs w:val="20"/>
              </w:rPr>
            </w:pPr>
            <w:r w:rsidRPr="004C1AE9">
              <w:rPr>
                <w:iCs/>
                <w:sz w:val="20"/>
                <w:szCs w:val="20"/>
              </w:rPr>
              <w:t>A Switchable Generation Resource.</w:t>
            </w:r>
          </w:p>
        </w:tc>
      </w:tr>
      <w:tr w:rsidR="004C1AE9" w:rsidRPr="004C1AE9"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4C1AE9" w:rsidRDefault="004C1AE9" w:rsidP="004C1AE9">
            <w:pPr>
              <w:spacing w:after="60"/>
              <w:rPr>
                <w:i/>
                <w:iCs/>
                <w:sz w:val="20"/>
                <w:szCs w:val="20"/>
              </w:rPr>
            </w:pPr>
            <w:r w:rsidRPr="004C1AE9">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4C1AE9" w:rsidRDefault="004C1AE9" w:rsidP="004C1AE9">
            <w:pPr>
              <w:spacing w:after="60"/>
              <w:rPr>
                <w:iCs/>
                <w:sz w:val="20"/>
                <w:szCs w:val="20"/>
              </w:rPr>
            </w:pPr>
            <w:r w:rsidRPr="004C1AE9">
              <w:rPr>
                <w:iCs/>
                <w:sz w:val="20"/>
                <w:szCs w:val="20"/>
              </w:rPr>
              <w:t xml:space="preserve">An Operating Day containing the RUC instruction to the SWGR. </w:t>
            </w:r>
          </w:p>
        </w:tc>
      </w:tr>
      <w:tr w:rsidR="004C1AE9" w:rsidRPr="004C1AE9"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4C1AE9" w:rsidRDefault="004C1AE9" w:rsidP="004C1AE9">
            <w:pPr>
              <w:spacing w:after="60"/>
              <w:rPr>
                <w:i/>
                <w:iCs/>
                <w:sz w:val="20"/>
                <w:szCs w:val="20"/>
              </w:rPr>
            </w:pPr>
            <w:r w:rsidRPr="004C1AE9">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4C1AE9" w:rsidRDefault="004C1AE9" w:rsidP="004C1AE9">
            <w:pPr>
              <w:spacing w:after="60"/>
              <w:rPr>
                <w:iCs/>
                <w:sz w:val="20"/>
                <w:szCs w:val="20"/>
              </w:rPr>
            </w:pPr>
            <w:r w:rsidRPr="004C1AE9">
              <w:rPr>
                <w:iCs/>
                <w:sz w:val="20"/>
                <w:szCs w:val="20"/>
              </w:rPr>
              <w:t>A 15-minute Settlement Interval within the hour of an Operating Day during which the SWGR is instructed by ERCOT.</w:t>
            </w:r>
          </w:p>
        </w:tc>
      </w:tr>
      <w:tr w:rsidR="004C1AE9" w:rsidRPr="004C1AE9"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4C1AE9" w:rsidRDefault="004C1AE9" w:rsidP="004C1AE9">
            <w:pPr>
              <w:spacing w:after="60"/>
              <w:rPr>
                <w:i/>
                <w:iCs/>
                <w:sz w:val="20"/>
                <w:szCs w:val="20"/>
              </w:rPr>
            </w:pPr>
            <w:r w:rsidRPr="004C1AE9">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4C1AE9" w:rsidRDefault="004C1AE9" w:rsidP="004C1AE9">
            <w:pPr>
              <w:spacing w:after="60"/>
              <w:rPr>
                <w:iCs/>
                <w:sz w:val="20"/>
                <w:szCs w:val="20"/>
                <w:highlight w:val="yellow"/>
              </w:rPr>
            </w:pPr>
            <w:r w:rsidRPr="004C1AE9">
              <w:rPr>
                <w:iCs/>
                <w:sz w:val="20"/>
                <w:szCs w:val="20"/>
              </w:rPr>
              <w:t xml:space="preserve">An ERCOT area start that is eligible to have its costs included in the Switchable Generation Cost Guarantee. </w:t>
            </w:r>
          </w:p>
        </w:tc>
      </w:tr>
      <w:tr w:rsidR="004C1AE9" w:rsidRPr="004C1AE9"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4C1AE9" w:rsidRDefault="004C1AE9" w:rsidP="004C1AE9">
            <w:pPr>
              <w:spacing w:after="60"/>
              <w:rPr>
                <w:i/>
                <w:iCs/>
                <w:sz w:val="20"/>
                <w:szCs w:val="20"/>
              </w:rPr>
            </w:pPr>
            <w:r w:rsidRPr="004C1AE9">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4C1AE9" w:rsidRDefault="004C1AE9" w:rsidP="004C1AE9">
            <w:pPr>
              <w:spacing w:after="60"/>
              <w:rPr>
                <w:iCs/>
                <w:sz w:val="20"/>
                <w:szCs w:val="20"/>
              </w:rPr>
            </w:pPr>
            <w:r w:rsidRPr="004C1AE9">
              <w:rPr>
                <w:iCs/>
                <w:sz w:val="20"/>
                <w:szCs w:val="20"/>
              </w:rPr>
              <w:t>A Resource Category.</w:t>
            </w:r>
          </w:p>
        </w:tc>
      </w:tr>
      <w:tr w:rsidR="004C1AE9" w:rsidRPr="004C1AE9"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4C1AE9" w:rsidRDefault="004C1AE9" w:rsidP="004C1AE9">
            <w:pPr>
              <w:spacing w:after="60"/>
              <w:rPr>
                <w:i/>
                <w:iCs/>
                <w:sz w:val="20"/>
                <w:szCs w:val="20"/>
              </w:rPr>
            </w:pPr>
            <w:r w:rsidRPr="004C1AE9">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4C1AE9" w:rsidRDefault="004C1AE9" w:rsidP="004C1AE9">
            <w:pPr>
              <w:spacing w:after="60"/>
              <w:rPr>
                <w:iCs/>
                <w:sz w:val="20"/>
                <w:szCs w:val="20"/>
              </w:rPr>
            </w:pPr>
            <w:r w:rsidRPr="004C1AE9">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4C1AE9" w:rsidRDefault="004C1AE9" w:rsidP="004C1AE9">
            <w:pPr>
              <w:spacing w:after="60"/>
              <w:rPr>
                <w:iCs/>
                <w:sz w:val="20"/>
                <w:szCs w:val="20"/>
              </w:rPr>
            </w:pPr>
            <w:r w:rsidRPr="004C1AE9">
              <w:rPr>
                <w:iCs/>
                <w:sz w:val="20"/>
                <w:szCs w:val="20"/>
              </w:rPr>
              <w:t>A Resource Node Settlement Point.</w:t>
            </w:r>
          </w:p>
        </w:tc>
      </w:tr>
    </w:tbl>
    <w:p w14:paraId="2EA70782" w14:textId="77777777" w:rsidR="004C1AE9" w:rsidRPr="004C1AE9" w:rsidRDefault="004C1AE9" w:rsidP="004C1AE9">
      <w:pPr>
        <w:spacing w:before="240" w:after="240"/>
        <w:ind w:left="720" w:hanging="720"/>
        <w:rPr>
          <w:szCs w:val="20"/>
        </w:rPr>
      </w:pPr>
      <w:r w:rsidRPr="004C1AE9">
        <w:rPr>
          <w:szCs w:val="20"/>
        </w:rPr>
        <w:t>(2)</w:t>
      </w:r>
      <w:r w:rsidRPr="004C1AE9">
        <w:rPr>
          <w:szCs w:val="20"/>
        </w:rPr>
        <w:tab/>
        <w:t>The total compensation to each QSE for the Switchable Generation Make-Whole Payment for a given hour in the Operating Day is calculated as follows:</w:t>
      </w:r>
    </w:p>
    <w:p w14:paraId="58D7E29D" w14:textId="77777777" w:rsidR="004C1AE9" w:rsidRPr="004C1AE9" w:rsidRDefault="004C1AE9" w:rsidP="004C1AE9">
      <w:pPr>
        <w:spacing w:after="240"/>
        <w:ind w:left="1440" w:hanging="720"/>
        <w:rPr>
          <w:b/>
          <w:i/>
          <w:szCs w:val="20"/>
          <w:vertAlign w:val="subscript"/>
          <w:lang w:val="es-ES"/>
        </w:rPr>
      </w:pPr>
      <w:r w:rsidRPr="004C1AE9">
        <w:rPr>
          <w:b/>
          <w:szCs w:val="20"/>
        </w:rPr>
        <w:t xml:space="preserve">SWMWAMTQSETOT </w:t>
      </w:r>
      <w:r w:rsidRPr="004C1AE9">
        <w:rPr>
          <w:b/>
          <w:i/>
          <w:szCs w:val="20"/>
          <w:vertAlign w:val="subscript"/>
        </w:rPr>
        <w:t>q</w:t>
      </w:r>
      <w:r w:rsidRPr="004C1AE9">
        <w:rPr>
          <w:b/>
          <w:i/>
          <w:szCs w:val="20"/>
          <w:vertAlign w:val="subscript"/>
        </w:rPr>
        <w:tab/>
      </w:r>
      <w:r w:rsidRPr="004C1AE9">
        <w:rPr>
          <w:b/>
          <w:szCs w:val="20"/>
        </w:rPr>
        <w:t xml:space="preserve">=  </w:t>
      </w:r>
      <w:r w:rsidRPr="004C1AE9">
        <w:rPr>
          <w:b/>
          <w:position w:val="-18"/>
          <w:szCs w:val="20"/>
        </w:rPr>
        <w:object w:dxaOrig="220" w:dyaOrig="420" w14:anchorId="0D8131FC">
          <v:shape id="_x0000_i1185" type="#_x0000_t75" style="width:13.75pt;height:21.9pt" o:ole="">
            <v:imagedata r:id="rId204" o:title=""/>
          </v:shape>
          <o:OLEObject Type="Embed" ProgID="Equation.3" ShapeID="_x0000_i1185" DrawAspect="Content" ObjectID="_1667116168" r:id="rId205"/>
        </w:object>
      </w:r>
      <w:r w:rsidRPr="004C1AE9">
        <w:rPr>
          <w:b/>
          <w:szCs w:val="20"/>
        </w:rPr>
        <w:t xml:space="preserve"> SWMWAMT </w:t>
      </w:r>
      <w:r w:rsidRPr="004C1AE9">
        <w:rPr>
          <w:b/>
          <w:i/>
          <w:szCs w:val="20"/>
          <w:vertAlign w:val="subscript"/>
        </w:rPr>
        <w:t>q, r</w:t>
      </w:r>
    </w:p>
    <w:p w14:paraId="6D1D7973" w14:textId="77777777" w:rsidR="004C1AE9" w:rsidRPr="004C1AE9" w:rsidRDefault="004C1AE9" w:rsidP="004C1AE9">
      <w:pPr>
        <w:ind w:left="720" w:hanging="720"/>
        <w:rPr>
          <w:szCs w:val="20"/>
        </w:rPr>
      </w:pPr>
      <w:r w:rsidRPr="004C1AE9">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4C1AE9"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4C1AE9" w:rsidRDefault="004C1AE9" w:rsidP="004C1AE9">
            <w:pPr>
              <w:spacing w:after="120"/>
              <w:rPr>
                <w:b/>
                <w:iCs/>
                <w:sz w:val="20"/>
                <w:szCs w:val="20"/>
              </w:rPr>
            </w:pPr>
            <w:r w:rsidRPr="004C1AE9">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4C1AE9" w:rsidRDefault="004C1AE9" w:rsidP="004C1AE9">
            <w:pPr>
              <w:spacing w:after="120"/>
              <w:rPr>
                <w:b/>
                <w:iCs/>
                <w:sz w:val="20"/>
                <w:szCs w:val="20"/>
              </w:rPr>
            </w:pPr>
            <w:r w:rsidRPr="004C1AE9">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4C1AE9" w:rsidRDefault="004C1AE9" w:rsidP="004C1AE9">
            <w:pPr>
              <w:spacing w:after="120"/>
              <w:rPr>
                <w:b/>
                <w:iCs/>
                <w:sz w:val="20"/>
                <w:szCs w:val="20"/>
              </w:rPr>
            </w:pPr>
            <w:r w:rsidRPr="004C1AE9">
              <w:rPr>
                <w:b/>
                <w:iCs/>
                <w:sz w:val="20"/>
                <w:szCs w:val="20"/>
              </w:rPr>
              <w:t>Definition</w:t>
            </w:r>
          </w:p>
        </w:tc>
      </w:tr>
      <w:tr w:rsidR="004C1AE9" w:rsidRPr="004C1AE9"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4C1AE9" w:rsidRDefault="004C1AE9" w:rsidP="004C1AE9">
            <w:pPr>
              <w:spacing w:after="60"/>
              <w:rPr>
                <w:iCs/>
                <w:sz w:val="20"/>
                <w:szCs w:val="20"/>
              </w:rPr>
            </w:pPr>
            <w:r w:rsidRPr="004C1AE9">
              <w:rPr>
                <w:iCs/>
                <w:sz w:val="20"/>
                <w:szCs w:val="20"/>
              </w:rPr>
              <w:t>SWMWAMTQSETOT</w:t>
            </w:r>
            <w:r w:rsidRPr="004C1AE9">
              <w:rPr>
                <w:b/>
                <w:iCs/>
                <w:sz w:val="20"/>
                <w:szCs w:val="20"/>
              </w:rPr>
              <w:t xml:space="preserve"> </w:t>
            </w:r>
            <w:r w:rsidRPr="004C1AE9">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4C1AE9" w:rsidRDefault="004C1AE9" w:rsidP="004C1AE9">
            <w:pPr>
              <w:spacing w:after="60"/>
              <w:rPr>
                <w:iCs/>
                <w:sz w:val="20"/>
                <w:szCs w:val="20"/>
              </w:rPr>
            </w:pPr>
            <w:r w:rsidRPr="004C1AE9">
              <w:rPr>
                <w:i/>
                <w:iCs/>
                <w:sz w:val="20"/>
                <w:szCs w:val="20"/>
              </w:rPr>
              <w:t>Switchable Generation Make-Whole Payment per QSE</w:t>
            </w:r>
            <w:r w:rsidRPr="004C1AE9">
              <w:rPr>
                <w:iCs/>
                <w:sz w:val="20"/>
                <w:szCs w:val="20"/>
              </w:rPr>
              <w:t xml:space="preserve">—The total Switchable Generation Make-Whole Payment to the QSE </w:t>
            </w:r>
            <w:r w:rsidRPr="004C1AE9">
              <w:rPr>
                <w:i/>
                <w:iCs/>
                <w:sz w:val="20"/>
                <w:szCs w:val="20"/>
              </w:rPr>
              <w:t>q</w:t>
            </w:r>
            <w:r w:rsidRPr="004C1AE9">
              <w:rPr>
                <w:iCs/>
                <w:sz w:val="20"/>
                <w:szCs w:val="20"/>
              </w:rPr>
              <w:t xml:space="preserve">, for the hour.  </w:t>
            </w:r>
          </w:p>
        </w:tc>
      </w:tr>
      <w:tr w:rsidR="004C1AE9" w:rsidRPr="004C1AE9"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4C1AE9" w:rsidRDefault="004C1AE9" w:rsidP="004C1AE9">
            <w:pPr>
              <w:spacing w:after="60"/>
              <w:rPr>
                <w:b/>
                <w:iCs/>
                <w:sz w:val="20"/>
                <w:szCs w:val="20"/>
              </w:rPr>
            </w:pPr>
            <w:r w:rsidRPr="004C1AE9">
              <w:rPr>
                <w:iCs/>
                <w:sz w:val="20"/>
                <w:szCs w:val="20"/>
              </w:rPr>
              <w:t xml:space="preserve">SWMWAMT </w:t>
            </w:r>
            <w:r w:rsidRPr="004C1AE9">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4C1AE9" w:rsidRDefault="004C1AE9" w:rsidP="004C1AE9">
            <w:pPr>
              <w:spacing w:after="60"/>
              <w:rPr>
                <w:iCs/>
                <w:sz w:val="20"/>
                <w:szCs w:val="20"/>
              </w:rPr>
            </w:pPr>
            <w:r w:rsidRPr="004C1AE9">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4C1AE9" w:rsidRDefault="004C1AE9" w:rsidP="004C1AE9">
            <w:pPr>
              <w:spacing w:after="60"/>
              <w:rPr>
                <w:i/>
                <w:iCs/>
                <w:sz w:val="20"/>
                <w:szCs w:val="20"/>
              </w:rPr>
            </w:pPr>
            <w:r w:rsidRPr="004C1AE9">
              <w:rPr>
                <w:i/>
                <w:iCs/>
                <w:sz w:val="20"/>
                <w:szCs w:val="20"/>
              </w:rPr>
              <w:t>Switchable Generation Make-Whole Payment</w:t>
            </w:r>
            <w:r w:rsidRPr="004C1AE9">
              <w:rPr>
                <w:iCs/>
                <w:sz w:val="20"/>
                <w:szCs w:val="20"/>
              </w:rPr>
              <w:t xml:space="preserve">—The Switchable Generation Make-Whole Payment to the QSE </w:t>
            </w:r>
            <w:r w:rsidRPr="004C1AE9">
              <w:rPr>
                <w:i/>
                <w:iCs/>
                <w:sz w:val="20"/>
                <w:szCs w:val="20"/>
              </w:rPr>
              <w:t>q,</w:t>
            </w:r>
            <w:r w:rsidRPr="004C1AE9">
              <w:rPr>
                <w:iCs/>
                <w:sz w:val="20"/>
                <w:szCs w:val="20"/>
              </w:rPr>
              <w:t xml:space="preserve"> for Resource </w:t>
            </w:r>
            <w:r w:rsidRPr="004C1AE9">
              <w:rPr>
                <w:i/>
                <w:iCs/>
                <w:sz w:val="20"/>
                <w:szCs w:val="20"/>
              </w:rPr>
              <w:t>r</w:t>
            </w:r>
            <w:r w:rsidRPr="004C1AE9">
              <w:rPr>
                <w:iCs/>
                <w:sz w:val="20"/>
                <w:szCs w:val="20"/>
              </w:rPr>
              <w:t xml:space="preserve">, for the hour.  Where for a Combined Cycle Train, the Resource </w:t>
            </w:r>
            <w:r w:rsidRPr="004C1AE9">
              <w:rPr>
                <w:i/>
                <w:iCs/>
                <w:sz w:val="20"/>
                <w:szCs w:val="20"/>
              </w:rPr>
              <w:t xml:space="preserve">r </w:t>
            </w:r>
            <w:r w:rsidRPr="004C1AE9">
              <w:rPr>
                <w:iCs/>
                <w:sz w:val="20"/>
                <w:szCs w:val="20"/>
              </w:rPr>
              <w:t>is the Combined Cycle Train.</w:t>
            </w:r>
          </w:p>
        </w:tc>
      </w:tr>
      <w:tr w:rsidR="004C1AE9" w:rsidRPr="004C1AE9"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4C1AE9" w:rsidRDefault="004C1AE9" w:rsidP="004C1AE9">
            <w:pPr>
              <w:spacing w:after="60"/>
              <w:rPr>
                <w:i/>
                <w:iCs/>
                <w:sz w:val="20"/>
                <w:szCs w:val="20"/>
              </w:rPr>
            </w:pPr>
            <w:r w:rsidRPr="004C1AE9">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4C1AE9" w:rsidRDefault="004C1AE9" w:rsidP="004C1AE9">
            <w:pPr>
              <w:spacing w:after="60"/>
              <w:rPr>
                <w:iCs/>
                <w:sz w:val="20"/>
                <w:szCs w:val="20"/>
              </w:rPr>
            </w:pPr>
            <w:r w:rsidRPr="004C1AE9">
              <w:rPr>
                <w:iCs/>
                <w:sz w:val="20"/>
                <w:szCs w:val="20"/>
              </w:rPr>
              <w:t>A QSE.</w:t>
            </w:r>
          </w:p>
        </w:tc>
      </w:tr>
      <w:tr w:rsidR="004C1AE9" w:rsidRPr="004C1AE9"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4C1AE9" w:rsidRDefault="004C1AE9" w:rsidP="004C1AE9">
            <w:pPr>
              <w:spacing w:after="60"/>
              <w:rPr>
                <w:i/>
                <w:iCs/>
                <w:sz w:val="20"/>
                <w:szCs w:val="20"/>
              </w:rPr>
            </w:pPr>
            <w:r w:rsidRPr="004C1AE9">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4C1AE9" w:rsidRDefault="004C1AE9" w:rsidP="004C1AE9">
            <w:pPr>
              <w:spacing w:after="60"/>
              <w:rPr>
                <w:iCs/>
                <w:sz w:val="20"/>
                <w:szCs w:val="20"/>
              </w:rPr>
            </w:pPr>
            <w:r w:rsidRPr="004C1AE9">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4C1AE9" w:rsidRDefault="004C1AE9" w:rsidP="004C1AE9">
            <w:pPr>
              <w:spacing w:after="60"/>
              <w:rPr>
                <w:iCs/>
                <w:sz w:val="20"/>
                <w:szCs w:val="20"/>
              </w:rPr>
            </w:pPr>
            <w:r w:rsidRPr="004C1AE9">
              <w:rPr>
                <w:iCs/>
                <w:sz w:val="20"/>
                <w:szCs w:val="20"/>
              </w:rPr>
              <w:t>A Switchable Generation Resource.</w:t>
            </w:r>
          </w:p>
        </w:tc>
      </w:tr>
    </w:tbl>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p w14:paraId="0CF2C9C2" w14:textId="77777777" w:rsidR="00D233ED" w:rsidRPr="00FD0F25" w:rsidRDefault="00D233ED" w:rsidP="00D233ED">
      <w:pPr>
        <w:keepNext/>
        <w:widowControl w:val="0"/>
        <w:tabs>
          <w:tab w:val="left" w:pos="1260"/>
        </w:tabs>
        <w:spacing w:before="480" w:after="240"/>
        <w:ind w:left="1267" w:hanging="1267"/>
        <w:outlineLvl w:val="3"/>
        <w:rPr>
          <w:b/>
          <w:bCs/>
          <w:snapToGrid w:val="0"/>
          <w:szCs w:val="20"/>
        </w:rPr>
      </w:pPr>
      <w:commentRangeStart w:id="8168"/>
      <w:r w:rsidRPr="00FD0F25">
        <w:rPr>
          <w:b/>
          <w:bCs/>
          <w:snapToGrid w:val="0"/>
          <w:szCs w:val="20"/>
        </w:rPr>
        <w:t>7.9.1.3</w:t>
      </w:r>
      <w:commentRangeEnd w:id="8168"/>
      <w:r w:rsidR="00704CA2">
        <w:rPr>
          <w:rStyle w:val="CommentReference"/>
        </w:rPr>
        <w:commentReference w:id="8168"/>
      </w:r>
      <w:r w:rsidRPr="00FD0F25">
        <w:rPr>
          <w:b/>
          <w:bCs/>
          <w:snapToGrid w:val="0"/>
          <w:szCs w:val="20"/>
        </w:rPr>
        <w:tab/>
        <w:t>Minimum and Maximum Resource Prices</w:t>
      </w:r>
      <w:bookmarkEnd w:id="7088"/>
      <w:bookmarkEnd w:id="7089"/>
      <w:bookmarkEnd w:id="7090"/>
      <w:bookmarkEnd w:id="7091"/>
    </w:p>
    <w:p w14:paraId="5932DA3D" w14:textId="77777777" w:rsidR="00D233ED" w:rsidRPr="00FD0F25" w:rsidRDefault="00D233ED" w:rsidP="00D233ED">
      <w:pPr>
        <w:spacing w:after="240"/>
        <w:ind w:left="720" w:hanging="720"/>
        <w:rPr>
          <w:iCs/>
          <w:szCs w:val="20"/>
        </w:rPr>
      </w:pPr>
      <w:r w:rsidRPr="00FD0F25">
        <w:rPr>
          <w:iCs/>
          <w:szCs w:val="20"/>
        </w:rPr>
        <w:t>(1)</w:t>
      </w:r>
      <w:r w:rsidRPr="00FD0F25">
        <w:rPr>
          <w:iCs/>
          <w:szCs w:val="20"/>
        </w:rPr>
        <w:tab/>
        <w:t>For purposes of Section 7.9.1, Day-Ahead CRR Payments and Charges, Settlements data published to the MIS Secure Area shall include the association of the Resource Category for each Generation Resource</w:t>
      </w:r>
      <w:ins w:id="8169" w:author="ERCOT" w:date="2020-03-06T11:38:00Z">
        <w:r>
          <w:t xml:space="preserve"> and Energy Storage Resource (ESR)</w:t>
        </w:r>
      </w:ins>
      <w:r w:rsidRPr="00FD0F25">
        <w:rPr>
          <w:iCs/>
          <w:szCs w:val="20"/>
        </w:rPr>
        <w:t>.  The following prices specified in paragraphs (2) and (3) below are used in the CRR hedge value calculation for CRRs settled in the DAM.</w:t>
      </w:r>
    </w:p>
    <w:p w14:paraId="0EEB29EF" w14:textId="77777777" w:rsidR="00D233ED" w:rsidRPr="00FD0F25" w:rsidRDefault="00D233ED" w:rsidP="00D233ED">
      <w:pPr>
        <w:spacing w:after="240"/>
        <w:ind w:left="720" w:hanging="720"/>
        <w:rPr>
          <w:iCs/>
          <w:szCs w:val="20"/>
        </w:rPr>
      </w:pPr>
      <w:r w:rsidRPr="00FD0F25">
        <w:rPr>
          <w:iCs/>
          <w:szCs w:val="20"/>
        </w:rPr>
        <w:t>(2)</w:t>
      </w:r>
      <w:r w:rsidRPr="00FD0F25">
        <w:rPr>
          <w:iCs/>
          <w:szCs w:val="20"/>
        </w:rPr>
        <w:tab/>
        <w:t>Minimum Resource Prices of source Settlement Points are:</w:t>
      </w:r>
    </w:p>
    <w:p w14:paraId="6EB46C25" w14:textId="77777777" w:rsidR="00D233ED" w:rsidRPr="00FD0F25" w:rsidRDefault="00D233ED" w:rsidP="00D233ED">
      <w:pPr>
        <w:spacing w:after="240"/>
        <w:ind w:left="720"/>
        <w:rPr>
          <w:i/>
          <w:iCs/>
          <w:vertAlign w:val="subscript"/>
          <w:lang w:val="pt-BR"/>
        </w:rPr>
      </w:pPr>
      <w:r w:rsidRPr="00FD0F25">
        <w:rPr>
          <w:b/>
          <w:iCs/>
          <w:lang w:val="pt-BR"/>
        </w:rPr>
        <w:t>MINRESPR</w:t>
      </w:r>
      <w:r w:rsidRPr="00FD0F25">
        <w:rPr>
          <w:iCs/>
          <w:lang w:val="pt-BR"/>
        </w:rPr>
        <w:t xml:space="preserve"> </w:t>
      </w:r>
      <w:r w:rsidRPr="00FD0F25">
        <w:rPr>
          <w:i/>
          <w:iCs/>
          <w:vertAlign w:val="subscript"/>
          <w:lang w:val="pt-BR"/>
        </w:rPr>
        <w:t>j</w:t>
      </w:r>
      <w:r w:rsidRPr="00FD0F25">
        <w:rPr>
          <w:b/>
          <w:iCs/>
          <w:lang w:val="pt-BR"/>
        </w:rPr>
        <w:tab/>
        <w:t xml:space="preserve"> =</w:t>
      </w:r>
      <w:r w:rsidRPr="00FD0F25">
        <w:rPr>
          <w:b/>
          <w:iCs/>
          <w:lang w:val="pt-BR"/>
        </w:rPr>
        <w:tab/>
        <w:t>Min ( MINRESRPR</w:t>
      </w:r>
      <w:r w:rsidRPr="00FD0F25">
        <w:rPr>
          <w:iCs/>
          <w:lang w:val="pt-BR"/>
        </w:rPr>
        <w:t xml:space="preserve"> </w:t>
      </w:r>
      <w:r w:rsidRPr="00FD0F25">
        <w:rPr>
          <w:i/>
          <w:iCs/>
          <w:vertAlign w:val="subscript"/>
          <w:lang w:val="pt-BR"/>
        </w:rPr>
        <w:t xml:space="preserve">j, r </w:t>
      </w:r>
      <w:r w:rsidRPr="00FD0F25">
        <w:rPr>
          <w:b/>
          <w:iCs/>
          <w:lang w:val="pt-BR"/>
        </w:rPr>
        <w:t>)</w:t>
      </w:r>
      <w:r w:rsidRPr="00FD0F25">
        <w:rPr>
          <w:i/>
          <w:iCs/>
          <w:vertAlign w:val="subscript"/>
          <w:lang w:val="pt-BR"/>
        </w:rPr>
        <w:t xml:space="preserve"> r</w:t>
      </w:r>
    </w:p>
    <w:p w14:paraId="1AA5BBBC" w14:textId="77777777" w:rsidR="00D233ED" w:rsidRPr="00FD0F25" w:rsidRDefault="00D233ED" w:rsidP="00D233ED">
      <w:pPr>
        <w:spacing w:after="240"/>
        <w:ind w:firstLine="720"/>
        <w:rPr>
          <w:iCs/>
          <w:szCs w:val="20"/>
        </w:rPr>
      </w:pPr>
      <w:r w:rsidRPr="00FD0F25">
        <w:rPr>
          <w:iCs/>
          <w:szCs w:val="20"/>
        </w:rPr>
        <w:t xml:space="preserve">Where: </w:t>
      </w:r>
    </w:p>
    <w:p w14:paraId="631FCB2D" w14:textId="77777777" w:rsidR="00D233ED" w:rsidRPr="00FD0F25" w:rsidRDefault="00D233ED" w:rsidP="00D233ED">
      <w:pPr>
        <w:spacing w:after="240"/>
        <w:ind w:left="720"/>
        <w:rPr>
          <w:iCs/>
          <w:szCs w:val="20"/>
        </w:rPr>
      </w:pPr>
      <w:r w:rsidRPr="00FD0F25">
        <w:rPr>
          <w:iCs/>
          <w:szCs w:val="20"/>
        </w:rPr>
        <w:t xml:space="preserve">Minimum Resource Prices for Resources located at source Settlement Points </w:t>
      </w:r>
      <w:r w:rsidRPr="00FD0F25">
        <w:rPr>
          <w:iCs/>
        </w:rPr>
        <w:t>(</w:t>
      </w:r>
      <w:r w:rsidRPr="00FD0F25">
        <w:rPr>
          <w:b/>
          <w:iCs/>
        </w:rPr>
        <w:t>MINRESRPR</w:t>
      </w:r>
      <w:r w:rsidRPr="00FD0F25">
        <w:rPr>
          <w:iCs/>
        </w:rPr>
        <w:t xml:space="preserve"> </w:t>
      </w:r>
      <w:r w:rsidRPr="00FD0F25">
        <w:rPr>
          <w:i/>
          <w:iCs/>
          <w:vertAlign w:val="subscript"/>
        </w:rPr>
        <w:t>j, r</w:t>
      </w:r>
      <w:r w:rsidRPr="00FD0F25">
        <w:rPr>
          <w:iCs/>
        </w:rPr>
        <w:t>)</w:t>
      </w:r>
      <w:r w:rsidRPr="00FD0F25">
        <w:rPr>
          <w:iCs/>
          <w:szCs w:val="20"/>
        </w:rPr>
        <w:t xml:space="preserve"> are:</w:t>
      </w:r>
    </w:p>
    <w:p w14:paraId="55C259CF" w14:textId="77777777" w:rsidR="00D233ED" w:rsidRPr="00FD0F25" w:rsidRDefault="00D233ED" w:rsidP="00D233ED">
      <w:pPr>
        <w:spacing w:after="240"/>
        <w:ind w:left="1440" w:hanging="720"/>
        <w:rPr>
          <w:szCs w:val="20"/>
        </w:rPr>
      </w:pPr>
      <w:r w:rsidRPr="00FD0F25">
        <w:rPr>
          <w:szCs w:val="20"/>
        </w:rPr>
        <w:t>(a)</w:t>
      </w:r>
      <w:r w:rsidRPr="00FD0F25">
        <w:rPr>
          <w:szCs w:val="20"/>
        </w:rPr>
        <w:tab/>
        <w:t>Nuclear = -$20.00/MWh;</w:t>
      </w:r>
    </w:p>
    <w:p w14:paraId="1BFC3996" w14:textId="77777777" w:rsidR="00D233ED" w:rsidRPr="00FD0F25" w:rsidRDefault="00D233ED" w:rsidP="00D233ED">
      <w:pPr>
        <w:spacing w:after="240"/>
        <w:ind w:left="1440" w:hanging="720"/>
        <w:rPr>
          <w:szCs w:val="20"/>
        </w:rPr>
      </w:pPr>
      <w:r w:rsidRPr="00FD0F25">
        <w:rPr>
          <w:szCs w:val="20"/>
        </w:rPr>
        <w:t>(b)</w:t>
      </w:r>
      <w:r w:rsidRPr="00FD0F25">
        <w:rPr>
          <w:szCs w:val="20"/>
        </w:rPr>
        <w:tab/>
        <w:t>Hydro = -$20.00/MWh;</w:t>
      </w:r>
    </w:p>
    <w:p w14:paraId="3639EBBC"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$0.00/MWh;</w:t>
      </w:r>
    </w:p>
    <w:p w14:paraId="671566A2"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Fuel Index Price (FIP) * 5 MMBtu/MWh;</w:t>
      </w:r>
    </w:p>
    <w:p w14:paraId="3B0F3EC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6 MMBtu/MWh;</w:t>
      </w:r>
    </w:p>
    <w:p w14:paraId="52E9122B"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6.5 MMBtu/MWh;</w:t>
      </w:r>
    </w:p>
    <w:p w14:paraId="526AD157"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7.5 MMBtu/MWh;</w:t>
      </w:r>
    </w:p>
    <w:p w14:paraId="66EDC8A6"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10.5 MMBtu/MWh;</w:t>
      </w:r>
    </w:p>
    <w:p w14:paraId="4B378489"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10 MMBtu/MWh;</w:t>
      </w:r>
    </w:p>
    <w:p w14:paraId="2BE45BC1"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11 MMBtu/MWh;</w:t>
      </w:r>
    </w:p>
    <w:p w14:paraId="72A0C8BC"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12 MMBtu/MWh;</w:t>
      </w:r>
    </w:p>
    <w:p w14:paraId="1D41DB65" w14:textId="77777777" w:rsidR="00D233ED" w:rsidRPr="00FD0F25" w:rsidRDefault="00D233ED" w:rsidP="00D233ED">
      <w:pPr>
        <w:spacing w:after="240"/>
        <w:ind w:left="1440" w:hanging="720"/>
        <w:rPr>
          <w:szCs w:val="20"/>
        </w:rPr>
      </w:pPr>
      <w:r w:rsidRPr="00FD0F25">
        <w:rPr>
          <w:szCs w:val="20"/>
        </w:rPr>
        <w:t>(l)</w:t>
      </w:r>
      <w:r w:rsidRPr="00FD0F25">
        <w:rPr>
          <w:szCs w:val="20"/>
        </w:rPr>
        <w:tab/>
        <w:t>Wind = -$35/MWh;</w:t>
      </w:r>
    </w:p>
    <w:p w14:paraId="028A785A" w14:textId="77777777" w:rsidR="00D233ED" w:rsidRPr="00FD0F25" w:rsidRDefault="00D233ED" w:rsidP="00D233ED">
      <w:pPr>
        <w:spacing w:after="240"/>
        <w:ind w:left="1440" w:hanging="720"/>
        <w:rPr>
          <w:szCs w:val="20"/>
        </w:rPr>
      </w:pPr>
      <w:r w:rsidRPr="00FD0F25">
        <w:rPr>
          <w:szCs w:val="20"/>
        </w:rPr>
        <w:t>(m)</w:t>
      </w:r>
      <w:r w:rsidRPr="00FD0F25">
        <w:rPr>
          <w:szCs w:val="20"/>
        </w:rPr>
        <w:tab/>
        <w:t>PhotoVoltaic (PV) = -$10;</w:t>
      </w:r>
    </w:p>
    <w:p w14:paraId="1537D330" w14:textId="77777777" w:rsidR="00D233ED" w:rsidRPr="00FD0F25" w:rsidRDefault="00D233ED" w:rsidP="00D233ED">
      <w:pPr>
        <w:spacing w:after="240"/>
        <w:ind w:left="1440" w:hanging="720"/>
        <w:rPr>
          <w:szCs w:val="20"/>
        </w:rPr>
      </w:pPr>
      <w:r w:rsidRPr="00FD0F25">
        <w:rPr>
          <w:szCs w:val="20"/>
        </w:rPr>
        <w:t>(n)</w:t>
      </w:r>
      <w:r w:rsidRPr="00FD0F25">
        <w:rPr>
          <w:szCs w:val="20"/>
        </w:rPr>
        <w:tab/>
        <w:t>Reliability Must-Run (RMR) Resource = RMR contract price Energy Offer Curve at Low Sustained Limit (LSL);</w:t>
      </w:r>
      <w:del w:id="8170" w:author="ERCOT" w:date="2020-03-06T11:39:00Z">
        <w:r w:rsidRPr="00FD0F25" w:rsidDel="00FD0F25">
          <w:rPr>
            <w:szCs w:val="20"/>
          </w:rPr>
          <w:delText xml:space="preserve"> and</w:delText>
        </w:r>
      </w:del>
    </w:p>
    <w:p w14:paraId="19AD9EA6" w14:textId="77777777" w:rsidR="00D233ED" w:rsidRPr="00887C6A" w:rsidRDefault="00D233ED" w:rsidP="00D233ED">
      <w:pPr>
        <w:spacing w:after="240"/>
        <w:ind w:left="1440" w:hanging="720"/>
        <w:rPr>
          <w:ins w:id="8171" w:author="ERCOT" w:date="2020-03-06T11:38:00Z"/>
        </w:rPr>
      </w:pPr>
      <w:ins w:id="8172" w:author="ERCOT" w:date="2020-03-06T11:38:00Z">
        <w:r w:rsidRPr="00887C6A">
          <w:t>(</w:t>
        </w:r>
        <w:r>
          <w:t>o</w:t>
        </w:r>
        <w:r w:rsidRPr="00887C6A">
          <w:t>)</w:t>
        </w:r>
        <w:r w:rsidRPr="00887C6A">
          <w:tab/>
        </w:r>
      </w:ins>
      <w:ins w:id="8173" w:author="ERCOT" w:date="2020-03-09T15:48:00Z">
        <w:r>
          <w:rPr>
            <w:szCs w:val="20"/>
          </w:rPr>
          <w:t>ESR</w:t>
        </w:r>
      </w:ins>
      <w:ins w:id="8174" w:author="ERCOT" w:date="2020-03-06T11:38:00Z">
        <w:r w:rsidRPr="00887C6A">
          <w:t xml:space="preserve"> = -$</w:t>
        </w:r>
        <w:r>
          <w:t>2</w:t>
        </w:r>
        <w:r w:rsidRPr="00887C6A">
          <w:t>0</w:t>
        </w:r>
        <w:r>
          <w:t xml:space="preserve">/MWh; and </w:t>
        </w:r>
      </w:ins>
    </w:p>
    <w:p w14:paraId="34AC185A" w14:textId="77777777" w:rsidR="00D233ED" w:rsidRPr="00FD0F25" w:rsidRDefault="00D233ED" w:rsidP="00D233ED">
      <w:pPr>
        <w:spacing w:after="240"/>
        <w:ind w:left="1440" w:hanging="720"/>
        <w:rPr>
          <w:szCs w:val="20"/>
        </w:rPr>
      </w:pPr>
      <w:r w:rsidRPr="00FD0F25">
        <w:rPr>
          <w:szCs w:val="20"/>
        </w:rPr>
        <w:t>(</w:t>
      </w:r>
      <w:ins w:id="8175" w:author="ERCOT" w:date="2020-03-06T11:39:00Z">
        <w:r>
          <w:rPr>
            <w:szCs w:val="20"/>
          </w:rPr>
          <w:t>p</w:t>
        </w:r>
      </w:ins>
      <w:del w:id="8176" w:author="ERCOT" w:date="2020-03-06T11:39:00Z">
        <w:r w:rsidRPr="00FD0F25" w:rsidDel="00FD0F25">
          <w:rPr>
            <w:szCs w:val="20"/>
          </w:rPr>
          <w:delText>o</w:delText>
        </w:r>
      </w:del>
      <w:r w:rsidRPr="00FD0F25">
        <w:rPr>
          <w:szCs w:val="20"/>
        </w:rPr>
        <w:t>)</w:t>
      </w:r>
      <w:r w:rsidRPr="00FD0F25">
        <w:rPr>
          <w:szCs w:val="20"/>
        </w:rPr>
        <w:tab/>
        <w:t>Other = -$20/MWh.</w:t>
      </w:r>
    </w:p>
    <w:p w14:paraId="492F0A90"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5CEBB4FD" w14:textId="77777777" w:rsidTr="00B77F99">
        <w:trPr>
          <w:cantSplit/>
          <w:tblHeader/>
        </w:trPr>
        <w:tc>
          <w:tcPr>
            <w:tcW w:w="821" w:type="pct"/>
          </w:tcPr>
          <w:p w14:paraId="2CB5164C"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3A252F3C"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3F91F188" w14:textId="77777777" w:rsidR="00D233ED" w:rsidRPr="00FD0F25" w:rsidRDefault="00D233ED" w:rsidP="00B77F99">
            <w:pPr>
              <w:spacing w:after="120"/>
              <w:rPr>
                <w:b/>
                <w:iCs/>
                <w:sz w:val="20"/>
                <w:szCs w:val="20"/>
              </w:rPr>
            </w:pPr>
            <w:r w:rsidRPr="00FD0F25">
              <w:rPr>
                <w:b/>
                <w:iCs/>
                <w:sz w:val="20"/>
                <w:szCs w:val="20"/>
              </w:rPr>
              <w:t>Definition</w:t>
            </w:r>
          </w:p>
        </w:tc>
      </w:tr>
      <w:tr w:rsidR="00D233ED" w:rsidRPr="00FD0F25" w14:paraId="424BED4D" w14:textId="77777777" w:rsidTr="00B77F99">
        <w:tc>
          <w:tcPr>
            <w:tcW w:w="821" w:type="pct"/>
          </w:tcPr>
          <w:p w14:paraId="598B2BCB" w14:textId="77777777" w:rsidR="00D233ED" w:rsidRPr="00FD0F25" w:rsidRDefault="00D233ED" w:rsidP="00B77F99">
            <w:pPr>
              <w:spacing w:after="60"/>
              <w:rPr>
                <w:iCs/>
                <w:sz w:val="20"/>
                <w:szCs w:val="20"/>
              </w:rPr>
            </w:pPr>
            <w:r w:rsidRPr="00FD0F25">
              <w:rPr>
                <w:bCs/>
                <w:iCs/>
                <w:sz w:val="20"/>
                <w:szCs w:val="20"/>
              </w:rPr>
              <w:t xml:space="preserve">MINRESPR </w:t>
            </w:r>
            <w:r w:rsidRPr="00FD0F25">
              <w:rPr>
                <w:bCs/>
                <w:i/>
                <w:iCs/>
                <w:sz w:val="20"/>
                <w:szCs w:val="20"/>
                <w:vertAlign w:val="subscript"/>
              </w:rPr>
              <w:t>j</w:t>
            </w:r>
          </w:p>
        </w:tc>
        <w:tc>
          <w:tcPr>
            <w:tcW w:w="478" w:type="pct"/>
          </w:tcPr>
          <w:p w14:paraId="4B1BFB70"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B89D8B9" w14:textId="77777777" w:rsidR="00D233ED" w:rsidRPr="00FD0F25" w:rsidRDefault="00D233ED" w:rsidP="00B77F99">
            <w:pPr>
              <w:spacing w:after="60"/>
              <w:rPr>
                <w:bCs/>
                <w:iCs/>
                <w:sz w:val="20"/>
                <w:szCs w:val="20"/>
              </w:rPr>
            </w:pPr>
            <w:r w:rsidRPr="00FD0F25">
              <w:rPr>
                <w:i/>
                <w:iCs/>
                <w:sz w:val="20"/>
                <w:szCs w:val="20"/>
              </w:rPr>
              <w:t>Minimum Resource Price for source</w:t>
            </w:r>
            <w:r w:rsidRPr="00FD0F25">
              <w:rPr>
                <w:iCs/>
                <w:sz w:val="20"/>
                <w:szCs w:val="20"/>
              </w:rPr>
              <w:t xml:space="preserve">—The lowest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18ED2A15" w14:textId="77777777" w:rsidTr="00B77F99">
        <w:tc>
          <w:tcPr>
            <w:tcW w:w="821" w:type="pct"/>
          </w:tcPr>
          <w:p w14:paraId="75DB705F" w14:textId="77777777" w:rsidR="00D233ED" w:rsidRPr="00FD0F25" w:rsidRDefault="00D233ED" w:rsidP="00B77F99">
            <w:pPr>
              <w:spacing w:after="60"/>
              <w:rPr>
                <w:bCs/>
                <w:iCs/>
                <w:sz w:val="20"/>
                <w:szCs w:val="20"/>
              </w:rPr>
            </w:pPr>
            <w:r w:rsidRPr="00FD0F25">
              <w:rPr>
                <w:bCs/>
                <w:iCs/>
                <w:sz w:val="20"/>
                <w:szCs w:val="20"/>
              </w:rPr>
              <w:t>MINRESRPR</w:t>
            </w:r>
            <w:r w:rsidRPr="00FD0F25">
              <w:rPr>
                <w:bCs/>
                <w:i/>
                <w:iCs/>
                <w:sz w:val="20"/>
                <w:szCs w:val="20"/>
              </w:rPr>
              <w:t xml:space="preserve"> </w:t>
            </w:r>
            <w:r w:rsidRPr="00FD0F25">
              <w:rPr>
                <w:bCs/>
                <w:i/>
                <w:iCs/>
                <w:sz w:val="20"/>
                <w:szCs w:val="20"/>
                <w:vertAlign w:val="subscript"/>
              </w:rPr>
              <w:t>j</w:t>
            </w:r>
          </w:p>
        </w:tc>
        <w:tc>
          <w:tcPr>
            <w:tcW w:w="478" w:type="pct"/>
          </w:tcPr>
          <w:p w14:paraId="7E72DEB3"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17D67257" w14:textId="77777777" w:rsidR="00D233ED" w:rsidRPr="00FD0F25" w:rsidRDefault="00D233ED" w:rsidP="00B77F99">
            <w:pPr>
              <w:spacing w:after="60"/>
              <w:rPr>
                <w:bCs/>
                <w:i/>
                <w:iCs/>
                <w:sz w:val="20"/>
                <w:szCs w:val="20"/>
              </w:rPr>
            </w:pPr>
            <w:r w:rsidRPr="00FD0F25">
              <w:rPr>
                <w:i/>
                <w:iCs/>
                <w:sz w:val="20"/>
                <w:szCs w:val="20"/>
              </w:rPr>
              <w:t>Minimum Resource Price for Resource</w:t>
            </w:r>
            <w:r w:rsidRPr="00FD0F25">
              <w:rPr>
                <w:iCs/>
                <w:sz w:val="20"/>
                <w:szCs w:val="20"/>
              </w:rPr>
              <w:t xml:space="preserve">—The Minimum Resource Price for the Resources located at the source Settlement Point </w:t>
            </w:r>
            <w:r w:rsidRPr="00FD0F25">
              <w:rPr>
                <w:i/>
                <w:iCs/>
                <w:sz w:val="20"/>
                <w:szCs w:val="20"/>
              </w:rPr>
              <w:t>j</w:t>
            </w:r>
            <w:r w:rsidRPr="00FD0F25">
              <w:rPr>
                <w:iCs/>
                <w:sz w:val="20"/>
                <w:szCs w:val="20"/>
              </w:rPr>
              <w:t>.</w:t>
            </w:r>
          </w:p>
        </w:tc>
      </w:tr>
      <w:tr w:rsidR="00D233ED" w:rsidRPr="00FD0F25" w14:paraId="52EC509A" w14:textId="77777777" w:rsidTr="00B77F99">
        <w:trPr>
          <w:cantSplit/>
          <w:tblHeader/>
        </w:trPr>
        <w:tc>
          <w:tcPr>
            <w:tcW w:w="821" w:type="pct"/>
          </w:tcPr>
          <w:p w14:paraId="5D741D2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A8E48FD"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F92EF1F" w14:textId="77777777" w:rsidR="00D233ED" w:rsidRPr="00FD0F25" w:rsidRDefault="00D233ED" w:rsidP="00B77F99">
            <w:pPr>
              <w:spacing w:after="60"/>
              <w:rPr>
                <w:bCs/>
                <w:iCs/>
                <w:sz w:val="20"/>
                <w:szCs w:val="20"/>
              </w:rPr>
            </w:pPr>
            <w:r w:rsidRPr="00FD0F25">
              <w:rPr>
                <w:iCs/>
                <w:sz w:val="20"/>
                <w:szCs w:val="20"/>
              </w:rPr>
              <w:t xml:space="preserve">A Generation Resource </w:t>
            </w:r>
            <w:ins w:id="8177" w:author="ERCOT" w:date="2020-03-06T11:39:00Z">
              <w:r>
                <w:rPr>
                  <w:iCs/>
                  <w:sz w:val="20"/>
                  <w:szCs w:val="20"/>
                </w:rPr>
                <w:t xml:space="preserve">or ESR </w:t>
              </w:r>
            </w:ins>
            <w:r w:rsidRPr="00FD0F25">
              <w:rPr>
                <w:iCs/>
                <w:sz w:val="20"/>
                <w:szCs w:val="20"/>
              </w:rPr>
              <w:t xml:space="preserve">located at the source Settlement Point </w:t>
            </w:r>
            <w:r w:rsidRPr="00FD0F25">
              <w:rPr>
                <w:i/>
                <w:iCs/>
                <w:sz w:val="20"/>
                <w:szCs w:val="20"/>
              </w:rPr>
              <w:t>j</w:t>
            </w:r>
            <w:r w:rsidRPr="00FD0F25">
              <w:rPr>
                <w:iCs/>
                <w:sz w:val="20"/>
                <w:szCs w:val="20"/>
              </w:rPr>
              <w:t>.</w:t>
            </w:r>
          </w:p>
        </w:tc>
      </w:tr>
      <w:tr w:rsidR="00D233ED" w:rsidRPr="00FD0F25" w14:paraId="23FAF88C" w14:textId="77777777" w:rsidTr="00B77F99">
        <w:trPr>
          <w:cantSplit/>
          <w:trHeight w:val="305"/>
          <w:tblHeader/>
        </w:trPr>
        <w:tc>
          <w:tcPr>
            <w:tcW w:w="821" w:type="pct"/>
          </w:tcPr>
          <w:p w14:paraId="4EDD03B4" w14:textId="77777777" w:rsidR="00D233ED" w:rsidRPr="00FD0F25" w:rsidRDefault="00D233ED" w:rsidP="00B77F99">
            <w:pPr>
              <w:spacing w:after="60"/>
              <w:rPr>
                <w:bCs/>
                <w:i/>
                <w:iCs/>
                <w:sz w:val="20"/>
                <w:szCs w:val="20"/>
              </w:rPr>
            </w:pPr>
            <w:r w:rsidRPr="00FD0F25">
              <w:rPr>
                <w:i/>
                <w:iCs/>
                <w:sz w:val="20"/>
                <w:szCs w:val="20"/>
              </w:rPr>
              <w:t>j</w:t>
            </w:r>
          </w:p>
        </w:tc>
        <w:tc>
          <w:tcPr>
            <w:tcW w:w="478" w:type="pct"/>
          </w:tcPr>
          <w:p w14:paraId="0FE3EF7A"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3666E20E" w14:textId="77777777" w:rsidR="00D233ED" w:rsidRPr="00FD0F25" w:rsidRDefault="00D233ED" w:rsidP="00B77F99">
            <w:pPr>
              <w:spacing w:after="60"/>
              <w:rPr>
                <w:bCs/>
                <w:iCs/>
                <w:sz w:val="20"/>
                <w:szCs w:val="20"/>
              </w:rPr>
            </w:pPr>
            <w:r w:rsidRPr="00FD0F25">
              <w:rPr>
                <w:iCs/>
                <w:sz w:val="20"/>
                <w:szCs w:val="20"/>
              </w:rPr>
              <w:t>A source Settlement Point.</w:t>
            </w:r>
          </w:p>
        </w:tc>
      </w:tr>
    </w:tbl>
    <w:p w14:paraId="6E1DD4F2" w14:textId="77777777" w:rsidR="00D233ED" w:rsidRPr="00FD0F25" w:rsidRDefault="00D233ED" w:rsidP="00D233ED">
      <w:pPr>
        <w:spacing w:before="240" w:after="240"/>
        <w:ind w:left="720" w:hanging="720"/>
        <w:rPr>
          <w:iCs/>
          <w:szCs w:val="20"/>
        </w:rPr>
      </w:pPr>
      <w:r w:rsidRPr="00FD0F25">
        <w:rPr>
          <w:iCs/>
          <w:szCs w:val="20"/>
        </w:rPr>
        <w:t>(3)</w:t>
      </w:r>
      <w:r w:rsidRPr="00FD0F25">
        <w:rPr>
          <w:iCs/>
          <w:szCs w:val="20"/>
        </w:rPr>
        <w:tab/>
        <w:t>Maximum Resource Prices of sink Settlement Points are:</w:t>
      </w:r>
    </w:p>
    <w:p w14:paraId="097F29B3" w14:textId="77777777" w:rsidR="00D233ED" w:rsidRPr="00FD0F25" w:rsidRDefault="00D233ED" w:rsidP="00D233ED">
      <w:pPr>
        <w:spacing w:after="240"/>
        <w:ind w:left="720"/>
        <w:rPr>
          <w:b/>
          <w:iCs/>
          <w:lang w:val="pt-BR"/>
        </w:rPr>
      </w:pPr>
      <w:r w:rsidRPr="00FD0F25">
        <w:rPr>
          <w:b/>
          <w:iCs/>
          <w:lang w:val="pt-BR"/>
        </w:rPr>
        <w:t>MAXRESPR</w:t>
      </w:r>
      <w:r w:rsidRPr="00FD0F25">
        <w:rPr>
          <w:iCs/>
          <w:lang w:val="pt-BR"/>
        </w:rPr>
        <w:t xml:space="preserve"> </w:t>
      </w:r>
      <w:r w:rsidRPr="00FD0F25">
        <w:rPr>
          <w:i/>
          <w:iCs/>
          <w:vertAlign w:val="subscript"/>
          <w:lang w:val="pt-BR"/>
        </w:rPr>
        <w:t>k</w:t>
      </w:r>
      <w:r w:rsidRPr="00FD0F25">
        <w:rPr>
          <w:b/>
          <w:iCs/>
          <w:lang w:val="pt-BR"/>
        </w:rPr>
        <w:tab/>
        <w:t xml:space="preserve"> =</w:t>
      </w:r>
      <w:r w:rsidRPr="00FD0F25">
        <w:rPr>
          <w:b/>
          <w:iCs/>
          <w:lang w:val="pt-BR"/>
        </w:rPr>
        <w:tab/>
        <w:t>Max (MAXRESRPR</w:t>
      </w:r>
      <w:r w:rsidRPr="00FD0F25">
        <w:rPr>
          <w:iCs/>
          <w:lang w:val="pt-BR"/>
        </w:rPr>
        <w:t xml:space="preserve"> </w:t>
      </w:r>
      <w:r w:rsidRPr="00FD0F25">
        <w:rPr>
          <w:i/>
          <w:iCs/>
          <w:vertAlign w:val="subscript"/>
          <w:lang w:val="pt-BR"/>
        </w:rPr>
        <w:t xml:space="preserve">k, r </w:t>
      </w:r>
      <w:r w:rsidRPr="00FD0F25">
        <w:rPr>
          <w:b/>
          <w:iCs/>
          <w:lang w:val="pt-BR"/>
        </w:rPr>
        <w:t>)</w:t>
      </w:r>
      <w:r w:rsidRPr="00FD0F25">
        <w:rPr>
          <w:i/>
          <w:iCs/>
          <w:vertAlign w:val="subscript"/>
          <w:lang w:val="pt-BR"/>
        </w:rPr>
        <w:t xml:space="preserve"> r</w:t>
      </w:r>
    </w:p>
    <w:p w14:paraId="6E6F6D26" w14:textId="77777777" w:rsidR="00D233ED" w:rsidRPr="00FD0F25" w:rsidRDefault="00D233ED" w:rsidP="00D233ED">
      <w:pPr>
        <w:spacing w:after="240"/>
        <w:ind w:left="720"/>
        <w:rPr>
          <w:iCs/>
          <w:szCs w:val="20"/>
        </w:rPr>
      </w:pPr>
      <w:r w:rsidRPr="00FD0F25">
        <w:rPr>
          <w:iCs/>
          <w:szCs w:val="20"/>
        </w:rPr>
        <w:t>Where:</w:t>
      </w:r>
    </w:p>
    <w:p w14:paraId="43BB42B1" w14:textId="77777777" w:rsidR="00D233ED" w:rsidRPr="00FD0F25" w:rsidRDefault="00D233ED" w:rsidP="00D233ED">
      <w:pPr>
        <w:spacing w:after="240"/>
        <w:ind w:left="720"/>
        <w:rPr>
          <w:iCs/>
        </w:rPr>
      </w:pPr>
      <w:r w:rsidRPr="00FD0F25">
        <w:rPr>
          <w:iCs/>
          <w:szCs w:val="20"/>
        </w:rPr>
        <w:t xml:space="preserve">Maximum Resource Prices for Resources located at sink Settlement Points </w:t>
      </w:r>
      <w:r w:rsidRPr="00FD0F25">
        <w:rPr>
          <w:b/>
          <w:iCs/>
        </w:rPr>
        <w:t>(MAXRESRPR</w:t>
      </w:r>
      <w:r w:rsidRPr="00FD0F25">
        <w:rPr>
          <w:iCs/>
        </w:rPr>
        <w:t xml:space="preserve"> </w:t>
      </w:r>
      <w:r w:rsidRPr="00FD0F25">
        <w:rPr>
          <w:i/>
          <w:iCs/>
          <w:vertAlign w:val="subscript"/>
        </w:rPr>
        <w:t xml:space="preserve">k, r </w:t>
      </w:r>
      <w:r w:rsidRPr="00FD0F25">
        <w:rPr>
          <w:b/>
          <w:iCs/>
        </w:rPr>
        <w:t>)</w:t>
      </w:r>
      <w:r w:rsidRPr="00FD0F25">
        <w:rPr>
          <w:iCs/>
        </w:rPr>
        <w:t xml:space="preserve"> are:</w:t>
      </w:r>
    </w:p>
    <w:p w14:paraId="01FA4BC2" w14:textId="77777777" w:rsidR="00D233ED" w:rsidRPr="00FD0F25" w:rsidRDefault="00D233ED" w:rsidP="00D233ED">
      <w:pPr>
        <w:spacing w:after="240"/>
        <w:ind w:left="1440" w:hanging="720"/>
        <w:rPr>
          <w:szCs w:val="20"/>
        </w:rPr>
      </w:pPr>
      <w:r w:rsidRPr="00FD0F25">
        <w:rPr>
          <w:szCs w:val="20"/>
        </w:rPr>
        <w:t>(a)</w:t>
      </w:r>
      <w:r w:rsidRPr="00FD0F25">
        <w:rPr>
          <w:szCs w:val="20"/>
        </w:rPr>
        <w:tab/>
        <w:t>Nuclear = $15.00/MWh;</w:t>
      </w:r>
    </w:p>
    <w:p w14:paraId="7A390194" w14:textId="77777777" w:rsidR="00D233ED" w:rsidRPr="00FD0F25" w:rsidRDefault="00D233ED" w:rsidP="00D233ED">
      <w:pPr>
        <w:spacing w:after="240"/>
        <w:ind w:left="1440" w:hanging="720"/>
        <w:rPr>
          <w:szCs w:val="20"/>
        </w:rPr>
      </w:pPr>
      <w:r w:rsidRPr="00FD0F25">
        <w:rPr>
          <w:szCs w:val="20"/>
        </w:rPr>
        <w:t>(b)</w:t>
      </w:r>
      <w:r w:rsidRPr="00FD0F25">
        <w:rPr>
          <w:szCs w:val="20"/>
        </w:rPr>
        <w:tab/>
        <w:t>Hydro = $10.00/MWh;</w:t>
      </w:r>
    </w:p>
    <w:p w14:paraId="77FE7C22" w14:textId="77777777" w:rsidR="00D233ED" w:rsidRPr="00FD0F25" w:rsidRDefault="00D233ED" w:rsidP="00D233ED">
      <w:pPr>
        <w:spacing w:after="240"/>
        <w:ind w:left="1440" w:hanging="720"/>
        <w:rPr>
          <w:szCs w:val="20"/>
        </w:rPr>
      </w:pPr>
      <w:r w:rsidRPr="00FD0F25">
        <w:rPr>
          <w:szCs w:val="20"/>
        </w:rPr>
        <w:t>(c)</w:t>
      </w:r>
      <w:r w:rsidRPr="00FD0F25">
        <w:rPr>
          <w:szCs w:val="20"/>
        </w:rPr>
        <w:tab/>
        <w:t>Coal and Lignite = $18.00/MWh;</w:t>
      </w:r>
    </w:p>
    <w:p w14:paraId="78ED0E5F" w14:textId="77777777" w:rsidR="00D233ED" w:rsidRPr="00FD0F25" w:rsidRDefault="00D233ED" w:rsidP="00D233ED">
      <w:pPr>
        <w:spacing w:after="240"/>
        <w:ind w:left="1440" w:hanging="720"/>
        <w:rPr>
          <w:szCs w:val="20"/>
        </w:rPr>
      </w:pPr>
      <w:r w:rsidRPr="00FD0F25">
        <w:rPr>
          <w:szCs w:val="20"/>
        </w:rPr>
        <w:t>(d)</w:t>
      </w:r>
      <w:r w:rsidRPr="00FD0F25">
        <w:rPr>
          <w:szCs w:val="20"/>
        </w:rPr>
        <w:tab/>
        <w:t>Combined Cycle greater than 90 MW = FIP * 9 MMBtu/MWh;</w:t>
      </w:r>
    </w:p>
    <w:p w14:paraId="394D539D" w14:textId="77777777" w:rsidR="00D233ED" w:rsidRPr="00FD0F25" w:rsidRDefault="00D233ED" w:rsidP="00D233ED">
      <w:pPr>
        <w:spacing w:after="240"/>
        <w:ind w:left="1440" w:hanging="720"/>
        <w:rPr>
          <w:szCs w:val="20"/>
        </w:rPr>
      </w:pPr>
      <w:r w:rsidRPr="00FD0F25">
        <w:rPr>
          <w:szCs w:val="20"/>
        </w:rPr>
        <w:t>(e)</w:t>
      </w:r>
      <w:r w:rsidRPr="00FD0F25">
        <w:rPr>
          <w:szCs w:val="20"/>
        </w:rPr>
        <w:tab/>
        <w:t>Combined Cycle less than or equal to 90 MW = FIP * 10 MMBtu/MWh;</w:t>
      </w:r>
    </w:p>
    <w:p w14:paraId="668D86AC" w14:textId="77777777" w:rsidR="00D233ED" w:rsidRPr="00FD0F25" w:rsidRDefault="00D233ED" w:rsidP="00D233ED">
      <w:pPr>
        <w:spacing w:after="240"/>
        <w:ind w:left="1440" w:hanging="720"/>
        <w:rPr>
          <w:szCs w:val="20"/>
        </w:rPr>
      </w:pPr>
      <w:r w:rsidRPr="00FD0F25">
        <w:rPr>
          <w:szCs w:val="20"/>
        </w:rPr>
        <w:t>(f)</w:t>
      </w:r>
      <w:r w:rsidRPr="00FD0F25">
        <w:rPr>
          <w:szCs w:val="20"/>
        </w:rPr>
        <w:tab/>
        <w:t>Gas -Steam Supercritical Boiler = FIP * 10.5 MMBtu/MWh;</w:t>
      </w:r>
    </w:p>
    <w:p w14:paraId="5E74701D" w14:textId="77777777" w:rsidR="00D233ED" w:rsidRPr="00FD0F25" w:rsidRDefault="00D233ED" w:rsidP="00D233ED">
      <w:pPr>
        <w:spacing w:after="240"/>
        <w:ind w:left="1440" w:hanging="720"/>
        <w:rPr>
          <w:szCs w:val="20"/>
        </w:rPr>
      </w:pPr>
      <w:r w:rsidRPr="00FD0F25">
        <w:rPr>
          <w:szCs w:val="20"/>
        </w:rPr>
        <w:t>(g)</w:t>
      </w:r>
      <w:r w:rsidRPr="00FD0F25">
        <w:rPr>
          <w:szCs w:val="20"/>
        </w:rPr>
        <w:tab/>
        <w:t>Gas Steam Reheat Boiler = FIP * 11.5 MMBtu/MWh;</w:t>
      </w:r>
    </w:p>
    <w:p w14:paraId="33FDFD80" w14:textId="77777777" w:rsidR="00D233ED" w:rsidRPr="00FD0F25" w:rsidRDefault="00D233ED" w:rsidP="00D233ED">
      <w:pPr>
        <w:spacing w:after="240"/>
        <w:ind w:left="1440" w:hanging="720"/>
        <w:rPr>
          <w:szCs w:val="20"/>
        </w:rPr>
      </w:pPr>
      <w:r w:rsidRPr="00FD0F25">
        <w:rPr>
          <w:szCs w:val="20"/>
        </w:rPr>
        <w:t>(h)</w:t>
      </w:r>
      <w:r w:rsidRPr="00FD0F25">
        <w:rPr>
          <w:szCs w:val="20"/>
        </w:rPr>
        <w:tab/>
        <w:t>Gas Steam Non-Reheat or Boiler without Air-Preheater = FIP * 14.5 MMBtu/MWh;</w:t>
      </w:r>
    </w:p>
    <w:p w14:paraId="31F2DFBB" w14:textId="77777777" w:rsidR="00D233ED" w:rsidRPr="00FD0F25" w:rsidRDefault="00D233ED" w:rsidP="00D233ED">
      <w:pPr>
        <w:spacing w:after="240"/>
        <w:ind w:left="1440" w:hanging="720"/>
        <w:rPr>
          <w:szCs w:val="20"/>
        </w:rPr>
      </w:pPr>
      <w:r w:rsidRPr="00FD0F25">
        <w:rPr>
          <w:szCs w:val="20"/>
        </w:rPr>
        <w:t>(i)</w:t>
      </w:r>
      <w:r w:rsidRPr="00FD0F25">
        <w:rPr>
          <w:szCs w:val="20"/>
        </w:rPr>
        <w:tab/>
        <w:t>Simple Cycle greater than 90 MW = FIP * 14 MMBtu/MWh;</w:t>
      </w:r>
    </w:p>
    <w:p w14:paraId="4D7DE6AB" w14:textId="77777777" w:rsidR="00D233ED" w:rsidRPr="00FD0F25" w:rsidRDefault="00D233ED" w:rsidP="00D233ED">
      <w:pPr>
        <w:spacing w:after="240"/>
        <w:ind w:left="1440" w:hanging="720"/>
        <w:rPr>
          <w:szCs w:val="20"/>
        </w:rPr>
      </w:pPr>
      <w:r w:rsidRPr="00FD0F25">
        <w:rPr>
          <w:szCs w:val="20"/>
        </w:rPr>
        <w:t>(j)</w:t>
      </w:r>
      <w:r w:rsidRPr="00FD0F25">
        <w:rPr>
          <w:szCs w:val="20"/>
        </w:rPr>
        <w:tab/>
        <w:t>Simple Cycle less than or equal to 90 MW = FIP * 15 MMBtu/MWh;</w:t>
      </w:r>
    </w:p>
    <w:p w14:paraId="720710E0" w14:textId="77777777" w:rsidR="00D233ED" w:rsidRPr="00FD0F25" w:rsidRDefault="00D233ED" w:rsidP="00D233ED">
      <w:pPr>
        <w:spacing w:after="240"/>
        <w:ind w:left="1440" w:hanging="720"/>
        <w:rPr>
          <w:szCs w:val="20"/>
          <w:lang w:val="de-DE"/>
        </w:rPr>
      </w:pPr>
      <w:r w:rsidRPr="00FD0F25">
        <w:rPr>
          <w:szCs w:val="20"/>
          <w:lang w:val="de-DE"/>
        </w:rPr>
        <w:t>(k)</w:t>
      </w:r>
      <w:r w:rsidRPr="00FD0F25">
        <w:rPr>
          <w:szCs w:val="20"/>
          <w:lang w:val="de-DE"/>
        </w:rPr>
        <w:tab/>
        <w:t>Diesel = FIP * 16 MMBtu/MWh;</w:t>
      </w:r>
    </w:p>
    <w:p w14:paraId="141F4AA7" w14:textId="77777777" w:rsidR="00D233ED" w:rsidRPr="00FD0F25" w:rsidRDefault="00D233ED" w:rsidP="00D233ED">
      <w:pPr>
        <w:spacing w:after="240"/>
        <w:ind w:left="1440" w:hanging="720"/>
        <w:rPr>
          <w:szCs w:val="20"/>
        </w:rPr>
      </w:pPr>
      <w:r w:rsidRPr="00FD0F25">
        <w:rPr>
          <w:szCs w:val="20"/>
        </w:rPr>
        <w:t>(l)</w:t>
      </w:r>
      <w:r w:rsidRPr="00FD0F25">
        <w:rPr>
          <w:szCs w:val="20"/>
        </w:rPr>
        <w:tab/>
        <w:t>Wind = $0/MWh;</w:t>
      </w:r>
    </w:p>
    <w:p w14:paraId="0F7FA417" w14:textId="77777777" w:rsidR="00D233ED" w:rsidRPr="00FD0F25" w:rsidRDefault="00D233ED" w:rsidP="00D233ED">
      <w:pPr>
        <w:spacing w:after="240"/>
        <w:ind w:left="1440" w:hanging="720"/>
        <w:rPr>
          <w:szCs w:val="20"/>
        </w:rPr>
      </w:pPr>
      <w:r w:rsidRPr="00FD0F25">
        <w:rPr>
          <w:szCs w:val="20"/>
        </w:rPr>
        <w:t>(m)</w:t>
      </w:r>
      <w:r w:rsidRPr="00FD0F25">
        <w:rPr>
          <w:szCs w:val="20"/>
        </w:rPr>
        <w:tab/>
        <w:t>PV = $0/MWh;</w:t>
      </w:r>
    </w:p>
    <w:p w14:paraId="2EC6BB68" w14:textId="77777777" w:rsidR="00D233ED" w:rsidRPr="00FD0F25" w:rsidRDefault="00D233ED" w:rsidP="00D233ED">
      <w:pPr>
        <w:spacing w:after="240"/>
        <w:ind w:left="1440" w:hanging="720"/>
        <w:rPr>
          <w:szCs w:val="20"/>
        </w:rPr>
      </w:pPr>
      <w:r w:rsidRPr="00FD0F25">
        <w:rPr>
          <w:szCs w:val="20"/>
        </w:rPr>
        <w:t>(n)</w:t>
      </w:r>
      <w:r w:rsidRPr="00FD0F25">
        <w:rPr>
          <w:szCs w:val="20"/>
        </w:rPr>
        <w:tab/>
        <w:t>RMR Resource = RMR contract price Energy Offer Curve at HSL;</w:t>
      </w:r>
      <w:del w:id="8178" w:author="ERCOT" w:date="2020-03-06T11:40:00Z">
        <w:r w:rsidRPr="00FD0F25" w:rsidDel="00FD0F25">
          <w:rPr>
            <w:szCs w:val="20"/>
          </w:rPr>
          <w:delText xml:space="preserve"> and</w:delText>
        </w:r>
      </w:del>
    </w:p>
    <w:p w14:paraId="19104F56" w14:textId="77777777" w:rsidR="00D233ED" w:rsidRPr="00887C6A" w:rsidRDefault="00D233ED" w:rsidP="00D233ED">
      <w:pPr>
        <w:spacing w:after="240"/>
        <w:ind w:left="1440" w:hanging="720"/>
        <w:rPr>
          <w:ins w:id="8179" w:author="ERCOT" w:date="2020-03-06T11:39:00Z"/>
        </w:rPr>
      </w:pPr>
      <w:ins w:id="8180" w:author="ERCOT" w:date="2020-03-06T11:39:00Z">
        <w:r w:rsidRPr="00887C6A">
          <w:t>(</w:t>
        </w:r>
        <w:r>
          <w:t>o</w:t>
        </w:r>
        <w:r w:rsidRPr="00887C6A">
          <w:t>)</w:t>
        </w:r>
        <w:r w:rsidRPr="00887C6A">
          <w:tab/>
        </w:r>
        <w:r>
          <w:t>E</w:t>
        </w:r>
        <w:r>
          <w:rPr>
            <w:szCs w:val="20"/>
          </w:rPr>
          <w:t>S</w:t>
        </w:r>
        <w:r>
          <w:t>R</w:t>
        </w:r>
        <w:r w:rsidRPr="00887C6A">
          <w:t xml:space="preserve"> = $</w:t>
        </w:r>
        <w:r>
          <w:t>10</w:t>
        </w:r>
        <w:r w:rsidRPr="00887C6A">
          <w:t>0</w:t>
        </w:r>
        <w:r>
          <w:t>/MWh; and</w:t>
        </w:r>
      </w:ins>
    </w:p>
    <w:p w14:paraId="21C065D1" w14:textId="77777777" w:rsidR="00D233ED" w:rsidRPr="00FD0F25" w:rsidRDefault="00D233ED" w:rsidP="00D233ED">
      <w:pPr>
        <w:spacing w:after="240"/>
        <w:ind w:left="1440" w:hanging="720"/>
        <w:rPr>
          <w:szCs w:val="20"/>
        </w:rPr>
      </w:pPr>
      <w:r w:rsidRPr="00FD0F25">
        <w:rPr>
          <w:szCs w:val="20"/>
        </w:rPr>
        <w:t>(</w:t>
      </w:r>
      <w:ins w:id="8181" w:author="ERCOT" w:date="2020-03-06T11:40:00Z">
        <w:r>
          <w:rPr>
            <w:szCs w:val="20"/>
          </w:rPr>
          <w:t>p</w:t>
        </w:r>
      </w:ins>
      <w:del w:id="8182" w:author="ERCOT" w:date="2020-03-06T11:40:00Z">
        <w:r w:rsidRPr="00FD0F25" w:rsidDel="00FD0F25">
          <w:rPr>
            <w:szCs w:val="20"/>
          </w:rPr>
          <w:delText>o</w:delText>
        </w:r>
      </w:del>
      <w:r w:rsidRPr="00FD0F25">
        <w:rPr>
          <w:szCs w:val="20"/>
        </w:rPr>
        <w:t>)</w:t>
      </w:r>
      <w:r w:rsidRPr="00FD0F25">
        <w:rPr>
          <w:szCs w:val="20"/>
        </w:rPr>
        <w:tab/>
        <w:t>Other = $100/MWh.</w:t>
      </w:r>
    </w:p>
    <w:p w14:paraId="6D0ED904" w14:textId="77777777" w:rsidR="00D233ED" w:rsidRPr="00FD0F25" w:rsidRDefault="00D233ED" w:rsidP="00D233ED">
      <w:pPr>
        <w:rPr>
          <w:szCs w:val="20"/>
        </w:rPr>
      </w:pPr>
      <w:r w:rsidRPr="00FD0F25">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FD0F25" w14:paraId="33623636" w14:textId="77777777" w:rsidTr="00B77F99">
        <w:trPr>
          <w:cantSplit/>
          <w:tblHeader/>
        </w:trPr>
        <w:tc>
          <w:tcPr>
            <w:tcW w:w="821" w:type="pct"/>
          </w:tcPr>
          <w:p w14:paraId="6DA86357" w14:textId="77777777" w:rsidR="00D233ED" w:rsidRPr="00FD0F25" w:rsidRDefault="00D233ED" w:rsidP="00B77F99">
            <w:pPr>
              <w:spacing w:after="120"/>
              <w:rPr>
                <w:b/>
                <w:iCs/>
                <w:sz w:val="20"/>
                <w:szCs w:val="20"/>
              </w:rPr>
            </w:pPr>
            <w:r w:rsidRPr="00FD0F25">
              <w:rPr>
                <w:b/>
                <w:iCs/>
                <w:sz w:val="20"/>
                <w:szCs w:val="20"/>
              </w:rPr>
              <w:t>Variable</w:t>
            </w:r>
          </w:p>
        </w:tc>
        <w:tc>
          <w:tcPr>
            <w:tcW w:w="478" w:type="pct"/>
          </w:tcPr>
          <w:p w14:paraId="6FF7E83B" w14:textId="77777777" w:rsidR="00D233ED" w:rsidRPr="00FD0F25" w:rsidRDefault="00D233ED" w:rsidP="00B77F99">
            <w:pPr>
              <w:spacing w:after="120"/>
              <w:rPr>
                <w:b/>
                <w:iCs/>
                <w:sz w:val="20"/>
                <w:szCs w:val="20"/>
              </w:rPr>
            </w:pPr>
            <w:r w:rsidRPr="00FD0F25">
              <w:rPr>
                <w:b/>
                <w:iCs/>
                <w:sz w:val="20"/>
                <w:szCs w:val="20"/>
              </w:rPr>
              <w:t>Unit</w:t>
            </w:r>
          </w:p>
        </w:tc>
        <w:tc>
          <w:tcPr>
            <w:tcW w:w="3701" w:type="pct"/>
          </w:tcPr>
          <w:p w14:paraId="1495015E" w14:textId="77777777" w:rsidR="00D233ED" w:rsidRPr="00FD0F25" w:rsidRDefault="00D233ED" w:rsidP="009C2473">
            <w:pPr>
              <w:spacing w:after="120"/>
              <w:rPr>
                <w:b/>
                <w:iCs/>
                <w:sz w:val="20"/>
                <w:szCs w:val="20"/>
              </w:rPr>
            </w:pPr>
            <w:r w:rsidRPr="00FD0F25">
              <w:rPr>
                <w:b/>
                <w:iCs/>
                <w:sz w:val="20"/>
                <w:szCs w:val="20"/>
              </w:rPr>
              <w:t>Definition</w:t>
            </w:r>
          </w:p>
        </w:tc>
      </w:tr>
      <w:tr w:rsidR="00D233ED" w:rsidRPr="00FD0F25" w14:paraId="17AF3414" w14:textId="77777777" w:rsidTr="00B77F99">
        <w:tc>
          <w:tcPr>
            <w:tcW w:w="821" w:type="pct"/>
          </w:tcPr>
          <w:p w14:paraId="59C67EE5" w14:textId="77777777" w:rsidR="00D233ED" w:rsidRPr="00FD0F25" w:rsidRDefault="00D233ED" w:rsidP="00B77F99">
            <w:pPr>
              <w:spacing w:after="60"/>
              <w:rPr>
                <w:iCs/>
                <w:sz w:val="20"/>
                <w:szCs w:val="20"/>
              </w:rPr>
            </w:pPr>
            <w:r w:rsidRPr="00FD0F25">
              <w:rPr>
                <w:bCs/>
                <w:iCs/>
                <w:sz w:val="20"/>
                <w:szCs w:val="20"/>
              </w:rPr>
              <w:t xml:space="preserve">MAXRESPR </w:t>
            </w:r>
            <w:r w:rsidRPr="00FD0F25">
              <w:rPr>
                <w:bCs/>
                <w:i/>
                <w:iCs/>
                <w:sz w:val="20"/>
                <w:szCs w:val="20"/>
                <w:vertAlign w:val="subscript"/>
              </w:rPr>
              <w:t>k</w:t>
            </w:r>
          </w:p>
        </w:tc>
        <w:tc>
          <w:tcPr>
            <w:tcW w:w="478" w:type="pct"/>
          </w:tcPr>
          <w:p w14:paraId="2EFF09C2" w14:textId="77777777" w:rsidR="00D233ED" w:rsidRPr="00FD0F25" w:rsidRDefault="00D233ED" w:rsidP="00B77F99">
            <w:pPr>
              <w:spacing w:after="60"/>
              <w:rPr>
                <w:iCs/>
                <w:sz w:val="20"/>
                <w:szCs w:val="20"/>
              </w:rPr>
            </w:pPr>
            <w:r w:rsidRPr="00FD0F25">
              <w:rPr>
                <w:bCs/>
                <w:iCs/>
                <w:sz w:val="20"/>
                <w:szCs w:val="20"/>
              </w:rPr>
              <w:t>$/MWh</w:t>
            </w:r>
          </w:p>
        </w:tc>
        <w:tc>
          <w:tcPr>
            <w:tcW w:w="3701" w:type="pct"/>
          </w:tcPr>
          <w:p w14:paraId="092626E7" w14:textId="77777777" w:rsidR="00D233ED" w:rsidRPr="00FD0F25" w:rsidRDefault="00D233ED" w:rsidP="00B77F99">
            <w:pPr>
              <w:spacing w:after="60"/>
              <w:rPr>
                <w:bCs/>
                <w:iCs/>
                <w:sz w:val="20"/>
                <w:szCs w:val="20"/>
              </w:rPr>
            </w:pPr>
            <w:r w:rsidRPr="00FD0F25">
              <w:rPr>
                <w:i/>
                <w:iCs/>
                <w:sz w:val="20"/>
                <w:szCs w:val="20"/>
              </w:rPr>
              <w:t>Maximum Resource Price for source</w:t>
            </w:r>
            <w:r w:rsidRPr="00FD0F25">
              <w:rPr>
                <w:iCs/>
                <w:sz w:val="20"/>
                <w:szCs w:val="20"/>
              </w:rPr>
              <w:t xml:space="preserve">—The highest Maximum Resource Price for the Resources located at the sink Settlement Point </w:t>
            </w:r>
            <w:r w:rsidRPr="00FD0F25">
              <w:rPr>
                <w:i/>
                <w:iCs/>
                <w:sz w:val="20"/>
                <w:szCs w:val="20"/>
              </w:rPr>
              <w:t>k</w:t>
            </w:r>
            <w:r w:rsidRPr="00FD0F25">
              <w:rPr>
                <w:iCs/>
                <w:sz w:val="20"/>
                <w:szCs w:val="20"/>
              </w:rPr>
              <w:t>.</w:t>
            </w:r>
          </w:p>
        </w:tc>
      </w:tr>
      <w:tr w:rsidR="00D233ED" w:rsidRPr="00FD0F25" w14:paraId="2876C500" w14:textId="77777777" w:rsidTr="00B77F99">
        <w:tc>
          <w:tcPr>
            <w:tcW w:w="821" w:type="pct"/>
          </w:tcPr>
          <w:p w14:paraId="376D93AC" w14:textId="77777777" w:rsidR="00D233ED" w:rsidRPr="00FD0F25" w:rsidRDefault="00D233ED" w:rsidP="00B77F99">
            <w:pPr>
              <w:spacing w:after="60"/>
              <w:rPr>
                <w:bCs/>
                <w:iCs/>
                <w:sz w:val="20"/>
                <w:szCs w:val="20"/>
              </w:rPr>
            </w:pPr>
            <w:r w:rsidRPr="00FD0F25">
              <w:rPr>
                <w:bCs/>
                <w:iCs/>
                <w:sz w:val="20"/>
                <w:szCs w:val="20"/>
              </w:rPr>
              <w:t xml:space="preserve">MAXRESRPR </w:t>
            </w:r>
            <w:r w:rsidRPr="00FD0F25">
              <w:rPr>
                <w:bCs/>
                <w:i/>
                <w:iCs/>
                <w:sz w:val="20"/>
                <w:szCs w:val="20"/>
                <w:vertAlign w:val="subscript"/>
              </w:rPr>
              <w:t>k</w:t>
            </w:r>
          </w:p>
        </w:tc>
        <w:tc>
          <w:tcPr>
            <w:tcW w:w="478" w:type="pct"/>
          </w:tcPr>
          <w:p w14:paraId="01C6EE00" w14:textId="77777777" w:rsidR="00D233ED" w:rsidRPr="00FD0F25" w:rsidRDefault="00D233ED" w:rsidP="00B77F99">
            <w:pPr>
              <w:spacing w:after="60"/>
              <w:rPr>
                <w:bCs/>
                <w:iCs/>
                <w:sz w:val="20"/>
                <w:szCs w:val="20"/>
              </w:rPr>
            </w:pPr>
            <w:r w:rsidRPr="00FD0F25">
              <w:rPr>
                <w:bCs/>
                <w:iCs/>
                <w:sz w:val="20"/>
                <w:szCs w:val="20"/>
              </w:rPr>
              <w:t>$/MWh</w:t>
            </w:r>
          </w:p>
        </w:tc>
        <w:tc>
          <w:tcPr>
            <w:tcW w:w="3701" w:type="pct"/>
          </w:tcPr>
          <w:p w14:paraId="47A53889" w14:textId="77777777" w:rsidR="00D233ED" w:rsidRPr="00FD0F25" w:rsidRDefault="00D233ED" w:rsidP="00B77F99">
            <w:pPr>
              <w:spacing w:after="60"/>
              <w:rPr>
                <w:bCs/>
                <w:i/>
                <w:iCs/>
                <w:sz w:val="20"/>
                <w:szCs w:val="20"/>
              </w:rPr>
            </w:pPr>
            <w:r w:rsidRPr="00FD0F25">
              <w:rPr>
                <w:i/>
                <w:iCs/>
                <w:sz w:val="20"/>
                <w:szCs w:val="20"/>
              </w:rPr>
              <w:t>Maximum Resource Price for Resource</w:t>
            </w:r>
            <w:r w:rsidRPr="00FD0F25">
              <w:rPr>
                <w:iCs/>
                <w:sz w:val="20"/>
                <w:szCs w:val="20"/>
              </w:rPr>
              <w:t xml:space="preserve">—The Maximum Resource Price for the Resources located at the sink Settlement Point </w:t>
            </w:r>
            <w:r w:rsidRPr="00FD0F25">
              <w:rPr>
                <w:i/>
                <w:iCs/>
                <w:sz w:val="20"/>
                <w:szCs w:val="20"/>
              </w:rPr>
              <w:t>k</w:t>
            </w:r>
            <w:r w:rsidRPr="00FD0F25">
              <w:rPr>
                <w:iCs/>
                <w:sz w:val="20"/>
                <w:szCs w:val="20"/>
              </w:rPr>
              <w:t>.</w:t>
            </w:r>
          </w:p>
        </w:tc>
      </w:tr>
      <w:tr w:rsidR="00D233ED" w:rsidRPr="00FD0F25" w14:paraId="7373A964" w14:textId="77777777" w:rsidTr="00B77F99">
        <w:trPr>
          <w:cantSplit/>
          <w:tblHeader/>
        </w:trPr>
        <w:tc>
          <w:tcPr>
            <w:tcW w:w="821" w:type="pct"/>
          </w:tcPr>
          <w:p w14:paraId="6F706AB0" w14:textId="77777777" w:rsidR="00D233ED" w:rsidRPr="00FD0F25" w:rsidRDefault="00D233ED" w:rsidP="00B77F99">
            <w:pPr>
              <w:spacing w:after="60"/>
              <w:rPr>
                <w:bCs/>
                <w:i/>
                <w:iCs/>
                <w:sz w:val="20"/>
                <w:szCs w:val="20"/>
              </w:rPr>
            </w:pPr>
            <w:r w:rsidRPr="00FD0F25">
              <w:rPr>
                <w:bCs/>
                <w:i/>
                <w:iCs/>
                <w:sz w:val="20"/>
                <w:szCs w:val="20"/>
              </w:rPr>
              <w:t>r</w:t>
            </w:r>
          </w:p>
        </w:tc>
        <w:tc>
          <w:tcPr>
            <w:tcW w:w="478" w:type="pct"/>
          </w:tcPr>
          <w:p w14:paraId="46B9CC09"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60D556E6" w14:textId="77777777" w:rsidR="00D233ED" w:rsidRPr="00FD0F25" w:rsidRDefault="00D233ED" w:rsidP="00B77F99">
            <w:pPr>
              <w:spacing w:after="60"/>
              <w:rPr>
                <w:bCs/>
                <w:iCs/>
                <w:sz w:val="20"/>
                <w:szCs w:val="20"/>
              </w:rPr>
            </w:pPr>
            <w:r w:rsidRPr="00FD0F25">
              <w:rPr>
                <w:iCs/>
                <w:sz w:val="20"/>
                <w:szCs w:val="20"/>
              </w:rPr>
              <w:t xml:space="preserve">A Generation Resource </w:t>
            </w:r>
            <w:ins w:id="8183" w:author="ERCOT" w:date="2020-03-06T11:40:00Z">
              <w:r>
                <w:rPr>
                  <w:iCs/>
                  <w:sz w:val="20"/>
                  <w:szCs w:val="20"/>
                </w:rPr>
                <w:t xml:space="preserve">or ESR </w:t>
              </w:r>
            </w:ins>
            <w:r w:rsidRPr="00FD0F25">
              <w:rPr>
                <w:iCs/>
                <w:sz w:val="20"/>
                <w:szCs w:val="20"/>
              </w:rPr>
              <w:t xml:space="preserve">located at the sink Settlement Point </w:t>
            </w:r>
            <w:r w:rsidRPr="00FD0F25">
              <w:rPr>
                <w:i/>
                <w:iCs/>
                <w:sz w:val="20"/>
                <w:szCs w:val="20"/>
              </w:rPr>
              <w:t>k</w:t>
            </w:r>
            <w:r w:rsidRPr="00FD0F25">
              <w:rPr>
                <w:iCs/>
                <w:sz w:val="20"/>
                <w:szCs w:val="20"/>
              </w:rPr>
              <w:t>.</w:t>
            </w:r>
          </w:p>
        </w:tc>
      </w:tr>
      <w:tr w:rsidR="00D233ED" w:rsidRPr="00FD0F25" w14:paraId="61C85A16" w14:textId="77777777" w:rsidTr="00B77F99">
        <w:trPr>
          <w:cantSplit/>
          <w:trHeight w:val="305"/>
          <w:tblHeader/>
        </w:trPr>
        <w:tc>
          <w:tcPr>
            <w:tcW w:w="821" w:type="pct"/>
          </w:tcPr>
          <w:p w14:paraId="37365A7D" w14:textId="77777777" w:rsidR="00D233ED" w:rsidRPr="00FD0F25" w:rsidRDefault="00D233ED" w:rsidP="00B77F99">
            <w:pPr>
              <w:spacing w:after="60"/>
              <w:rPr>
                <w:bCs/>
                <w:i/>
                <w:iCs/>
                <w:sz w:val="20"/>
                <w:szCs w:val="20"/>
              </w:rPr>
            </w:pPr>
            <w:r w:rsidRPr="00FD0F25">
              <w:rPr>
                <w:bCs/>
                <w:i/>
                <w:iCs/>
                <w:sz w:val="20"/>
                <w:szCs w:val="20"/>
              </w:rPr>
              <w:t>k</w:t>
            </w:r>
          </w:p>
        </w:tc>
        <w:tc>
          <w:tcPr>
            <w:tcW w:w="478" w:type="pct"/>
          </w:tcPr>
          <w:p w14:paraId="3B3A3C4F" w14:textId="77777777" w:rsidR="00D233ED" w:rsidRPr="00FD0F25" w:rsidRDefault="00D233ED" w:rsidP="00B77F99">
            <w:pPr>
              <w:spacing w:after="60"/>
              <w:rPr>
                <w:iCs/>
                <w:sz w:val="20"/>
                <w:szCs w:val="20"/>
              </w:rPr>
            </w:pPr>
            <w:r w:rsidRPr="00FD0F25">
              <w:rPr>
                <w:iCs/>
                <w:sz w:val="20"/>
                <w:szCs w:val="20"/>
              </w:rPr>
              <w:t>none</w:t>
            </w:r>
          </w:p>
        </w:tc>
        <w:tc>
          <w:tcPr>
            <w:tcW w:w="3701" w:type="pct"/>
          </w:tcPr>
          <w:p w14:paraId="442886CE" w14:textId="77777777" w:rsidR="00D233ED" w:rsidRPr="00FD0F25" w:rsidRDefault="00D233ED" w:rsidP="00B77F99">
            <w:pPr>
              <w:spacing w:after="60"/>
              <w:rPr>
                <w:bCs/>
                <w:iCs/>
                <w:sz w:val="20"/>
                <w:szCs w:val="20"/>
              </w:rPr>
            </w:pPr>
            <w:r w:rsidRPr="00FD0F25">
              <w:rPr>
                <w:iCs/>
                <w:sz w:val="20"/>
                <w:szCs w:val="20"/>
              </w:rPr>
              <w:t>A sink Settlement Point.</w:t>
            </w:r>
          </w:p>
        </w:tc>
      </w:tr>
    </w:tbl>
    <w:p w14:paraId="5E34E23F" w14:textId="77777777" w:rsidR="0073270D" w:rsidRPr="00497B63" w:rsidRDefault="0073270D" w:rsidP="0073270D">
      <w:pPr>
        <w:keepNext/>
        <w:tabs>
          <w:tab w:val="left" w:pos="1800"/>
        </w:tabs>
        <w:spacing w:before="240" w:after="240"/>
        <w:ind w:left="1800" w:hanging="1800"/>
        <w:outlineLvl w:val="5"/>
        <w:rPr>
          <w:b/>
          <w:bCs/>
          <w:szCs w:val="22"/>
        </w:rPr>
      </w:pPr>
      <w:commentRangeStart w:id="8184"/>
      <w:commentRangeStart w:id="8185"/>
      <w:r w:rsidRPr="00497B63">
        <w:rPr>
          <w:b/>
          <w:bCs/>
          <w:szCs w:val="22"/>
        </w:rPr>
        <w:t>8.1.1.2.1.1</w:t>
      </w:r>
      <w:commentRangeEnd w:id="8184"/>
      <w:commentRangeEnd w:id="8185"/>
      <w:r w:rsidR="00982C87">
        <w:rPr>
          <w:rStyle w:val="CommentReference"/>
        </w:rPr>
        <w:commentReference w:id="8184"/>
      </w:r>
      <w:r w:rsidR="00704CA2">
        <w:rPr>
          <w:rStyle w:val="CommentReference"/>
        </w:rPr>
        <w:commentReference w:id="8185"/>
      </w:r>
      <w:r w:rsidRPr="00497B63">
        <w:rPr>
          <w:b/>
          <w:bCs/>
          <w:szCs w:val="22"/>
        </w:rPr>
        <w:tab/>
        <w:t>Regulation Service Qualification</w:t>
      </w:r>
    </w:p>
    <w:p w14:paraId="2DD86613" w14:textId="080AF312"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8186" w:author="ERCOT 102720" w:date="2020-09-21T14:12:00Z">
        <w:r w:rsidR="00295189">
          <w:rPr>
            <w:iCs/>
            <w:szCs w:val="20"/>
          </w:rPr>
          <w:t>representing Resources qualified to provide</w:t>
        </w:r>
      </w:ins>
      <w:del w:id="8187" w:author="ERCOT 102720" w:date="2020-09-21T14:12:00Z">
        <w:r w:rsidRPr="00497B63" w:rsidDel="00295189">
          <w:rPr>
            <w:iCs/>
            <w:szCs w:val="20"/>
          </w:rPr>
          <w:delText>providing</w:delText>
        </w:r>
      </w:del>
      <w:r w:rsidRPr="00497B63">
        <w:rPr>
          <w:iCs/>
          <w:szCs w:val="20"/>
        </w:rPr>
        <w:t xml:space="preserve"> Reg-Up or Reg-Down shall provide communications equipment to receive telemetered control deployments of power from ERCOT.   </w:t>
      </w:r>
    </w:p>
    <w:p w14:paraId="61D0C2EA" w14:textId="77777777" w:rsidR="0073270D" w:rsidRPr="00497B63" w:rsidRDefault="0073270D" w:rsidP="0073270D">
      <w:pPr>
        <w:spacing w:after="240"/>
        <w:ind w:left="720" w:hanging="720"/>
        <w:rPr>
          <w:iCs/>
          <w:szCs w:val="20"/>
        </w:rPr>
      </w:pPr>
      <w:r w:rsidRPr="00497B63">
        <w:rPr>
          <w:iCs/>
          <w:szCs w:val="20"/>
        </w:rPr>
        <w:t xml:space="preserve">(2) </w:t>
      </w:r>
      <w:r w:rsidRPr="00497B6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497B63" w:rsidRDefault="0073270D" w:rsidP="0073270D">
      <w:pPr>
        <w:spacing w:after="240"/>
        <w:ind w:left="720" w:hanging="720"/>
        <w:rPr>
          <w:iCs/>
          <w:szCs w:val="20"/>
        </w:rPr>
      </w:pPr>
      <w:r w:rsidRPr="00497B63">
        <w:rPr>
          <w:iCs/>
          <w:szCs w:val="20"/>
        </w:rPr>
        <w:t xml:space="preserve">(3) </w:t>
      </w:r>
      <w:r w:rsidRPr="00497B6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497B63" w:rsidDel="00295189" w:rsidRDefault="0073270D" w:rsidP="0073270D">
      <w:pPr>
        <w:spacing w:after="240"/>
        <w:ind w:left="720" w:hanging="720"/>
        <w:rPr>
          <w:del w:id="8188" w:author="ERCOT 102720" w:date="2020-09-21T14:13:00Z"/>
          <w:iCs/>
          <w:szCs w:val="20"/>
        </w:rPr>
      </w:pPr>
      <w:del w:id="8189" w:author="ERCOT 102720" w:date="2020-09-21T14:13:00Z">
        <w:r w:rsidRPr="00497B63" w:rsidDel="00295189">
          <w:rPr>
            <w:iCs/>
            <w:szCs w:val="20"/>
          </w:rPr>
          <w:delText>(4)</w:delText>
        </w:r>
        <w:r w:rsidRPr="00497B6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497B63" w:rsidRDefault="0073270D" w:rsidP="0073270D">
      <w:pPr>
        <w:spacing w:after="240"/>
        <w:ind w:left="720" w:hanging="720"/>
        <w:rPr>
          <w:iCs/>
          <w:szCs w:val="20"/>
        </w:rPr>
      </w:pPr>
      <w:r w:rsidRPr="00497B63">
        <w:rPr>
          <w:iCs/>
          <w:szCs w:val="20"/>
        </w:rPr>
        <w:t>(</w:t>
      </w:r>
      <w:ins w:id="8190" w:author="ERCOT 102720" w:date="2020-09-21T14:13:00Z">
        <w:r w:rsidR="00295189">
          <w:rPr>
            <w:iCs/>
            <w:szCs w:val="20"/>
          </w:rPr>
          <w:t>4</w:t>
        </w:r>
      </w:ins>
      <w:del w:id="8191" w:author="ERCOT 102720" w:date="2020-09-21T14:13:00Z">
        <w:r w:rsidRPr="00497B63" w:rsidDel="00295189">
          <w:rPr>
            <w:iCs/>
            <w:szCs w:val="20"/>
          </w:rPr>
          <w:delText>5</w:delText>
        </w:r>
      </w:del>
      <w:r w:rsidRPr="00497B63">
        <w:rPr>
          <w:iCs/>
          <w:szCs w:val="20"/>
        </w:rPr>
        <w:t>)</w:t>
      </w:r>
      <w:r w:rsidRPr="00497B6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497B63" w:rsidRDefault="0073270D" w:rsidP="0073270D">
      <w:pPr>
        <w:spacing w:after="240"/>
        <w:ind w:left="1440" w:hanging="720"/>
        <w:rPr>
          <w:iCs/>
          <w:szCs w:val="20"/>
        </w:rPr>
      </w:pPr>
      <w:r w:rsidRPr="00497B63">
        <w:rPr>
          <w:iCs/>
          <w:szCs w:val="20"/>
        </w:rPr>
        <w:t>(a)</w:t>
      </w:r>
      <w:r w:rsidRPr="00497B63">
        <w:rPr>
          <w:iCs/>
          <w:szCs w:val="20"/>
        </w:rPr>
        <w:tab/>
        <w:t>ERCOT shall confirm the date and time of the test with the QSE.</w:t>
      </w:r>
    </w:p>
    <w:p w14:paraId="2BE38131" w14:textId="77777777" w:rsidR="0073270D" w:rsidRPr="00497B63" w:rsidRDefault="0073270D" w:rsidP="0073270D">
      <w:pPr>
        <w:spacing w:after="240"/>
        <w:ind w:left="1440" w:hanging="720"/>
        <w:rPr>
          <w:iCs/>
          <w:szCs w:val="20"/>
        </w:rPr>
      </w:pPr>
      <w:r w:rsidRPr="00497B63">
        <w:rPr>
          <w:iCs/>
          <w:szCs w:val="20"/>
        </w:rPr>
        <w:t>(b)</w:t>
      </w:r>
      <w:r w:rsidRPr="00497B6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Default="0073270D" w:rsidP="0073270D">
      <w:pPr>
        <w:spacing w:after="240"/>
        <w:ind w:left="1440" w:hanging="720"/>
        <w:rPr>
          <w:ins w:id="8192" w:author="ERCOT" w:date="2020-03-06T15:38:00Z"/>
          <w:iCs/>
          <w:szCs w:val="20"/>
        </w:rPr>
      </w:pPr>
      <w:r w:rsidRPr="00497B63">
        <w:rPr>
          <w:iCs/>
          <w:szCs w:val="20"/>
        </w:rPr>
        <w:t>(c)</w:t>
      </w:r>
      <w:r w:rsidRPr="00497B63">
        <w:rPr>
          <w:iCs/>
          <w:szCs w:val="20"/>
        </w:rPr>
        <w:tab/>
        <w:t xml:space="preserve">ERCOT shall measure and record the average real power output for each minute of the Resource(s) being tested represented by the QSE.  </w:t>
      </w:r>
    </w:p>
    <w:p w14:paraId="19514427" w14:textId="77777777" w:rsidR="004C7D7C" w:rsidRDefault="004C7D7C" w:rsidP="004C7D7C">
      <w:pPr>
        <w:spacing w:after="240"/>
        <w:ind w:left="2160" w:hanging="720"/>
        <w:rPr>
          <w:ins w:id="8193" w:author="ERCOT" w:date="2020-03-06T15:38:00Z"/>
          <w:iCs/>
          <w:szCs w:val="20"/>
        </w:rPr>
      </w:pPr>
      <w:ins w:id="8194" w:author="ERCOT" w:date="2020-03-06T15:38:00Z">
        <w:r>
          <w:rPr>
            <w:iCs/>
            <w:szCs w:val="20"/>
          </w:rPr>
          <w:t>(i)</w:t>
        </w:r>
        <w:r>
          <w:rPr>
            <w:iCs/>
            <w:szCs w:val="20"/>
          </w:rPr>
          <w:tab/>
        </w:r>
      </w:ins>
      <w:r w:rsidR="0073270D" w:rsidRPr="00497B6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Default="004C7D7C" w:rsidP="004C7D7C">
      <w:pPr>
        <w:spacing w:after="240"/>
        <w:ind w:left="2160" w:hanging="720"/>
        <w:rPr>
          <w:ins w:id="8195" w:author="ERCOT" w:date="2020-03-06T15:39:00Z"/>
          <w:iCs/>
          <w:szCs w:val="20"/>
        </w:rPr>
      </w:pPr>
      <w:ins w:id="8196" w:author="ERCOT" w:date="2020-03-06T15:39:00Z">
        <w:r>
          <w:rPr>
            <w:iCs/>
            <w:szCs w:val="20"/>
          </w:rPr>
          <w:t>(ii)</w:t>
        </w:r>
        <w:r>
          <w:rPr>
            <w:iCs/>
            <w:szCs w:val="20"/>
          </w:rPr>
          <w:tab/>
        </w:r>
      </w:ins>
      <w:r w:rsidR="0073270D" w:rsidRPr="00497B6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4C7D7C" w:rsidRDefault="004C7D7C" w:rsidP="004C7D7C">
      <w:pPr>
        <w:spacing w:after="240"/>
        <w:ind w:left="2160" w:hanging="720"/>
        <w:rPr>
          <w:ins w:id="8197" w:author="ERCOT" w:date="2020-03-06T15:39:00Z"/>
          <w:iCs/>
          <w:szCs w:val="20"/>
        </w:rPr>
      </w:pPr>
      <w:ins w:id="8198" w:author="ERCOT" w:date="2020-03-06T15:39: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497B63" w:rsidRDefault="004C7D7C" w:rsidP="004C7D7C">
      <w:pPr>
        <w:spacing w:after="240"/>
        <w:ind w:left="2160" w:hanging="720"/>
        <w:rPr>
          <w:iCs/>
          <w:szCs w:val="20"/>
        </w:rPr>
      </w:pPr>
      <w:ins w:id="8199" w:author="ERCOT" w:date="2020-03-06T15:39: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200" w:author="ERCOT" w:date="2020-03-23T20:52:00Z">
        <w:r w:rsidR="00D233ED">
          <w:rPr>
            <w:iCs/>
            <w:szCs w:val="20"/>
          </w:rPr>
          <w:t>.0</w:t>
        </w:r>
      </w:ins>
      <w:ins w:id="8201" w:author="ERCOT" w:date="2020-03-06T15:39:00Z">
        <w:r w:rsidRPr="00497B6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14:paraId="60B313F9" w14:textId="77777777" w:rsidTr="005307B4">
        <w:tc>
          <w:tcPr>
            <w:tcW w:w="9576" w:type="dxa"/>
            <w:shd w:val="clear" w:color="auto" w:fill="E0E0E0"/>
          </w:tcPr>
          <w:p w14:paraId="4ABFE5DC" w14:textId="77777777" w:rsidR="0073270D" w:rsidRDefault="0073270D" w:rsidP="005307B4">
            <w:pPr>
              <w:pStyle w:val="Instructions"/>
              <w:spacing w:before="120"/>
            </w:pPr>
            <w:r>
              <w:t>[NPRR963:  Replace paragraph (c) above with the following upon system implementation:]</w:t>
            </w:r>
          </w:p>
          <w:p w14:paraId="3EE204A2" w14:textId="77777777" w:rsidR="004C7D7C" w:rsidRDefault="0073270D" w:rsidP="005307B4">
            <w:pPr>
              <w:spacing w:after="240"/>
              <w:ind w:left="1440" w:hanging="720"/>
              <w:rPr>
                <w:ins w:id="8202" w:author="ERCOT" w:date="2020-03-06T15:40:00Z"/>
                <w:iCs/>
              </w:rPr>
            </w:pPr>
            <w:r w:rsidRPr="00E10CD4">
              <w:rPr>
                <w:iCs/>
              </w:rPr>
              <w:t>(c)</w:t>
            </w:r>
            <w:r w:rsidRPr="00E10CD4">
              <w:rPr>
                <w:iCs/>
              </w:rPr>
              <w:tab/>
              <w:t xml:space="preserve">ERCOT shall measure and record the average real power output for each minute of the Resource(s) being tested represented by the QSE.  </w:t>
            </w:r>
          </w:p>
          <w:p w14:paraId="7FD8A146" w14:textId="77777777" w:rsidR="004C7D7C" w:rsidRDefault="004C7D7C" w:rsidP="004C7D7C">
            <w:pPr>
              <w:spacing w:after="240"/>
              <w:ind w:left="2137" w:hanging="720"/>
              <w:rPr>
                <w:ins w:id="8203" w:author="ERCOT" w:date="2020-03-06T15:40:00Z"/>
                <w:iCs/>
              </w:rPr>
            </w:pPr>
            <w:ins w:id="8204" w:author="ERCOT" w:date="2020-03-06T15:40:00Z">
              <w:r>
                <w:rPr>
                  <w:iCs/>
                </w:rPr>
                <w:t>(i)</w:t>
              </w:r>
              <w:r>
                <w:rPr>
                  <w:iCs/>
                  <w:szCs w:val="20"/>
                </w:rPr>
                <w:t xml:space="preserve"> </w:t>
              </w:r>
              <w:r>
                <w:rPr>
                  <w:iCs/>
                  <w:szCs w:val="20"/>
                </w:rPr>
                <w:tab/>
              </w:r>
            </w:ins>
            <w:r w:rsidR="0073270D" w:rsidRPr="00E10CD4">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Default="004C7D7C" w:rsidP="004C7D7C">
            <w:pPr>
              <w:spacing w:after="240"/>
              <w:ind w:left="2137" w:hanging="720"/>
              <w:rPr>
                <w:ins w:id="8205" w:author="ERCOT" w:date="2020-03-06T15:40:00Z"/>
                <w:iCs/>
              </w:rPr>
            </w:pPr>
            <w:ins w:id="8206" w:author="ERCOT" w:date="2020-03-06T15:40:00Z">
              <w:r>
                <w:rPr>
                  <w:iCs/>
                </w:rPr>
                <w:t>(ii)</w:t>
              </w:r>
              <w:r>
                <w:rPr>
                  <w:iCs/>
                  <w:szCs w:val="20"/>
                </w:rPr>
                <w:t xml:space="preserve"> </w:t>
              </w:r>
              <w:r>
                <w:rPr>
                  <w:iCs/>
                  <w:szCs w:val="20"/>
                </w:rPr>
                <w:tab/>
              </w:r>
            </w:ins>
            <w:r w:rsidR="0073270D" w:rsidRPr="00E10CD4">
              <w:rPr>
                <w:iCs/>
              </w:rPr>
              <w:t>Additionally, in all other test sequence intervals, the Resource’s measured GREDP/CLREDP/ESREDP must be less than or equal to 5% as calculated for the entire duration of each test interval.</w:t>
            </w:r>
          </w:p>
          <w:p w14:paraId="5FEC76A0" w14:textId="77777777" w:rsidR="004C7D7C" w:rsidRPr="004C7D7C" w:rsidRDefault="004C7D7C" w:rsidP="004C7D7C">
            <w:pPr>
              <w:spacing w:after="240"/>
              <w:ind w:left="2137" w:hanging="720"/>
              <w:rPr>
                <w:ins w:id="8207" w:author="ERCOT" w:date="2020-03-06T15:40:00Z"/>
                <w:iCs/>
                <w:szCs w:val="20"/>
              </w:rPr>
            </w:pPr>
            <w:ins w:id="8208" w:author="ERCOT" w:date="2020-03-06T15:40:00Z">
              <w:r>
                <w:rPr>
                  <w:iCs/>
                  <w:szCs w:val="20"/>
                </w:rPr>
                <w:t>(iii)</w:t>
              </w:r>
              <w:r>
                <w:rPr>
                  <w:iCs/>
                  <w:szCs w:val="20"/>
                </w:rPr>
                <w:tab/>
              </w:r>
              <w:r w:rsidRPr="00497B63">
                <w:rPr>
                  <w:iCs/>
                  <w:szCs w:val="20"/>
                </w:rPr>
                <w:t>During at least one five</w:t>
              </w:r>
              <w:r>
                <w:rPr>
                  <w:iCs/>
                  <w:szCs w:val="20"/>
                </w:rPr>
                <w:t>-</w:t>
              </w:r>
              <w:r w:rsidRPr="00497B63">
                <w:rPr>
                  <w:iCs/>
                  <w:szCs w:val="20"/>
                </w:rPr>
                <w:t xml:space="preserve">minute duration interval selected to evaluate each of the Reg-Up and Reg-Down amounts being tested, the </w:t>
              </w:r>
              <w:r>
                <w:rPr>
                  <w:iCs/>
                  <w:szCs w:val="20"/>
                </w:rPr>
                <w:t>Energy Storage</w:t>
              </w:r>
              <w:r w:rsidRPr="00497B63">
                <w:rPr>
                  <w:iCs/>
                  <w:szCs w:val="20"/>
                </w:rPr>
                <w:t xml:space="preserve"> Resource Energy </w:t>
              </w:r>
              <w:r w:rsidRPr="004C7D7C">
                <w:rPr>
                  <w:iCs/>
                  <w:szCs w:val="20"/>
                </w:rPr>
                <w:t xml:space="preserve">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4C7D7C" w:rsidRDefault="004C7D7C" w:rsidP="004C7D7C">
            <w:pPr>
              <w:spacing w:after="240"/>
              <w:ind w:left="2137" w:hanging="720"/>
              <w:rPr>
                <w:iCs/>
                <w:szCs w:val="20"/>
              </w:rPr>
            </w:pPr>
            <w:ins w:id="8209" w:author="ERCOT" w:date="2020-03-06T15:40:00Z">
              <w:r w:rsidRPr="004C7D7C">
                <w:rPr>
                  <w:iCs/>
                  <w:szCs w:val="20"/>
                </w:rPr>
                <w:t>(iv)</w:t>
              </w:r>
              <w:r>
                <w:rPr>
                  <w:iCs/>
                  <w:szCs w:val="20"/>
                </w:rPr>
                <w:tab/>
              </w:r>
              <w:r w:rsidRPr="004C7D7C">
                <w:rPr>
                  <w:iCs/>
                  <w:szCs w:val="20"/>
                </w:rPr>
                <w:t>For an Energy Storage Resource (ESR), in all other test sequence intervals, the Resource’s</w:t>
              </w:r>
              <w:r>
                <w:rPr>
                  <w:iCs/>
                  <w:szCs w:val="20"/>
                </w:rPr>
                <w:t xml:space="preserve"> measured ESREDP must be less than or equal to 3</w:t>
              </w:r>
            </w:ins>
            <w:ins w:id="8210" w:author="ERCOT" w:date="2020-03-23T20:53:00Z">
              <w:r w:rsidR="00D233ED">
                <w:rPr>
                  <w:iCs/>
                  <w:szCs w:val="20"/>
                </w:rPr>
                <w:t>.0</w:t>
              </w:r>
            </w:ins>
            <w:ins w:id="8211" w:author="ERCOT" w:date="2020-03-06T15:40:00Z">
              <w:r w:rsidRPr="00497B63">
                <w:rPr>
                  <w:iCs/>
                  <w:szCs w:val="20"/>
                </w:rPr>
                <w:t>% as calculated for the entire duration of each test interval.</w:t>
              </w:r>
            </w:ins>
          </w:p>
        </w:tc>
      </w:tr>
    </w:tbl>
    <w:p w14:paraId="5112218E" w14:textId="77777777" w:rsidR="0073270D" w:rsidRPr="00497B63" w:rsidRDefault="0073270D" w:rsidP="00343CAE">
      <w:pPr>
        <w:spacing w:before="240" w:after="240"/>
        <w:ind w:left="1440" w:hanging="720"/>
        <w:rPr>
          <w:iCs/>
          <w:szCs w:val="20"/>
        </w:rPr>
      </w:pPr>
      <w:r w:rsidRPr="00497B63">
        <w:rPr>
          <w:iCs/>
          <w:szCs w:val="20"/>
        </w:rPr>
        <w:t>(d)</w:t>
      </w:r>
      <w:r w:rsidRPr="00497B6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497B63" w:rsidRDefault="00295189" w:rsidP="00295189">
      <w:pPr>
        <w:spacing w:after="240"/>
        <w:ind w:left="720" w:hanging="720"/>
        <w:rPr>
          <w:ins w:id="8212" w:author="ERCOT 102720" w:date="2020-09-21T14:13:00Z"/>
          <w:iCs/>
          <w:szCs w:val="20"/>
        </w:rPr>
      </w:pPr>
      <w:ins w:id="8213" w:author="ERCOT 102720" w:date="2020-09-21T14:13:00Z">
        <w:r>
          <w:rPr>
            <w:iCs/>
            <w:szCs w:val="20"/>
          </w:rPr>
          <w:t>(5)</w:t>
        </w:r>
        <w:r>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497B63" w:rsidDel="00295189" w:rsidRDefault="0073270D" w:rsidP="00295189">
      <w:pPr>
        <w:spacing w:after="240"/>
        <w:ind w:left="720" w:hanging="720"/>
        <w:rPr>
          <w:del w:id="8214" w:author="ERCOT 102720" w:date="2020-09-21T14:14:00Z"/>
          <w:iCs/>
          <w:szCs w:val="20"/>
        </w:rPr>
      </w:pPr>
      <w:del w:id="8215" w:author="ERCOT 102720" w:date="2020-09-21T14:14:00Z">
        <w:r w:rsidRPr="00497B63" w:rsidDel="00295189">
          <w:rPr>
            <w:iCs/>
            <w:szCs w:val="20"/>
          </w:rPr>
          <w:delText>(6)</w:delText>
        </w:r>
        <w:r w:rsidRPr="00497B6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497B63" w:rsidDel="00295189" w:rsidRDefault="0073270D" w:rsidP="0073270D">
      <w:pPr>
        <w:spacing w:after="240"/>
        <w:ind w:left="1440" w:hanging="720"/>
        <w:rPr>
          <w:del w:id="8216" w:author="ERCOT 102720" w:date="2020-09-21T14:14:00Z"/>
          <w:iCs/>
          <w:szCs w:val="20"/>
        </w:rPr>
      </w:pPr>
      <w:del w:id="8217" w:author="ERCOT 102720" w:date="2020-09-21T14:14:00Z">
        <w:r w:rsidRPr="00497B63" w:rsidDel="00295189">
          <w:rPr>
            <w:iCs/>
            <w:szCs w:val="20"/>
          </w:rPr>
          <w:delText>(a)</w:delText>
        </w:r>
        <w:r w:rsidRPr="00497B6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497B63" w:rsidDel="00295189" w:rsidRDefault="0073270D" w:rsidP="0073270D">
      <w:pPr>
        <w:spacing w:after="240"/>
        <w:ind w:left="1440" w:hanging="720"/>
        <w:rPr>
          <w:del w:id="8218" w:author="ERCOT 102720" w:date="2020-09-21T14:14:00Z"/>
          <w:iCs/>
          <w:szCs w:val="20"/>
        </w:rPr>
      </w:pPr>
      <w:del w:id="8219" w:author="ERCOT 102720" w:date="2020-09-21T14:14:00Z">
        <w:r w:rsidRPr="00497B63" w:rsidDel="00295189">
          <w:rPr>
            <w:iCs/>
            <w:szCs w:val="20"/>
          </w:rPr>
          <w:delText>(b)</w:delText>
        </w:r>
        <w:r w:rsidRPr="00497B6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497B63" w:rsidDel="00295189" w:rsidRDefault="0073270D" w:rsidP="0073270D">
      <w:pPr>
        <w:spacing w:after="240"/>
        <w:ind w:left="1440" w:hanging="720"/>
        <w:rPr>
          <w:del w:id="8220" w:author="ERCOT 102720" w:date="2020-09-21T14:14:00Z"/>
          <w:iCs/>
          <w:szCs w:val="20"/>
        </w:rPr>
      </w:pPr>
      <w:del w:id="8221" w:author="ERCOT 102720" w:date="2020-09-21T14:14:00Z">
        <w:r w:rsidRPr="00497B63" w:rsidDel="00295189">
          <w:rPr>
            <w:iCs/>
            <w:szCs w:val="20"/>
          </w:rPr>
          <w:delText>(c)</w:delText>
        </w:r>
        <w:r w:rsidRPr="00497B6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497B63" w:rsidDel="00295189" w:rsidRDefault="0073270D" w:rsidP="0073270D">
      <w:pPr>
        <w:spacing w:after="240"/>
        <w:ind w:left="1440" w:hanging="720"/>
        <w:rPr>
          <w:del w:id="8222" w:author="ERCOT 102720" w:date="2020-09-21T14:14:00Z"/>
          <w:iCs/>
          <w:szCs w:val="20"/>
        </w:rPr>
      </w:pPr>
      <w:del w:id="8223" w:author="ERCOT 102720" w:date="2020-09-21T14:14:00Z">
        <w:r w:rsidRPr="00497B63" w:rsidDel="00295189">
          <w:rPr>
            <w:iCs/>
            <w:szCs w:val="20"/>
          </w:rPr>
          <w:delText>(d)</w:delText>
        </w:r>
        <w:r w:rsidRPr="00497B6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497B63" w:rsidDel="00295189" w:rsidRDefault="0073270D" w:rsidP="0073270D">
      <w:pPr>
        <w:spacing w:after="240"/>
        <w:ind w:left="1440" w:hanging="720"/>
        <w:rPr>
          <w:del w:id="8224" w:author="ERCOT 102720" w:date="2020-09-21T14:14:00Z"/>
          <w:iCs/>
          <w:szCs w:val="20"/>
        </w:rPr>
      </w:pPr>
      <w:del w:id="8225" w:author="ERCOT 102720" w:date="2020-09-21T14:14:00Z">
        <w:r w:rsidRPr="00497B63" w:rsidDel="00295189">
          <w:rPr>
            <w:iCs/>
            <w:szCs w:val="20"/>
          </w:rPr>
          <w:delText xml:space="preserve">(e) </w:delText>
        </w:r>
        <w:r w:rsidRPr="00497B6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497B63" w:rsidRDefault="0073270D" w:rsidP="0073270D">
      <w:pPr>
        <w:keepNext/>
        <w:tabs>
          <w:tab w:val="left" w:pos="1800"/>
        </w:tabs>
        <w:spacing w:before="240" w:after="240"/>
        <w:ind w:left="1800" w:hanging="1800"/>
        <w:outlineLvl w:val="5"/>
        <w:rPr>
          <w:b/>
          <w:bCs/>
          <w:szCs w:val="22"/>
        </w:rPr>
      </w:pPr>
      <w:commentRangeStart w:id="8226"/>
      <w:r w:rsidRPr="00497B63">
        <w:rPr>
          <w:b/>
          <w:bCs/>
          <w:szCs w:val="22"/>
        </w:rPr>
        <w:t>8.1.1.2.1.2</w:t>
      </w:r>
      <w:commentRangeEnd w:id="8226"/>
      <w:r w:rsidR="00982C87">
        <w:rPr>
          <w:rStyle w:val="CommentReference"/>
        </w:rPr>
        <w:commentReference w:id="8226"/>
      </w:r>
      <w:r w:rsidRPr="00497B63">
        <w:rPr>
          <w:b/>
          <w:bCs/>
          <w:szCs w:val="22"/>
        </w:rPr>
        <w:tab/>
        <w:t>Responsive Reserve Service Qualification</w:t>
      </w:r>
    </w:p>
    <w:p w14:paraId="072A8F5B" w14:textId="77777777" w:rsidR="0073270D" w:rsidRPr="00497B63" w:rsidRDefault="0073270D" w:rsidP="0073270D">
      <w:pPr>
        <w:spacing w:after="240"/>
        <w:ind w:left="720" w:hanging="720"/>
        <w:rPr>
          <w:iCs/>
          <w:szCs w:val="20"/>
        </w:rPr>
      </w:pPr>
      <w:r w:rsidRPr="00497B63">
        <w:rPr>
          <w:iCs/>
          <w:szCs w:val="20"/>
        </w:rPr>
        <w:t>(1)</w:t>
      </w:r>
      <w:r w:rsidRPr="00497B63">
        <w:rPr>
          <w:iCs/>
          <w:szCs w:val="20"/>
        </w:rPr>
        <w:tab/>
        <w:t xml:space="preserve">RRS may be provided by:  </w:t>
      </w:r>
    </w:p>
    <w:p w14:paraId="06CA39F4" w14:textId="77777777" w:rsidR="0073270D" w:rsidRPr="00497B63" w:rsidRDefault="0073270D" w:rsidP="0073270D">
      <w:pPr>
        <w:spacing w:after="240"/>
        <w:ind w:left="1440" w:hanging="720"/>
        <w:rPr>
          <w:iCs/>
          <w:szCs w:val="20"/>
        </w:rPr>
      </w:pPr>
      <w:r w:rsidRPr="00497B63">
        <w:rPr>
          <w:iCs/>
          <w:szCs w:val="20"/>
        </w:rPr>
        <w:t xml:space="preserve">(a) </w:t>
      </w:r>
      <w:r w:rsidRPr="00497B63">
        <w:rPr>
          <w:iCs/>
          <w:szCs w:val="20"/>
        </w:rPr>
        <w:tab/>
        <w:t xml:space="preserve">Unloaded Generation Resources that are On-Line; </w:t>
      </w:r>
    </w:p>
    <w:p w14:paraId="171DF958" w14:textId="77777777" w:rsidR="0073270D" w:rsidRPr="00497B63" w:rsidRDefault="0073270D" w:rsidP="0073270D">
      <w:pPr>
        <w:spacing w:after="240"/>
        <w:ind w:left="1440" w:hanging="720"/>
        <w:rPr>
          <w:iCs/>
          <w:szCs w:val="20"/>
        </w:rPr>
      </w:pPr>
      <w:r w:rsidRPr="00497B63">
        <w:rPr>
          <w:iCs/>
          <w:szCs w:val="20"/>
        </w:rPr>
        <w:t xml:space="preserve">(b) </w:t>
      </w:r>
      <w:r w:rsidRPr="00497B63">
        <w:rPr>
          <w:iCs/>
          <w:szCs w:val="20"/>
        </w:rPr>
        <w:tab/>
        <w:t xml:space="preserve">Load Resources controlled by high-set under-frequency relays; </w:t>
      </w:r>
    </w:p>
    <w:p w14:paraId="73F3652E" w14:textId="77777777" w:rsidR="0073270D" w:rsidRPr="00497B63" w:rsidRDefault="0073270D" w:rsidP="0073270D">
      <w:pPr>
        <w:spacing w:after="240"/>
        <w:ind w:left="1440" w:hanging="720"/>
        <w:rPr>
          <w:iCs/>
          <w:szCs w:val="20"/>
        </w:rPr>
      </w:pPr>
      <w:r w:rsidRPr="00497B63">
        <w:rPr>
          <w:iCs/>
          <w:szCs w:val="20"/>
        </w:rPr>
        <w:t xml:space="preserve">(c) </w:t>
      </w:r>
      <w:r w:rsidRPr="00497B63">
        <w:rPr>
          <w:iCs/>
          <w:szCs w:val="20"/>
        </w:rPr>
        <w:tab/>
        <w:t xml:space="preserve">Hydro RRS; or </w:t>
      </w:r>
    </w:p>
    <w:p w14:paraId="5B7D8919" w14:textId="77777777" w:rsidR="0073270D" w:rsidRPr="00497B63" w:rsidRDefault="0073270D" w:rsidP="0073270D">
      <w:pPr>
        <w:spacing w:after="240"/>
        <w:ind w:left="1440" w:hanging="720"/>
        <w:rPr>
          <w:iCs/>
          <w:szCs w:val="20"/>
        </w:rPr>
      </w:pPr>
      <w:r w:rsidRPr="00497B63">
        <w:rPr>
          <w:iCs/>
          <w:szCs w:val="20"/>
        </w:rPr>
        <w:t xml:space="preserve">(d) </w:t>
      </w:r>
      <w:r w:rsidRPr="00497B63">
        <w:rPr>
          <w:iCs/>
          <w:szCs w:val="20"/>
        </w:rPr>
        <w:tab/>
        <w:t xml:space="preserve">Controllable Load Resources. </w:t>
      </w:r>
    </w:p>
    <w:p w14:paraId="7A0179CB" w14:textId="6DB5F144" w:rsidR="0073270D" w:rsidRPr="00497B63" w:rsidRDefault="0073270D" w:rsidP="0073270D">
      <w:pPr>
        <w:spacing w:after="240"/>
        <w:ind w:left="720" w:hanging="720"/>
        <w:rPr>
          <w:iCs/>
          <w:szCs w:val="20"/>
        </w:rPr>
      </w:pPr>
      <w:r w:rsidRPr="00497B63">
        <w:rPr>
          <w:iCs/>
          <w:szCs w:val="20"/>
        </w:rPr>
        <w:t>(2)</w:t>
      </w:r>
      <w:r w:rsidRPr="00497B63">
        <w:rPr>
          <w:iCs/>
          <w:szCs w:val="20"/>
        </w:rPr>
        <w:tab/>
        <w:t xml:space="preserve">The amount of RRS provided by individual Generation Resources and Controllable Load Resources is specified in the Operating Guides.  Each Resource providing RRS must be On-Line and capable of ramping </w:t>
      </w:r>
      <w:ins w:id="8227" w:author="ERCOT 102720" w:date="2020-09-21T14:14:00Z">
        <w:r w:rsidR="00295189">
          <w:rPr>
            <w:iCs/>
            <w:szCs w:val="20"/>
          </w:rPr>
          <w:t xml:space="preserve">to </w:t>
        </w:r>
      </w:ins>
      <w:r w:rsidRPr="00497B63">
        <w:rPr>
          <w:iCs/>
          <w:szCs w:val="20"/>
        </w:rPr>
        <w:t xml:space="preserve">the Resource’s </w:t>
      </w:r>
      <w:del w:id="8228" w:author="ERCOT 102720" w:date="2020-09-21T14:14:00Z">
        <w:r w:rsidRPr="00497B63" w:rsidDel="00295189">
          <w:rPr>
            <w:iCs/>
            <w:szCs w:val="20"/>
          </w:rPr>
          <w:delText xml:space="preserve">Ancillary Service Resources Responsibility for </w:delText>
        </w:r>
      </w:del>
      <w:r w:rsidRPr="00497B63">
        <w:rPr>
          <w:iCs/>
          <w:szCs w:val="20"/>
        </w:rPr>
        <w:t xml:space="preserve">RRS </w:t>
      </w:r>
      <w:ins w:id="8229" w:author="ERCOT 102720" w:date="2020-09-21T14:14:00Z">
        <w:r w:rsidR="00295189">
          <w:rPr>
            <w:iCs/>
            <w:szCs w:val="20"/>
          </w:rPr>
          <w:t xml:space="preserve">award </w:t>
        </w:r>
      </w:ins>
      <w:r w:rsidRPr="00497B63">
        <w:rPr>
          <w:iCs/>
          <w:szCs w:val="20"/>
        </w:rPr>
        <w:t>within ten minutes of the notice to deploy RRS</w:t>
      </w:r>
      <w:ins w:id="8230" w:author="ERCOT 102720" w:date="2020-09-21T14:14:00Z">
        <w:r w:rsidR="00295189">
          <w:rPr>
            <w:iCs/>
            <w:szCs w:val="20"/>
          </w:rPr>
          <w:t xml:space="preserve"> and</w:t>
        </w:r>
      </w:ins>
      <w:del w:id="8231" w:author="ERCOT 102720" w:date="2020-09-21T14:14:00Z">
        <w:r w:rsidRPr="00497B63" w:rsidDel="00295189">
          <w:rPr>
            <w:iCs/>
            <w:szCs w:val="20"/>
          </w:rPr>
          <w:delText>,</w:delText>
        </w:r>
      </w:del>
      <w:r w:rsidRPr="00497B63">
        <w:rPr>
          <w:iCs/>
          <w:szCs w:val="20"/>
        </w:rPr>
        <w:t xml:space="preserve"> must be immediately responsive to system frequency</w:t>
      </w:r>
      <w:del w:id="8232" w:author="ERCOT 102720" w:date="2020-09-21T14:15:00Z">
        <w:r w:rsidRPr="00497B63" w:rsidDel="00295189">
          <w:rPr>
            <w:iCs/>
            <w:szCs w:val="20"/>
          </w:rPr>
          <w:delText>, and must be able to maintain the scheduled level of deployment for the period of service commitment</w:delText>
        </w:r>
      </w:del>
      <w:r w:rsidRPr="00497B63">
        <w:rPr>
          <w:iCs/>
          <w:szCs w:val="20"/>
        </w:rPr>
        <w:t>.  The amount of RRS on a Generation Resource may be further limited by requirements of the Operating Guides.</w:t>
      </w:r>
    </w:p>
    <w:p w14:paraId="25AA484D" w14:textId="3910C99B" w:rsidR="0073270D" w:rsidRPr="00497B63" w:rsidRDefault="0073270D" w:rsidP="0073270D">
      <w:pPr>
        <w:spacing w:after="240"/>
        <w:ind w:left="720" w:hanging="720"/>
        <w:rPr>
          <w:iCs/>
          <w:szCs w:val="20"/>
        </w:rPr>
      </w:pPr>
      <w:r w:rsidRPr="00497B63">
        <w:rPr>
          <w:iCs/>
          <w:szCs w:val="20"/>
        </w:rPr>
        <w:t>(3)</w:t>
      </w:r>
      <w:r w:rsidRPr="00497B63">
        <w:rPr>
          <w:iCs/>
          <w:szCs w:val="20"/>
        </w:rPr>
        <w:tab/>
        <w:t xml:space="preserve">A QSE’s Load Resource must be loaded and capable of unloading the </w:t>
      </w:r>
      <w:del w:id="8233" w:author="ERCOT 102720" w:date="2020-09-21T14:16:00Z">
        <w:r w:rsidRPr="00497B63" w:rsidDel="00295189">
          <w:rPr>
            <w:iCs/>
            <w:szCs w:val="20"/>
          </w:rPr>
          <w:delText xml:space="preserve">scheduled </w:delText>
        </w:r>
      </w:del>
      <w:ins w:id="8234" w:author="ERCOT 102720" w:date="2020-09-21T14:16:00Z">
        <w:r w:rsidR="00295189">
          <w:rPr>
            <w:iCs/>
            <w:szCs w:val="20"/>
          </w:rPr>
          <w:t>awarded</w:t>
        </w:r>
        <w:r w:rsidR="00295189" w:rsidRPr="00497B63">
          <w:rPr>
            <w:iCs/>
            <w:szCs w:val="20"/>
          </w:rPr>
          <w:t xml:space="preserve"> </w:t>
        </w:r>
      </w:ins>
      <w:r w:rsidRPr="00497B6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497B63" w:rsidRDefault="0073270D" w:rsidP="0073270D">
      <w:pPr>
        <w:spacing w:after="240"/>
        <w:ind w:left="720" w:hanging="720"/>
        <w:rPr>
          <w:szCs w:val="20"/>
        </w:rPr>
      </w:pPr>
      <w:r w:rsidRPr="00497B63">
        <w:rPr>
          <w:szCs w:val="20"/>
        </w:rPr>
        <w:t>(4)</w:t>
      </w:r>
      <w:r w:rsidRPr="00497B63">
        <w:rPr>
          <w:szCs w:val="20"/>
        </w:rPr>
        <w:tab/>
        <w:t>Any QSE providing RRS shall provide communications equipment to receive ERCOT telemetered control deployments of RRS.</w:t>
      </w:r>
    </w:p>
    <w:p w14:paraId="0E02BC62" w14:textId="71D46A75" w:rsidR="0073270D" w:rsidRPr="00497B63" w:rsidRDefault="0073270D" w:rsidP="0073270D">
      <w:pPr>
        <w:spacing w:after="240"/>
        <w:ind w:left="720" w:hanging="720"/>
        <w:rPr>
          <w:szCs w:val="20"/>
        </w:rPr>
      </w:pPr>
      <w:r w:rsidRPr="00497B63">
        <w:rPr>
          <w:szCs w:val="20"/>
        </w:rPr>
        <w:t>(5)</w:t>
      </w:r>
      <w:r w:rsidRPr="00497B63">
        <w:rPr>
          <w:szCs w:val="20"/>
        </w:rPr>
        <w:tab/>
        <w:t xml:space="preserve">Generation Resources </w:t>
      </w:r>
      <w:del w:id="8235" w:author="ERCOT 102720" w:date="2020-09-21T14:16:00Z">
        <w:r w:rsidRPr="00497B63" w:rsidDel="00295189">
          <w:rPr>
            <w:szCs w:val="20"/>
          </w:rPr>
          <w:delText>providing</w:delText>
        </w:r>
      </w:del>
      <w:ins w:id="8236" w:author="ERCOT 102720" w:date="2020-09-21T14:16:00Z">
        <w:r w:rsidR="00295189">
          <w:rPr>
            <w:szCs w:val="20"/>
          </w:rPr>
          <w:t>offering to provide</w:t>
        </w:r>
      </w:ins>
      <w:r w:rsidRPr="00497B63">
        <w:rPr>
          <w:szCs w:val="20"/>
        </w:rPr>
        <w:t xml:space="preserve"> RRS shall have their governors in service.</w:t>
      </w:r>
    </w:p>
    <w:p w14:paraId="1A01B96C" w14:textId="77777777" w:rsidR="0073270D" w:rsidRPr="00497B63" w:rsidRDefault="0073270D" w:rsidP="0073270D">
      <w:pPr>
        <w:tabs>
          <w:tab w:val="left" w:pos="990"/>
        </w:tabs>
        <w:spacing w:after="240"/>
        <w:ind w:left="720" w:hanging="720"/>
        <w:rPr>
          <w:iCs/>
          <w:szCs w:val="20"/>
        </w:rPr>
      </w:pPr>
      <w:r w:rsidRPr="00497B63">
        <w:rPr>
          <w:iCs/>
          <w:szCs w:val="20"/>
        </w:rPr>
        <w:t>(6)</w:t>
      </w:r>
      <w:r w:rsidRPr="00497B6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497B63" w:rsidRDefault="0073270D" w:rsidP="0073270D">
      <w:pPr>
        <w:tabs>
          <w:tab w:val="left" w:pos="990"/>
        </w:tabs>
        <w:spacing w:after="240"/>
        <w:ind w:left="720" w:hanging="720"/>
        <w:rPr>
          <w:iCs/>
          <w:szCs w:val="20"/>
        </w:rPr>
      </w:pPr>
      <w:r w:rsidRPr="00497B63">
        <w:rPr>
          <w:iCs/>
          <w:szCs w:val="20"/>
        </w:rPr>
        <w:t>(7)</w:t>
      </w:r>
      <w:r w:rsidRPr="00497B63">
        <w:rPr>
          <w:iCs/>
          <w:szCs w:val="20"/>
        </w:rPr>
        <w:tab/>
        <w:t>Each QSE shall ensure that each Resource is able to meet the Resource’s obligations to provide the Ancillary Service</w:t>
      </w:r>
      <w:del w:id="8237" w:author="ERCOT 102720" w:date="2020-09-21T14:16:00Z">
        <w:r w:rsidRPr="00497B63" w:rsidDel="00295189">
          <w:rPr>
            <w:iCs/>
            <w:szCs w:val="20"/>
          </w:rPr>
          <w:delText xml:space="preserve"> Resource Responsibility</w:delText>
        </w:r>
      </w:del>
      <w:ins w:id="8238" w:author="ERCOT 102720" w:date="2020-09-21T14:16:00Z">
        <w:r w:rsidR="00295189">
          <w:rPr>
            <w:iCs/>
            <w:szCs w:val="20"/>
          </w:rPr>
          <w:t>award</w:t>
        </w:r>
      </w:ins>
      <w:r w:rsidRPr="00497B63">
        <w:rPr>
          <w:iCs/>
          <w:szCs w:val="20"/>
        </w:rPr>
        <w:t>.  Each Generation Resource and Load Resource providing RRS must meet additional technical requirements specified in this Section.</w:t>
      </w:r>
    </w:p>
    <w:p w14:paraId="7549DC7C" w14:textId="77777777" w:rsidR="0073270D" w:rsidRPr="00497B63" w:rsidRDefault="0073270D" w:rsidP="0073270D">
      <w:pPr>
        <w:spacing w:after="240"/>
        <w:ind w:left="720" w:hanging="720"/>
        <w:rPr>
          <w:szCs w:val="20"/>
        </w:rPr>
      </w:pPr>
      <w:r w:rsidRPr="00497B63">
        <w:rPr>
          <w:szCs w:val="20"/>
        </w:rPr>
        <w:t>(8)</w:t>
      </w:r>
      <w:r w:rsidRPr="00497B6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497B63" w:rsidRDefault="0073270D" w:rsidP="0073270D">
      <w:pPr>
        <w:tabs>
          <w:tab w:val="left" w:pos="1440"/>
        </w:tabs>
        <w:spacing w:after="240"/>
        <w:ind w:left="1440" w:hanging="720"/>
        <w:rPr>
          <w:szCs w:val="20"/>
        </w:rPr>
      </w:pPr>
      <w:r w:rsidRPr="00497B63">
        <w:rPr>
          <w:szCs w:val="20"/>
        </w:rPr>
        <w:t>(a)</w:t>
      </w:r>
      <w:r w:rsidRPr="00497B6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497B63" w:rsidRDefault="0073270D" w:rsidP="0073270D">
      <w:pPr>
        <w:spacing w:after="240"/>
        <w:ind w:left="1440" w:hanging="720"/>
        <w:rPr>
          <w:szCs w:val="20"/>
        </w:rPr>
      </w:pPr>
      <w:r w:rsidRPr="00497B63">
        <w:rPr>
          <w:szCs w:val="20"/>
        </w:rPr>
        <w:t>(b)</w:t>
      </w:r>
      <w:r w:rsidRPr="00497B63">
        <w:rPr>
          <w:szCs w:val="20"/>
        </w:rPr>
        <w:tab/>
        <w:t xml:space="preserve">For Generation Resources desiring qualification to provide RRS, ERCOT shall send a signal to the Resource’s QSE to deploy RRS, indicating the MW amount.  </w:t>
      </w:r>
      <w:del w:id="8239" w:author="ERCOT 102720" w:date="2020-09-21T14:17:00Z">
        <w:r w:rsidRPr="00497B63" w:rsidDel="00295189">
          <w:rPr>
            <w:szCs w:val="20"/>
          </w:rPr>
          <w:delText xml:space="preserve">ERCOT shall monitor the QSEs telemetry of the Resource’s Ancillary Service Schedule for an update within 15 seconds.  </w:delText>
        </w:r>
      </w:del>
      <w:r w:rsidRPr="00497B63">
        <w:rPr>
          <w:szCs w:val="20"/>
        </w:rPr>
        <w:t>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497B63" w:rsidRDefault="0073270D" w:rsidP="0073270D">
      <w:pPr>
        <w:spacing w:after="240"/>
        <w:ind w:left="1440" w:hanging="720"/>
        <w:rPr>
          <w:szCs w:val="20"/>
        </w:rPr>
      </w:pPr>
      <w:r w:rsidRPr="00497B63">
        <w:rPr>
          <w:szCs w:val="20"/>
        </w:rPr>
        <w:t>(c)</w:t>
      </w:r>
      <w:r w:rsidRPr="00497B6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497B63" w:rsidRDefault="0073270D" w:rsidP="0073270D">
      <w:pPr>
        <w:spacing w:after="240"/>
        <w:ind w:left="1440" w:hanging="720"/>
        <w:rPr>
          <w:szCs w:val="20"/>
        </w:rPr>
      </w:pPr>
      <w:r w:rsidRPr="00497B63">
        <w:rPr>
          <w:szCs w:val="20"/>
        </w:rPr>
        <w:t>(d)</w:t>
      </w:r>
      <w:r w:rsidRPr="00497B6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Default="0073270D" w:rsidP="00295189">
      <w:pPr>
        <w:spacing w:after="240"/>
        <w:ind w:left="1440" w:hanging="720"/>
        <w:rPr>
          <w:ins w:id="8240" w:author="ERCOT 102720" w:date="2020-09-21T14:17:00Z"/>
          <w:iCs/>
          <w:szCs w:val="20"/>
        </w:rPr>
      </w:pPr>
      <w:r w:rsidRPr="00497B63">
        <w:rPr>
          <w:iCs/>
          <w:szCs w:val="20"/>
        </w:rPr>
        <w:t>(e)</w:t>
      </w:r>
      <w:r w:rsidRPr="00497B63">
        <w:rPr>
          <w:iCs/>
          <w:szCs w:val="20"/>
        </w:rPr>
        <w:tab/>
        <w:t xml:space="preserve">On successful demonstration of all test criteria, ERCOT shall qualify that the Resource is capable of </w:t>
      </w:r>
      <w:r w:rsidRPr="00295189">
        <w:rPr>
          <w:szCs w:val="20"/>
        </w:rPr>
        <w:t>providing</w:t>
      </w:r>
      <w:r w:rsidRPr="00497B63">
        <w:rPr>
          <w:iCs/>
          <w:szCs w:val="20"/>
        </w:rPr>
        <w:t xml:space="preserve"> RRS and shall provide a copy of the certificate to the QSE and the Resource Entity.</w:t>
      </w:r>
    </w:p>
    <w:p w14:paraId="2809A2D0" w14:textId="6919F118" w:rsidR="00295189" w:rsidRPr="00497B63" w:rsidRDefault="00295189" w:rsidP="00295189">
      <w:pPr>
        <w:spacing w:after="240"/>
        <w:ind w:left="720" w:hanging="720"/>
        <w:rPr>
          <w:iCs/>
          <w:szCs w:val="20"/>
        </w:rPr>
      </w:pPr>
      <w:ins w:id="8241" w:author="ERCOT 102720" w:date="2020-09-21T14:17:00Z">
        <w:r>
          <w:rPr>
            <w:iCs/>
            <w:szCs w:val="20"/>
          </w:rPr>
          <w:t>(9)</w:t>
        </w:r>
        <w:r>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497B63" w14:paraId="7DED9E92" w14:textId="77777777" w:rsidTr="00D32868">
        <w:tc>
          <w:tcPr>
            <w:tcW w:w="9350" w:type="dxa"/>
            <w:shd w:val="clear" w:color="auto" w:fill="E0E0E0"/>
          </w:tcPr>
          <w:p w14:paraId="2E1C4ED8" w14:textId="77777777" w:rsidR="0073270D" w:rsidRPr="00497B63" w:rsidRDefault="0073270D" w:rsidP="005307B4">
            <w:pPr>
              <w:spacing w:before="120" w:after="240"/>
              <w:rPr>
                <w:b/>
                <w:i/>
                <w:iCs/>
              </w:rPr>
            </w:pPr>
            <w:r w:rsidRPr="00497B63">
              <w:rPr>
                <w:b/>
                <w:i/>
                <w:iCs/>
              </w:rPr>
              <w:t>[NPRR863:  Replace Section 8.1.1.2.1.2 above with the following upon system implementation:]</w:t>
            </w:r>
          </w:p>
          <w:p w14:paraId="0F0970DD" w14:textId="77777777" w:rsidR="0073270D" w:rsidRPr="00497B63" w:rsidRDefault="0073270D" w:rsidP="005307B4">
            <w:pPr>
              <w:keepNext/>
              <w:tabs>
                <w:tab w:val="left" w:pos="1800"/>
              </w:tabs>
              <w:spacing w:before="240" w:after="240"/>
              <w:ind w:left="1800" w:hanging="1800"/>
              <w:outlineLvl w:val="5"/>
              <w:rPr>
                <w:b/>
                <w:bCs/>
                <w:szCs w:val="22"/>
              </w:rPr>
            </w:pPr>
            <w:commentRangeStart w:id="8242"/>
            <w:r w:rsidRPr="00497B63">
              <w:rPr>
                <w:b/>
                <w:bCs/>
                <w:szCs w:val="22"/>
              </w:rPr>
              <w:t>8.1.1.2.1.2</w:t>
            </w:r>
            <w:commentRangeEnd w:id="8242"/>
            <w:r w:rsidR="00704CA2">
              <w:rPr>
                <w:rStyle w:val="CommentReference"/>
              </w:rPr>
              <w:commentReference w:id="8242"/>
            </w:r>
            <w:r w:rsidRPr="00497B63">
              <w:rPr>
                <w:b/>
                <w:bCs/>
                <w:szCs w:val="22"/>
              </w:rPr>
              <w:tab/>
              <w:t>Responsive Reserve Qualification</w:t>
            </w:r>
          </w:p>
          <w:p w14:paraId="783B9131" w14:textId="77777777" w:rsidR="0073270D" w:rsidRPr="00497B63" w:rsidRDefault="0073270D" w:rsidP="005307B4">
            <w:pPr>
              <w:spacing w:before="120" w:after="120"/>
              <w:rPr>
                <w:szCs w:val="20"/>
              </w:rPr>
            </w:pPr>
            <w:r w:rsidRPr="00497B63">
              <w:rPr>
                <w:szCs w:val="20"/>
              </w:rPr>
              <w:t>(1)</w:t>
            </w:r>
            <w:r w:rsidRPr="00497B63">
              <w:rPr>
                <w:szCs w:val="20"/>
              </w:rPr>
              <w:tab/>
              <w:t xml:space="preserve">RRS may be provided by:  </w:t>
            </w:r>
          </w:p>
          <w:p w14:paraId="203E0CDF" w14:textId="77777777" w:rsidR="0073270D" w:rsidRPr="00497B63" w:rsidRDefault="0073270D" w:rsidP="005307B4">
            <w:pPr>
              <w:spacing w:after="240"/>
              <w:ind w:left="1440" w:hanging="720"/>
              <w:rPr>
                <w:szCs w:val="20"/>
              </w:rPr>
            </w:pPr>
            <w:r w:rsidRPr="00497B63">
              <w:rPr>
                <w:szCs w:val="20"/>
              </w:rPr>
              <w:t>(a)</w:t>
            </w:r>
            <w:r w:rsidRPr="00497B63">
              <w:rPr>
                <w:szCs w:val="20"/>
              </w:rPr>
              <w:tab/>
              <w:t xml:space="preserve">On-Line Generation Resource capacity; </w:t>
            </w:r>
          </w:p>
          <w:p w14:paraId="07809B76" w14:textId="77777777" w:rsidR="0073270D" w:rsidRPr="00497B63" w:rsidRDefault="0073270D" w:rsidP="005307B4">
            <w:pPr>
              <w:spacing w:after="240"/>
              <w:ind w:left="1440" w:hanging="720"/>
              <w:rPr>
                <w:szCs w:val="20"/>
              </w:rPr>
            </w:pPr>
            <w:r w:rsidRPr="00497B63">
              <w:rPr>
                <w:szCs w:val="20"/>
              </w:rPr>
              <w:t>(b)</w:t>
            </w:r>
            <w:r w:rsidRPr="00497B63">
              <w:rPr>
                <w:szCs w:val="20"/>
              </w:rPr>
              <w:tab/>
              <w:t>Resources capable of providing FFR;</w:t>
            </w:r>
          </w:p>
          <w:p w14:paraId="6BD8A62D" w14:textId="77777777" w:rsidR="0073270D" w:rsidRPr="00497B63" w:rsidRDefault="0073270D" w:rsidP="005307B4">
            <w:pPr>
              <w:spacing w:after="240"/>
              <w:ind w:left="1440" w:hanging="720"/>
              <w:rPr>
                <w:szCs w:val="20"/>
              </w:rPr>
            </w:pPr>
            <w:r w:rsidRPr="00497B63">
              <w:rPr>
                <w:szCs w:val="20"/>
              </w:rPr>
              <w:t>(c)</w:t>
            </w:r>
            <w:r w:rsidRPr="00497B63">
              <w:rPr>
                <w:szCs w:val="20"/>
              </w:rPr>
              <w:tab/>
              <w:t>Generation Resources operating in the synchronous condenser fast-response mode;</w:t>
            </w:r>
            <w:del w:id="8243" w:author="ERCOT" w:date="2020-03-06T15:42:00Z">
              <w:r w:rsidRPr="00497B63" w:rsidDel="004C7D7C">
                <w:rPr>
                  <w:szCs w:val="20"/>
                </w:rPr>
                <w:delText xml:space="preserve"> and</w:delText>
              </w:r>
            </w:del>
          </w:p>
          <w:p w14:paraId="716C01E8" w14:textId="77777777" w:rsidR="004C7D7C" w:rsidRDefault="0073270D" w:rsidP="005307B4">
            <w:pPr>
              <w:spacing w:after="240"/>
              <w:ind w:left="1440" w:hanging="720"/>
              <w:rPr>
                <w:ins w:id="8244" w:author="ERCOT" w:date="2020-03-06T15:41:00Z"/>
                <w:iCs/>
                <w:szCs w:val="20"/>
              </w:rPr>
            </w:pPr>
            <w:r w:rsidRPr="00497B63">
              <w:rPr>
                <w:szCs w:val="20"/>
              </w:rPr>
              <w:t>(d)</w:t>
            </w:r>
            <w:r w:rsidRPr="00497B63">
              <w:rPr>
                <w:szCs w:val="20"/>
              </w:rPr>
              <w:tab/>
            </w:r>
            <w:r w:rsidRPr="00497B63">
              <w:rPr>
                <w:iCs/>
                <w:szCs w:val="20"/>
              </w:rPr>
              <w:t>Load Resources controlled by high-set under-frequency relays</w:t>
            </w:r>
            <w:ins w:id="8245" w:author="ERCOT" w:date="2020-03-06T15:41:00Z">
              <w:r w:rsidR="004C7D7C">
                <w:rPr>
                  <w:iCs/>
                  <w:szCs w:val="20"/>
                </w:rPr>
                <w:t>; and</w:t>
              </w:r>
            </w:ins>
          </w:p>
          <w:p w14:paraId="57922155" w14:textId="77777777" w:rsidR="0073270D" w:rsidRPr="00497B63" w:rsidRDefault="004C7D7C" w:rsidP="005307B4">
            <w:pPr>
              <w:spacing w:after="240"/>
              <w:ind w:left="1440" w:hanging="720"/>
              <w:rPr>
                <w:szCs w:val="20"/>
              </w:rPr>
            </w:pPr>
            <w:ins w:id="8246" w:author="ERCOT" w:date="2020-03-06T15:41:00Z">
              <w:r>
                <w:rPr>
                  <w:iCs/>
                  <w:szCs w:val="20"/>
                </w:rPr>
                <w:t>(e)</w:t>
              </w:r>
              <w:r w:rsidRPr="00497B63">
                <w:rPr>
                  <w:szCs w:val="20"/>
                </w:rPr>
                <w:t xml:space="preserve"> </w:t>
              </w:r>
              <w:r w:rsidRPr="00497B63">
                <w:rPr>
                  <w:szCs w:val="20"/>
                </w:rPr>
                <w:tab/>
              </w:r>
            </w:ins>
            <w:ins w:id="8247" w:author="ERCOT" w:date="2020-03-06T15:42:00Z">
              <w:r>
                <w:rPr>
                  <w:szCs w:val="20"/>
                </w:rPr>
                <w:t>Energy Storage Resources (ESRs)</w:t>
              </w:r>
            </w:ins>
            <w:r w:rsidR="0073270D" w:rsidRPr="00497B63">
              <w:rPr>
                <w:iCs/>
                <w:szCs w:val="20"/>
              </w:rPr>
              <w:t>.</w:t>
            </w:r>
          </w:p>
          <w:p w14:paraId="1C15A40E" w14:textId="1309179F" w:rsidR="0073270D" w:rsidRPr="00497B63" w:rsidRDefault="0073270D" w:rsidP="005307B4">
            <w:pPr>
              <w:spacing w:before="120" w:after="120"/>
              <w:ind w:left="720" w:hanging="720"/>
              <w:rPr>
                <w:szCs w:val="20"/>
              </w:rPr>
            </w:pPr>
            <w:r w:rsidRPr="00497B63">
              <w:rPr>
                <w:szCs w:val="20"/>
              </w:rPr>
              <w:t>(2)</w:t>
            </w:r>
            <w:r w:rsidRPr="00497B63">
              <w:rPr>
                <w:szCs w:val="20"/>
              </w:rPr>
              <w:tab/>
              <w:t>The amount of RRS provided by individual Generation Resources</w:t>
            </w:r>
            <w:ins w:id="8248" w:author="ERCOT" w:date="2020-03-06T15:42:00Z">
              <w:r w:rsidR="004C7D7C">
                <w:rPr>
                  <w:szCs w:val="20"/>
                </w:rPr>
                <w:t xml:space="preserve"> or ESRs</w:t>
              </w:r>
            </w:ins>
            <w:r w:rsidRPr="00497B63">
              <w:rPr>
                <w:szCs w:val="20"/>
              </w:rPr>
              <w:t xml:space="preserve"> is limited by the ERCOT-calculated maximum MW amount of RRS for the Generation Resource</w:t>
            </w:r>
            <w:ins w:id="8249" w:author="ERCOT 090820" w:date="2020-06-30T10:17:00Z">
              <w:r w:rsidR="004524DF">
                <w:rPr>
                  <w:szCs w:val="20"/>
                </w:rPr>
                <w:t xml:space="preserve"> or ESR</w:t>
              </w:r>
            </w:ins>
            <w:r w:rsidRPr="00497B63">
              <w:rPr>
                <w:szCs w:val="20"/>
              </w:rPr>
              <w:t xml:space="preserve"> subject to its verified droop performance as described in the Nodal Operating Guide.  The default value for any newly qualified Generation Resource</w:t>
            </w:r>
            <w:ins w:id="8250" w:author="ERCOT 090820" w:date="2020-06-30T10:17:00Z">
              <w:r w:rsidR="00F25106">
                <w:rPr>
                  <w:szCs w:val="20"/>
                </w:rPr>
                <w:t xml:space="preserve"> or ESR</w:t>
              </w:r>
            </w:ins>
            <w:r w:rsidRPr="00497B6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13690AFA" w:rsidR="0073270D" w:rsidRPr="00497B63" w:rsidRDefault="0073270D" w:rsidP="005307B4">
            <w:pPr>
              <w:spacing w:after="240"/>
              <w:ind w:left="720" w:hanging="720"/>
              <w:rPr>
                <w:szCs w:val="20"/>
              </w:rPr>
            </w:pPr>
            <w:r w:rsidRPr="00497B63">
              <w:rPr>
                <w:szCs w:val="20"/>
              </w:rPr>
              <w:t>(3)</w:t>
            </w:r>
            <w:r w:rsidRPr="00497B63">
              <w:rPr>
                <w:szCs w:val="20"/>
              </w:rPr>
              <w:tab/>
              <w:t xml:space="preserve">Any QSE </w:t>
            </w:r>
            <w:ins w:id="8251" w:author="ERCOT 102720" w:date="2020-09-21T14:18:00Z">
              <w:r w:rsidR="00295189">
                <w:rPr>
                  <w:iCs/>
                  <w:szCs w:val="20"/>
                </w:rPr>
                <w:t>representing a Resource qualified to provide</w:t>
              </w:r>
            </w:ins>
            <w:del w:id="8252" w:author="ERCOT 102720" w:date="2020-09-21T14:18:00Z">
              <w:r w:rsidRPr="00497B63" w:rsidDel="00295189">
                <w:rPr>
                  <w:szCs w:val="20"/>
                </w:rPr>
                <w:delText>providing</w:delText>
              </w:r>
            </w:del>
            <w:r w:rsidRPr="00497B63">
              <w:rPr>
                <w:szCs w:val="20"/>
              </w:rPr>
              <w:t xml:space="preserve"> RRS shall provide communications equipment to provide ERCOT with telemetry for the output of the Resource.</w:t>
            </w:r>
          </w:p>
          <w:p w14:paraId="07128C83" w14:textId="77777777" w:rsidR="0073270D" w:rsidRPr="00497B63" w:rsidRDefault="0073270D" w:rsidP="005307B4">
            <w:pPr>
              <w:tabs>
                <w:tab w:val="left" w:pos="990"/>
              </w:tabs>
              <w:spacing w:before="120" w:after="120"/>
              <w:ind w:left="720" w:hanging="720"/>
              <w:rPr>
                <w:szCs w:val="20"/>
              </w:rPr>
            </w:pPr>
            <w:r w:rsidRPr="00497B63">
              <w:rPr>
                <w:szCs w:val="20"/>
              </w:rPr>
              <w:t>(4)</w:t>
            </w:r>
            <w:r w:rsidRPr="00497B63">
              <w:rPr>
                <w:szCs w:val="20"/>
              </w:rPr>
              <w:tab/>
              <w:t xml:space="preserve">Resources capable of FFR providing RRS must provide a telemetered output signal, including breaker status and status of the frequency detection device. </w:t>
            </w:r>
          </w:p>
          <w:p w14:paraId="6DA52A65" w14:textId="4796FCC0" w:rsidR="0073270D" w:rsidRPr="00497B63" w:rsidRDefault="0073270D" w:rsidP="005307B4">
            <w:pPr>
              <w:tabs>
                <w:tab w:val="left" w:pos="990"/>
              </w:tabs>
              <w:spacing w:before="120" w:after="120"/>
              <w:ind w:left="720" w:hanging="720"/>
              <w:rPr>
                <w:szCs w:val="20"/>
              </w:rPr>
            </w:pPr>
            <w:r w:rsidRPr="00497B63">
              <w:rPr>
                <w:szCs w:val="20"/>
              </w:rPr>
              <w:t>(5)</w:t>
            </w:r>
            <w:r w:rsidRPr="00497B63">
              <w:rPr>
                <w:szCs w:val="20"/>
              </w:rPr>
              <w:tab/>
              <w:t xml:space="preserve">Each QSE shall ensure that each Resource is able to meet the Resource’s obligations to provide the </w:t>
            </w:r>
            <w:del w:id="8253" w:author="ERCOT 102720" w:date="2020-09-21T14:18:00Z">
              <w:r w:rsidRPr="00497B63" w:rsidDel="00295189">
                <w:rPr>
                  <w:szCs w:val="20"/>
                </w:rPr>
                <w:delText>Ancillary Service Resource Responsibility</w:delText>
              </w:r>
            </w:del>
            <w:ins w:id="8254" w:author="ERCOT 102720" w:date="2020-09-21T14:18:00Z">
              <w:r w:rsidR="00295189">
                <w:rPr>
                  <w:szCs w:val="20"/>
                </w:rPr>
                <w:t>RRS award</w:t>
              </w:r>
            </w:ins>
            <w:r w:rsidRPr="00497B63">
              <w:rPr>
                <w:szCs w:val="20"/>
              </w:rPr>
              <w:t>.  Each Resource providing RRS must meet additional technical requirements specified in this Section.</w:t>
            </w:r>
          </w:p>
          <w:p w14:paraId="7458565B" w14:textId="6D2A3755" w:rsidR="0073270D" w:rsidRPr="00497B63" w:rsidRDefault="0073270D" w:rsidP="005307B4">
            <w:pPr>
              <w:spacing w:after="240"/>
              <w:ind w:left="720" w:hanging="720"/>
              <w:rPr>
                <w:szCs w:val="20"/>
              </w:rPr>
            </w:pPr>
            <w:r w:rsidRPr="00497B63">
              <w:rPr>
                <w:szCs w:val="20"/>
              </w:rPr>
              <w:t>(6)</w:t>
            </w:r>
            <w:r w:rsidRPr="00497B63">
              <w:rPr>
                <w:szCs w:val="20"/>
              </w:rPr>
              <w:tab/>
              <w:t xml:space="preserve">Generation Resources </w:t>
            </w:r>
            <w:del w:id="8255" w:author="ERCOT 102720" w:date="2020-09-21T14:19:00Z">
              <w:r w:rsidRPr="00497B63" w:rsidDel="00295189">
                <w:rPr>
                  <w:szCs w:val="20"/>
                </w:rPr>
                <w:delText xml:space="preserve">providing </w:delText>
              </w:r>
            </w:del>
            <w:ins w:id="8256" w:author="ERCOT 102720" w:date="2020-09-21T14:19:00Z">
              <w:r w:rsidR="00295189">
                <w:rPr>
                  <w:szCs w:val="20"/>
                </w:rPr>
                <w:t>offering to provide</w:t>
              </w:r>
              <w:r w:rsidR="00295189" w:rsidRPr="00497B63">
                <w:rPr>
                  <w:szCs w:val="20"/>
                </w:rPr>
                <w:t xml:space="preserve"> </w:t>
              </w:r>
            </w:ins>
            <w:r w:rsidRPr="00497B63">
              <w:rPr>
                <w:szCs w:val="20"/>
              </w:rPr>
              <w:t>RRS shall have their Governors in service.</w:t>
            </w:r>
          </w:p>
          <w:p w14:paraId="7BF5D006" w14:textId="77777777" w:rsidR="00343CAE" w:rsidRDefault="0073270D" w:rsidP="005307B4">
            <w:pPr>
              <w:tabs>
                <w:tab w:val="left" w:pos="1440"/>
              </w:tabs>
              <w:spacing w:after="240"/>
              <w:ind w:left="720" w:hanging="720"/>
              <w:rPr>
                <w:szCs w:val="20"/>
              </w:rPr>
            </w:pPr>
            <w:r w:rsidRPr="00497B63">
              <w:rPr>
                <w:szCs w:val="20"/>
              </w:rPr>
              <w:t>(7)</w:t>
            </w:r>
            <w:r w:rsidRPr="00497B63">
              <w:rPr>
                <w:szCs w:val="20"/>
              </w:rPr>
              <w:tab/>
              <w:t xml:space="preserve">Generation Resources and Resources capable of FFR providing RRS shall have a Governor droop setting that is no greater than 5.0%.  </w:t>
            </w:r>
          </w:p>
          <w:p w14:paraId="52CB9F3B" w14:textId="77777777" w:rsidR="0073270D" w:rsidRDefault="0073270D" w:rsidP="005307B4">
            <w:pPr>
              <w:spacing w:after="240"/>
              <w:ind w:left="720" w:hanging="720"/>
              <w:rPr>
                <w:ins w:id="8257" w:author="ERCOT 102720" w:date="2020-09-21T14:19:00Z"/>
                <w:szCs w:val="20"/>
              </w:rPr>
            </w:pPr>
            <w:r w:rsidRPr="00497B63">
              <w:rPr>
                <w:szCs w:val="20"/>
              </w:rPr>
              <w:t>(8)</w:t>
            </w:r>
            <w:r w:rsidRPr="00497B63">
              <w:rPr>
                <w:szCs w:val="20"/>
              </w:rPr>
              <w:tab/>
              <w:t xml:space="preserve">Resources may be provisionally qualified by ERCOT to provide RRS for 90 days.  Within the 90-day provisional window, a Resource must successfully complete one of the Governor tests identified in the </w:t>
            </w:r>
            <w:r w:rsidRPr="00497B63">
              <w:rPr>
                <w:iCs/>
                <w:szCs w:val="20"/>
              </w:rPr>
              <w:t>Nodal Operating Guide Section 8, Attachment C, Turbine Governor Speed Tests,</w:t>
            </w:r>
            <w:r w:rsidRPr="00497B63">
              <w:rPr>
                <w:szCs w:val="20"/>
              </w:rPr>
              <w:t xml:space="preserve"> before being declared fully qualified to provide RRS.</w:t>
            </w:r>
          </w:p>
          <w:p w14:paraId="203A76D5" w14:textId="1A11704B" w:rsidR="00295189" w:rsidRPr="006611DC" w:rsidRDefault="00295189" w:rsidP="008B2E06">
            <w:pPr>
              <w:spacing w:after="240"/>
              <w:ind w:left="720" w:hanging="720"/>
              <w:rPr>
                <w:iCs/>
                <w:szCs w:val="20"/>
              </w:rPr>
            </w:pPr>
            <w:ins w:id="8258" w:author="ERCOT 102720" w:date="2020-09-21T14:19:00Z">
              <w:r>
                <w:rPr>
                  <w:iCs/>
                  <w:szCs w:val="20"/>
                </w:rPr>
                <w:t>(9)</w:t>
              </w:r>
              <w:r>
                <w:rPr>
                  <w:iCs/>
                  <w:szCs w:val="20"/>
                </w:rPr>
                <w:tab/>
                <w:t xml:space="preserve">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any non-Controllable Load Resource </w:t>
              </w:r>
            </w:ins>
            <w:ins w:id="8259" w:author="ERCOT 102720" w:date="2020-10-27T12:54:00Z">
              <w:r w:rsidR="008B2E06" w:rsidRPr="008B2E06">
                <w:rPr>
                  <w:iCs/>
                  <w:szCs w:val="20"/>
                </w:rPr>
                <w:t>is</w:t>
              </w:r>
              <w:r w:rsidR="008B2E06">
                <w:rPr>
                  <w:iCs/>
                  <w:szCs w:val="20"/>
                </w:rPr>
                <w:t xml:space="preserve"> </w:t>
              </w:r>
            </w:ins>
            <w:ins w:id="8260" w:author="ERCOT 102720" w:date="2020-09-21T14:19:00Z">
              <w:r>
                <w:rPr>
                  <w:iCs/>
                  <w:szCs w:val="20"/>
                </w:rPr>
                <w:t>qualified to provide FFR is limited to the amount of FFR that can be sustained by the Resource for at least 15 minutes.</w:t>
              </w:r>
            </w:ins>
          </w:p>
        </w:tc>
      </w:tr>
    </w:tbl>
    <w:p w14:paraId="1FE93509" w14:textId="77777777" w:rsidR="00D32868" w:rsidRPr="00497B63" w:rsidRDefault="00D32868" w:rsidP="00D32868">
      <w:pPr>
        <w:keepNext/>
        <w:tabs>
          <w:tab w:val="left" w:pos="1620"/>
        </w:tabs>
        <w:spacing w:before="240" w:after="240"/>
        <w:ind w:left="1620" w:hanging="1620"/>
        <w:outlineLvl w:val="4"/>
        <w:rPr>
          <w:b/>
          <w:szCs w:val="26"/>
        </w:rPr>
      </w:pPr>
      <w:bookmarkStart w:id="8261" w:name="_Toc141777781"/>
      <w:bookmarkStart w:id="8262" w:name="_Toc203961362"/>
      <w:bookmarkStart w:id="8263" w:name="_Toc400968488"/>
      <w:bookmarkStart w:id="8264" w:name="_Toc402362736"/>
      <w:bookmarkStart w:id="8265" w:name="_Toc405554802"/>
      <w:bookmarkStart w:id="8266" w:name="_Toc458771461"/>
      <w:bookmarkStart w:id="8267" w:name="_Toc458771584"/>
      <w:bookmarkStart w:id="8268" w:name="_Toc460939763"/>
      <w:bookmarkStart w:id="8269" w:name="_Toc505095454"/>
      <w:commentRangeStart w:id="8270"/>
      <w:commentRangeStart w:id="8271"/>
      <w:r w:rsidRPr="00497B63">
        <w:rPr>
          <w:b/>
          <w:szCs w:val="26"/>
        </w:rPr>
        <w:t>8.1.1.4.1</w:t>
      </w:r>
      <w:commentRangeEnd w:id="8270"/>
      <w:r w:rsidR="00704CA2">
        <w:rPr>
          <w:rStyle w:val="CommentReference"/>
        </w:rPr>
        <w:commentReference w:id="8270"/>
      </w:r>
      <w:commentRangeEnd w:id="8271"/>
      <w:r w:rsidR="004A56C5">
        <w:rPr>
          <w:rStyle w:val="CommentReference"/>
        </w:rPr>
        <w:commentReference w:id="8271"/>
      </w:r>
      <w:r w:rsidRPr="00497B63">
        <w:rPr>
          <w:b/>
          <w:szCs w:val="26"/>
        </w:rPr>
        <w:tab/>
        <w:t xml:space="preserve">Regulation Service and Generation Resource/Controllable Load Resource Energy Deployment </w:t>
      </w:r>
      <w:bookmarkEnd w:id="8261"/>
      <w:bookmarkEnd w:id="8262"/>
      <w:r w:rsidRPr="00497B63">
        <w:rPr>
          <w:b/>
          <w:szCs w:val="26"/>
        </w:rPr>
        <w:t>Performance</w:t>
      </w:r>
      <w:bookmarkEnd w:id="8263"/>
      <w:bookmarkEnd w:id="8264"/>
      <w:bookmarkEnd w:id="8265"/>
      <w:bookmarkEnd w:id="8266"/>
      <w:bookmarkEnd w:id="8267"/>
      <w:bookmarkEnd w:id="8268"/>
      <w:bookmarkEnd w:id="82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40DEE8A" w14:textId="77777777" w:rsidTr="005307B4">
        <w:tc>
          <w:tcPr>
            <w:tcW w:w="9576" w:type="dxa"/>
            <w:shd w:val="clear" w:color="auto" w:fill="E0E0E0"/>
          </w:tcPr>
          <w:p w14:paraId="50A4669F" w14:textId="77777777" w:rsidR="00D32868" w:rsidRDefault="00D32868" w:rsidP="005307B4">
            <w:pPr>
              <w:pStyle w:val="Instructions"/>
              <w:spacing w:before="120"/>
            </w:pPr>
            <w:r>
              <w:t>[NPRR963:  Replace the title for Section 8.1.1.4.1 above with the following upon system implementation:]</w:t>
            </w:r>
          </w:p>
          <w:p w14:paraId="4E01BF1F" w14:textId="77777777" w:rsidR="00D32868" w:rsidRPr="00FB007C" w:rsidRDefault="00D32868" w:rsidP="005307B4">
            <w:pPr>
              <w:keepNext/>
              <w:tabs>
                <w:tab w:val="left" w:pos="1620"/>
              </w:tabs>
              <w:spacing w:before="240" w:after="240"/>
              <w:ind w:left="1620" w:hanging="1620"/>
              <w:outlineLvl w:val="4"/>
              <w:rPr>
                <w:b/>
              </w:rPr>
            </w:pPr>
            <w:r w:rsidRPr="00C46ADB">
              <w:rPr>
                <w:b/>
                <w:szCs w:val="26"/>
              </w:rPr>
              <w:t>8.1.1.4.1</w:t>
            </w:r>
            <w:r w:rsidRPr="00C46ADB">
              <w:rPr>
                <w:b/>
                <w:szCs w:val="26"/>
              </w:rPr>
              <w:tab/>
              <w:t>Regulation Service and Generation Resource/Controllable Load Resource/Energy Storage Resource Energy Deployment Performance</w:t>
            </w:r>
          </w:p>
        </w:tc>
      </w:tr>
    </w:tbl>
    <w:p w14:paraId="1584FBA7" w14:textId="2121B07D" w:rsidR="00D32868" w:rsidRPr="00497B63" w:rsidDel="008F63FB" w:rsidRDefault="00D32868" w:rsidP="00D32868">
      <w:pPr>
        <w:spacing w:before="240" w:after="240"/>
        <w:ind w:left="720" w:hanging="720"/>
        <w:rPr>
          <w:del w:id="8272" w:author="ERCOT 102720" w:date="2020-10-19T12:47:00Z"/>
          <w:iCs/>
          <w:szCs w:val="20"/>
        </w:rPr>
      </w:pPr>
      <w:del w:id="8273" w:author="ERCOT 102720" w:date="2020-10-19T12:47:00Z">
        <w:r w:rsidRPr="00497B63" w:rsidDel="008F63FB">
          <w:rPr>
            <w:iCs/>
            <w:szCs w:val="20"/>
          </w:rPr>
          <w:delText>(1)</w:delText>
        </w:r>
        <w:r w:rsidRPr="00497B63" w:rsidDel="008F63FB">
          <w:rPr>
            <w:iCs/>
            <w:szCs w:val="20"/>
          </w:rPr>
          <w:tab/>
          <w:delText>ERCOT shall limit the deployment of Regulation Service of each QSE for each LFC cycle equal to 125% of the total amount of Regulation Service in the ERCOT System divided by the number of control cycles in five minutes.</w:delText>
        </w:r>
      </w:del>
    </w:p>
    <w:p w14:paraId="29B6EF24" w14:textId="31580535" w:rsidR="00D32868" w:rsidRPr="00497B63" w:rsidRDefault="00D32868" w:rsidP="00D32868">
      <w:pPr>
        <w:spacing w:before="120" w:after="240"/>
        <w:ind w:left="720" w:hanging="720"/>
        <w:rPr>
          <w:iCs/>
          <w:szCs w:val="20"/>
        </w:rPr>
      </w:pPr>
      <w:r w:rsidRPr="00497B63">
        <w:rPr>
          <w:iCs/>
          <w:szCs w:val="20"/>
        </w:rPr>
        <w:t>(</w:t>
      </w:r>
      <w:ins w:id="8274" w:author="ERCOT 102720" w:date="2020-10-19T12:47:00Z">
        <w:r w:rsidR="008F63FB">
          <w:rPr>
            <w:iCs/>
            <w:szCs w:val="20"/>
          </w:rPr>
          <w:t>1</w:t>
        </w:r>
      </w:ins>
      <w:del w:id="8275" w:author="ERCOT 102720" w:date="2020-10-19T12:47:00Z">
        <w:r w:rsidRPr="00497B63" w:rsidDel="008F63FB">
          <w:rPr>
            <w:iCs/>
            <w:szCs w:val="20"/>
          </w:rPr>
          <w:delText>2</w:delText>
        </w:r>
      </w:del>
      <w:r w:rsidRPr="00497B63">
        <w:rPr>
          <w:iCs/>
          <w:szCs w:val="20"/>
        </w:rPr>
        <w:t>)</w:t>
      </w:r>
      <w:r w:rsidRPr="00497B63">
        <w:rPr>
          <w:iCs/>
          <w:szCs w:val="20"/>
        </w:rPr>
        <w:tab/>
        <w:t>For those Resources that do not have a Resource Status of ONDSR</w:t>
      </w:r>
      <w:del w:id="8276" w:author="ERCOT 102720" w:date="2020-10-19T12:48:00Z">
        <w:r w:rsidRPr="00497B63" w:rsidDel="008F63FB">
          <w:rPr>
            <w:iCs/>
            <w:szCs w:val="20"/>
          </w:rPr>
          <w:delText xml:space="preserve"> or ONDSR</w:delText>
        </w:r>
      </w:del>
      <w:del w:id="8277" w:author="ERCOT 102720" w:date="2020-10-19T12:47:00Z">
        <w:r w:rsidRPr="00497B63" w:rsidDel="008F63FB">
          <w:rPr>
            <w:iCs/>
            <w:szCs w:val="20"/>
          </w:rPr>
          <w:delText>REG</w:delText>
        </w:r>
      </w:del>
      <w:r w:rsidRPr="00497B63">
        <w:rPr>
          <w:iCs/>
          <w:szCs w:val="20"/>
        </w:rPr>
        <w:t xml:space="preserve"> or </w:t>
      </w:r>
      <w:r>
        <w:t xml:space="preserve">Intermittent Renewable Resource (IRR) </w:t>
      </w:r>
      <w:r w:rsidRPr="00497B63">
        <w:rPr>
          <w:iCs/>
          <w:szCs w:val="20"/>
        </w:rPr>
        <w:t>Groups with no member IRR having a status of ONDSR</w:t>
      </w:r>
      <w:del w:id="8278" w:author="ERCOT 102720" w:date="2020-10-19T12:48:00Z">
        <w:r w:rsidRPr="00497B63" w:rsidDel="008F63FB">
          <w:rPr>
            <w:iCs/>
            <w:szCs w:val="20"/>
          </w:rPr>
          <w:delText xml:space="preserve"> or ONDSRREG</w:delText>
        </w:r>
      </w:del>
      <w:r w:rsidRPr="00497B63">
        <w:rPr>
          <w:iCs/>
          <w:szCs w:val="20"/>
        </w:rPr>
        <w:t xml:space="preserve">, ERCOT shall compute the GREDP for each Generation Resource that is On-Line and released to SCED </w:t>
      </w:r>
      <w:ins w:id="8279" w:author="ERCOT 102720" w:date="2020-10-19T12:48:00Z">
        <w:r w:rsidR="008F63FB">
          <w:rPr>
            <w:iCs/>
            <w:szCs w:val="20"/>
          </w:rPr>
          <w:t xml:space="preserve">for </w:t>
        </w:r>
      </w:ins>
      <w:r w:rsidRPr="00497B63">
        <w:rPr>
          <w:iCs/>
          <w:szCs w:val="20"/>
        </w:rPr>
        <w:t>Base Point Dispatch Instructions.  The GREDP is calculated for each five-minute clock interval as a percentage and in MWs for those Resources with a Resource Status that is not ONDSR</w:t>
      </w:r>
      <w:del w:id="8280" w:author="ERCOT 102720" w:date="2020-10-19T12:48:00Z">
        <w:r w:rsidRPr="00497B63" w:rsidDel="008F63FB">
          <w:rPr>
            <w:iCs/>
            <w:szCs w:val="20"/>
          </w:rPr>
          <w:delText xml:space="preserve"> or ONDSRREG </w:delText>
        </w:r>
      </w:del>
      <w:r w:rsidRPr="00497B63">
        <w:rPr>
          <w:iCs/>
          <w:szCs w:val="20"/>
        </w:rPr>
        <w:t>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A3CC18A" w14:textId="77777777" w:rsidTr="003C200C">
        <w:tc>
          <w:tcPr>
            <w:tcW w:w="9350" w:type="dxa"/>
            <w:shd w:val="clear" w:color="auto" w:fill="E0E0E0"/>
          </w:tcPr>
          <w:p w14:paraId="6A00F7C4" w14:textId="77777777" w:rsidR="00D32868" w:rsidRDefault="00D32868" w:rsidP="005307B4">
            <w:pPr>
              <w:pStyle w:val="Instructions"/>
              <w:spacing w:before="120"/>
            </w:pPr>
            <w:r>
              <w:t>[NPRR963:  Replace paragraph (2) above with the following upon system implementation:]</w:t>
            </w:r>
          </w:p>
          <w:p w14:paraId="422E032E" w14:textId="0D905E1A" w:rsidR="00D32868" w:rsidRPr="00FB007C" w:rsidRDefault="00D32868" w:rsidP="008F63FB">
            <w:pPr>
              <w:spacing w:after="240"/>
              <w:ind w:left="720" w:hanging="720"/>
              <w:rPr>
                <w:iCs/>
              </w:rPr>
            </w:pPr>
            <w:r w:rsidRPr="00E10CD4">
              <w:rPr>
                <w:iCs/>
              </w:rPr>
              <w:t>(2)</w:t>
            </w:r>
            <w:r w:rsidRPr="00E10CD4">
              <w:rPr>
                <w:iCs/>
              </w:rPr>
              <w:tab/>
              <w:t xml:space="preserve">For those Resources that do not have a Resource Status of ONDSR </w:t>
            </w:r>
            <w:del w:id="8281" w:author="ERCOT 102720" w:date="2020-10-19T12:48:00Z">
              <w:r w:rsidRPr="00E10CD4" w:rsidDel="008F63FB">
                <w:rPr>
                  <w:iCs/>
                </w:rPr>
                <w:delText>or ONDSRREG</w:delText>
              </w:r>
              <w:r w:rsidDel="008F63FB">
                <w:rPr>
                  <w:iCs/>
                </w:rPr>
                <w:delText xml:space="preserve"> </w:delText>
              </w:r>
            </w:del>
            <w:r>
              <w:rPr>
                <w:iCs/>
              </w:rPr>
              <w:t>and are not part of an ESR,</w:t>
            </w:r>
            <w:r w:rsidRPr="00E10CD4">
              <w:rPr>
                <w:iCs/>
              </w:rPr>
              <w:t xml:space="preserve"> or </w:t>
            </w:r>
            <w:r>
              <w:t>Intermittent Renewable Resource (</w:t>
            </w:r>
            <w:r w:rsidRPr="00E10CD4">
              <w:rPr>
                <w:iCs/>
              </w:rPr>
              <w:t>IRR</w:t>
            </w:r>
            <w:r>
              <w:rPr>
                <w:iCs/>
              </w:rPr>
              <w:t>)</w:t>
            </w:r>
            <w:r w:rsidRPr="00E10CD4">
              <w:rPr>
                <w:iCs/>
              </w:rPr>
              <w:t xml:space="preserve"> Groups with no member IRR having a status of ONDSR</w:t>
            </w:r>
            <w:del w:id="8282" w:author="ERCOT 102720" w:date="2020-10-19T12:48:00Z">
              <w:r w:rsidRPr="00E10CD4" w:rsidDel="008F63FB">
                <w:rPr>
                  <w:iCs/>
                </w:rPr>
                <w:delText xml:space="preserve"> or ONDSRREG</w:delText>
              </w:r>
            </w:del>
            <w:r w:rsidRPr="00E10CD4">
              <w:rPr>
                <w:iCs/>
              </w:rPr>
              <w:t xml:space="preserve">, ERCOT shall compute the GREDP for each Generation Resource that is On-Line and released to SCED </w:t>
            </w:r>
            <w:ins w:id="8283" w:author="ERCOT 102720" w:date="2020-10-19T12:48:00Z">
              <w:r w:rsidR="008F63FB">
                <w:rPr>
                  <w:iCs/>
                </w:rPr>
                <w:t xml:space="preserve">for </w:t>
              </w:r>
            </w:ins>
            <w:r w:rsidRPr="00E10CD4">
              <w:rPr>
                <w:iCs/>
              </w:rPr>
              <w:t xml:space="preserve">Base Point Dispatch Instructions.  The GREDP is calculated for each five-minute clock interval as a percentage and in MWs for those Resources with a Resource Status that is not ONDSR </w:t>
            </w:r>
            <w:del w:id="8284" w:author="ERCOT 102720" w:date="2020-10-19T12:48:00Z">
              <w:r w:rsidRPr="00E10CD4" w:rsidDel="008F63FB">
                <w:rPr>
                  <w:iCs/>
                </w:rPr>
                <w:delText xml:space="preserve">or ONDSRREG </w:delText>
              </w:r>
            </w:del>
            <w:r w:rsidRPr="00E10CD4">
              <w:rPr>
                <w:iCs/>
              </w:rPr>
              <w:t>as follows:</w:t>
            </w:r>
          </w:p>
        </w:tc>
      </w:tr>
    </w:tbl>
    <w:p w14:paraId="4A6D3FCA" w14:textId="77777777" w:rsidR="003C200C"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B590DFE" w14:textId="77777777" w:rsidTr="00821931">
        <w:tc>
          <w:tcPr>
            <w:tcW w:w="9576" w:type="dxa"/>
            <w:shd w:val="clear" w:color="auto" w:fill="E0E0E0"/>
          </w:tcPr>
          <w:p w14:paraId="5C350824" w14:textId="77777777" w:rsidR="003C200C" w:rsidRDefault="003C200C" w:rsidP="00821931">
            <w:pPr>
              <w:pStyle w:val="Instructions"/>
              <w:spacing w:before="120"/>
            </w:pPr>
            <w:r>
              <w:t>[NPRR1000:  Replace paragraph (2) above with the following upon system implementation:]</w:t>
            </w:r>
          </w:p>
          <w:p w14:paraId="79862C29" w14:textId="3FB12EB5" w:rsidR="003C200C" w:rsidRPr="00FB007C" w:rsidRDefault="003C200C" w:rsidP="00821931">
            <w:pPr>
              <w:spacing w:after="240"/>
              <w:ind w:left="720" w:hanging="720"/>
              <w:rPr>
                <w:iCs/>
              </w:rPr>
            </w:pPr>
            <w:r>
              <w:rPr>
                <w:iCs/>
              </w:rPr>
              <w:t>(2)</w:t>
            </w:r>
            <w:r>
              <w:rPr>
                <w:iCs/>
              </w:rPr>
              <w:tab/>
            </w:r>
            <w:ins w:id="8285" w:author="ERCOT 102720" w:date="2020-10-19T12:49:00Z">
              <w:r w:rsidR="008F63FB" w:rsidRPr="00E10CD4">
                <w:rPr>
                  <w:iCs/>
                </w:rPr>
                <w:t xml:space="preserve">For those Resources that </w:t>
              </w:r>
              <w:r w:rsidR="008F63FB">
                <w:rPr>
                  <w:iCs/>
                </w:rPr>
                <w:t xml:space="preserve">are not part of an ESR, </w:t>
              </w:r>
            </w:ins>
            <w:r>
              <w:rPr>
                <w:iCs/>
              </w:rPr>
              <w:t xml:space="preserve">ERCOT shall compute the GREDP for each Generation Resource that is On-Line and released to SCED </w:t>
            </w:r>
            <w:ins w:id="8286" w:author="ERCOT 102720" w:date="2020-10-19T12:49:00Z">
              <w:r w:rsidR="008F63FB">
                <w:rPr>
                  <w:iCs/>
                </w:rPr>
                <w:t xml:space="preserve">for </w:t>
              </w:r>
            </w:ins>
            <w:r>
              <w:rPr>
                <w:iCs/>
              </w:rPr>
              <w:t>Base Point Dispatch Instructions.  The GREDP is calculated for each five-minute clock interval as a percentage and in MWs as follows:</w:t>
            </w:r>
          </w:p>
        </w:tc>
      </w:tr>
    </w:tbl>
    <w:p w14:paraId="07D9D66E" w14:textId="1B9799E8" w:rsidR="00D32868" w:rsidRPr="00497B63" w:rsidRDefault="00D32868" w:rsidP="00D32868">
      <w:pPr>
        <w:spacing w:before="240" w:after="240"/>
        <w:ind w:left="1440"/>
        <w:rPr>
          <w:b/>
          <w:iCs/>
          <w:szCs w:val="20"/>
        </w:rPr>
      </w:pPr>
      <w:r w:rsidRPr="00497B63">
        <w:rPr>
          <w:b/>
          <w:iCs/>
          <w:szCs w:val="20"/>
        </w:rPr>
        <w:t>GREDP (%) = ABS[((ATG – AEPFR)/(</w:t>
      </w:r>
      <w:del w:id="8287" w:author="ERCOT 102720" w:date="2020-10-19T12:49:00Z">
        <w:r w:rsidRPr="00497B63" w:rsidDel="008F63FB">
          <w:rPr>
            <w:b/>
            <w:iCs/>
            <w:szCs w:val="20"/>
          </w:rPr>
          <w:delText>ABP + ARI</w:delText>
        </w:r>
      </w:del>
      <w:ins w:id="8288" w:author="ERCOT 102720" w:date="2020-10-19T12:49:00Z">
        <w:r w:rsidR="008F63FB">
          <w:rPr>
            <w:b/>
            <w:iCs/>
            <w:szCs w:val="20"/>
          </w:rPr>
          <w:t>ASP</w:t>
        </w:r>
      </w:ins>
      <w:r w:rsidRPr="00497B63">
        <w:rPr>
          <w:b/>
          <w:iCs/>
          <w:szCs w:val="20"/>
        </w:rPr>
        <w:t>)) – 1.0] * 100</w:t>
      </w:r>
    </w:p>
    <w:p w14:paraId="4B03E0D9" w14:textId="44ADD1A6" w:rsidR="00D32868" w:rsidRPr="00497B63" w:rsidRDefault="00D32868" w:rsidP="00D32868">
      <w:pPr>
        <w:spacing w:after="240"/>
        <w:ind w:left="1440"/>
        <w:rPr>
          <w:b/>
          <w:iCs/>
          <w:szCs w:val="20"/>
        </w:rPr>
      </w:pPr>
      <w:r w:rsidRPr="00497B63">
        <w:rPr>
          <w:b/>
          <w:iCs/>
          <w:szCs w:val="20"/>
        </w:rPr>
        <w:t xml:space="preserve">GREDP (MW) = ABS(ATG – AEPFR – </w:t>
      </w:r>
      <w:del w:id="8289" w:author="ERCOT 102720" w:date="2020-10-19T12:49:00Z">
        <w:r w:rsidRPr="00497B63" w:rsidDel="008F63FB">
          <w:rPr>
            <w:b/>
            <w:iCs/>
            <w:szCs w:val="20"/>
          </w:rPr>
          <w:delText>ABP - ARI</w:delText>
        </w:r>
      </w:del>
      <w:ins w:id="8290" w:author="ERCOT 102720" w:date="2020-10-19T12:49:00Z">
        <w:r w:rsidR="008F63FB">
          <w:rPr>
            <w:b/>
            <w:iCs/>
            <w:szCs w:val="20"/>
          </w:rPr>
          <w:t>ASP</w:t>
        </w:r>
      </w:ins>
      <w:r w:rsidRPr="00497B63">
        <w:rPr>
          <w:b/>
          <w:iCs/>
          <w:szCs w:val="20"/>
        </w:rPr>
        <w:t>)</w:t>
      </w:r>
    </w:p>
    <w:p w14:paraId="6ED5C915" w14:textId="77777777" w:rsidR="00D32868" w:rsidRPr="00497B63" w:rsidRDefault="00D32868" w:rsidP="00D32868">
      <w:pPr>
        <w:spacing w:after="240"/>
        <w:ind w:left="720"/>
        <w:rPr>
          <w:iCs/>
          <w:szCs w:val="20"/>
        </w:rPr>
      </w:pPr>
      <w:r w:rsidRPr="00497B63">
        <w:rPr>
          <w:iCs/>
          <w:szCs w:val="20"/>
        </w:rPr>
        <w:t>Where:</w:t>
      </w:r>
    </w:p>
    <w:p w14:paraId="1A902C2F" w14:textId="77777777" w:rsidR="00D32868" w:rsidRPr="00497B63" w:rsidRDefault="00D32868" w:rsidP="00D32868">
      <w:pPr>
        <w:spacing w:after="240"/>
        <w:ind w:left="1440"/>
        <w:rPr>
          <w:iCs/>
          <w:szCs w:val="20"/>
        </w:rPr>
      </w:pPr>
      <w:r w:rsidRPr="00497B63">
        <w:rPr>
          <w:iCs/>
          <w:szCs w:val="20"/>
        </w:rPr>
        <w:t>ATG = Average Telemetered Generation = the average telemetered generation of the Generation Resource or for the aggregate of the IRRs within a IRR Group for the five-minute clock interval</w:t>
      </w:r>
    </w:p>
    <w:p w14:paraId="27FBBCCD" w14:textId="4048A6B1" w:rsidR="00D32868" w:rsidRPr="00497B63" w:rsidDel="008F63FB" w:rsidRDefault="00D32868" w:rsidP="00D32868">
      <w:pPr>
        <w:spacing w:after="240"/>
        <w:ind w:left="1440"/>
        <w:rPr>
          <w:del w:id="8291" w:author="ERCOT 102720" w:date="2020-10-19T12:50:00Z"/>
          <w:iCs/>
          <w:szCs w:val="20"/>
        </w:rPr>
      </w:pPr>
      <w:del w:id="8292" w:author="ERCOT 102720" w:date="2020-10-19T12:50:00Z">
        <w:r w:rsidRPr="00497B63" w:rsidDel="008F63FB">
          <w:rPr>
            <w:iCs/>
            <w:szCs w:val="20"/>
          </w:rPr>
          <w:delText>ARI = Average Regulation Instruction = the amount of regulation that the Generation Resource or IRR Group should have produced based on the LFC deployment signals, calculated by LFC, during each five-minute clock interval</w:delText>
        </w:r>
      </w:del>
    </w:p>
    <w:p w14:paraId="7F86C103" w14:textId="77777777" w:rsidR="00D32868" w:rsidRPr="00497B63" w:rsidRDefault="00D32868" w:rsidP="00D32868">
      <w:pPr>
        <w:spacing w:after="240"/>
        <w:ind w:left="1440"/>
        <w:rPr>
          <w:iCs/>
          <w:szCs w:val="20"/>
        </w:rPr>
      </w:pPr>
      <w:r w:rsidRPr="00497B63">
        <w:rPr>
          <w:szCs w:val="20"/>
        </w:rPr>
        <w:t>∆frequency is actual frequency minus 60 Hz</w:t>
      </w:r>
    </w:p>
    <w:p w14:paraId="6FA7874C" w14:textId="77777777" w:rsidR="00D32868" w:rsidRPr="00497B63" w:rsidRDefault="00D32868" w:rsidP="00D32868">
      <w:pPr>
        <w:spacing w:after="240"/>
        <w:ind w:left="1440"/>
        <w:rPr>
          <w:iCs/>
          <w:szCs w:val="20"/>
        </w:rPr>
      </w:pPr>
      <w:r w:rsidRPr="00497B6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1FA0D825" w:rsidR="00D32868" w:rsidRPr="00497B63" w:rsidRDefault="00D32868" w:rsidP="00D32868">
      <w:pPr>
        <w:spacing w:after="240"/>
        <w:ind w:left="1440"/>
        <w:rPr>
          <w:iCs/>
          <w:szCs w:val="20"/>
        </w:rPr>
      </w:pPr>
      <w:r w:rsidRPr="00497B63">
        <w:rPr>
          <w:szCs w:val="20"/>
        </w:rPr>
        <w:t xml:space="preserve">AEPFR = Average Estimated </w:t>
      </w:r>
      <w:r w:rsidRPr="00497B63">
        <w:rPr>
          <w:iCs/>
          <w:szCs w:val="20"/>
        </w:rPr>
        <w:t xml:space="preserve">Primary Frequency Response </w:t>
      </w:r>
      <w:r w:rsidRPr="00497B63">
        <w:rPr>
          <w:szCs w:val="20"/>
        </w:rPr>
        <w:t>= the</w:t>
      </w:r>
      <w:r w:rsidRPr="00497B63">
        <w:rPr>
          <w:iCs/>
          <w:szCs w:val="20"/>
        </w:rPr>
        <w:t xml:space="preserve"> Estimated Primary Frequency Response (MW) will be calculated</w:t>
      </w:r>
      <w:r w:rsidRPr="00497B6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497B63">
        <w:rPr>
          <w:iCs/>
          <w:szCs w:val="20"/>
        </w:rPr>
        <w:t>For Combined Cycle Generation Resources</w:t>
      </w:r>
      <w:del w:id="8293" w:author="ERCOT 102720" w:date="2020-10-19T12:50:00Z">
        <w:r w:rsidRPr="00497B63" w:rsidDel="008F63FB">
          <w:rPr>
            <w:iCs/>
            <w:szCs w:val="20"/>
          </w:rPr>
          <w:delText>, or Generation Resources that have been approved to telemeter</w:delText>
        </w:r>
      </w:del>
      <w:ins w:id="8294" w:author="ERCOT 102720" w:date="2020-10-19T12:50:00Z">
        <w:r w:rsidR="008F63FB">
          <w:rPr>
            <w:iCs/>
            <w:szCs w:val="20"/>
          </w:rPr>
          <w:t>with</w:t>
        </w:r>
      </w:ins>
      <w:r w:rsidRPr="00497B63">
        <w:rPr>
          <w:iCs/>
          <w:szCs w:val="20"/>
        </w:rPr>
        <w:t xml:space="preserve"> Non-Frequency Responsive Capacity (NFRC), the HSL </w:t>
      </w:r>
      <w:del w:id="8295" w:author="ERCOT 102720" w:date="2020-10-19T12:50:00Z">
        <w:r w:rsidRPr="00497B63" w:rsidDel="008F63FB">
          <w:rPr>
            <w:iCs/>
            <w:szCs w:val="20"/>
          </w:rPr>
          <w:delText xml:space="preserve">will be reduced by the telemetered NFRC MW </w:delText>
        </w:r>
      </w:del>
      <w:r w:rsidRPr="00497B63">
        <w:rPr>
          <w:iCs/>
          <w:szCs w:val="20"/>
        </w:rPr>
        <w:t>to calculate the EPFR</w:t>
      </w:r>
      <w:ins w:id="8296" w:author="ERCOT 102720" w:date="2020-10-19T12:50:00Z">
        <w:r w:rsidR="008F63FB" w:rsidRPr="008F63FB">
          <w:rPr>
            <w:iCs/>
            <w:szCs w:val="20"/>
          </w:rPr>
          <w:t xml:space="preserve"> </w:t>
        </w:r>
        <w:r w:rsidR="008F63FB">
          <w:rPr>
            <w:iCs/>
            <w:szCs w:val="20"/>
          </w:rPr>
          <w:t>will be based on the Resource’s high limit of the capacity that is frequency responsive</w:t>
        </w:r>
      </w:ins>
      <w:r w:rsidRPr="00497B63">
        <w:rPr>
          <w:iCs/>
          <w:szCs w:val="20"/>
        </w:rPr>
        <w:t xml:space="preserve">.  For Combined Cycle Generation Resources, 5.78% Governor droop shall be used.  </w:t>
      </w:r>
      <w:r w:rsidRPr="00497B63">
        <w:rPr>
          <w:szCs w:val="20"/>
        </w:rPr>
        <w:t>The Resource-specific calculations will be aggregated for IRR Groups.</w:t>
      </w:r>
    </w:p>
    <w:p w14:paraId="23E273D4" w14:textId="60238BF7" w:rsidR="00D32868" w:rsidDel="008F63FB" w:rsidRDefault="00D32868" w:rsidP="00D32868">
      <w:pPr>
        <w:widowControl w:val="0"/>
        <w:spacing w:after="240"/>
        <w:ind w:left="1440"/>
        <w:rPr>
          <w:del w:id="8297" w:author="ERCOT 102720" w:date="2020-10-19T12:51:00Z"/>
          <w:iCs/>
          <w:szCs w:val="20"/>
        </w:rPr>
      </w:pPr>
      <w:del w:id="8298" w:author="ERCOT 102720" w:date="2020-10-19T12:51:00Z">
        <w:r w:rsidRPr="00497B63" w:rsidDel="008F63FB">
          <w:rPr>
            <w:iCs/>
            <w:szCs w:val="20"/>
          </w:rPr>
          <w:delText xml:space="preserve">ABP = Average Base Point = the time-weighted average of a linearly ramped Base Point or sum of Base Points for IRR Groups, for </w:delText>
        </w:r>
        <w:r w:rsidRPr="00DA2BFC" w:rsidDel="008F63FB">
          <w:rPr>
            <w:iCs/>
            <w:szCs w:val="20"/>
          </w:rPr>
          <w:delText>the</w:delText>
        </w:r>
        <w:r w:rsidRPr="00497B63" w:rsidDel="008F63FB">
          <w:rPr>
            <w:iCs/>
            <w:szCs w:val="20"/>
          </w:rPr>
          <w:delText xml:space="preserv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delText>
        </w:r>
      </w:del>
    </w:p>
    <w:p w14:paraId="1EF7B9B6" w14:textId="14155A98" w:rsidR="008F63FB" w:rsidRDefault="008F63FB" w:rsidP="00D32868">
      <w:pPr>
        <w:widowControl w:val="0"/>
        <w:spacing w:after="240"/>
        <w:ind w:left="1440"/>
        <w:rPr>
          <w:ins w:id="8299" w:author="ERCOT 102720" w:date="2020-10-19T12:51:00Z"/>
          <w:iCs/>
          <w:szCs w:val="20"/>
        </w:rPr>
      </w:pPr>
      <w:ins w:id="8300" w:author="ERCOT 102720" w:date="2020-10-19T12:51:00Z">
        <w:r w:rsidRPr="009F641D">
          <w:rPr>
            <w:iCs/>
            <w:szCs w:val="20"/>
          </w:rPr>
          <w:t xml:space="preserve">ASP = Average Set Point = the time-weighted average of </w:t>
        </w:r>
        <w:r>
          <w:rPr>
            <w:iCs/>
            <w:szCs w:val="20"/>
          </w:rPr>
          <w:t>the Resource</w:t>
        </w:r>
      </w:ins>
      <w:ins w:id="8301" w:author="ERCOT 102720" w:date="2020-10-27T12:56:00Z">
        <w:r w:rsidR="00D5209E">
          <w:rPr>
            <w:iCs/>
            <w:szCs w:val="20"/>
          </w:rPr>
          <w:t>’</w:t>
        </w:r>
      </w:ins>
      <w:ins w:id="8302" w:author="ERCOT 102720" w:date="2020-10-19T12:51:00Z">
        <w:r w:rsidRPr="00D5209E">
          <w:rPr>
            <w:iCs/>
            <w:szCs w:val="20"/>
          </w:rPr>
          <w:t>s</w:t>
        </w:r>
        <w:r>
          <w:rPr>
            <w:iCs/>
            <w:szCs w:val="20"/>
          </w:rPr>
          <w:t xml:space="preserve"> Updated Desired Set Point (UDSP)</w:t>
        </w:r>
        <w:r w:rsidRPr="009F641D">
          <w:rPr>
            <w:iCs/>
            <w:szCs w:val="20"/>
          </w:rPr>
          <w:t xml:space="preserve"> for the five-minute clock interval</w:t>
        </w:r>
        <w:r>
          <w:rPr>
            <w:iCs/>
            <w:szCs w:val="20"/>
          </w:rPr>
          <w:t xml:space="preserve">  </w:t>
        </w:r>
        <w:r w:rsidRPr="009F641D">
          <w:rPr>
            <w:iCs/>
            <w:szCs w:val="20"/>
          </w:rPr>
          <w:t xml:space="preserve"> </w:t>
        </w:r>
      </w:ins>
    </w:p>
    <w:p w14:paraId="4182567F" w14:textId="1C38800F" w:rsidR="00D32868" w:rsidRPr="00497B63" w:rsidRDefault="00D32868" w:rsidP="00D32868">
      <w:pPr>
        <w:spacing w:after="240"/>
        <w:ind w:left="720" w:hanging="720"/>
        <w:rPr>
          <w:iCs/>
          <w:szCs w:val="20"/>
        </w:rPr>
      </w:pPr>
      <w:r w:rsidRPr="00497B63">
        <w:rPr>
          <w:iCs/>
          <w:szCs w:val="20"/>
        </w:rPr>
        <w:t>(</w:t>
      </w:r>
      <w:del w:id="8303" w:author="ERCOT 102720" w:date="2020-10-19T12:51:00Z">
        <w:r w:rsidRPr="00497B63" w:rsidDel="008F63FB">
          <w:rPr>
            <w:iCs/>
            <w:szCs w:val="20"/>
          </w:rPr>
          <w:delText>3</w:delText>
        </w:r>
      </w:del>
      <w:ins w:id="8304" w:author="ERCOT 102720" w:date="2020-10-19T12:51:00Z">
        <w:r w:rsidR="008F63FB">
          <w:rPr>
            <w:iCs/>
            <w:szCs w:val="20"/>
          </w:rPr>
          <w:t>2</w:t>
        </w:r>
      </w:ins>
      <w:r w:rsidRPr="00497B63">
        <w:rPr>
          <w:iCs/>
          <w:szCs w:val="20"/>
        </w:rPr>
        <w:t>)</w:t>
      </w:r>
      <w:r w:rsidRPr="00497B63">
        <w:rPr>
          <w:iCs/>
          <w:szCs w:val="20"/>
        </w:rPr>
        <w:tab/>
        <w:t>For all of a QSE’s Resources that have a Resource Status of ONDSR</w:t>
      </w:r>
      <w:del w:id="8305" w:author="ERCOT 102720" w:date="2020-10-19T12:51: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403D0EBE" w14:textId="6A87B227" w:rsidR="00D32868" w:rsidRPr="00497B63" w:rsidRDefault="00D32868" w:rsidP="00D32868">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306" w:author="ERCOT 102720" w:date="2020-10-19T12:52:00Z">
        <w:r w:rsidRPr="00497B63" w:rsidDel="008F63FB">
          <w:rPr>
            <w:b/>
            <w:iCs/>
            <w:szCs w:val="20"/>
          </w:rPr>
          <w:delText>B</w:delText>
        </w:r>
      </w:del>
      <w:ins w:id="8307" w:author="ERCOT 102720" w:date="2020-10-19T12:52:00Z">
        <w:r w:rsidR="008F63FB">
          <w:rPr>
            <w:b/>
            <w:iCs/>
            <w:szCs w:val="20"/>
          </w:rPr>
          <w:t>S</w:t>
        </w:r>
      </w:ins>
      <w:r w:rsidRPr="00497B63">
        <w:rPr>
          <w:b/>
          <w:iCs/>
          <w:szCs w:val="20"/>
        </w:rPr>
        <w:t xml:space="preserve">POS + Intra-QSE Purchase – Intra-QSE Sale – ARRDDSRLR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308"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016B693E" w14:textId="46D3A51C" w:rsidR="00D32868" w:rsidRPr="00497B63" w:rsidRDefault="00D32868" w:rsidP="00D32868">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309" w:author="ERCOT 102720" w:date="2020-10-19T12:52:00Z">
        <w:r w:rsidRPr="00497B63" w:rsidDel="008F63FB">
          <w:rPr>
            <w:b/>
            <w:iCs/>
            <w:szCs w:val="20"/>
          </w:rPr>
          <w:delText>B</w:delText>
        </w:r>
      </w:del>
      <w:ins w:id="8310" w:author="ERCOT 102720" w:date="2020-10-19T12:52:00Z">
        <w:r w:rsidR="008F63FB">
          <w:rPr>
            <w:b/>
            <w:iCs/>
            <w:szCs w:val="20"/>
          </w:rPr>
          <w:t>S</w:t>
        </w:r>
      </w:ins>
      <w:r w:rsidRPr="00497B63">
        <w:rPr>
          <w:b/>
          <w:iCs/>
          <w:szCs w:val="20"/>
        </w:rPr>
        <w:t xml:space="preserve">POS – ATDSRL– ARRDDSRLR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311" w:author="ERCOT 102720" w:date="2020-10-19T12:52: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10B11750" w14:textId="77777777" w:rsidR="00D32868" w:rsidRPr="00497B63" w:rsidRDefault="00D32868" w:rsidP="00D32868">
      <w:pPr>
        <w:spacing w:after="240"/>
        <w:ind w:left="1440" w:hanging="720"/>
        <w:rPr>
          <w:iCs/>
          <w:szCs w:val="20"/>
        </w:rPr>
      </w:pPr>
      <w:r w:rsidRPr="00497B63">
        <w:rPr>
          <w:iCs/>
          <w:szCs w:val="20"/>
        </w:rPr>
        <w:t>Where:</w:t>
      </w:r>
    </w:p>
    <w:p w14:paraId="74D81CD8" w14:textId="77777777" w:rsidR="00D32868" w:rsidRPr="00497B63" w:rsidRDefault="00D32868" w:rsidP="00D32868">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 or ONDSRREG of the QSE for the five-minute clock interval</w:t>
      </w:r>
    </w:p>
    <w:p w14:paraId="21D78C6F" w14:textId="1C8E685E" w:rsidR="00D32868" w:rsidRPr="00497B63" w:rsidDel="008F63FB" w:rsidRDefault="00D32868" w:rsidP="00D32868">
      <w:pPr>
        <w:spacing w:after="240"/>
        <w:ind w:left="1440"/>
        <w:rPr>
          <w:del w:id="8312" w:author="ERCOT 102720" w:date="2020-10-19T12:52:00Z"/>
          <w:iCs/>
          <w:szCs w:val="20"/>
        </w:rPr>
      </w:pPr>
      <w:del w:id="8313" w:author="ERCOT 102720" w:date="2020-10-19T12:52: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6533473A" w14:textId="77777777" w:rsidR="00D32868" w:rsidRPr="00497B63" w:rsidRDefault="00D32868" w:rsidP="00D32868">
      <w:pPr>
        <w:spacing w:after="240"/>
        <w:ind w:left="1440"/>
        <w:rPr>
          <w:iCs/>
          <w:szCs w:val="20"/>
        </w:rPr>
      </w:pPr>
      <w:r w:rsidRPr="00497B63">
        <w:rPr>
          <w:iCs/>
          <w:szCs w:val="20"/>
        </w:rPr>
        <w:t>ATDSRL = Average Telemetered DSR Load = the average telemetered DSR Load for the QSE for the five-minute clock interval</w:t>
      </w:r>
    </w:p>
    <w:p w14:paraId="7B407227" w14:textId="77777777" w:rsidR="00D32868" w:rsidRPr="00497B63" w:rsidRDefault="00D32868" w:rsidP="00D32868">
      <w:pPr>
        <w:spacing w:after="240"/>
        <w:ind w:left="1440"/>
        <w:rPr>
          <w:iCs/>
          <w:szCs w:val="20"/>
        </w:rPr>
      </w:pPr>
      <w:r w:rsidRPr="00497B63">
        <w:rPr>
          <w:iCs/>
          <w:szCs w:val="20"/>
        </w:rPr>
        <w:t>Intra-QSE Purchase = Energy Trade where the QSE is both the buyer and seller with the flag set to “Purchase”</w:t>
      </w:r>
    </w:p>
    <w:p w14:paraId="72684C8F" w14:textId="77777777" w:rsidR="00D32868" w:rsidRPr="00497B63" w:rsidRDefault="00D32868" w:rsidP="00D32868">
      <w:pPr>
        <w:spacing w:after="240"/>
        <w:ind w:left="1440"/>
        <w:rPr>
          <w:iCs/>
          <w:szCs w:val="20"/>
        </w:rPr>
      </w:pPr>
      <w:r w:rsidRPr="00497B63">
        <w:rPr>
          <w:iCs/>
          <w:szCs w:val="20"/>
        </w:rPr>
        <w:t>Intra-QSE Sale = Energy Trade where the QSE is both the buyer and seller with the flag set to “Sale”</w:t>
      </w:r>
    </w:p>
    <w:p w14:paraId="264DF6AC" w14:textId="77777777" w:rsidR="00D32868" w:rsidRPr="00497B63" w:rsidRDefault="00D32868" w:rsidP="00D32868">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314" w:author="ERCOT 102720" w:date="2020-10-19T12:52:00Z">
        <w:r w:rsidRPr="00497B63" w:rsidDel="008F63FB">
          <w:rPr>
            <w:iCs/>
            <w:szCs w:val="20"/>
          </w:rPr>
          <w:delText xml:space="preserve"> or ONDSRREG</w:delText>
        </w:r>
      </w:del>
      <w:r w:rsidRPr="00497B63">
        <w:rPr>
          <w:iCs/>
          <w:szCs w:val="20"/>
        </w:rPr>
        <w:t xml:space="preserve"> of the QSE for the five-minute clock interval</w:t>
      </w:r>
    </w:p>
    <w:p w14:paraId="17FCED8B" w14:textId="44B52DB0" w:rsidR="00D32868" w:rsidRPr="00497B63" w:rsidDel="008F63FB" w:rsidRDefault="00D32868" w:rsidP="00D32868">
      <w:pPr>
        <w:spacing w:after="240"/>
        <w:ind w:left="1440"/>
        <w:rPr>
          <w:del w:id="8315" w:author="ERCOT 102720" w:date="2020-10-19T12:52:00Z"/>
          <w:iCs/>
          <w:szCs w:val="20"/>
        </w:rPr>
      </w:pPr>
      <w:del w:id="8316" w:author="ERCOT 102720" w:date="2020-10-19T12:52: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3F31FB2B" w14:textId="77777777" w:rsidR="008F63FB" w:rsidRPr="00497B63" w:rsidRDefault="008F63FB" w:rsidP="008F63FB">
      <w:pPr>
        <w:spacing w:after="240"/>
        <w:ind w:left="1440"/>
        <w:rPr>
          <w:ins w:id="8317" w:author="ERCOT 102720" w:date="2020-10-19T12:53:00Z"/>
          <w:iCs/>
          <w:szCs w:val="20"/>
        </w:rPr>
      </w:pPr>
      <w:ins w:id="8318" w:author="ERCOT 102720" w:date="2020-10-19T12:53: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604FB3">
          <w:rPr>
            <w:iCs/>
            <w:szCs w:val="20"/>
          </w:rPr>
          <w:t xml:space="preserve">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 the five-minute clock interval.  </w:t>
        </w:r>
      </w:ins>
    </w:p>
    <w:p w14:paraId="5D31A4CB" w14:textId="77777777" w:rsidR="00D32868" w:rsidRPr="00497B63" w:rsidRDefault="00D32868" w:rsidP="00D32868">
      <w:pPr>
        <w:spacing w:after="240"/>
        <w:ind w:left="1440"/>
        <w:rPr>
          <w:iCs/>
          <w:szCs w:val="20"/>
        </w:rPr>
      </w:pPr>
      <w:r w:rsidRPr="00497B6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497B63" w:rsidRDefault="00D32868" w:rsidP="00D32868">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22E5F3BD" w14:textId="77777777" w:rsidTr="003C200C">
        <w:tc>
          <w:tcPr>
            <w:tcW w:w="9350" w:type="dxa"/>
            <w:shd w:val="clear" w:color="auto" w:fill="E0E0E0"/>
          </w:tcPr>
          <w:p w14:paraId="1471DDCE" w14:textId="7B7D6ADF" w:rsidR="00D32868" w:rsidRPr="00497B63" w:rsidRDefault="00D32868" w:rsidP="005307B4">
            <w:pPr>
              <w:spacing w:before="120" w:after="240"/>
              <w:rPr>
                <w:b/>
                <w:i/>
                <w:iCs/>
              </w:rPr>
            </w:pPr>
            <w:r w:rsidRPr="00497B63">
              <w:rPr>
                <w:b/>
                <w:i/>
                <w:iCs/>
              </w:rPr>
              <w:t>[NPRR863:  Replace paragraph (</w:t>
            </w:r>
            <w:ins w:id="8319" w:author="ERCOT 102720" w:date="2020-10-19T12:53:00Z">
              <w:r w:rsidR="008F63FB">
                <w:rPr>
                  <w:b/>
                  <w:i/>
                  <w:iCs/>
                </w:rPr>
                <w:t>2</w:t>
              </w:r>
            </w:ins>
            <w:del w:id="8320" w:author="ERCOT 102720" w:date="2020-10-19T12:53:00Z">
              <w:r w:rsidRPr="00497B63" w:rsidDel="008F63FB">
                <w:rPr>
                  <w:b/>
                  <w:i/>
                  <w:iCs/>
                </w:rPr>
                <w:delText>3</w:delText>
              </w:r>
            </w:del>
            <w:r w:rsidRPr="00497B63">
              <w:rPr>
                <w:b/>
                <w:i/>
                <w:iCs/>
              </w:rPr>
              <w:t>) above with the following upon system implementation:]</w:t>
            </w:r>
          </w:p>
          <w:p w14:paraId="6F56E2CD" w14:textId="1579ED71" w:rsidR="00D32868" w:rsidRPr="00497B63" w:rsidRDefault="00D32868" w:rsidP="005307B4">
            <w:pPr>
              <w:spacing w:after="240"/>
              <w:ind w:left="720" w:hanging="720"/>
              <w:rPr>
                <w:iCs/>
                <w:szCs w:val="20"/>
              </w:rPr>
            </w:pPr>
            <w:r w:rsidRPr="00497B63">
              <w:rPr>
                <w:iCs/>
                <w:szCs w:val="20"/>
              </w:rPr>
              <w:t>(</w:t>
            </w:r>
            <w:ins w:id="8321" w:author="ERCOT 102720" w:date="2020-10-19T12:53:00Z">
              <w:r w:rsidR="008F63FB">
                <w:rPr>
                  <w:iCs/>
                  <w:szCs w:val="20"/>
                </w:rPr>
                <w:t>2</w:t>
              </w:r>
            </w:ins>
            <w:del w:id="8322" w:author="ERCOT 102720" w:date="2020-10-19T12:53:00Z">
              <w:r w:rsidRPr="00497B63" w:rsidDel="008F63FB">
                <w:rPr>
                  <w:iCs/>
                  <w:szCs w:val="20"/>
                </w:rPr>
                <w:delText>3</w:delText>
              </w:r>
            </w:del>
            <w:r w:rsidRPr="00497B63">
              <w:rPr>
                <w:iCs/>
                <w:szCs w:val="20"/>
              </w:rPr>
              <w:t>)</w:t>
            </w:r>
            <w:r w:rsidRPr="00497B63">
              <w:rPr>
                <w:iCs/>
                <w:szCs w:val="20"/>
              </w:rPr>
              <w:tab/>
              <w:t>For all of a QSE’s Resources that have a Resource Status of ONDSR</w:t>
            </w:r>
            <w:del w:id="8323" w:author="ERCOT 102720" w:date="2020-10-19T12:53:00Z">
              <w:r w:rsidRPr="00497B63" w:rsidDel="008F63FB">
                <w:rPr>
                  <w:iCs/>
                  <w:szCs w:val="20"/>
                </w:rPr>
                <w:delText xml:space="preserve"> or ONDSRREG</w:delText>
              </w:r>
            </w:del>
            <w:r w:rsidRPr="00497B63">
              <w:rPr>
                <w:iCs/>
                <w:szCs w:val="20"/>
              </w:rPr>
              <w:t xml:space="preserve"> (“Dynamically Scheduled Resource (DSR) Portfolio”), ERCOT shall calculate an aggregate GREDP as a percentage and in MWs for those Resources as follows:</w:t>
            </w:r>
          </w:p>
          <w:p w14:paraId="7347D0CD" w14:textId="4E042DB8" w:rsidR="00D32868" w:rsidRPr="00497B63" w:rsidRDefault="00D32868" w:rsidP="005307B4">
            <w:pPr>
              <w:spacing w:after="240"/>
              <w:ind w:left="1440"/>
              <w:rPr>
                <w:b/>
                <w:iCs/>
                <w:szCs w:val="20"/>
              </w:rPr>
            </w:pPr>
            <w:r w:rsidRPr="00497B63">
              <w:rPr>
                <w:b/>
                <w:iCs/>
                <w:szCs w:val="20"/>
              </w:rPr>
              <w:t>GREDP (%) = ABS[(</w:t>
            </w:r>
            <w:r w:rsidRPr="00497B63">
              <w:rPr>
                <w:b/>
                <w:iCs/>
                <w:sz w:val="36"/>
                <w:szCs w:val="20"/>
              </w:rPr>
              <w:t>∑</w:t>
            </w:r>
            <w:r w:rsidRPr="00497B63">
              <w:rPr>
                <w:b/>
                <w:i/>
                <w:iCs/>
                <w:sz w:val="20"/>
                <w:szCs w:val="20"/>
                <w:vertAlign w:val="subscript"/>
              </w:rPr>
              <w:t>DSR</w:t>
            </w:r>
            <w:r w:rsidRPr="00497B63">
              <w:rPr>
                <w:b/>
                <w:iCs/>
                <w:szCs w:val="20"/>
              </w:rPr>
              <w:t xml:space="preserve"> ATG – </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D</w:t>
            </w:r>
            <w:del w:id="8324" w:author="ERCOT 102720" w:date="2020-10-19T12:53:00Z">
              <w:r w:rsidRPr="00497B63" w:rsidDel="008F63FB">
                <w:rPr>
                  <w:b/>
                  <w:iCs/>
                  <w:szCs w:val="20"/>
                </w:rPr>
                <w:delText>B</w:delText>
              </w:r>
            </w:del>
            <w:ins w:id="8325" w:author="ERCOT 102720" w:date="2020-10-19T12:53:00Z">
              <w:r w:rsidR="008F63FB">
                <w:rPr>
                  <w:b/>
                  <w:iCs/>
                  <w:szCs w:val="20"/>
                </w:rPr>
                <w:t>S</w:t>
              </w:r>
            </w:ins>
            <w:r w:rsidRPr="00497B63">
              <w:rPr>
                <w:b/>
                <w:iCs/>
                <w:szCs w:val="20"/>
              </w:rPr>
              <w:t xml:space="preserve">POS + Intra-QSE Purchase – Intra-QSE Sale – ARRDDSRLR - AECRDDSRLR – ANSDDSRLR – </w:t>
            </w:r>
            <w:r w:rsidRPr="00497B63">
              <w:rPr>
                <w:b/>
                <w:iCs/>
                <w:sz w:val="36"/>
                <w:szCs w:val="20"/>
              </w:rPr>
              <w:t>∑</w:t>
            </w:r>
            <w:r w:rsidRPr="00497B63">
              <w:rPr>
                <w:b/>
                <w:i/>
                <w:iCs/>
                <w:sz w:val="20"/>
                <w:szCs w:val="20"/>
                <w:vertAlign w:val="subscript"/>
              </w:rPr>
              <w:t>DSR</w:t>
            </w:r>
            <w:r w:rsidRPr="00497B63">
              <w:rPr>
                <w:b/>
                <w:iCs/>
                <w:szCs w:val="20"/>
              </w:rPr>
              <w:t xml:space="preserve"> AEPFR) / (ATDSRL</w:t>
            </w:r>
            <w:del w:id="8326" w:author="ERCOT 102720" w:date="2020-10-19T12:53: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Cs w:val="20"/>
                </w:rPr>
                <w:delText xml:space="preserve"> ARI</w:delText>
              </w:r>
            </w:del>
            <w:r w:rsidRPr="00497B63">
              <w:rPr>
                <w:b/>
                <w:iCs/>
                <w:szCs w:val="20"/>
              </w:rPr>
              <w:t>) – 1.0] * 100</w:t>
            </w:r>
          </w:p>
          <w:p w14:paraId="25222BE8" w14:textId="4BCB85C0" w:rsidR="00D32868" w:rsidRPr="00497B63" w:rsidRDefault="00D32868" w:rsidP="005307B4">
            <w:pPr>
              <w:spacing w:after="240"/>
              <w:ind w:left="1440"/>
              <w:rPr>
                <w:iCs/>
                <w:szCs w:val="20"/>
              </w:rPr>
            </w:pPr>
            <w:r w:rsidRPr="00497B63">
              <w:rPr>
                <w:b/>
                <w:iCs/>
                <w:szCs w:val="20"/>
              </w:rPr>
              <w:t>GREDP (MW) = ABS(</w:t>
            </w:r>
            <w:r w:rsidRPr="00497B63">
              <w:rPr>
                <w:b/>
                <w:iCs/>
                <w:sz w:val="36"/>
                <w:szCs w:val="20"/>
              </w:rPr>
              <w:t>∑</w:t>
            </w:r>
            <w:r w:rsidRPr="00497B63">
              <w:rPr>
                <w:b/>
                <w:i/>
                <w:iCs/>
                <w:sz w:val="20"/>
                <w:szCs w:val="20"/>
                <w:vertAlign w:val="subscript"/>
              </w:rPr>
              <w:t>DSR</w:t>
            </w:r>
            <w:r w:rsidRPr="00497B63">
              <w:rPr>
                <w:b/>
                <w:iCs/>
                <w:sz w:val="20"/>
                <w:szCs w:val="20"/>
                <w:vertAlign w:val="subscript"/>
              </w:rPr>
              <w:t xml:space="preserve"> </w:t>
            </w:r>
            <w:r w:rsidRPr="00497B63">
              <w:rPr>
                <w:b/>
                <w:iCs/>
                <w:szCs w:val="20"/>
              </w:rPr>
              <w:t xml:space="preserve">ATG – </w:t>
            </w:r>
            <w:r w:rsidRPr="00497B63">
              <w:rPr>
                <w:b/>
                <w:iCs/>
                <w:sz w:val="36"/>
                <w:szCs w:val="20"/>
              </w:rPr>
              <w:t>∑</w:t>
            </w:r>
            <w:r w:rsidRPr="00497B63">
              <w:rPr>
                <w:b/>
                <w:i/>
                <w:iCs/>
                <w:sz w:val="20"/>
                <w:szCs w:val="20"/>
                <w:vertAlign w:val="subscript"/>
              </w:rPr>
              <w:t>DSR</w:t>
            </w:r>
            <w:r w:rsidRPr="00497B63">
              <w:rPr>
                <w:b/>
                <w:iCs/>
                <w:szCs w:val="20"/>
              </w:rPr>
              <w:t xml:space="preserve"> D</w:t>
            </w:r>
            <w:del w:id="8327" w:author="ERCOT 102720" w:date="2020-10-19T12:53:00Z">
              <w:r w:rsidRPr="00497B63" w:rsidDel="008F63FB">
                <w:rPr>
                  <w:b/>
                  <w:iCs/>
                  <w:szCs w:val="20"/>
                </w:rPr>
                <w:delText>B</w:delText>
              </w:r>
            </w:del>
            <w:ins w:id="8328" w:author="ERCOT 102720" w:date="2020-10-19T12:53:00Z">
              <w:r w:rsidR="008F63FB">
                <w:rPr>
                  <w:b/>
                  <w:iCs/>
                  <w:szCs w:val="20"/>
                </w:rPr>
                <w:t>S</w:t>
              </w:r>
            </w:ins>
            <w:r w:rsidRPr="00497B63">
              <w:rPr>
                <w:b/>
                <w:iCs/>
                <w:szCs w:val="20"/>
              </w:rPr>
              <w:t xml:space="preserve">POS – ATDSRL– ARRDDSRLR - AECRDDSRLR – ANSDDSRLR + Intra-QSE Purchase - Intra-QSE Sale – </w:t>
            </w:r>
            <w:r w:rsidRPr="00497B63">
              <w:rPr>
                <w:b/>
                <w:iCs/>
                <w:sz w:val="36"/>
                <w:szCs w:val="20"/>
              </w:rPr>
              <w:t>∑</w:t>
            </w:r>
            <w:r w:rsidRPr="00497B63">
              <w:rPr>
                <w:b/>
                <w:i/>
                <w:iCs/>
                <w:sz w:val="20"/>
                <w:szCs w:val="20"/>
                <w:vertAlign w:val="subscript"/>
              </w:rPr>
              <w:t>DSR</w:t>
            </w:r>
            <w:r w:rsidRPr="00497B63">
              <w:rPr>
                <w:b/>
                <w:iCs/>
                <w:szCs w:val="20"/>
              </w:rPr>
              <w:t xml:space="preserve"> AEPFR</w:t>
            </w:r>
            <w:del w:id="8329" w:author="ERCOT 102720" w:date="2020-10-19T12:54:00Z">
              <w:r w:rsidRPr="00497B63" w:rsidDel="008F63FB">
                <w:rPr>
                  <w:b/>
                  <w:iCs/>
                  <w:szCs w:val="20"/>
                </w:rPr>
                <w:delText xml:space="preserve"> – </w:delText>
              </w:r>
              <w:r w:rsidRPr="00497B63" w:rsidDel="008F63FB">
                <w:rPr>
                  <w:b/>
                  <w:iCs/>
                  <w:sz w:val="36"/>
                  <w:szCs w:val="20"/>
                </w:rPr>
                <w:delText>∑</w:delText>
              </w:r>
              <w:r w:rsidRPr="00497B63" w:rsidDel="008F63FB">
                <w:rPr>
                  <w:b/>
                  <w:i/>
                  <w:iCs/>
                  <w:sz w:val="20"/>
                  <w:szCs w:val="20"/>
                  <w:vertAlign w:val="subscript"/>
                </w:rPr>
                <w:delText>DSR</w:delText>
              </w:r>
              <w:r w:rsidRPr="00497B63" w:rsidDel="008F63FB">
                <w:rPr>
                  <w:b/>
                  <w:iCs/>
                  <w:sz w:val="20"/>
                  <w:szCs w:val="20"/>
                  <w:vertAlign w:val="subscript"/>
                </w:rPr>
                <w:delText xml:space="preserve"> </w:delText>
              </w:r>
              <w:r w:rsidRPr="00497B63" w:rsidDel="008F63FB">
                <w:rPr>
                  <w:b/>
                  <w:iCs/>
                  <w:szCs w:val="20"/>
                </w:rPr>
                <w:delText>ARI</w:delText>
              </w:r>
            </w:del>
            <w:r w:rsidRPr="00497B63">
              <w:rPr>
                <w:b/>
                <w:iCs/>
                <w:szCs w:val="20"/>
              </w:rPr>
              <w:t>)</w:t>
            </w:r>
          </w:p>
          <w:p w14:paraId="2AFB1842" w14:textId="77777777" w:rsidR="00D32868" w:rsidRPr="00497B63" w:rsidRDefault="00D32868" w:rsidP="005307B4">
            <w:pPr>
              <w:spacing w:after="240"/>
              <w:ind w:left="1440" w:hanging="720"/>
              <w:rPr>
                <w:iCs/>
                <w:szCs w:val="20"/>
              </w:rPr>
            </w:pPr>
            <w:r w:rsidRPr="00497B63">
              <w:rPr>
                <w:iCs/>
                <w:szCs w:val="20"/>
              </w:rPr>
              <w:t>Where:</w:t>
            </w:r>
          </w:p>
          <w:p w14:paraId="7DDE5F8F" w14:textId="77777777" w:rsidR="00D32868" w:rsidRPr="00497B63" w:rsidRDefault="00D32868" w:rsidP="005307B4">
            <w:pPr>
              <w:spacing w:after="240"/>
              <w:ind w:left="1440"/>
              <w:rPr>
                <w:iCs/>
                <w:szCs w:val="20"/>
              </w:rPr>
            </w:pPr>
            <w:r w:rsidRPr="00497B63">
              <w:rPr>
                <w:iCs/>
                <w:sz w:val="36"/>
                <w:szCs w:val="20"/>
              </w:rPr>
              <w:t>∑</w:t>
            </w:r>
            <w:r w:rsidRPr="00497B63">
              <w:rPr>
                <w:i/>
                <w:iCs/>
                <w:sz w:val="20"/>
                <w:szCs w:val="20"/>
                <w:vertAlign w:val="subscript"/>
              </w:rPr>
              <w:t>DSR</w:t>
            </w:r>
            <w:r w:rsidRPr="00497B63">
              <w:rPr>
                <w:iCs/>
                <w:szCs w:val="20"/>
              </w:rPr>
              <w:t xml:space="preserve"> ATG = Sum of Average Telemetered Generation for all Resources with a Resource Status of ONDSR</w:t>
            </w:r>
            <w:del w:id="8330"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5704EB02" w14:textId="58FB3B26" w:rsidR="00D32868" w:rsidRPr="00497B63" w:rsidDel="008F63FB" w:rsidRDefault="00D32868" w:rsidP="005307B4">
            <w:pPr>
              <w:spacing w:after="240"/>
              <w:ind w:left="1440"/>
              <w:rPr>
                <w:del w:id="8331" w:author="ERCOT 102720" w:date="2020-10-19T12:54:00Z"/>
                <w:iCs/>
                <w:szCs w:val="20"/>
              </w:rPr>
            </w:pPr>
            <w:del w:id="8332" w:author="ERCOT 102720" w:date="2020-10-19T12:54:00Z">
              <w:r w:rsidRPr="00497B63" w:rsidDel="008F63FB">
                <w:rPr>
                  <w:iCs/>
                  <w:sz w:val="36"/>
                  <w:szCs w:val="20"/>
                </w:rPr>
                <w:delText>∑</w:delText>
              </w:r>
              <w:r w:rsidRPr="00497B63" w:rsidDel="008F63FB">
                <w:rPr>
                  <w:i/>
                  <w:iCs/>
                  <w:sz w:val="20"/>
                  <w:szCs w:val="20"/>
                  <w:vertAlign w:val="subscript"/>
                </w:rPr>
                <w:delText>DSR</w:delText>
              </w:r>
              <w:r w:rsidRPr="00497B63" w:rsidDel="008F63FB">
                <w:rPr>
                  <w:iCs/>
                  <w:sz w:val="20"/>
                  <w:szCs w:val="20"/>
                  <w:vertAlign w:val="subscript"/>
                </w:rPr>
                <w:delText xml:space="preserve"> </w:delText>
              </w:r>
              <w:r w:rsidRPr="00497B63" w:rsidDel="008F63FB">
                <w:rPr>
                  <w:iCs/>
                  <w:szCs w:val="20"/>
                </w:rPr>
                <w:delText>ARI = Sum of Average Regulation Instruction for all Resources with a Resource Status of ONDSR or ONDSRREG of the QSE for the five-minute clock interval</w:delText>
              </w:r>
            </w:del>
          </w:p>
          <w:p w14:paraId="72B88184" w14:textId="77777777" w:rsidR="00D32868" w:rsidRPr="00497B63" w:rsidRDefault="00D32868" w:rsidP="005307B4">
            <w:pPr>
              <w:spacing w:after="240"/>
              <w:ind w:left="1440"/>
              <w:rPr>
                <w:iCs/>
                <w:szCs w:val="20"/>
              </w:rPr>
            </w:pPr>
            <w:r w:rsidRPr="00497B63">
              <w:rPr>
                <w:iCs/>
                <w:szCs w:val="20"/>
              </w:rPr>
              <w:t>ATDSRL = Average Telemetered DSR Load = the average telemetered DSR Load for the QSE for the five-minute clock interval</w:t>
            </w:r>
          </w:p>
          <w:p w14:paraId="2B4DA455" w14:textId="77777777" w:rsidR="00D32868" w:rsidRPr="00497B63" w:rsidRDefault="00D32868" w:rsidP="005307B4">
            <w:pPr>
              <w:spacing w:after="240"/>
              <w:ind w:left="1440"/>
              <w:rPr>
                <w:iCs/>
                <w:szCs w:val="20"/>
              </w:rPr>
            </w:pPr>
            <w:r w:rsidRPr="00497B63">
              <w:rPr>
                <w:iCs/>
                <w:szCs w:val="20"/>
              </w:rPr>
              <w:t>Intra-QSE Purchase = Energy Trade where the QSE is both the buyer and seller with the flag set to “Purchase”</w:t>
            </w:r>
          </w:p>
          <w:p w14:paraId="5CA622A0" w14:textId="77777777" w:rsidR="00D32868" w:rsidRPr="00497B63" w:rsidRDefault="00D32868" w:rsidP="005307B4">
            <w:pPr>
              <w:spacing w:after="240"/>
              <w:ind w:left="1440"/>
              <w:rPr>
                <w:iCs/>
                <w:szCs w:val="20"/>
              </w:rPr>
            </w:pPr>
            <w:r w:rsidRPr="00497B63">
              <w:rPr>
                <w:iCs/>
                <w:szCs w:val="20"/>
              </w:rPr>
              <w:t>Intra-QSE Sale = Energy Trade where the QSE is both the buyer and seller with the flag set to “Sale”</w:t>
            </w:r>
          </w:p>
          <w:p w14:paraId="6C8B347B" w14:textId="77777777" w:rsidR="00D32868" w:rsidRPr="00497B63" w:rsidRDefault="00D32868" w:rsidP="005307B4">
            <w:pPr>
              <w:spacing w:after="240"/>
              <w:ind w:left="1440"/>
              <w:rPr>
                <w:iCs/>
                <w:szCs w:val="20"/>
              </w:rPr>
            </w:pPr>
            <w:r w:rsidRPr="00497B63">
              <w:rPr>
                <w:iCs/>
                <w:sz w:val="36"/>
                <w:szCs w:val="20"/>
              </w:rPr>
              <w:t>∑</w:t>
            </w:r>
            <w:r w:rsidRPr="00497B63">
              <w:rPr>
                <w:i/>
                <w:iCs/>
                <w:szCs w:val="20"/>
                <w:vertAlign w:val="subscript"/>
              </w:rPr>
              <w:t>DSR</w:t>
            </w:r>
            <w:r w:rsidRPr="00497B63">
              <w:rPr>
                <w:iCs/>
                <w:szCs w:val="20"/>
                <w:vertAlign w:val="subscript"/>
              </w:rPr>
              <w:t xml:space="preserve"> </w:t>
            </w:r>
            <w:r w:rsidRPr="00497B63">
              <w:rPr>
                <w:iCs/>
                <w:szCs w:val="20"/>
              </w:rPr>
              <w:t>AEPFR = Sum of Average Estimated Primary Frequency Response for all Resources with a Resource Status of ONDSR</w:t>
            </w:r>
            <w:del w:id="8333" w:author="ERCOT 102720" w:date="2020-10-19T12:54:00Z">
              <w:r w:rsidRPr="00497B63" w:rsidDel="008F63FB">
                <w:rPr>
                  <w:iCs/>
                  <w:szCs w:val="20"/>
                </w:rPr>
                <w:delText xml:space="preserve"> or ONDSRREG</w:delText>
              </w:r>
            </w:del>
            <w:r w:rsidRPr="00497B63">
              <w:rPr>
                <w:iCs/>
                <w:szCs w:val="20"/>
              </w:rPr>
              <w:t xml:space="preserve"> of the QSE for the five-minute clock interval</w:t>
            </w:r>
          </w:p>
          <w:p w14:paraId="33694327" w14:textId="260A44DF" w:rsidR="00D32868" w:rsidRPr="00497B63" w:rsidDel="008F63FB" w:rsidRDefault="00D32868" w:rsidP="005307B4">
            <w:pPr>
              <w:spacing w:after="240"/>
              <w:ind w:left="1440"/>
              <w:rPr>
                <w:del w:id="8334" w:author="ERCOT 102720" w:date="2020-10-19T12:54:00Z"/>
                <w:iCs/>
                <w:szCs w:val="20"/>
              </w:rPr>
            </w:pPr>
            <w:del w:id="8335" w:author="ERCOT 102720" w:date="2020-10-19T12:54:00Z">
              <w:r w:rsidRPr="00497B63" w:rsidDel="008F63FB">
                <w:rPr>
                  <w:iCs/>
                  <w:sz w:val="36"/>
                  <w:szCs w:val="20"/>
                </w:rPr>
                <w:delText>∑</w:delText>
              </w:r>
              <w:r w:rsidRPr="00497B63" w:rsidDel="008F63FB">
                <w:rPr>
                  <w:i/>
                  <w:iCs/>
                  <w:szCs w:val="20"/>
                  <w:vertAlign w:val="subscript"/>
                </w:rPr>
                <w:delText>DSR</w:delText>
              </w:r>
              <w:r w:rsidRPr="00497B63" w:rsidDel="008F63FB">
                <w:rPr>
                  <w:iCs/>
                  <w:szCs w:val="20"/>
                  <w:vertAlign w:val="subscript"/>
                </w:rPr>
                <w:delText xml:space="preserve"> </w:delText>
              </w:r>
              <w:r w:rsidRPr="00497B63" w:rsidDel="008F63FB">
                <w:rPr>
                  <w:iCs/>
                  <w:szCs w:val="20"/>
                </w:rPr>
                <w:delText xml:space="preserve">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w:delText>
              </w:r>
              <w:r w:rsidDel="008F63FB">
                <w:rPr>
                  <w:iCs/>
                  <w:szCs w:val="20"/>
                </w:rPr>
                <w:delText>P</w:delText>
              </w:r>
              <w:r w:rsidRPr="00497B63" w:rsidDel="008F63FB">
                <w:rPr>
                  <w:iCs/>
                  <w:szCs w:val="20"/>
                </w:rPr>
                <w:delText>oint over a five minute period</w:delText>
              </w:r>
            </w:del>
          </w:p>
          <w:p w14:paraId="6841FB5E" w14:textId="7300E332" w:rsidR="00D32868" w:rsidRPr="00497B63" w:rsidDel="008F63FB" w:rsidRDefault="00D32868" w:rsidP="005307B4">
            <w:pPr>
              <w:spacing w:after="240"/>
              <w:ind w:left="1440"/>
              <w:rPr>
                <w:del w:id="8336" w:author="ERCOT 102720" w:date="2020-10-19T12:54:00Z"/>
                <w:iCs/>
                <w:szCs w:val="20"/>
              </w:rPr>
            </w:pPr>
            <w:del w:id="8337" w:author="ERCOT 102720" w:date="2020-10-19T12:54:00Z">
              <w:r w:rsidRPr="00497B63" w:rsidDel="008F63FB">
                <w:rPr>
                  <w:iCs/>
                  <w:szCs w:val="20"/>
                </w:rPr>
                <w:delText>ARRDDSRLR = Average Responsive Reserve Deployment DSR Load Resource = the average RRS energy deployment for the five-minute clock interval from Load Resources that are part of the DSR Load</w:delText>
              </w:r>
            </w:del>
          </w:p>
          <w:p w14:paraId="67B0F0F7" w14:textId="77777777" w:rsidR="008F63FB" w:rsidRPr="00497B63" w:rsidRDefault="008F63FB" w:rsidP="008F63FB">
            <w:pPr>
              <w:spacing w:after="240"/>
              <w:ind w:left="1440"/>
              <w:rPr>
                <w:ins w:id="8338" w:author="ERCOT 102720" w:date="2020-10-19T12:54:00Z"/>
                <w:iCs/>
                <w:szCs w:val="20"/>
              </w:rPr>
            </w:pPr>
            <w:ins w:id="8339" w:author="ERCOT 102720" w:date="2020-10-19T12:54:00Z">
              <w:r w:rsidRPr="00497B63">
                <w:rPr>
                  <w:iCs/>
                  <w:sz w:val="36"/>
                  <w:szCs w:val="20"/>
                </w:rPr>
                <w:t>∑</w:t>
              </w:r>
              <w:r w:rsidRPr="00497B63">
                <w:rPr>
                  <w:i/>
                  <w:iCs/>
                  <w:szCs w:val="20"/>
                  <w:vertAlign w:val="subscript"/>
                </w:rPr>
                <w:t>DSR</w:t>
              </w:r>
              <w:r w:rsidRPr="00497B63">
                <w:rPr>
                  <w:iCs/>
                  <w:szCs w:val="20"/>
                  <w:vertAlign w:val="subscript"/>
                </w:rPr>
                <w:t xml:space="preserve"> </w:t>
              </w:r>
              <w:r>
                <w:rPr>
                  <w:iCs/>
                  <w:szCs w:val="20"/>
                </w:rPr>
                <w:t>DS</w:t>
              </w:r>
              <w:r w:rsidRPr="00497B63">
                <w:rPr>
                  <w:iCs/>
                  <w:szCs w:val="20"/>
                </w:rPr>
                <w:t xml:space="preserve">POS = </w:t>
              </w:r>
              <w:r w:rsidRPr="009F641D">
                <w:rPr>
                  <w:iCs/>
                  <w:szCs w:val="20"/>
                </w:rPr>
                <w:t xml:space="preserve">the time-weighted average of </w:t>
              </w:r>
              <w:r>
                <w:rPr>
                  <w:iCs/>
                  <w:szCs w:val="20"/>
                </w:rPr>
                <w:t>UDSP</w:t>
              </w:r>
              <w:r w:rsidRPr="00497B63">
                <w:rPr>
                  <w:iCs/>
                  <w:szCs w:val="20"/>
                </w:rPr>
                <w:t xml:space="preserve"> minus Output Schedule for all Resources with a Resource Status of ONDSR of the QSE for</w:t>
              </w:r>
              <w:r>
                <w:rPr>
                  <w:iCs/>
                  <w:szCs w:val="20"/>
                </w:rPr>
                <w:t xml:space="preserve"> the </w:t>
              </w:r>
              <w:r w:rsidRPr="00497B63">
                <w:rPr>
                  <w:iCs/>
                  <w:szCs w:val="20"/>
                </w:rPr>
                <w:t xml:space="preserve">five-minute clock interval.  </w:t>
              </w:r>
            </w:ins>
          </w:p>
          <w:p w14:paraId="46553AF0" w14:textId="77777777" w:rsidR="00D32868" w:rsidRPr="00497B63" w:rsidRDefault="00D32868" w:rsidP="005307B4">
            <w:pPr>
              <w:spacing w:after="240"/>
              <w:ind w:left="1440"/>
              <w:rPr>
                <w:iCs/>
                <w:szCs w:val="20"/>
              </w:rPr>
            </w:pPr>
            <w:r w:rsidRPr="00497B6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497B63" w:rsidRDefault="00D32868" w:rsidP="005307B4">
            <w:pPr>
              <w:spacing w:after="240"/>
              <w:ind w:left="1440"/>
              <w:rPr>
                <w:iCs/>
                <w:szCs w:val="20"/>
              </w:rPr>
            </w:pPr>
            <w:r w:rsidRPr="00497B6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6B96390" w14:textId="77777777" w:rsidTr="00821931">
        <w:tc>
          <w:tcPr>
            <w:tcW w:w="9350" w:type="dxa"/>
            <w:shd w:val="clear" w:color="auto" w:fill="E0E0E0"/>
          </w:tcPr>
          <w:p w14:paraId="5C6556A2" w14:textId="77777777" w:rsidR="003C200C" w:rsidRPr="00B90B2A" w:rsidRDefault="003C200C" w:rsidP="00821931">
            <w:pPr>
              <w:pStyle w:val="Instructions"/>
              <w:spacing w:before="120"/>
            </w:pPr>
            <w:r>
              <w:t>[NPRR1000:  Delete paragraph (3) above upon system implementation and renumber accordingly.]</w:t>
            </w:r>
          </w:p>
        </w:tc>
      </w:tr>
    </w:tbl>
    <w:p w14:paraId="6AC45A2C" w14:textId="11BC7117" w:rsidR="00D32868" w:rsidRPr="00497B63" w:rsidRDefault="003C200C" w:rsidP="00D32868">
      <w:pPr>
        <w:spacing w:before="240" w:after="240"/>
        <w:ind w:left="720" w:hanging="720"/>
        <w:rPr>
          <w:szCs w:val="20"/>
        </w:rPr>
      </w:pPr>
      <w:r w:rsidRPr="00497B63">
        <w:rPr>
          <w:iCs/>
          <w:szCs w:val="20"/>
        </w:rPr>
        <w:t xml:space="preserve"> </w:t>
      </w:r>
      <w:r w:rsidR="00D32868" w:rsidRPr="00497B63">
        <w:rPr>
          <w:iCs/>
          <w:szCs w:val="20"/>
        </w:rPr>
        <w:t>(</w:t>
      </w:r>
      <w:ins w:id="8340" w:author="ERCOT 102720" w:date="2020-10-19T12:55:00Z">
        <w:r w:rsidR="008F63FB">
          <w:rPr>
            <w:iCs/>
            <w:szCs w:val="20"/>
          </w:rPr>
          <w:t>3</w:t>
        </w:r>
      </w:ins>
      <w:del w:id="8341" w:author="ERCOT 102720" w:date="2020-10-19T12:55:00Z">
        <w:r w:rsidR="00D32868" w:rsidRPr="00497B63" w:rsidDel="008F63FB">
          <w:rPr>
            <w:iCs/>
            <w:szCs w:val="20"/>
          </w:rPr>
          <w:delText>4</w:delText>
        </w:r>
      </w:del>
      <w:r w:rsidR="00D32868" w:rsidRPr="00497B63">
        <w:rPr>
          <w:iCs/>
          <w:szCs w:val="20"/>
        </w:rPr>
        <w:t>)</w:t>
      </w:r>
      <w:r w:rsidR="00D32868" w:rsidRPr="00497B63">
        <w:rPr>
          <w:iCs/>
          <w:szCs w:val="20"/>
        </w:rPr>
        <w:tab/>
      </w:r>
      <w:r w:rsidR="00D32868" w:rsidRPr="00497B63">
        <w:rPr>
          <w:szCs w:val="20"/>
        </w:rPr>
        <w:t>For Controllable Load Resources that have a Resource Status of ON</w:t>
      </w:r>
      <w:ins w:id="8342" w:author="ERCOT 102720" w:date="2020-10-19T12:55:00Z">
        <w:r w:rsidR="008F63FB">
          <w:rPr>
            <w:szCs w:val="20"/>
          </w:rPr>
          <w:t>L and are acting as a Controllable Load Resource</w:t>
        </w:r>
      </w:ins>
      <w:del w:id="8343" w:author="ERCOT 102720" w:date="2020-10-19T12:55:00Z">
        <w:r w:rsidR="00D32868" w:rsidRPr="00497B63" w:rsidDel="008F63FB">
          <w:rPr>
            <w:szCs w:val="20"/>
          </w:rPr>
          <w:delText>RGL or ONCLR</w:delText>
        </w:r>
      </w:del>
      <w:r w:rsidR="00D32868" w:rsidRPr="00497B63">
        <w:rPr>
          <w:szCs w:val="20"/>
        </w:rPr>
        <w:t>,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DFD9891" w14:textId="77777777" w:rsidTr="005307B4">
        <w:tc>
          <w:tcPr>
            <w:tcW w:w="9576" w:type="dxa"/>
            <w:shd w:val="clear" w:color="auto" w:fill="E0E0E0"/>
          </w:tcPr>
          <w:p w14:paraId="09C432E3" w14:textId="77777777" w:rsidR="00D32868" w:rsidRDefault="00D32868" w:rsidP="005307B4">
            <w:pPr>
              <w:pStyle w:val="Instructions"/>
              <w:spacing w:before="120"/>
            </w:pPr>
            <w:r>
              <w:t>[NPRR963:  Replace paragraph (4) above with the following upon system implementation:]</w:t>
            </w:r>
          </w:p>
          <w:p w14:paraId="46E0ED54" w14:textId="1C6FFCEA" w:rsidR="00D32868" w:rsidRPr="00B90B2A" w:rsidRDefault="00D32868" w:rsidP="008F63FB">
            <w:pPr>
              <w:spacing w:after="240"/>
              <w:ind w:left="720" w:hanging="720"/>
            </w:pPr>
            <w:r w:rsidRPr="00E10CD4">
              <w:rPr>
                <w:iCs/>
              </w:rPr>
              <w:t>(4)</w:t>
            </w:r>
            <w:r w:rsidRPr="00E10CD4">
              <w:rPr>
                <w:iCs/>
              </w:rPr>
              <w:tab/>
            </w:r>
            <w:r w:rsidRPr="00E10CD4">
              <w:t>For Controllable Load Resources that have a Resource Status of ON</w:t>
            </w:r>
            <w:ins w:id="8344" w:author="ERCOT 102720" w:date="2020-10-19T12:55:00Z">
              <w:r w:rsidR="008F63FB">
                <w:rPr>
                  <w:szCs w:val="20"/>
                </w:rPr>
                <w:t>L and are acting as a Controllable Load Resource</w:t>
              </w:r>
            </w:ins>
            <w:del w:id="8345" w:author="ERCOT 102720" w:date="2020-10-19T12:55:00Z">
              <w:r w:rsidRPr="00E10CD4" w:rsidDel="008F63FB">
                <w:delText>RGL or ONCLR</w:delText>
              </w:r>
            </w:del>
            <w:r>
              <w:t xml:space="preserve"> and are not part of an ESR</w:t>
            </w:r>
            <w:r w:rsidRPr="00E10CD4">
              <w:t>, ERCOT shall compute the CLREDP.  The CLREDP will be calculated both as a percentage and in MWs as follows:</w:t>
            </w:r>
          </w:p>
        </w:tc>
      </w:tr>
    </w:tbl>
    <w:p w14:paraId="44D2BF7A" w14:textId="04B96D25" w:rsidR="00D32868" w:rsidRPr="00497B63" w:rsidRDefault="00D32868" w:rsidP="00D32868">
      <w:pPr>
        <w:spacing w:before="240" w:after="240"/>
        <w:ind w:left="1440"/>
        <w:rPr>
          <w:b/>
          <w:iCs/>
          <w:szCs w:val="20"/>
        </w:rPr>
      </w:pPr>
      <w:r w:rsidRPr="00497B63">
        <w:rPr>
          <w:b/>
          <w:iCs/>
          <w:szCs w:val="20"/>
        </w:rPr>
        <w:t>CLREDP (%) = ABS[((ATPC + AEPFR)/(</w:t>
      </w:r>
      <w:del w:id="8346" w:author="ERCOT 102720" w:date="2020-10-19T12:55:00Z">
        <w:r w:rsidRPr="00497B63" w:rsidDel="008F63FB">
          <w:rPr>
            <w:b/>
            <w:iCs/>
            <w:szCs w:val="20"/>
          </w:rPr>
          <w:delText>ABP – ARI</w:delText>
        </w:r>
      </w:del>
      <w:ins w:id="8347" w:author="ERCOT 102720" w:date="2020-10-19T12:55:00Z">
        <w:r w:rsidR="008F63FB">
          <w:rPr>
            <w:b/>
            <w:iCs/>
            <w:szCs w:val="20"/>
          </w:rPr>
          <w:t>ASP</w:t>
        </w:r>
      </w:ins>
      <w:r w:rsidRPr="00497B63">
        <w:rPr>
          <w:b/>
          <w:iCs/>
          <w:szCs w:val="20"/>
        </w:rPr>
        <w:t>)) – 1.0] * 100</w:t>
      </w:r>
    </w:p>
    <w:p w14:paraId="64088C20" w14:textId="54817BC2" w:rsidR="00D32868" w:rsidRPr="00497B63" w:rsidRDefault="00D32868" w:rsidP="00D32868">
      <w:pPr>
        <w:spacing w:after="240"/>
        <w:ind w:left="1440"/>
        <w:rPr>
          <w:b/>
          <w:iCs/>
          <w:szCs w:val="20"/>
        </w:rPr>
      </w:pPr>
      <w:r w:rsidRPr="00497B63">
        <w:rPr>
          <w:b/>
          <w:iCs/>
          <w:szCs w:val="20"/>
        </w:rPr>
        <w:t>CLREDP (MW) = ABS(ATPC – (A</w:t>
      </w:r>
      <w:del w:id="8348" w:author="ERCOT 102720" w:date="2020-10-19T12:56:00Z">
        <w:r w:rsidRPr="00497B63" w:rsidDel="008F63FB">
          <w:rPr>
            <w:b/>
            <w:iCs/>
            <w:szCs w:val="20"/>
          </w:rPr>
          <w:delText>B</w:delText>
        </w:r>
      </w:del>
      <w:ins w:id="8349" w:author="ERCOT 102720" w:date="2020-10-19T12:56:00Z">
        <w:r w:rsidR="008F63FB">
          <w:rPr>
            <w:b/>
            <w:iCs/>
            <w:szCs w:val="20"/>
          </w:rPr>
          <w:t>S</w:t>
        </w:r>
      </w:ins>
      <w:r w:rsidRPr="00497B63">
        <w:rPr>
          <w:b/>
          <w:iCs/>
          <w:szCs w:val="20"/>
        </w:rPr>
        <w:t>P – AEPFR</w:t>
      </w:r>
      <w:del w:id="8350" w:author="ERCOT 102720" w:date="2020-10-19T12:56:00Z">
        <w:r w:rsidRPr="00497B63" w:rsidDel="008F63FB">
          <w:rPr>
            <w:b/>
            <w:iCs/>
            <w:szCs w:val="20"/>
          </w:rPr>
          <w:delText xml:space="preserve"> – ARI</w:delText>
        </w:r>
      </w:del>
      <w:r w:rsidRPr="00497B63">
        <w:rPr>
          <w:b/>
          <w:iCs/>
          <w:szCs w:val="20"/>
        </w:rPr>
        <w:t>))</w:t>
      </w:r>
    </w:p>
    <w:p w14:paraId="36F49B8A" w14:textId="77777777" w:rsidR="00D32868" w:rsidRPr="00497B63" w:rsidRDefault="00D32868" w:rsidP="00D32868">
      <w:pPr>
        <w:spacing w:after="240"/>
        <w:ind w:left="1440" w:hanging="720"/>
        <w:rPr>
          <w:szCs w:val="20"/>
        </w:rPr>
      </w:pPr>
      <w:r w:rsidRPr="00497B63">
        <w:rPr>
          <w:szCs w:val="20"/>
        </w:rPr>
        <w:t>Where:</w:t>
      </w:r>
    </w:p>
    <w:p w14:paraId="60FFD6E5" w14:textId="77777777" w:rsidR="00D32868" w:rsidRPr="00497B63" w:rsidRDefault="00D32868" w:rsidP="00D32868">
      <w:pPr>
        <w:spacing w:after="240"/>
        <w:ind w:left="1440"/>
        <w:rPr>
          <w:iCs/>
          <w:szCs w:val="20"/>
        </w:rPr>
      </w:pPr>
      <w:r w:rsidRPr="00497B63">
        <w:rPr>
          <w:iCs/>
          <w:szCs w:val="20"/>
        </w:rPr>
        <w:t>ATPC = Average Telemetered Power Consumption = the average telemetered power consumption of the Controllable Load Resource for the five-minute clock interval</w:t>
      </w:r>
    </w:p>
    <w:p w14:paraId="51E40042" w14:textId="68196C80" w:rsidR="00D32868" w:rsidRPr="00497B63" w:rsidDel="008F63FB" w:rsidRDefault="00D32868" w:rsidP="00D32868">
      <w:pPr>
        <w:spacing w:after="240"/>
        <w:ind w:left="1440"/>
        <w:rPr>
          <w:del w:id="8351" w:author="ERCOT 102720" w:date="2020-10-19T12:56:00Z"/>
          <w:iCs/>
          <w:szCs w:val="20"/>
        </w:rPr>
      </w:pPr>
      <w:del w:id="8352" w:author="ERCOT 102720" w:date="2020-10-19T12:56:00Z">
        <w:r w:rsidRPr="00497B63" w:rsidDel="008F63FB">
          <w:rPr>
            <w:iCs/>
            <w:szCs w:val="20"/>
          </w:rPr>
          <w:delText>ARI = Average Regulation Instruction = the amount of regulation that the Controllable Load Resource should have produced based on the LFC deployment signals, calculated by LFC, during each five-minute clock interval.  Reg-Up is considered a positive value for this calculation</w:delText>
        </w:r>
      </w:del>
    </w:p>
    <w:p w14:paraId="32EAC17D" w14:textId="77777777" w:rsidR="00D32868" w:rsidRPr="00497B63" w:rsidRDefault="00D32868" w:rsidP="00D32868">
      <w:pPr>
        <w:spacing w:after="240"/>
        <w:ind w:left="1440"/>
        <w:rPr>
          <w:szCs w:val="20"/>
        </w:rPr>
      </w:pPr>
      <w:r w:rsidRPr="00497B63">
        <w:rPr>
          <w:szCs w:val="20"/>
        </w:rPr>
        <w:t xml:space="preserve">AEPFR = Average Estimated </w:t>
      </w:r>
      <w:r w:rsidRPr="00497B63">
        <w:rPr>
          <w:iCs/>
          <w:szCs w:val="20"/>
        </w:rPr>
        <w:t xml:space="preserve">Primary Frequency Response </w:t>
      </w:r>
      <w:r w:rsidRPr="00497B63">
        <w:rPr>
          <w:szCs w:val="20"/>
        </w:rPr>
        <w:t xml:space="preserve">= the Estimated </w:t>
      </w:r>
      <w:r w:rsidRPr="00497B63">
        <w:rPr>
          <w:iCs/>
          <w:szCs w:val="20"/>
        </w:rPr>
        <w:t xml:space="preserve">Primary Frequency Response (MW) </w:t>
      </w:r>
      <w:r w:rsidRPr="00497B6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339F03D8" w:rsidR="00D32868" w:rsidRDefault="00D32868" w:rsidP="00D32868">
      <w:pPr>
        <w:spacing w:after="240"/>
        <w:ind w:left="1440"/>
        <w:rPr>
          <w:ins w:id="8353" w:author="ERCOT 102720" w:date="2020-10-19T12:56:00Z"/>
          <w:iCs/>
          <w:szCs w:val="20"/>
        </w:rPr>
      </w:pPr>
      <w:del w:id="8354" w:author="ERCOT 102720" w:date="2020-10-19T12:56:00Z">
        <w:r w:rsidRPr="00497B63" w:rsidDel="008F63FB">
          <w:rPr>
            <w:iCs/>
            <w:szCs w:val="20"/>
          </w:rPr>
          <w:delTex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p w14:paraId="14D6519B" w14:textId="54DCBBA2" w:rsidR="008F63FB" w:rsidRDefault="008F63FB" w:rsidP="008F63FB">
      <w:pPr>
        <w:spacing w:after="240"/>
        <w:ind w:left="1440"/>
        <w:rPr>
          <w:iCs/>
          <w:szCs w:val="20"/>
        </w:rPr>
      </w:pPr>
      <w:ins w:id="8355" w:author="ERCOT 102720" w:date="2020-10-19T12:56:00Z">
        <w:r w:rsidRPr="00663525">
          <w:rPr>
            <w:iCs/>
            <w:szCs w:val="20"/>
          </w:rPr>
          <w:t xml:space="preserve">ASP = Average Set Point = the time-weighted average </w:t>
        </w:r>
        <w:r>
          <w:rPr>
            <w:iCs/>
            <w:szCs w:val="20"/>
          </w:rPr>
          <w:t xml:space="preserve">of the Resource’s UDSP </w:t>
        </w:r>
        <w:r w:rsidRPr="00663525">
          <w:rPr>
            <w:iCs/>
            <w:szCs w:val="20"/>
          </w:rPr>
          <w:t xml:space="preserve">for the five-minute clock interval.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3E30E08E" w14:textId="77777777" w:rsidTr="005307B4">
        <w:tc>
          <w:tcPr>
            <w:tcW w:w="9576" w:type="dxa"/>
            <w:shd w:val="clear" w:color="auto" w:fill="E0E0E0"/>
          </w:tcPr>
          <w:p w14:paraId="6DB0279D" w14:textId="0DED5223" w:rsidR="00D32868" w:rsidRDefault="00D32868" w:rsidP="005307B4">
            <w:pPr>
              <w:pStyle w:val="Instructions"/>
              <w:spacing w:before="120"/>
            </w:pPr>
            <w:r>
              <w:t>[NPRR963:  Insert paragraph (</w:t>
            </w:r>
            <w:del w:id="8356" w:author="ERCOT 102720" w:date="2020-10-19T12:56:00Z">
              <w:r w:rsidDel="008F63FB">
                <w:delText>5</w:delText>
              </w:r>
            </w:del>
            <w:ins w:id="8357" w:author="ERCOT 102720" w:date="2020-10-19T12:56:00Z">
              <w:r w:rsidR="008F63FB">
                <w:t>4</w:t>
              </w:r>
            </w:ins>
            <w:r>
              <w:t>) below upon system implementation and renumber accordingly:]</w:t>
            </w:r>
          </w:p>
          <w:p w14:paraId="19EC92C5" w14:textId="6474BB4A" w:rsidR="00D32868" w:rsidRPr="00E10CD4" w:rsidRDefault="00D32868" w:rsidP="005307B4">
            <w:pPr>
              <w:spacing w:before="120" w:after="240"/>
              <w:ind w:left="720" w:hanging="720"/>
              <w:rPr>
                <w:iCs/>
              </w:rPr>
            </w:pPr>
            <w:r>
              <w:rPr>
                <w:iCs/>
              </w:rPr>
              <w:t>(</w:t>
            </w:r>
            <w:ins w:id="8358" w:author="ERCOT 102720" w:date="2020-10-19T12:56:00Z">
              <w:r w:rsidR="008F63FB">
                <w:rPr>
                  <w:iCs/>
                </w:rPr>
                <w:t>4</w:t>
              </w:r>
            </w:ins>
            <w:del w:id="8359" w:author="ERCOT 102720" w:date="2020-10-19T12:56:00Z">
              <w:r w:rsidRPr="00E10CD4" w:rsidDel="008F63FB">
                <w:rPr>
                  <w:iCs/>
                </w:rPr>
                <w:delText>5</w:delText>
              </w:r>
            </w:del>
            <w:r w:rsidRPr="00E10CD4">
              <w:rPr>
                <w:iCs/>
              </w:rPr>
              <w:t>)</w:t>
            </w:r>
            <w:r w:rsidRPr="00E10CD4">
              <w:rPr>
                <w:iCs/>
              </w:rPr>
              <w:tab/>
              <w:t>ERCOT shall compute the ESREDP</w:t>
            </w:r>
            <w:r>
              <w:rPr>
                <w:iCs/>
              </w:rPr>
              <w:t xml:space="preserve"> for ESRs</w:t>
            </w:r>
            <w:r w:rsidRPr="00E10CD4">
              <w:rPr>
                <w:iCs/>
              </w:rPr>
              <w:t>.  The ESREDP is calculated for each five-minute clock interval as a percentage and in MWs as follows:</w:t>
            </w:r>
          </w:p>
          <w:p w14:paraId="23C7563A" w14:textId="77777777" w:rsidR="007B6ED4" w:rsidRPr="00E10CD4" w:rsidRDefault="007B6ED4" w:rsidP="007B6ED4">
            <w:pPr>
              <w:spacing w:after="240"/>
              <w:ind w:left="1440"/>
              <w:rPr>
                <w:ins w:id="8360" w:author="ERCOT" w:date="2020-03-09T10:45:00Z"/>
                <w:b/>
                <w:iCs/>
                <w:szCs w:val="20"/>
              </w:rPr>
            </w:pPr>
            <w:ins w:id="8361" w:author="ERCOT" w:date="2020-03-09T10:45:00Z">
              <w:r w:rsidRPr="00E10CD4">
                <w:rPr>
                  <w:b/>
                  <w:iCs/>
                  <w:szCs w:val="20"/>
                </w:rPr>
                <w:t>ESREDP (%) = ABS[((</w:t>
              </w:r>
              <w:r w:rsidRPr="00BD4E48">
                <w:rPr>
                  <w:b/>
                  <w:iCs/>
                  <w:szCs w:val="20"/>
                </w:rPr>
                <w:t>AT</w:t>
              </w:r>
              <w:r>
                <w:rPr>
                  <w:b/>
                  <w:iCs/>
                  <w:szCs w:val="20"/>
                </w:rPr>
                <w:t>PF</w:t>
              </w:r>
              <w:r w:rsidRPr="00BD4E48">
                <w:rPr>
                  <w:b/>
                  <w:iCs/>
                  <w:szCs w:val="20"/>
                </w:rPr>
                <w:t xml:space="preserve"> – AEPFR)/(</w:t>
              </w:r>
              <w:r>
                <w:rPr>
                  <w:b/>
                  <w:iCs/>
                  <w:szCs w:val="20"/>
                </w:rPr>
                <w:t>ASP</w:t>
              </w:r>
              <w:r w:rsidRPr="00BD4E48">
                <w:rPr>
                  <w:b/>
                  <w:iCs/>
                  <w:szCs w:val="20"/>
                </w:rPr>
                <w:t>)) – 1.0] * 100</w:t>
              </w:r>
            </w:ins>
          </w:p>
          <w:p w14:paraId="3143AD90" w14:textId="77777777" w:rsidR="007B6ED4" w:rsidRPr="00E10CD4" w:rsidRDefault="007B6ED4" w:rsidP="007B6ED4">
            <w:pPr>
              <w:spacing w:after="240"/>
              <w:ind w:left="1440"/>
              <w:rPr>
                <w:ins w:id="8362" w:author="ERCOT" w:date="2020-03-09T10:45:00Z"/>
                <w:b/>
                <w:iCs/>
                <w:szCs w:val="20"/>
              </w:rPr>
            </w:pPr>
            <w:ins w:id="8363" w:author="ERCOT" w:date="2020-03-09T10:45:00Z">
              <w:r w:rsidRPr="00E10CD4">
                <w:rPr>
                  <w:b/>
                  <w:iCs/>
                  <w:szCs w:val="20"/>
                </w:rPr>
                <w:t>ESREDP (MW) = ABS(</w:t>
              </w:r>
              <w:r w:rsidRPr="00BD4E48">
                <w:rPr>
                  <w:b/>
                  <w:iCs/>
                  <w:szCs w:val="20"/>
                </w:rPr>
                <w:t>AT</w:t>
              </w:r>
              <w:r>
                <w:rPr>
                  <w:b/>
                  <w:iCs/>
                  <w:szCs w:val="20"/>
                </w:rPr>
                <w:t>PF</w:t>
              </w:r>
              <w:r w:rsidRPr="00BD4E48">
                <w:rPr>
                  <w:b/>
                  <w:iCs/>
                  <w:szCs w:val="20"/>
                </w:rPr>
                <w:t xml:space="preserve"> – AEPFR – </w:t>
              </w:r>
              <w:r>
                <w:rPr>
                  <w:b/>
                  <w:iCs/>
                  <w:szCs w:val="20"/>
                </w:rPr>
                <w:t>ASP</w:t>
              </w:r>
              <w:r w:rsidRPr="00BD4E48">
                <w:rPr>
                  <w:b/>
                  <w:iCs/>
                  <w:szCs w:val="20"/>
                </w:rPr>
                <w:t>)</w:t>
              </w:r>
            </w:ins>
          </w:p>
          <w:p w14:paraId="0C663386" w14:textId="77777777" w:rsidR="007B6ED4" w:rsidRPr="00E10CD4" w:rsidRDefault="007B6ED4" w:rsidP="007B6ED4">
            <w:pPr>
              <w:spacing w:after="240"/>
              <w:ind w:left="1440"/>
              <w:rPr>
                <w:ins w:id="8364" w:author="ERCOT" w:date="2020-03-09T10:45:00Z"/>
                <w:iCs/>
                <w:szCs w:val="20"/>
              </w:rPr>
            </w:pPr>
            <w:ins w:id="8365" w:author="ERCOT" w:date="2020-03-09T10:45:00Z">
              <w:r w:rsidRPr="00E10CD4">
                <w:rPr>
                  <w:iCs/>
                  <w:szCs w:val="20"/>
                </w:rPr>
                <w:t>Where:</w:t>
              </w:r>
            </w:ins>
          </w:p>
          <w:p w14:paraId="47D356B9" w14:textId="77777777" w:rsidR="007B6ED4" w:rsidRPr="00E10CD4" w:rsidRDefault="007B6ED4" w:rsidP="007B6ED4">
            <w:pPr>
              <w:spacing w:after="240"/>
              <w:ind w:left="1440"/>
              <w:rPr>
                <w:ins w:id="8366" w:author="ERCOT" w:date="2020-03-09T10:45:00Z"/>
                <w:iCs/>
                <w:szCs w:val="20"/>
              </w:rPr>
            </w:pPr>
            <w:ins w:id="8367" w:author="ERCOT" w:date="2020-03-09T10:45:00Z">
              <w:r w:rsidRPr="00E10CD4">
                <w:rPr>
                  <w:iCs/>
                  <w:szCs w:val="20"/>
                </w:rPr>
                <w:t>AT</w:t>
              </w:r>
              <w:r>
                <w:rPr>
                  <w:iCs/>
                  <w:szCs w:val="20"/>
                </w:rPr>
                <w:t>PF</w:t>
              </w:r>
              <w:r w:rsidRPr="00E10CD4">
                <w:rPr>
                  <w:iCs/>
                  <w:szCs w:val="20"/>
                </w:rPr>
                <w:t xml:space="preserve"> = Average Telemetered </w:t>
              </w:r>
              <w:r>
                <w:rPr>
                  <w:iCs/>
                  <w:szCs w:val="20"/>
                </w:rPr>
                <w:t xml:space="preserve">Power Flow </w:t>
              </w:r>
              <w:r w:rsidRPr="00E10CD4">
                <w:rPr>
                  <w:iCs/>
                  <w:szCs w:val="20"/>
                </w:rPr>
                <w:t xml:space="preserve">= </w:t>
              </w:r>
              <w:r>
                <w:rPr>
                  <w:iCs/>
                  <w:szCs w:val="20"/>
                </w:rPr>
                <w:t>the</w:t>
              </w:r>
              <w:r w:rsidRPr="00E10CD4">
                <w:rPr>
                  <w:iCs/>
                  <w:szCs w:val="20"/>
                </w:rPr>
                <w:t xml:space="preserve"> average telemetered </w:t>
              </w:r>
              <w:r>
                <w:rPr>
                  <w:iCs/>
                  <w:szCs w:val="20"/>
                </w:rPr>
                <w:t xml:space="preserve">power flow </w:t>
              </w:r>
              <w:r w:rsidRPr="00E10CD4">
                <w:rPr>
                  <w:iCs/>
                  <w:szCs w:val="20"/>
                </w:rPr>
                <w:t xml:space="preserve">of the </w:t>
              </w:r>
              <w:r>
                <w:rPr>
                  <w:iCs/>
                  <w:szCs w:val="20"/>
                </w:rPr>
                <w:t>Energy Storage</w:t>
              </w:r>
              <w:r w:rsidRPr="00E10CD4">
                <w:rPr>
                  <w:iCs/>
                  <w:szCs w:val="20"/>
                </w:rPr>
                <w:t xml:space="preserve"> Resource for the five-minute clock interval</w:t>
              </w:r>
              <w:r>
                <w:rPr>
                  <w:iCs/>
                  <w:szCs w:val="20"/>
                </w:rPr>
                <w:t>.</w:t>
              </w:r>
            </w:ins>
          </w:p>
          <w:p w14:paraId="11B2D625" w14:textId="6999DB55" w:rsidR="007B6ED4" w:rsidRDefault="007B6ED4" w:rsidP="007B6ED4">
            <w:pPr>
              <w:spacing w:after="240"/>
              <w:ind w:left="1440"/>
              <w:rPr>
                <w:ins w:id="8368" w:author="ERCOT" w:date="2020-03-09T10:45:00Z"/>
              </w:rPr>
            </w:pPr>
            <w:ins w:id="8369" w:author="ERCOT" w:date="2020-03-09T10:45:00Z">
              <w:r w:rsidRPr="009F641D">
                <w:rPr>
                  <w:iCs/>
                  <w:szCs w:val="20"/>
                </w:rPr>
                <w:t xml:space="preserve">ASP = Average Set Point = the time-weighted average of </w:t>
              </w:r>
              <w:del w:id="8370" w:author="ERCOT 090820" w:date="2020-06-26T10:12:00Z">
                <w:r w:rsidRPr="009F641D" w:rsidDel="004B0C65">
                  <w:rPr>
                    <w:iCs/>
                    <w:szCs w:val="20"/>
                  </w:rPr>
                  <w:delText>the sum of a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w:delText>
                </w:r>
                <w:r w:rsidR="00AA0536" w:rsidRPr="009F641D" w:rsidDel="004B0C65">
                  <w:rPr>
                    <w:iCs/>
                    <w:szCs w:val="20"/>
                  </w:rPr>
                  <w:delText>and Regulation Service instruction that a Generation Resource or IRR Group should have produced</w:delText>
                </w:r>
              </w:del>
            </w:ins>
            <w:ins w:id="8371" w:author="ERCOT 090820" w:date="2020-06-26T10:12:00Z">
              <w:r w:rsidR="004B0C65">
                <w:rPr>
                  <w:iCs/>
                  <w:szCs w:val="20"/>
                </w:rPr>
                <w:t>UDSP</w:t>
              </w:r>
            </w:ins>
            <w:ins w:id="8372" w:author="ERCOT" w:date="2020-03-09T10:45:00Z">
              <w:r w:rsidRPr="009F641D">
                <w:rPr>
                  <w:iCs/>
                  <w:szCs w:val="20"/>
                </w:rPr>
                <w:t xml:space="preserve">, for the five-minute clock interval.  </w:t>
              </w:r>
              <w:del w:id="8373" w:author="ERCOT 090820" w:date="2020-06-26T10:13:00Z">
                <w:r w:rsidRPr="009F641D" w:rsidDel="004B0C65">
                  <w:rPr>
                    <w:iCs/>
                    <w:szCs w:val="20"/>
                  </w:rPr>
                  <w:delText>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 xml:space="preserve">amp) is calculated every four seconds such that it ramps from its initial value to the SCED Base Point over a four-minute period. </w:delText>
                </w:r>
                <w:r w:rsidDel="004B0C65">
                  <w:rPr>
                    <w:iCs/>
                    <w:szCs w:val="20"/>
                  </w:rPr>
                  <w:delText xml:space="preserve"> </w:delText>
                </w:r>
                <w:r w:rsidRPr="009F641D" w:rsidDel="004B0C65">
                  <w:rPr>
                    <w:iCs/>
                    <w:szCs w:val="20"/>
                  </w:rPr>
                  <w:delText>The initial value of the linearly ramped Base Point (</w:delText>
                </w:r>
                <w:r w:rsidDel="004B0C65">
                  <w:rPr>
                    <w:iCs/>
                    <w:szCs w:val="20"/>
                  </w:rPr>
                  <w:delText>b</w:delText>
                </w:r>
                <w:r w:rsidRPr="009F641D" w:rsidDel="004B0C65">
                  <w:rPr>
                    <w:iCs/>
                    <w:szCs w:val="20"/>
                  </w:rPr>
                  <w:delText xml:space="preserve">ase </w:delText>
                </w:r>
                <w:r w:rsidDel="004B0C65">
                  <w:rPr>
                    <w:iCs/>
                    <w:szCs w:val="20"/>
                  </w:rPr>
                  <w:delText>r</w:delText>
                </w:r>
                <w:r w:rsidRPr="009F641D" w:rsidDel="004B0C65">
                  <w:rPr>
                    <w:iCs/>
                    <w:szCs w:val="20"/>
                  </w:rPr>
                  <w:delText>amp) will be the expected output of the Resource using the previous Base Point and the last Resource-specific Regulation instruction from LFC before new Base Points were input to LFC (i.e., the expected output based on these two components).</w:delText>
                </w:r>
                <w:r w:rsidDel="004B0C65">
                  <w:rPr>
                    <w:iCs/>
                    <w:szCs w:val="20"/>
                  </w:rPr>
                  <w:delText xml:space="preserve">  The base ramp will also include energy deployment instructions from ERCOT Load Frequency Control (LFC) to Resources telemetering a Resource Status of ONSC </w:delText>
                </w:r>
                <w:r w:rsidRPr="006A4B29" w:rsidDel="004B0C65">
                  <w:delText>or FFR</w:delText>
                </w:r>
                <w:r w:rsidDel="004B0C65">
                  <w:delText>-</w:delText>
                </w:r>
                <w:r w:rsidRPr="006A4B29" w:rsidDel="004B0C65">
                  <w:delText xml:space="preserve">capable Resources awarded RRS </w:delText>
                </w:r>
                <w:r w:rsidDel="004B0C65">
                  <w:delText>that are not C</w:delText>
                </w:r>
                <w:r w:rsidRPr="006A4B29" w:rsidDel="004B0C65">
                  <w:delText>ontrollable Load Resources</w:delText>
                </w:r>
                <w:r w:rsidDel="004B0C65">
                  <w:delText>.</w:delText>
                </w:r>
              </w:del>
            </w:ins>
          </w:p>
          <w:p w14:paraId="14CE023D" w14:textId="77777777" w:rsidR="007B6ED4" w:rsidRPr="00E10CD4" w:rsidRDefault="007B6ED4" w:rsidP="007B6ED4">
            <w:pPr>
              <w:spacing w:after="240"/>
              <w:ind w:left="1440"/>
              <w:rPr>
                <w:ins w:id="8374" w:author="ERCOT" w:date="2020-03-09T10:45:00Z"/>
                <w:iCs/>
                <w:szCs w:val="20"/>
              </w:rPr>
            </w:pPr>
            <w:ins w:id="8375" w:author="ERCOT" w:date="2020-03-09T10:45:00Z">
              <w:r w:rsidRPr="00E10CD4">
                <w:rPr>
                  <w:szCs w:val="20"/>
                </w:rPr>
                <w:t>∆frequency is actual frequency minus 60 Hz</w:t>
              </w:r>
              <w:r>
                <w:rPr>
                  <w:szCs w:val="20"/>
                </w:rPr>
                <w:t>.</w:t>
              </w:r>
            </w:ins>
          </w:p>
          <w:p w14:paraId="3E38ABDC" w14:textId="77777777" w:rsidR="007B6ED4" w:rsidRPr="00E10CD4" w:rsidRDefault="007B6ED4" w:rsidP="007B6ED4">
            <w:pPr>
              <w:spacing w:after="240"/>
              <w:ind w:left="1440"/>
              <w:rPr>
                <w:ins w:id="8376" w:author="ERCOT" w:date="2020-03-09T10:45:00Z"/>
                <w:iCs/>
                <w:szCs w:val="20"/>
              </w:rPr>
            </w:pPr>
            <w:ins w:id="8377" w:author="ERCOT" w:date="2020-03-09T10:45:00Z">
              <w:r w:rsidRPr="00E10CD4">
                <w:rPr>
                  <w:iCs/>
                  <w:szCs w:val="20"/>
                </w:rPr>
                <w:t xml:space="preserve">EPFR = Estimated Primary Frequency Response (MW) = </w:t>
              </w:r>
              <w:r>
                <w:rPr>
                  <w:iCs/>
                  <w:szCs w:val="20"/>
                </w:rPr>
                <w:t>I</w:t>
              </w:r>
              <w:r w:rsidRPr="00E10CD4">
                <w:rPr>
                  <w:iCs/>
                  <w:szCs w:val="20"/>
                </w:rPr>
                <w:t xml:space="preserve">f │∆frequency│≤ Governor Dead-Band then EPFR = zero, if not then if ∆frequency &gt; zero, EPFR = (∆frequency - Governor Dead-Band)/((droop value * 60) – Governor Dead-Band) * </w:t>
              </w:r>
            </w:ins>
            <w:ins w:id="8378" w:author="ERCOT 090820" w:date="2020-06-26T10:14:00Z">
              <w:r w:rsidR="004B0C65">
                <w:rPr>
                  <w:iCs/>
                  <w:szCs w:val="20"/>
                </w:rPr>
                <w:t>ABS(</w:t>
              </w:r>
            </w:ins>
            <w:ins w:id="8379" w:author="ERCOT" w:date="2020-03-09T10:45:00Z">
              <w:r w:rsidRPr="00E10CD4">
                <w:rPr>
                  <w:iCs/>
                  <w:szCs w:val="20"/>
                </w:rPr>
                <w:t>HSL</w:t>
              </w:r>
            </w:ins>
            <w:ins w:id="8380" w:author="ERCOT 090820" w:date="2020-06-26T10:14:00Z">
              <w:r w:rsidR="004B0C65">
                <w:rPr>
                  <w:iCs/>
                  <w:szCs w:val="20"/>
                </w:rPr>
                <w:t>-LSL)</w:t>
              </w:r>
            </w:ins>
            <w:ins w:id="8381" w:author="ERCOT" w:date="2020-03-09T10:45:00Z">
              <w:r w:rsidRPr="00E10CD4">
                <w:rPr>
                  <w:iCs/>
                  <w:szCs w:val="20"/>
                </w:rPr>
                <w:t xml:space="preserve"> * -1, if not then if ∆frequency &lt; zero, EPFR = (∆frequency + Governor Dead-Band)/((droop value * 60) – Governor Dead-Band) * </w:t>
              </w:r>
            </w:ins>
            <w:ins w:id="8382" w:author="ERCOT 090820" w:date="2020-06-26T10:15:00Z">
              <w:r w:rsidR="004B0C65">
                <w:rPr>
                  <w:iCs/>
                  <w:szCs w:val="20"/>
                </w:rPr>
                <w:t>ABS(</w:t>
              </w:r>
            </w:ins>
            <w:ins w:id="8383" w:author="ERCOT" w:date="2020-03-09T10:45:00Z">
              <w:r w:rsidRPr="00E10CD4">
                <w:rPr>
                  <w:iCs/>
                  <w:szCs w:val="20"/>
                </w:rPr>
                <w:t>HSL</w:t>
              </w:r>
            </w:ins>
            <w:ins w:id="8384" w:author="ERCOT 090820" w:date="2020-06-26T10:15:00Z">
              <w:r w:rsidR="004B0C65">
                <w:rPr>
                  <w:iCs/>
                  <w:szCs w:val="20"/>
                </w:rPr>
                <w:t>-LSL)</w:t>
              </w:r>
            </w:ins>
            <w:ins w:id="8385" w:author="ERCOT" w:date="2020-03-09T10:45:00Z">
              <w:r w:rsidRPr="00E10CD4">
                <w:rPr>
                  <w:iCs/>
                  <w:szCs w:val="20"/>
                </w:rPr>
                <w:t xml:space="preserve"> * -1</w:t>
              </w:r>
              <w:r>
                <w:rPr>
                  <w:iCs/>
                  <w:szCs w:val="20"/>
                </w:rPr>
                <w:t>.</w:t>
              </w:r>
            </w:ins>
          </w:p>
          <w:p w14:paraId="1F25FEA0" w14:textId="29B481A8" w:rsidR="007B6ED4" w:rsidRPr="00E10CD4" w:rsidRDefault="007B6ED4" w:rsidP="007B6ED4">
            <w:pPr>
              <w:spacing w:after="240"/>
              <w:ind w:left="1440"/>
              <w:rPr>
                <w:ins w:id="8386" w:author="ERCOT" w:date="2020-03-09T10:45:00Z"/>
                <w:iCs/>
                <w:szCs w:val="20"/>
              </w:rPr>
            </w:pPr>
            <w:ins w:id="8387" w:author="ERCOT" w:date="2020-03-09T10:45:00Z">
              <w:r w:rsidRPr="00E10CD4">
                <w:rPr>
                  <w:szCs w:val="20"/>
                </w:rPr>
                <w:t xml:space="preserve">AEPFR = Average Estimated </w:t>
              </w:r>
              <w:r w:rsidRPr="00E10CD4">
                <w:rPr>
                  <w:iCs/>
                  <w:szCs w:val="20"/>
                </w:rPr>
                <w:t xml:space="preserve">Primary Frequency Response </w:t>
              </w:r>
              <w:r w:rsidRPr="00E10CD4">
                <w:rPr>
                  <w:szCs w:val="20"/>
                </w:rPr>
                <w:t>= the</w:t>
              </w:r>
              <w:r w:rsidRPr="00E10CD4">
                <w:rPr>
                  <w:iCs/>
                  <w:szCs w:val="20"/>
                </w:rPr>
                <w:t xml:space="preserve"> Estimated Primary Frequency Response (MW) will be calculated</w:t>
              </w:r>
              <w:r w:rsidRPr="00E10CD4">
                <w:rPr>
                  <w:szCs w:val="20"/>
                </w:rPr>
                <w:t xml:space="preserve"> every</w:t>
              </w:r>
              <w:r w:rsidR="00D233ED">
                <w:rPr>
                  <w:szCs w:val="20"/>
                </w:rPr>
                <w:t xml:space="preserve"> four seconds using a Resource-s</w:t>
              </w:r>
              <w:r w:rsidRPr="00E10CD4">
                <w:rPr>
                  <w:szCs w:val="20"/>
                </w:rPr>
                <w:t>pecific droop value where 5% droop = 0.05</w:t>
              </w:r>
            </w:ins>
            <w:ins w:id="8388" w:author="ERCOT" w:date="2020-03-23T21:01:00Z">
              <w:r w:rsidR="001B5A92">
                <w:rPr>
                  <w:szCs w:val="20"/>
                </w:rPr>
                <w:t>,</w:t>
              </w:r>
            </w:ins>
            <w:ins w:id="8389" w:author="ERCOT" w:date="2020-03-09T10:45:00Z">
              <w:r w:rsidRPr="00E10CD4">
                <w:rPr>
                  <w:szCs w:val="20"/>
                </w:rPr>
                <w:t xml:space="preserve"> the Governor Dead-Band (Hz)</w:t>
              </w:r>
            </w:ins>
            <w:ins w:id="8390" w:author="ERCOT 090820" w:date="2020-06-26T10:13:00Z">
              <w:r w:rsidR="004B0C65">
                <w:rPr>
                  <w:szCs w:val="20"/>
                </w:rPr>
                <w:t>, Resource LSL (MW)</w:t>
              </w:r>
            </w:ins>
            <w:ins w:id="8391" w:author="ERCOT 090820" w:date="2020-09-04T08:23:00Z">
              <w:r w:rsidR="00387884">
                <w:rPr>
                  <w:szCs w:val="20"/>
                </w:rPr>
                <w:t>,</w:t>
              </w:r>
            </w:ins>
            <w:ins w:id="8392" w:author="ERCOT" w:date="2020-03-09T10:45:00Z">
              <w:r w:rsidRPr="00E10CD4">
                <w:rPr>
                  <w:szCs w:val="20"/>
                </w:rPr>
                <w:t xml:space="preserve"> and Resource HSL (MW) provided by the Resource Entity, and the frequency deviation (Hz) from 60 Hz and averaged for the five-minute clock interval.  </w:t>
              </w:r>
            </w:ins>
          </w:p>
          <w:p w14:paraId="0FA60297" w14:textId="77777777" w:rsidR="00D32868" w:rsidRPr="00E10CD4" w:rsidDel="007B6ED4" w:rsidRDefault="00D32868" w:rsidP="005307B4">
            <w:pPr>
              <w:spacing w:after="240"/>
              <w:ind w:left="1440"/>
              <w:rPr>
                <w:del w:id="8393" w:author="ERCOT" w:date="2020-03-09T10:45:00Z"/>
                <w:b/>
                <w:iCs/>
              </w:rPr>
            </w:pPr>
            <w:del w:id="8394" w:author="ERCOT" w:date="2020-03-09T10:45:00Z">
              <w:r w:rsidRPr="00E10CD4" w:rsidDel="007B6ED4">
                <w:rPr>
                  <w:b/>
                  <w:iCs/>
                </w:rPr>
                <w:delText>ESREDP (%) = ABS[((ATG – GENAEPFR – ATPC - CLRAEPFR) /(GENABP + GENARI – CLRABP + CLRARI)) – 1.0] * 100</w:delText>
              </w:r>
            </w:del>
          </w:p>
          <w:p w14:paraId="6EBE12C0" w14:textId="77777777" w:rsidR="00D32868" w:rsidRPr="00E10CD4" w:rsidDel="007B6ED4" w:rsidRDefault="00D32868" w:rsidP="005307B4">
            <w:pPr>
              <w:spacing w:after="240"/>
              <w:ind w:left="1440"/>
              <w:rPr>
                <w:del w:id="8395" w:author="ERCOT" w:date="2020-03-09T10:45:00Z"/>
                <w:b/>
                <w:iCs/>
              </w:rPr>
            </w:pPr>
            <w:del w:id="8396" w:author="ERCOT" w:date="2020-03-09T10:45:00Z">
              <w:r w:rsidRPr="00E10CD4" w:rsidDel="007B6ED4">
                <w:rPr>
                  <w:b/>
                  <w:iCs/>
                </w:rPr>
                <w:delText>ESGREDP (MW) =  ABS(ATG – GENA</w:delText>
              </w:r>
            </w:del>
            <w:ins w:id="8397" w:author="ERCOT" w:date="2020-03-04T13:32:00Z">
              <w:del w:id="8398" w:author="ERCOT" w:date="2020-03-09T10:45:00Z">
                <w:r w:rsidDel="007B6ED4">
                  <w:rPr>
                    <w:b/>
                    <w:iCs/>
                  </w:rPr>
                  <w:delText>S</w:delText>
                </w:r>
              </w:del>
            </w:ins>
            <w:del w:id="8399" w:author="ERCOT" w:date="2020-03-09T10:45:00Z">
              <w:r w:rsidRPr="00E10CD4" w:rsidDel="007B6ED4">
                <w:rPr>
                  <w:b/>
                  <w:iCs/>
                </w:rPr>
                <w:delText>BP – GENARI – GENAEPFR + CLRAB</w:delText>
              </w:r>
            </w:del>
            <w:ins w:id="8400" w:author="ERCOT" w:date="2020-03-04T13:56:00Z">
              <w:del w:id="8401" w:author="ERCOT" w:date="2020-03-09T10:45:00Z">
                <w:r w:rsidDel="007B6ED4">
                  <w:rPr>
                    <w:b/>
                    <w:iCs/>
                  </w:rPr>
                  <w:delText>S</w:delText>
                </w:r>
              </w:del>
            </w:ins>
            <w:del w:id="8402" w:author="ERCOT" w:date="2020-03-09T10:45:00Z">
              <w:r w:rsidRPr="00E10CD4" w:rsidDel="007B6ED4">
                <w:rPr>
                  <w:b/>
                  <w:iCs/>
                </w:rPr>
                <w:delText>P – CLRARI – CLRAEPFR – ATPC)</w:delText>
              </w:r>
            </w:del>
          </w:p>
          <w:p w14:paraId="0CE23CED" w14:textId="77777777" w:rsidR="00D32868" w:rsidRPr="00E10CD4" w:rsidDel="007B6ED4" w:rsidRDefault="00D32868" w:rsidP="005307B4">
            <w:pPr>
              <w:spacing w:after="240"/>
              <w:ind w:left="1440"/>
              <w:rPr>
                <w:del w:id="8403" w:author="ERCOT" w:date="2020-03-09T10:45:00Z"/>
                <w:iCs/>
              </w:rPr>
            </w:pPr>
            <w:del w:id="8404" w:author="ERCOT" w:date="2020-03-09T10:45:00Z">
              <w:r w:rsidRPr="00E10CD4" w:rsidDel="007B6ED4">
                <w:rPr>
                  <w:iCs/>
                </w:rPr>
                <w:delText>Where:</w:delText>
              </w:r>
            </w:del>
          </w:p>
          <w:p w14:paraId="5E47F63C" w14:textId="77777777" w:rsidR="00D32868" w:rsidRPr="00E10CD4" w:rsidDel="007B6ED4" w:rsidRDefault="00D32868" w:rsidP="005307B4">
            <w:pPr>
              <w:spacing w:after="240"/>
              <w:ind w:left="1440"/>
              <w:rPr>
                <w:del w:id="8405" w:author="ERCOT" w:date="2020-03-09T10:45:00Z"/>
                <w:iCs/>
              </w:rPr>
            </w:pPr>
            <w:del w:id="8406" w:author="ERCOT" w:date="2020-03-09T10:45:00Z">
              <w:r w:rsidRPr="00E10CD4" w:rsidDel="007B6ED4">
                <w:rPr>
                  <w:iCs/>
                </w:rPr>
                <w:delText xml:space="preserve">ATG = Average Telemetered Generation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average telemetered generation of the Generation Resource for the five-minute clock interval</w:delText>
              </w:r>
              <w:r w:rsidDel="007B6ED4">
                <w:rPr>
                  <w:iCs/>
                </w:rPr>
                <w:delText>.</w:delText>
              </w:r>
            </w:del>
          </w:p>
          <w:p w14:paraId="09BE4719" w14:textId="77777777" w:rsidR="00D32868" w:rsidRPr="00E10CD4" w:rsidDel="007B6ED4" w:rsidRDefault="00D32868" w:rsidP="005307B4">
            <w:pPr>
              <w:spacing w:after="240"/>
              <w:ind w:left="1440"/>
              <w:rPr>
                <w:del w:id="8407" w:author="ERCOT" w:date="2020-03-09T10:45:00Z"/>
                <w:iCs/>
              </w:rPr>
            </w:pPr>
            <w:del w:id="8408" w:author="ERCOT" w:date="2020-03-09T10:45:00Z">
              <w:r w:rsidRPr="00E10CD4" w:rsidDel="007B6ED4">
                <w:rPr>
                  <w:iCs/>
                </w:rPr>
                <w:delText xml:space="preserve">ATPC = Average Telemetered Power Consumption = </w:delText>
              </w:r>
              <w:r w:rsidDel="007B6ED4">
                <w:rPr>
                  <w:iCs/>
                </w:rPr>
                <w:delText>For ESRs modeled as Controllable Load Resources, t</w:delText>
              </w:r>
              <w:r w:rsidRPr="00E10CD4" w:rsidDel="007B6ED4">
                <w:rPr>
                  <w:iCs/>
                </w:rPr>
                <w:delText xml:space="preserve">he average telemetered power consumption of the </w:delText>
              </w:r>
              <w:r w:rsidDel="007B6ED4">
                <w:rPr>
                  <w:iCs/>
                </w:rPr>
                <w:delText>Controllable Load Resource</w:delText>
              </w:r>
              <w:r w:rsidRPr="00E10CD4" w:rsidDel="007B6ED4">
                <w:rPr>
                  <w:iCs/>
                </w:rPr>
                <w:delText xml:space="preserve"> for the five-minute clock interval</w:delText>
              </w:r>
              <w:r w:rsidDel="007B6ED4">
                <w:rPr>
                  <w:iCs/>
                </w:rPr>
                <w:delText>.</w:delText>
              </w:r>
            </w:del>
          </w:p>
          <w:p w14:paraId="63BA41C0" w14:textId="77777777" w:rsidR="00D32868" w:rsidRPr="00E10CD4" w:rsidDel="007B6ED4" w:rsidRDefault="00D32868" w:rsidP="005307B4">
            <w:pPr>
              <w:spacing w:after="240"/>
              <w:ind w:left="1440"/>
              <w:rPr>
                <w:del w:id="8409" w:author="ERCOT" w:date="2020-03-09T10:45:00Z"/>
                <w:iCs/>
              </w:rPr>
            </w:pPr>
            <w:del w:id="8410" w:author="ERCOT" w:date="2020-03-09T10:45:00Z">
              <w:r w:rsidRPr="00E10CD4" w:rsidDel="007B6ED4">
                <w:rPr>
                  <w:iCs/>
                </w:rPr>
                <w:delText xml:space="preserve">GENARI = Average Regulation Instruction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amount of regulation, including </w:delText>
              </w:r>
              <w:r w:rsidDel="007B6ED4">
                <w:rPr>
                  <w:iCs/>
                </w:rPr>
                <w:delText>FRRS</w:delText>
              </w:r>
              <w:r w:rsidRPr="00E10CD4" w:rsidDel="007B6ED4">
                <w:rPr>
                  <w:iCs/>
                </w:rPr>
                <w:delText>, that the Generation Resource should have produced based on the LFC deployment signals, calculated by LFC, during each five-minute clock interval</w:delText>
              </w:r>
              <w:r w:rsidDel="007B6ED4">
                <w:rPr>
                  <w:iCs/>
                </w:rPr>
                <w:delText>.</w:delText>
              </w:r>
            </w:del>
          </w:p>
          <w:p w14:paraId="7B796160" w14:textId="77777777" w:rsidR="00D32868" w:rsidRPr="00E10CD4" w:rsidDel="007B6ED4" w:rsidRDefault="00D32868" w:rsidP="005307B4">
            <w:pPr>
              <w:spacing w:after="240"/>
              <w:ind w:left="1440"/>
              <w:rPr>
                <w:del w:id="8411" w:author="ERCOT" w:date="2020-03-09T10:45:00Z"/>
                <w:iCs/>
              </w:rPr>
            </w:pPr>
            <w:del w:id="8412" w:author="ERCOT" w:date="2020-03-09T10:45:00Z">
              <w:r w:rsidRPr="00E10CD4" w:rsidDel="007B6ED4">
                <w:delText>∆frequency is actual frequency minus 60 Hz</w:delText>
              </w:r>
              <w:r w:rsidDel="007B6ED4">
                <w:delText>.</w:delText>
              </w:r>
            </w:del>
          </w:p>
          <w:p w14:paraId="7A999F06" w14:textId="77777777" w:rsidR="00D32868" w:rsidRPr="00E10CD4" w:rsidDel="007B6ED4" w:rsidRDefault="00D32868" w:rsidP="005307B4">
            <w:pPr>
              <w:spacing w:after="240"/>
              <w:ind w:left="1440"/>
              <w:rPr>
                <w:del w:id="8413" w:author="ERCOT" w:date="2020-03-09T10:45:00Z"/>
                <w:iCs/>
              </w:rPr>
            </w:pPr>
            <w:del w:id="8414" w:author="ERCOT" w:date="2020-03-09T10:45:00Z">
              <w:r w:rsidRPr="00E10CD4" w:rsidDel="007B6ED4">
                <w:rPr>
                  <w:iCs/>
                </w:rPr>
                <w:delText xml:space="preserve">EPFR = Estimated Primary Frequency Response (MW) = </w:delText>
              </w:r>
              <w:r w:rsidDel="007B6ED4">
                <w:rPr>
                  <w:iCs/>
                </w:rPr>
                <w:delText>I</w:delText>
              </w:r>
              <w:r w:rsidRPr="00E10CD4" w:rsidDel="007B6ED4">
                <w:rPr>
                  <w:iCs/>
                </w:rPr>
                <w:delText>f │∆frequency│≤ Governor Dead-Band then EPFR = zero, if not then if ∆frequency &gt; zero, EPFR = (∆frequency - Governor Dead-Band)/((droop value * 60) – Governor Dead-Band) * HSL * -1, if not then if ∆frequency &lt; zero, EPFR = (∆frequency + Governor Dead-Band)/((droop value * 60) – Governor Dead-Band) * HSL * -1</w:delText>
              </w:r>
              <w:r w:rsidDel="007B6ED4">
                <w:rPr>
                  <w:iCs/>
                </w:rPr>
                <w:delText>.</w:delText>
              </w:r>
            </w:del>
          </w:p>
          <w:p w14:paraId="7276B2D2" w14:textId="77777777" w:rsidR="00D32868" w:rsidRPr="00E10CD4" w:rsidDel="007B6ED4" w:rsidRDefault="00D32868" w:rsidP="005307B4">
            <w:pPr>
              <w:spacing w:after="240"/>
              <w:ind w:left="1440"/>
              <w:rPr>
                <w:del w:id="8415" w:author="ERCOT" w:date="2020-03-09T10:45:00Z"/>
                <w:iCs/>
              </w:rPr>
            </w:pPr>
            <w:del w:id="8416" w:author="ERCOT" w:date="2020-03-09T10:45:00Z">
              <w:r w:rsidRPr="00E10CD4" w:rsidDel="007B6ED4">
                <w:delText xml:space="preserve">GENAEPFR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Generation Resources, the</w:delText>
              </w:r>
              <w:r w:rsidRPr="00E10CD4" w:rsidDel="007B6ED4">
                <w:rPr>
                  <w:iCs/>
                </w:rPr>
                <w:delText xml:space="preserve"> Estimated Primary Frequency Response (MW) will be calculated</w:delText>
              </w:r>
              <w:r w:rsidRPr="00E10CD4"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497B63" w:rsidDel="007B6ED4" w:rsidRDefault="00D32868" w:rsidP="005307B4">
            <w:pPr>
              <w:spacing w:after="240"/>
              <w:ind w:left="1440"/>
              <w:rPr>
                <w:ins w:id="8417" w:author="ERCOT" w:date="2020-03-04T13:31:00Z"/>
                <w:del w:id="8418" w:author="ERCOT" w:date="2020-03-09T10:45:00Z"/>
                <w:iCs/>
                <w:szCs w:val="20"/>
              </w:rPr>
            </w:pPr>
            <w:ins w:id="8419" w:author="ERCOT" w:date="2020-03-04T13:31:00Z">
              <w:del w:id="8420" w:author="ERCOT" w:date="2020-03-09T10:45:00Z">
                <w:r w:rsidDel="007B6ED4">
                  <w:rPr>
                    <w:iCs/>
                    <w:szCs w:val="20"/>
                  </w:rPr>
                  <w:delText>GEN</w:delText>
                </w:r>
                <w:r w:rsidRPr="00663525" w:rsidDel="007B6ED4">
                  <w:rPr>
                    <w:iCs/>
                    <w:szCs w:val="20"/>
                  </w:rPr>
                  <w:delText>ASP = Average Set Point = the time-weighted average of the sum of a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and Regulation Service instruction that a </w:delText>
                </w:r>
                <w:r w:rsidDel="007B6ED4">
                  <w:rPr>
                    <w:iCs/>
                    <w:szCs w:val="20"/>
                  </w:rPr>
                  <w:delText>Controllable Load Resource</w:delText>
                </w:r>
                <w:r w:rsidRPr="00663525" w:rsidDel="007B6ED4">
                  <w:rPr>
                    <w:iCs/>
                    <w:szCs w:val="20"/>
                  </w:rPr>
                  <w:delText xml:space="preserve"> should have produced, for the five-minute clock interval.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is calculated every four seconds such that it ramps from its initial value to the SCED Base Point over a four-minute period. </w:delText>
                </w:r>
                <w:r w:rsidDel="007B6ED4">
                  <w:rPr>
                    <w:iCs/>
                    <w:szCs w:val="20"/>
                  </w:rPr>
                  <w:delText xml:space="preserve"> </w:delText>
                </w:r>
                <w:r w:rsidRPr="00663525" w:rsidDel="007B6ED4">
                  <w:rPr>
                    <w:iCs/>
                    <w:szCs w:val="20"/>
                  </w:rPr>
                  <w:delText>The initial value of the linearly ramped Base Point (</w:delText>
                </w:r>
                <w:r w:rsidDel="007B6ED4">
                  <w:rPr>
                    <w:iCs/>
                    <w:szCs w:val="20"/>
                  </w:rPr>
                  <w:delText>b</w:delText>
                </w:r>
                <w:r w:rsidRPr="00663525" w:rsidDel="007B6ED4">
                  <w:rPr>
                    <w:iCs/>
                    <w:szCs w:val="20"/>
                  </w:rPr>
                  <w:delText xml:space="preserve">ase </w:delText>
                </w:r>
                <w:r w:rsidDel="007B6ED4">
                  <w:rPr>
                    <w:iCs/>
                    <w:szCs w:val="20"/>
                  </w:rPr>
                  <w:delText>r</w:delText>
                </w:r>
                <w:r w:rsidRPr="00663525" w:rsidDel="007B6ED4">
                  <w:rPr>
                    <w:iCs/>
                    <w:szCs w:val="20"/>
                  </w:rPr>
                  <w:delText xml:space="preserve">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E10CD4" w:rsidDel="007B6ED4" w:rsidRDefault="00D32868" w:rsidP="005307B4">
            <w:pPr>
              <w:widowControl w:val="0"/>
              <w:spacing w:after="240"/>
              <w:ind w:left="1440"/>
              <w:rPr>
                <w:del w:id="8421" w:author="ERCOT" w:date="2020-03-09T10:45:00Z"/>
                <w:iCs/>
              </w:rPr>
            </w:pPr>
            <w:del w:id="8422" w:author="ERCOT" w:date="2020-03-09T10:45:00Z">
              <w:r w:rsidRPr="00E10CD4" w:rsidDel="007B6ED4">
                <w:rPr>
                  <w:iCs/>
                </w:rPr>
                <w:delText xml:space="preserve">GENABP = Average Base Point = </w:delText>
              </w:r>
              <w:r w:rsidRPr="00E10CD4" w:rsidDel="007B6ED4">
                <w:delText xml:space="preserve">For </w:delText>
              </w:r>
              <w:r w:rsidDel="007B6ED4">
                <w:delText>ESRs</w:delText>
              </w:r>
              <w:r w:rsidRPr="00E10CD4" w:rsidDel="007B6ED4">
                <w:delText xml:space="preserve"> modeled as Generation Resources,</w:delText>
              </w:r>
              <w:r w:rsidRPr="00E10CD4"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E10CD4" w:rsidDel="007B6ED4" w:rsidRDefault="00D32868" w:rsidP="005307B4">
            <w:pPr>
              <w:spacing w:after="240"/>
              <w:ind w:left="1440"/>
              <w:rPr>
                <w:del w:id="8423" w:author="ERCOT" w:date="2020-03-09T10:45:00Z"/>
                <w:iCs/>
              </w:rPr>
            </w:pPr>
            <w:del w:id="8424" w:author="ERCOT" w:date="2020-03-09T10:45:00Z">
              <w:r w:rsidRPr="00E10CD4" w:rsidDel="007B6ED4">
                <w:rPr>
                  <w:iCs/>
                </w:rPr>
                <w:delText xml:space="preserve">CLRARI = Average Regulation Instruction = </w:delText>
              </w:r>
              <w:r w:rsidRPr="00E10CD4" w:rsidDel="007B6ED4">
                <w:delText xml:space="preserve">For </w:delText>
              </w:r>
              <w:r w:rsidDel="007B6ED4">
                <w:delText>ESRs</w:delText>
              </w:r>
              <w:r w:rsidRPr="00E10CD4" w:rsidDel="007B6ED4">
                <w:delText xml:space="preserve"> modeled as Controllable Load Resources,</w:delText>
              </w:r>
              <w:r w:rsidRPr="00E10CD4" w:rsidDel="007B6ED4">
                <w:rPr>
                  <w:iCs/>
                </w:rPr>
                <w:delText xml:space="preserve"> the amount of regulation, including </w:delText>
              </w:r>
              <w:r w:rsidDel="007B6ED4">
                <w:rPr>
                  <w:iCs/>
                </w:rPr>
                <w:delText>FRRS</w:delText>
              </w:r>
              <w:r w:rsidRPr="00E10CD4" w:rsidDel="007B6ED4">
                <w:rPr>
                  <w:iCs/>
                </w:rPr>
                <w:delText>, that the Controllable Load Resource should have produced based on the LFC deployment signals, calculated by LFC, during each five-minute clock interval.  Reg-Up is considered a positive value for this calculation</w:delText>
              </w:r>
              <w:r w:rsidDel="007B6ED4">
                <w:rPr>
                  <w:iCs/>
                </w:rPr>
                <w:delText>.</w:delText>
              </w:r>
            </w:del>
          </w:p>
          <w:p w14:paraId="1357C04C" w14:textId="77777777" w:rsidR="00D32868" w:rsidRPr="00E10CD4" w:rsidDel="007B6ED4" w:rsidRDefault="00D32868" w:rsidP="005307B4">
            <w:pPr>
              <w:spacing w:after="240"/>
              <w:ind w:left="1440"/>
              <w:rPr>
                <w:del w:id="8425" w:author="ERCOT" w:date="2020-03-09T10:45:00Z"/>
              </w:rPr>
            </w:pPr>
            <w:del w:id="8426" w:author="ERCOT" w:date="2020-03-09T10:45:00Z">
              <w:r w:rsidRPr="00E10CD4" w:rsidDel="007B6ED4">
                <w:delText xml:space="preserve">CLRAEPFR = Average Estimated </w:delText>
              </w:r>
              <w:r w:rsidRPr="00E10CD4" w:rsidDel="007B6ED4">
                <w:rPr>
                  <w:iCs/>
                </w:rPr>
                <w:delText xml:space="preserve">Primary Frequency Response </w:delText>
              </w:r>
              <w:r w:rsidRPr="00E10CD4" w:rsidDel="007B6ED4">
                <w:delText xml:space="preserve">= For </w:delText>
              </w:r>
              <w:r w:rsidDel="007B6ED4">
                <w:delText>ESRs</w:delText>
              </w:r>
              <w:r w:rsidRPr="00E10CD4" w:rsidDel="007B6ED4">
                <w:delText xml:space="preserve"> modeled as Controllable Load Resources, the Estimated </w:delText>
              </w:r>
              <w:r w:rsidRPr="00E10CD4" w:rsidDel="007B6ED4">
                <w:rPr>
                  <w:iCs/>
                </w:rPr>
                <w:delText xml:space="preserve">Primary Frequency Response (MW) </w:delText>
              </w:r>
              <w:r w:rsidRPr="00E10CD4"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r w:rsidDel="007B6ED4">
                <w:delText>.</w:delText>
              </w:r>
            </w:del>
          </w:p>
          <w:p w14:paraId="2878D284" w14:textId="77777777" w:rsidR="00D32868" w:rsidRPr="00B90B2A" w:rsidRDefault="00D32868" w:rsidP="005307B4">
            <w:pPr>
              <w:spacing w:after="240"/>
              <w:ind w:left="1440"/>
              <w:rPr>
                <w:iCs/>
              </w:rPr>
            </w:pPr>
            <w:del w:id="8427" w:author="ERCOT" w:date="2020-03-09T10:45:00Z">
              <w:r w:rsidRPr="00E10CD4" w:rsidDel="007B6ED4">
                <w:rPr>
                  <w:iCs/>
                </w:rPr>
                <w:delText xml:space="preserve">CLRABP = Average Base Point = </w:delText>
              </w:r>
              <w:r w:rsidRPr="00E10CD4" w:rsidDel="007B6ED4">
                <w:delText xml:space="preserve">For </w:delText>
              </w:r>
              <w:r w:rsidDel="007B6ED4">
                <w:delText>ESRs</w:delText>
              </w:r>
              <w:r w:rsidRPr="00E10CD4" w:rsidDel="007B6ED4">
                <w:delText xml:space="preserve"> modeled as Controllable Load Resources, </w:delText>
              </w:r>
              <w:r w:rsidRPr="00E10CD4"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257D6904" w:rsidR="00D32868" w:rsidRPr="00497B63" w:rsidRDefault="00D32868" w:rsidP="00D32868">
      <w:pPr>
        <w:spacing w:before="240" w:after="240"/>
        <w:ind w:left="720" w:hanging="720"/>
        <w:rPr>
          <w:iCs/>
          <w:szCs w:val="20"/>
        </w:rPr>
      </w:pPr>
      <w:r w:rsidRPr="00497B63">
        <w:rPr>
          <w:iCs/>
          <w:szCs w:val="20"/>
        </w:rPr>
        <w:t xml:space="preserve"> (</w:t>
      </w:r>
      <w:ins w:id="8428" w:author="ERCOT 102720" w:date="2020-10-19T12:57:00Z">
        <w:r w:rsidR="00780D62">
          <w:rPr>
            <w:iCs/>
            <w:szCs w:val="20"/>
          </w:rPr>
          <w:t>4</w:t>
        </w:r>
      </w:ins>
      <w:del w:id="8429" w:author="ERCOT 102720" w:date="2020-10-19T12:57:00Z">
        <w:r w:rsidRPr="00497B63" w:rsidDel="00780D62">
          <w:rPr>
            <w:iCs/>
            <w:szCs w:val="20"/>
          </w:rPr>
          <w:delText>5</w:delText>
        </w:r>
      </w:del>
      <w:r w:rsidRPr="00497B63">
        <w:rPr>
          <w:iCs/>
          <w:szCs w:val="20"/>
        </w:rPr>
        <w:t>)</w:t>
      </w:r>
      <w:r w:rsidRPr="00497B63">
        <w:rPr>
          <w:iCs/>
          <w:szCs w:val="20"/>
        </w:rPr>
        <w:tab/>
        <w:t xml:space="preserve">ERCOT shall post to the MIS Certified Area for each QSE and for all Generation Resources or </w:t>
      </w:r>
      <w:r>
        <w:t>Wind-powered Generation Resource (</w:t>
      </w:r>
      <w:r w:rsidRPr="00497B63">
        <w:rPr>
          <w:iCs/>
          <w:szCs w:val="20"/>
        </w:rPr>
        <w:t>WGR</w:t>
      </w:r>
      <w:r>
        <w:rPr>
          <w:iCs/>
          <w:szCs w:val="20"/>
        </w:rPr>
        <w:t>)</w:t>
      </w:r>
      <w:r w:rsidRPr="00497B63">
        <w:rPr>
          <w:iCs/>
          <w:szCs w:val="20"/>
        </w:rPr>
        <w:t xml:space="preserve"> Groups that are not part of a DSR Portfolio, for the DSR Portfolios, and for all Controllable Load Resources:</w:t>
      </w:r>
    </w:p>
    <w:p w14:paraId="0E8582AA" w14:textId="77777777" w:rsidR="00D32868" w:rsidRPr="00497B63" w:rsidRDefault="00D32868" w:rsidP="00D32868">
      <w:pPr>
        <w:spacing w:after="240"/>
        <w:ind w:left="1440" w:hanging="720"/>
        <w:rPr>
          <w:szCs w:val="20"/>
        </w:rPr>
      </w:pPr>
      <w:r w:rsidRPr="00497B63">
        <w:rPr>
          <w:szCs w:val="20"/>
        </w:rPr>
        <w:t>(a)</w:t>
      </w:r>
      <w:r w:rsidRPr="00497B63">
        <w:rPr>
          <w:szCs w:val="20"/>
        </w:rPr>
        <w:tab/>
        <w:t>The percentage of the monthly five-minute clock intervals during which the Generation Resource or IRR Group was On-Line and released to SCED Base Point Dispatch Instructions;</w:t>
      </w:r>
    </w:p>
    <w:p w14:paraId="32F2703A" w14:textId="5FBEF85A" w:rsidR="00D32868" w:rsidRPr="00497B63" w:rsidRDefault="00D32868" w:rsidP="00D32868">
      <w:pPr>
        <w:spacing w:after="240"/>
        <w:ind w:left="1440" w:hanging="720"/>
        <w:rPr>
          <w:szCs w:val="20"/>
        </w:rPr>
      </w:pPr>
      <w:r w:rsidRPr="00497B63">
        <w:rPr>
          <w:szCs w:val="20"/>
        </w:rPr>
        <w:t>(b)</w:t>
      </w:r>
      <w:r w:rsidRPr="00497B63">
        <w:rPr>
          <w:szCs w:val="20"/>
        </w:rPr>
        <w:tab/>
        <w:t xml:space="preserve">The percentage of the monthly five-minute clock intervals during which the Controllable Load Resource had a Resource Status of </w:t>
      </w:r>
      <w:del w:id="8430" w:author="ERCOT 102720" w:date="2020-10-19T12:57:00Z">
        <w:r w:rsidRPr="00497B63" w:rsidDel="00780D62">
          <w:rPr>
            <w:szCs w:val="20"/>
          </w:rPr>
          <w:delText xml:space="preserve">either </w:delText>
        </w:r>
      </w:del>
      <w:r w:rsidRPr="00497B63">
        <w:rPr>
          <w:szCs w:val="20"/>
        </w:rPr>
        <w:t>ON</w:t>
      </w:r>
      <w:del w:id="8431" w:author="ERCOT 102720" w:date="2020-10-19T12:57:00Z">
        <w:r w:rsidRPr="00497B63" w:rsidDel="00780D62">
          <w:rPr>
            <w:szCs w:val="20"/>
          </w:rPr>
          <w:delText>RG</w:delText>
        </w:r>
      </w:del>
      <w:r w:rsidRPr="00497B63">
        <w:rPr>
          <w:szCs w:val="20"/>
        </w:rPr>
        <w:t>L</w:t>
      </w:r>
      <w:del w:id="8432" w:author="ERCOT 102720" w:date="2020-10-19T12:57:00Z">
        <w:r w:rsidRPr="00497B63" w:rsidDel="00780D62">
          <w:rPr>
            <w:szCs w:val="20"/>
          </w:rPr>
          <w:delText xml:space="preserve"> or ONCL</w:delText>
        </w:r>
      </w:del>
      <w:del w:id="8433" w:author="ERCOT 102720" w:date="2020-10-19T12:58:00Z">
        <w:r w:rsidRPr="00497B63" w:rsidDel="00780D62">
          <w:rPr>
            <w:szCs w:val="20"/>
          </w:rPr>
          <w:delText>R</w:delText>
        </w:r>
      </w:del>
      <w:r w:rsidRPr="00497B63">
        <w:rPr>
          <w:szCs w:val="20"/>
        </w:rPr>
        <w:t xml:space="preserve">; </w:t>
      </w:r>
    </w:p>
    <w:p w14:paraId="19C82AF4" w14:textId="3310E1BE" w:rsidR="00D32868" w:rsidRPr="00497B63" w:rsidRDefault="00D32868" w:rsidP="00D32868">
      <w:pPr>
        <w:spacing w:after="240"/>
        <w:ind w:left="1440" w:hanging="720"/>
        <w:rPr>
          <w:szCs w:val="20"/>
        </w:rPr>
      </w:pPr>
      <w:r w:rsidRPr="00497B63">
        <w:rPr>
          <w:szCs w:val="20"/>
        </w:rPr>
        <w:t>(c)</w:t>
      </w:r>
      <w:r w:rsidRPr="00497B63">
        <w:rPr>
          <w:szCs w:val="20"/>
        </w:rPr>
        <w:tab/>
        <w:t xml:space="preserve">The percentage of the monthly five-minute clock intervals during which the Generation Resource, IRR or Controllable Load Resource was </w:t>
      </w:r>
      <w:ins w:id="8434" w:author="ERCOT 102720" w:date="2020-10-19T12:58:00Z">
        <w:r w:rsidR="00780D62">
          <w:rPr>
            <w:szCs w:val="20"/>
          </w:rPr>
          <w:t>awarded</w:t>
        </w:r>
      </w:ins>
      <w:del w:id="8435" w:author="ERCOT 102720" w:date="2020-10-19T12:58:00Z">
        <w:r w:rsidRPr="00497B63" w:rsidDel="00780D62">
          <w:rPr>
            <w:szCs w:val="20"/>
          </w:rPr>
          <w:delText>providing</w:delText>
        </w:r>
      </w:del>
      <w:r w:rsidRPr="00497B63">
        <w:rPr>
          <w:szCs w:val="20"/>
        </w:rPr>
        <w:t xml:space="preserve"> Regulation Service;</w:t>
      </w:r>
    </w:p>
    <w:p w14:paraId="2F2489DD" w14:textId="77777777" w:rsidR="00D32868" w:rsidRPr="00497B63" w:rsidRDefault="00D32868" w:rsidP="00D32868">
      <w:pPr>
        <w:spacing w:after="240"/>
        <w:ind w:left="1440" w:hanging="720"/>
        <w:rPr>
          <w:szCs w:val="20"/>
        </w:rPr>
      </w:pPr>
      <w:r w:rsidRPr="00497B63">
        <w:rPr>
          <w:szCs w:val="20"/>
        </w:rPr>
        <w:t>(d)</w:t>
      </w:r>
      <w:r w:rsidRPr="00497B6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6492937A" w:rsidR="00D32868" w:rsidRPr="00497B63" w:rsidRDefault="00D32868" w:rsidP="00D32868">
      <w:pPr>
        <w:spacing w:after="240"/>
        <w:ind w:left="1440" w:hanging="720"/>
        <w:rPr>
          <w:szCs w:val="20"/>
        </w:rPr>
      </w:pPr>
      <w:r w:rsidRPr="00497B63">
        <w:rPr>
          <w:szCs w:val="20"/>
        </w:rPr>
        <w:t>(e)</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436" w:author="ERCOT 102720" w:date="2020-10-19T12:58:00Z">
        <w:r w:rsidRPr="00497B63" w:rsidDel="00780D62">
          <w:rPr>
            <w:szCs w:val="20"/>
          </w:rPr>
          <w:delText xml:space="preserve">either </w:delText>
        </w:r>
      </w:del>
      <w:r w:rsidRPr="00497B63">
        <w:rPr>
          <w:szCs w:val="20"/>
        </w:rPr>
        <w:t>ON</w:t>
      </w:r>
      <w:del w:id="8437" w:author="ERCOT 102720" w:date="2020-10-19T12:58:00Z">
        <w:r w:rsidRPr="00497B63" w:rsidDel="00780D62">
          <w:rPr>
            <w:szCs w:val="20"/>
          </w:rPr>
          <w:delText>RG</w:delText>
        </w:r>
      </w:del>
      <w:r w:rsidRPr="00497B63">
        <w:rPr>
          <w:szCs w:val="20"/>
        </w:rPr>
        <w:t>L</w:t>
      </w:r>
      <w:del w:id="8438" w:author="ERCOT 102720" w:date="2020-10-19T12:58:00Z">
        <w:r w:rsidRPr="00497B63" w:rsidDel="00780D62">
          <w:rPr>
            <w:szCs w:val="20"/>
          </w:rPr>
          <w:delText xml:space="preserve"> or ONCLR</w:delText>
        </w:r>
      </w:del>
      <w:r w:rsidRPr="00497B63">
        <w:rPr>
          <w:szCs w:val="20"/>
        </w:rPr>
        <w:t xml:space="preserv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439" w:author="ERCOT 102720" w:date="2020-10-19T12:58:00Z">
        <w:r w:rsidRPr="00497B63" w:rsidDel="00780D62">
          <w:rPr>
            <w:szCs w:val="20"/>
          </w:rPr>
          <w:delText xml:space="preserve">either </w:delText>
        </w:r>
      </w:del>
      <w:r w:rsidRPr="00497B63">
        <w:rPr>
          <w:szCs w:val="20"/>
        </w:rPr>
        <w:t>ON</w:t>
      </w:r>
      <w:del w:id="8440" w:author="ERCOT 102720" w:date="2020-10-19T12:58:00Z">
        <w:r w:rsidRPr="00497B63" w:rsidDel="00780D62">
          <w:rPr>
            <w:szCs w:val="20"/>
          </w:rPr>
          <w:delText>RG</w:delText>
        </w:r>
      </w:del>
      <w:r w:rsidRPr="00497B63">
        <w:rPr>
          <w:szCs w:val="20"/>
        </w:rPr>
        <w:t>L</w:t>
      </w:r>
      <w:del w:id="8441" w:author="ERCOT 102720" w:date="2020-10-19T12:58:00Z">
        <w:r w:rsidRPr="00497B63" w:rsidDel="00780D62">
          <w:rPr>
            <w:szCs w:val="20"/>
          </w:rPr>
          <w:delText xml:space="preserve"> or ONCLR</w:delText>
        </w:r>
      </w:del>
      <w:r w:rsidRPr="00497B63">
        <w:rPr>
          <w:szCs w:val="20"/>
        </w:rPr>
        <w:t xml:space="preserve"> that the CLREDP was less than 2.5 MW; </w:t>
      </w:r>
    </w:p>
    <w:p w14:paraId="00A8AEF7" w14:textId="77777777" w:rsidR="00D32868" w:rsidRPr="00497B63" w:rsidRDefault="00D32868" w:rsidP="00D32868">
      <w:pPr>
        <w:spacing w:after="240"/>
        <w:ind w:left="1440" w:hanging="720"/>
        <w:rPr>
          <w:szCs w:val="20"/>
        </w:rPr>
      </w:pPr>
      <w:r w:rsidRPr="00497B63">
        <w:rPr>
          <w:szCs w:val="20"/>
        </w:rPr>
        <w:t>(f)</w:t>
      </w:r>
      <w:r w:rsidRPr="00497B6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573304C5" w:rsidR="00D32868" w:rsidRPr="00497B63" w:rsidRDefault="00D32868" w:rsidP="00D32868">
      <w:pPr>
        <w:spacing w:after="240"/>
        <w:ind w:left="1440" w:hanging="720"/>
        <w:rPr>
          <w:szCs w:val="20"/>
        </w:rPr>
      </w:pPr>
      <w:r w:rsidRPr="00497B63">
        <w:rPr>
          <w:szCs w:val="20"/>
        </w:rPr>
        <w:t>(g)</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442" w:author="ERCOT 102720" w:date="2020-10-19T12:58:00Z">
        <w:r w:rsidRPr="00497B63" w:rsidDel="00780D62">
          <w:rPr>
            <w:szCs w:val="20"/>
          </w:rPr>
          <w:delText xml:space="preserve">either </w:delText>
        </w:r>
      </w:del>
      <w:r w:rsidRPr="00497B63">
        <w:rPr>
          <w:szCs w:val="20"/>
        </w:rPr>
        <w:t>ON</w:t>
      </w:r>
      <w:del w:id="8443" w:author="ERCOT 102720" w:date="2020-10-19T12:58:00Z">
        <w:r w:rsidRPr="00497B63" w:rsidDel="00780D62">
          <w:rPr>
            <w:szCs w:val="20"/>
          </w:rPr>
          <w:delText>RG</w:delText>
        </w:r>
      </w:del>
      <w:r w:rsidRPr="00497B63">
        <w:rPr>
          <w:szCs w:val="20"/>
        </w:rPr>
        <w:t>L</w:t>
      </w:r>
      <w:del w:id="8444" w:author="ERCOT 102720" w:date="2020-10-19T12:58:00Z">
        <w:r w:rsidRPr="00497B63" w:rsidDel="00780D62">
          <w:rPr>
            <w:szCs w:val="20"/>
          </w:rPr>
          <w:delText xml:space="preserve"> or ONCL</w:delText>
        </w:r>
      </w:del>
      <w:del w:id="8445" w:author="ERCOT 102720" w:date="2020-10-19T12:59:00Z">
        <w:r w:rsidRPr="00497B63" w:rsidDel="00780D62">
          <w:rPr>
            <w:szCs w:val="20"/>
          </w:rPr>
          <w:delText>R</w:delText>
        </w:r>
      </w:del>
      <w:r w:rsidRPr="00497B63">
        <w:rPr>
          <w:szCs w:val="20"/>
        </w:rPr>
        <w:t xml:space="preserv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446" w:author="ERCOT 102720" w:date="2020-10-19T12:59:00Z">
        <w:r w:rsidRPr="00497B63" w:rsidDel="00780D62">
          <w:rPr>
            <w:szCs w:val="20"/>
          </w:rPr>
          <w:delText xml:space="preserve">either </w:delText>
        </w:r>
      </w:del>
      <w:r w:rsidRPr="00497B63">
        <w:rPr>
          <w:szCs w:val="20"/>
        </w:rPr>
        <w:t>ON</w:t>
      </w:r>
      <w:del w:id="8447" w:author="ERCOT 102720" w:date="2020-10-19T12:59:00Z">
        <w:r w:rsidRPr="00497B63" w:rsidDel="00780D62">
          <w:rPr>
            <w:szCs w:val="20"/>
          </w:rPr>
          <w:delText>RG</w:delText>
        </w:r>
      </w:del>
      <w:r w:rsidRPr="00497B63">
        <w:rPr>
          <w:szCs w:val="20"/>
        </w:rPr>
        <w:t>L</w:t>
      </w:r>
      <w:del w:id="8448" w:author="ERCOT 102720" w:date="2020-10-19T12:59:00Z">
        <w:r w:rsidRPr="00497B63" w:rsidDel="00780D62">
          <w:rPr>
            <w:szCs w:val="20"/>
          </w:rPr>
          <w:delText xml:space="preserve"> or ONCLR</w:delText>
        </w:r>
      </w:del>
      <w:r w:rsidRPr="00497B63">
        <w:rPr>
          <w:szCs w:val="20"/>
        </w:rPr>
        <w:t xml:space="preserve"> that the CLREDP was equal to or greater than 2.5 MW and equal to or less than 5.0 MW; </w:t>
      </w:r>
    </w:p>
    <w:p w14:paraId="3D45EFA4" w14:textId="77777777" w:rsidR="00D32868" w:rsidRPr="00497B63" w:rsidRDefault="00D32868" w:rsidP="00D32868">
      <w:pPr>
        <w:spacing w:after="240"/>
        <w:ind w:left="1440" w:hanging="720"/>
        <w:rPr>
          <w:szCs w:val="20"/>
        </w:rPr>
      </w:pPr>
      <w:r w:rsidRPr="00497B63">
        <w:rPr>
          <w:szCs w:val="20"/>
        </w:rPr>
        <w:t>(h)</w:t>
      </w:r>
      <w:r w:rsidRPr="00497B6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4169D142" w:rsidR="00D32868" w:rsidRPr="00497B63" w:rsidRDefault="00D32868" w:rsidP="00D32868">
      <w:pPr>
        <w:spacing w:after="240"/>
        <w:ind w:left="1440" w:hanging="720"/>
        <w:rPr>
          <w:szCs w:val="20"/>
        </w:rPr>
      </w:pPr>
      <w:r w:rsidRPr="00497B63">
        <w:rPr>
          <w:szCs w:val="20"/>
        </w:rPr>
        <w:t>(i)</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449" w:author="ERCOT 102720" w:date="2020-10-19T12:59:00Z">
        <w:r w:rsidRPr="00497B63" w:rsidDel="00780D62">
          <w:rPr>
            <w:szCs w:val="20"/>
          </w:rPr>
          <w:delText xml:space="preserve">either </w:delText>
        </w:r>
      </w:del>
      <w:r w:rsidRPr="00497B63">
        <w:rPr>
          <w:szCs w:val="20"/>
        </w:rPr>
        <w:t>ON</w:t>
      </w:r>
      <w:del w:id="8450" w:author="ERCOT 102720" w:date="2020-10-19T12:59:00Z">
        <w:r w:rsidRPr="00497B63" w:rsidDel="00780D62">
          <w:rPr>
            <w:szCs w:val="20"/>
          </w:rPr>
          <w:delText>RG</w:delText>
        </w:r>
      </w:del>
      <w:r w:rsidRPr="00497B63">
        <w:rPr>
          <w:szCs w:val="20"/>
        </w:rPr>
        <w:t>L</w:t>
      </w:r>
      <w:del w:id="8451" w:author="ERCOT 102720" w:date="2020-10-19T12:59:00Z">
        <w:r w:rsidRPr="00497B63" w:rsidDel="00780D62">
          <w:rPr>
            <w:szCs w:val="20"/>
          </w:rPr>
          <w:delText xml:space="preserve"> or ONCLR</w:delText>
        </w:r>
      </w:del>
      <w:r w:rsidRPr="00497B63">
        <w:rPr>
          <w:szCs w:val="20"/>
        </w:rPr>
        <w:t xml:space="preserve"> that the CLREDP was greater than 5.0% and the percentage of the monthly five-minute clock intervals</w:t>
      </w:r>
      <w:r w:rsidRPr="00497B63" w:rsidDel="000D7A3E">
        <w:rPr>
          <w:szCs w:val="20"/>
        </w:rPr>
        <w:t xml:space="preserve"> </w:t>
      </w:r>
      <w:r w:rsidRPr="00497B63">
        <w:rPr>
          <w:szCs w:val="20"/>
        </w:rPr>
        <w:t xml:space="preserve">during which the Controllable Load Resource had a Resource Status of </w:t>
      </w:r>
      <w:del w:id="8452" w:author="ERCOT 102720" w:date="2020-10-19T12:59:00Z">
        <w:r w:rsidRPr="00497B63" w:rsidDel="00780D62">
          <w:rPr>
            <w:szCs w:val="20"/>
          </w:rPr>
          <w:delText xml:space="preserve">either </w:delText>
        </w:r>
      </w:del>
      <w:r w:rsidRPr="00497B63">
        <w:rPr>
          <w:szCs w:val="20"/>
        </w:rPr>
        <w:t>ON</w:t>
      </w:r>
      <w:del w:id="8453" w:author="ERCOT 102720" w:date="2020-10-19T12:59:00Z">
        <w:r w:rsidRPr="00497B63" w:rsidDel="00780D62">
          <w:rPr>
            <w:szCs w:val="20"/>
          </w:rPr>
          <w:delText>RG</w:delText>
        </w:r>
      </w:del>
      <w:r w:rsidRPr="00497B63">
        <w:rPr>
          <w:szCs w:val="20"/>
        </w:rPr>
        <w:t>L</w:t>
      </w:r>
      <w:del w:id="8454" w:author="ERCOT 102720" w:date="2020-10-19T12:59:00Z">
        <w:r w:rsidRPr="00497B63" w:rsidDel="00780D62">
          <w:rPr>
            <w:szCs w:val="20"/>
          </w:rPr>
          <w:delText xml:space="preserve"> or ON</w:delText>
        </w:r>
      </w:del>
      <w:del w:id="8455" w:author="ERCOT 102720" w:date="2020-10-19T13:00:00Z">
        <w:r w:rsidRPr="00497B63" w:rsidDel="00780D62">
          <w:rPr>
            <w:szCs w:val="20"/>
          </w:rPr>
          <w:delText>CLR</w:delText>
        </w:r>
      </w:del>
      <w:r w:rsidRPr="00497B63">
        <w:rPr>
          <w:szCs w:val="20"/>
        </w:rPr>
        <w:t xml:space="preserve"> that the CLREDP was greater than 5.0 MW; </w:t>
      </w:r>
    </w:p>
    <w:p w14:paraId="14B7D51D" w14:textId="483D764C" w:rsidR="00D32868" w:rsidRPr="00497B63" w:rsidRDefault="00D32868" w:rsidP="00D32868">
      <w:pPr>
        <w:spacing w:after="240"/>
        <w:ind w:left="1440" w:hanging="720"/>
        <w:rPr>
          <w:szCs w:val="20"/>
        </w:rPr>
      </w:pPr>
      <w:r w:rsidRPr="00497B63">
        <w:rPr>
          <w:szCs w:val="20"/>
        </w:rPr>
        <w:t>(j)</w:t>
      </w:r>
      <w:r w:rsidRPr="00497B63">
        <w:rPr>
          <w:szCs w:val="20"/>
        </w:rPr>
        <w:tab/>
        <w:t xml:space="preserve">The percentage of the monthly five-minute clock intervals during which the Generation Resource, the IRR, or the DSR Portfolio was </w:t>
      </w:r>
      <w:ins w:id="8456" w:author="ERCOT 102720" w:date="2020-10-19T13:00:00Z">
        <w:r w:rsidR="00780D62">
          <w:rPr>
            <w:szCs w:val="20"/>
          </w:rPr>
          <w:t>awarded</w:t>
        </w:r>
      </w:ins>
      <w:del w:id="8457" w:author="ERCOT 102720" w:date="2020-10-19T13:00:00Z">
        <w:r w:rsidRPr="00497B63" w:rsidDel="00780D62">
          <w:rPr>
            <w:szCs w:val="20"/>
          </w:rPr>
          <w:delText>providing</w:delText>
        </w:r>
      </w:del>
      <w:r w:rsidRPr="00497B63">
        <w:rPr>
          <w:szCs w:val="20"/>
        </w:rPr>
        <w:t xml:space="preserve">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0BB442B0" w:rsidR="00D32868" w:rsidRPr="00497B63" w:rsidRDefault="00D32868" w:rsidP="00D32868">
      <w:pPr>
        <w:spacing w:after="240"/>
        <w:ind w:left="1440" w:hanging="720"/>
        <w:rPr>
          <w:szCs w:val="20"/>
        </w:rPr>
      </w:pPr>
      <w:r w:rsidRPr="00497B63">
        <w:rPr>
          <w:szCs w:val="20"/>
        </w:rPr>
        <w:t>(k)</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458" w:author="ERCOT 102720" w:date="2020-10-19T13:00:00Z">
        <w:r w:rsidR="00780D62">
          <w:rPr>
            <w:szCs w:val="20"/>
          </w:rPr>
          <w:t>awarded</w:t>
        </w:r>
      </w:ins>
      <w:del w:id="8459" w:author="ERCOT 102720" w:date="2020-10-19T13:00:00Z">
        <w:r w:rsidRPr="00497B63" w:rsidDel="00780D62">
          <w:rPr>
            <w:szCs w:val="20"/>
          </w:rPr>
          <w:delText>providing</w:delText>
        </w:r>
      </w:del>
      <w:r w:rsidRPr="00497B63">
        <w:rPr>
          <w:szCs w:val="20"/>
        </w:rPr>
        <w:t xml:space="preserve"> Regulation Service that the CLREDP was less than 2.5% and the percentage of the monthly five-minute clock intervals</w:t>
      </w:r>
      <w:r w:rsidRPr="00497B63" w:rsidDel="000D7A3E">
        <w:rPr>
          <w:szCs w:val="20"/>
        </w:rPr>
        <w:t xml:space="preserve"> </w:t>
      </w:r>
      <w:r w:rsidRPr="00497B63">
        <w:rPr>
          <w:szCs w:val="20"/>
        </w:rPr>
        <w:t xml:space="preserve">during which the Controllable Load Resource was </w:t>
      </w:r>
      <w:ins w:id="8460" w:author="ERCOT 102720" w:date="2020-10-19T13:00:00Z">
        <w:r w:rsidR="00780D62">
          <w:rPr>
            <w:szCs w:val="20"/>
          </w:rPr>
          <w:t>awarded</w:t>
        </w:r>
      </w:ins>
      <w:del w:id="8461" w:author="ERCOT 102720" w:date="2020-10-19T13:00:00Z">
        <w:r w:rsidRPr="00497B63" w:rsidDel="00780D62">
          <w:rPr>
            <w:szCs w:val="20"/>
          </w:rPr>
          <w:delText>providing</w:delText>
        </w:r>
      </w:del>
      <w:r w:rsidRPr="00497B63">
        <w:rPr>
          <w:szCs w:val="20"/>
        </w:rPr>
        <w:t xml:space="preserve"> Regulation Service that the CLREDP was less than 2.5 MW; </w:t>
      </w:r>
    </w:p>
    <w:p w14:paraId="625B3E34" w14:textId="1DE20AA9" w:rsidR="00D32868" w:rsidRPr="00497B63" w:rsidRDefault="00D32868" w:rsidP="00D32868">
      <w:pPr>
        <w:spacing w:after="240"/>
        <w:ind w:left="1440" w:hanging="720"/>
        <w:rPr>
          <w:szCs w:val="20"/>
        </w:rPr>
      </w:pPr>
      <w:r w:rsidRPr="00497B63">
        <w:rPr>
          <w:szCs w:val="20"/>
        </w:rPr>
        <w:t>(l)</w:t>
      </w:r>
      <w:r w:rsidRPr="00497B63">
        <w:rPr>
          <w:szCs w:val="20"/>
        </w:rPr>
        <w:tab/>
        <w:t xml:space="preserve">The percentage of the monthly five-minute clock intervals during which the Generation Resource, the IRR, or the DSR Portfolio was </w:t>
      </w:r>
      <w:ins w:id="8462" w:author="ERCOT 102720" w:date="2020-10-19T13:00:00Z">
        <w:r w:rsidR="00780D62">
          <w:rPr>
            <w:szCs w:val="20"/>
          </w:rPr>
          <w:t>awarded</w:t>
        </w:r>
      </w:ins>
      <w:del w:id="8463" w:author="ERCOT 102720" w:date="2020-10-19T13:00:00Z">
        <w:r w:rsidRPr="00497B63" w:rsidDel="00780D62">
          <w:rPr>
            <w:szCs w:val="20"/>
          </w:rPr>
          <w:delText>providing</w:delText>
        </w:r>
      </w:del>
      <w:r w:rsidRPr="00497B63">
        <w:rPr>
          <w:szCs w:val="20"/>
        </w:rPr>
        <w:t xml:space="preserve"> Regulation Service that the GREDP was equal to or greater than 2.5% and equal to or less than 5.0% and the percentage of the monthly five-minute clock intervals during which the Generation Resource, the IRR, or the DSR Portfolio was </w:t>
      </w:r>
      <w:ins w:id="8464" w:author="ERCOT 102720" w:date="2020-10-19T13:00:00Z">
        <w:r w:rsidR="00780D62">
          <w:rPr>
            <w:szCs w:val="20"/>
          </w:rPr>
          <w:t>awarded</w:t>
        </w:r>
      </w:ins>
      <w:del w:id="8465" w:author="ERCOT 102720" w:date="2020-10-19T13:00:00Z">
        <w:r w:rsidRPr="00497B63" w:rsidDel="00780D62">
          <w:rPr>
            <w:szCs w:val="20"/>
          </w:rPr>
          <w:delText>providing</w:delText>
        </w:r>
      </w:del>
      <w:r w:rsidRPr="00497B63">
        <w:rPr>
          <w:szCs w:val="20"/>
        </w:rPr>
        <w:t xml:space="preserve"> Regulation Service that the GREDP was equal to or greater than 2.5 MW and equal to or less than 5.0 MW;</w:t>
      </w:r>
    </w:p>
    <w:p w14:paraId="616E48B3" w14:textId="426AEA25" w:rsidR="00D32868" w:rsidRPr="00497B63" w:rsidRDefault="00D32868" w:rsidP="00D32868">
      <w:pPr>
        <w:spacing w:after="240"/>
        <w:ind w:left="1440" w:hanging="720"/>
        <w:rPr>
          <w:szCs w:val="20"/>
        </w:rPr>
      </w:pPr>
      <w:r w:rsidRPr="00497B63">
        <w:rPr>
          <w:szCs w:val="20"/>
        </w:rPr>
        <w:t>(m)</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466" w:author="ERCOT 102720" w:date="2020-10-19T13:01:00Z">
        <w:r w:rsidR="00780D62">
          <w:rPr>
            <w:szCs w:val="20"/>
          </w:rPr>
          <w:t>awarded</w:t>
        </w:r>
      </w:ins>
      <w:del w:id="8467" w:author="ERCOT 102720" w:date="2020-10-19T13:01:00Z">
        <w:r w:rsidRPr="00497B63" w:rsidDel="00780D62">
          <w:rPr>
            <w:szCs w:val="20"/>
          </w:rPr>
          <w:delText>providing</w:delText>
        </w:r>
      </w:del>
      <w:r w:rsidRPr="00497B63">
        <w:rPr>
          <w:szCs w:val="20"/>
        </w:rPr>
        <w:t xml:space="preserve"> Regulation Service that the CLREDP was equal to or greater than 2.5% and equal to or less than 5.0% and the percentage of the monthly five-minute clock intervals</w:t>
      </w:r>
      <w:r w:rsidRPr="00497B63" w:rsidDel="000D7A3E">
        <w:rPr>
          <w:szCs w:val="20"/>
        </w:rPr>
        <w:t xml:space="preserve"> </w:t>
      </w:r>
      <w:r w:rsidRPr="00497B63">
        <w:rPr>
          <w:szCs w:val="20"/>
        </w:rPr>
        <w:t xml:space="preserve">during which the Controllable Load Resource was </w:t>
      </w:r>
      <w:ins w:id="8468" w:author="ERCOT 102720" w:date="2020-10-19T13:01:00Z">
        <w:r w:rsidR="00780D62">
          <w:rPr>
            <w:szCs w:val="20"/>
          </w:rPr>
          <w:t>awarded</w:t>
        </w:r>
      </w:ins>
      <w:del w:id="8469" w:author="ERCOT 102720" w:date="2020-10-19T13:01:00Z">
        <w:r w:rsidRPr="00497B63" w:rsidDel="00780D62">
          <w:rPr>
            <w:szCs w:val="20"/>
          </w:rPr>
          <w:delText>providing</w:delText>
        </w:r>
      </w:del>
      <w:r w:rsidRPr="00497B63">
        <w:rPr>
          <w:szCs w:val="20"/>
        </w:rPr>
        <w:t xml:space="preserve"> Regulation Service that the CLREDP was equal to or greater than 2.5 MW and equal to or less than 5.0 MW; </w:t>
      </w:r>
    </w:p>
    <w:p w14:paraId="5EE7E5E0" w14:textId="705E2BC3" w:rsidR="00D32868" w:rsidRPr="00497B63" w:rsidRDefault="00D32868" w:rsidP="00D32868">
      <w:pPr>
        <w:spacing w:after="240"/>
        <w:ind w:left="1440" w:hanging="720"/>
        <w:rPr>
          <w:szCs w:val="20"/>
        </w:rPr>
      </w:pPr>
      <w:r w:rsidRPr="00497B63">
        <w:rPr>
          <w:szCs w:val="20"/>
        </w:rPr>
        <w:t>(n)</w:t>
      </w:r>
      <w:r w:rsidRPr="00497B63">
        <w:rPr>
          <w:szCs w:val="20"/>
        </w:rPr>
        <w:tab/>
        <w:t xml:space="preserve">The percent of the monthly five-minute clock intervals during which the Generation Resource, the IRR, or the DSR Portfolio was </w:t>
      </w:r>
      <w:ins w:id="8470" w:author="ERCOT 102720" w:date="2020-10-19T13:01:00Z">
        <w:r w:rsidR="00780D62">
          <w:rPr>
            <w:szCs w:val="20"/>
          </w:rPr>
          <w:t>awarded</w:t>
        </w:r>
      </w:ins>
      <w:del w:id="8471" w:author="ERCOT 102720" w:date="2020-10-19T13:01:00Z">
        <w:r w:rsidRPr="00497B63" w:rsidDel="00780D62">
          <w:rPr>
            <w:szCs w:val="20"/>
          </w:rPr>
          <w:delText>providing</w:delText>
        </w:r>
      </w:del>
      <w:r w:rsidRPr="00497B63">
        <w:rPr>
          <w:szCs w:val="20"/>
        </w:rPr>
        <w:t xml:space="preserve"> Regulation Service that the GREDP was greater than 5.0% and the percentage of the monthly five-minute clock intervals during which the Generation Resource, the IRR, or the DSR Portfolio was </w:t>
      </w:r>
      <w:ins w:id="8472" w:author="ERCOT 102720" w:date="2020-10-19T13:01:00Z">
        <w:r w:rsidR="00780D62">
          <w:rPr>
            <w:szCs w:val="20"/>
          </w:rPr>
          <w:t>awarded</w:t>
        </w:r>
      </w:ins>
      <w:del w:id="8473" w:author="ERCOT 102720" w:date="2020-10-19T13:01:00Z">
        <w:r w:rsidRPr="00497B63" w:rsidDel="00780D62">
          <w:rPr>
            <w:szCs w:val="20"/>
          </w:rPr>
          <w:delText>providing</w:delText>
        </w:r>
      </w:del>
      <w:r w:rsidRPr="00497B63">
        <w:rPr>
          <w:szCs w:val="20"/>
        </w:rPr>
        <w:t xml:space="preserve"> Regulation Service that the GREDP was greater than 5.0 MW; and</w:t>
      </w:r>
    </w:p>
    <w:p w14:paraId="016A9CF8" w14:textId="4830F49F" w:rsidR="00D32868" w:rsidRPr="00497B63" w:rsidRDefault="00D32868" w:rsidP="00D32868">
      <w:pPr>
        <w:spacing w:after="240"/>
        <w:ind w:left="1440" w:hanging="720"/>
        <w:rPr>
          <w:szCs w:val="20"/>
        </w:rPr>
      </w:pPr>
      <w:r w:rsidRPr="00497B63">
        <w:rPr>
          <w:szCs w:val="20"/>
        </w:rPr>
        <w:t>(o)</w:t>
      </w:r>
      <w:r w:rsidRPr="00497B63">
        <w:rPr>
          <w:szCs w:val="20"/>
        </w:rPr>
        <w:tab/>
        <w:t>The percentage of the monthly five-minute clock intervals</w:t>
      </w:r>
      <w:r w:rsidRPr="00497B63" w:rsidDel="000D7A3E">
        <w:rPr>
          <w:szCs w:val="20"/>
        </w:rPr>
        <w:t xml:space="preserve"> </w:t>
      </w:r>
      <w:r w:rsidRPr="00497B63">
        <w:rPr>
          <w:szCs w:val="20"/>
        </w:rPr>
        <w:t xml:space="preserve">during which the Controllable Load Resource was </w:t>
      </w:r>
      <w:ins w:id="8474" w:author="ERCOT 102720" w:date="2020-10-19T13:01:00Z">
        <w:r w:rsidR="00780D62">
          <w:rPr>
            <w:szCs w:val="20"/>
          </w:rPr>
          <w:t>awarded</w:t>
        </w:r>
      </w:ins>
      <w:del w:id="8475" w:author="ERCOT 102720" w:date="2020-10-19T13:01:00Z">
        <w:r w:rsidRPr="00497B63" w:rsidDel="00780D62">
          <w:rPr>
            <w:szCs w:val="20"/>
          </w:rPr>
          <w:delText>providi</w:delText>
        </w:r>
      </w:del>
      <w:del w:id="8476" w:author="ERCOT 102720" w:date="2020-10-19T13:02:00Z">
        <w:r w:rsidRPr="00497B63" w:rsidDel="00780D62">
          <w:rPr>
            <w:szCs w:val="20"/>
          </w:rPr>
          <w:delText>ng</w:delText>
        </w:r>
      </w:del>
      <w:r w:rsidRPr="00497B63">
        <w:rPr>
          <w:szCs w:val="20"/>
        </w:rPr>
        <w:t xml:space="preserve"> Regulation Service that the CLREDP was greater than 5.0% and the percentage of the monthly five-minute clock intervals</w:t>
      </w:r>
      <w:r w:rsidRPr="00497B63" w:rsidDel="000D7A3E">
        <w:rPr>
          <w:szCs w:val="20"/>
        </w:rPr>
        <w:t xml:space="preserve"> </w:t>
      </w:r>
      <w:r w:rsidRPr="00497B6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ACE853C" w14:textId="77777777" w:rsidTr="003C200C">
        <w:tc>
          <w:tcPr>
            <w:tcW w:w="9350" w:type="dxa"/>
            <w:shd w:val="clear" w:color="auto" w:fill="E0E0E0"/>
          </w:tcPr>
          <w:p w14:paraId="72147A5B" w14:textId="471479FD" w:rsidR="00D32868" w:rsidRDefault="00D32868" w:rsidP="005307B4">
            <w:pPr>
              <w:pStyle w:val="Instructions"/>
              <w:spacing w:before="120"/>
            </w:pPr>
            <w:r>
              <w:t>[NPRR963:  Replace paragraph (</w:t>
            </w:r>
            <w:ins w:id="8477" w:author="ERCOT 102720" w:date="2020-10-19T13:02:00Z">
              <w:r w:rsidR="00780D62">
                <w:t>4</w:t>
              </w:r>
            </w:ins>
            <w:del w:id="8478" w:author="ERCOT 102720" w:date="2020-10-19T13:02:00Z">
              <w:r w:rsidDel="00780D62">
                <w:delText>5</w:delText>
              </w:r>
            </w:del>
            <w:r>
              <w:t>) above with the following upon system implementation:]</w:t>
            </w:r>
          </w:p>
          <w:p w14:paraId="16A6F1F8" w14:textId="7798BD04" w:rsidR="00D32868" w:rsidRPr="00E10CD4" w:rsidRDefault="00D32868" w:rsidP="005307B4">
            <w:pPr>
              <w:spacing w:after="240"/>
              <w:ind w:left="720" w:hanging="720"/>
              <w:rPr>
                <w:iCs/>
              </w:rPr>
            </w:pPr>
            <w:r w:rsidRPr="00E10CD4">
              <w:rPr>
                <w:iCs/>
              </w:rPr>
              <w:t>(</w:t>
            </w:r>
            <w:ins w:id="8479" w:author="ERCOT 102720" w:date="2020-10-19T13:02:00Z">
              <w:r w:rsidR="00780D62">
                <w:rPr>
                  <w:iCs/>
                </w:rPr>
                <w:t>4</w:t>
              </w:r>
            </w:ins>
            <w:del w:id="8480" w:author="ERCOT 102720" w:date="2020-10-19T13:02:00Z">
              <w:r w:rsidDel="00780D62">
                <w:rPr>
                  <w:iCs/>
                </w:rPr>
                <w:delText>5</w:delText>
              </w:r>
            </w:del>
            <w:r w:rsidRPr="00E10CD4">
              <w:rPr>
                <w:iCs/>
              </w:rPr>
              <w:t>)</w:t>
            </w:r>
            <w:r w:rsidRPr="00E10CD4">
              <w:rPr>
                <w:iCs/>
              </w:rPr>
              <w:tab/>
              <w:t xml:space="preserve">ERCOT shall post to the MIS Certified Area for each QSE and for all Generation Resources, </w:t>
            </w:r>
            <w:r>
              <w:rPr>
                <w:iCs/>
              </w:rPr>
              <w:t>ESRs,</w:t>
            </w:r>
            <w:r w:rsidRPr="00E10CD4">
              <w:rPr>
                <w:iCs/>
              </w:rPr>
              <w:t xml:space="preserve"> or </w:t>
            </w:r>
            <w:r>
              <w:rPr>
                <w:iCs/>
              </w:rPr>
              <w:t>Wind-powered Generation Resource (</w:t>
            </w:r>
            <w:r w:rsidRPr="00E10CD4">
              <w:rPr>
                <w:iCs/>
              </w:rPr>
              <w:t>WGR</w:t>
            </w:r>
            <w:r>
              <w:rPr>
                <w:iCs/>
              </w:rPr>
              <w:t>)</w:t>
            </w:r>
            <w:r w:rsidRPr="00E10CD4">
              <w:rPr>
                <w:iCs/>
              </w:rPr>
              <w:t xml:space="preserve"> Groups that are not part of a DSR Portfolio, for the DSR Portfolios, and for all Controllable Load Resources:</w:t>
            </w:r>
          </w:p>
          <w:p w14:paraId="1D9D6E51" w14:textId="77777777" w:rsidR="00D32868" w:rsidRPr="00E10CD4" w:rsidRDefault="00D32868" w:rsidP="005307B4">
            <w:pPr>
              <w:spacing w:after="240"/>
              <w:ind w:left="1440" w:hanging="720"/>
            </w:pPr>
            <w:r w:rsidRPr="00E10CD4">
              <w:t>(a)</w:t>
            </w:r>
            <w:r w:rsidRPr="00E10CD4">
              <w:tab/>
              <w:t>The percentage of the monthly five-minute clock intervals during which the Generation Resource or IRR Group was On-Line and released to SCED Base Point Dispatch Instructions;</w:t>
            </w:r>
          </w:p>
          <w:p w14:paraId="3B9DEE3F" w14:textId="568CB3D1" w:rsidR="00D32868" w:rsidRPr="00E10CD4" w:rsidRDefault="00D32868" w:rsidP="005307B4">
            <w:pPr>
              <w:spacing w:after="240"/>
              <w:ind w:left="1440" w:hanging="720"/>
            </w:pPr>
            <w:r w:rsidRPr="00E10CD4">
              <w:t>(b)</w:t>
            </w:r>
            <w:r w:rsidRPr="00E10CD4">
              <w:tab/>
              <w:t xml:space="preserve">The percentage of the monthly five-minute clock intervals during which the Controllable Load Resource had a Resource Status of </w:t>
            </w:r>
            <w:del w:id="8481" w:author="ERCOT 102720" w:date="2020-10-19T13:02:00Z">
              <w:r w:rsidRPr="00E10CD4" w:rsidDel="00780D62">
                <w:delText xml:space="preserve">either </w:delText>
              </w:r>
            </w:del>
            <w:r w:rsidRPr="00E10CD4">
              <w:t>ON</w:t>
            </w:r>
            <w:del w:id="8482" w:author="ERCOT 102720" w:date="2020-10-19T13:02:00Z">
              <w:r w:rsidRPr="00E10CD4" w:rsidDel="00780D62">
                <w:delText>RG</w:delText>
              </w:r>
            </w:del>
            <w:r w:rsidRPr="00E10CD4">
              <w:t>L</w:t>
            </w:r>
            <w:del w:id="8483" w:author="ERCOT 102720" w:date="2020-10-19T13:02:00Z">
              <w:r w:rsidRPr="00E10CD4" w:rsidDel="00780D62">
                <w:delText xml:space="preserve"> or ONCLR</w:delText>
              </w:r>
            </w:del>
            <w:r w:rsidRPr="00E10CD4">
              <w:t xml:space="preserve">; </w:t>
            </w:r>
          </w:p>
          <w:p w14:paraId="34C9B20A" w14:textId="77777777" w:rsidR="00D32868" w:rsidRPr="00E10CD4" w:rsidRDefault="00D32868" w:rsidP="005307B4">
            <w:pPr>
              <w:spacing w:after="240"/>
              <w:ind w:left="1440" w:hanging="720"/>
            </w:pPr>
            <w:r>
              <w:t>(</w:t>
            </w:r>
            <w:r w:rsidRPr="00E10CD4">
              <w:t>c)</w:t>
            </w:r>
            <w:r w:rsidRPr="00E10CD4">
              <w:tab/>
              <w:t xml:space="preserve">The percentage of the monthly five-minute clock intervals during which the </w:t>
            </w:r>
            <w:r>
              <w:t>ESR</w:t>
            </w:r>
            <w:r w:rsidRPr="00E10CD4">
              <w:t xml:space="preserve"> was On-Line;</w:t>
            </w:r>
          </w:p>
          <w:p w14:paraId="38C00A97" w14:textId="6C1A4525" w:rsidR="00D32868" w:rsidRPr="00E10CD4" w:rsidRDefault="00D32868" w:rsidP="005307B4">
            <w:pPr>
              <w:spacing w:after="240"/>
              <w:ind w:left="1440" w:hanging="720"/>
            </w:pPr>
            <w:r w:rsidRPr="00E10CD4">
              <w:t>(</w:t>
            </w:r>
            <w:r>
              <w:t>d</w:t>
            </w:r>
            <w:r w:rsidRPr="00E10CD4">
              <w:t>)</w:t>
            </w:r>
            <w:r w:rsidRPr="00E10CD4">
              <w:tab/>
              <w:t>The percentage of the monthly five-minute clock intervals during which the Generation Resource, IRR</w:t>
            </w:r>
            <w:r>
              <w:t xml:space="preserve">, ESR, </w:t>
            </w:r>
            <w:r w:rsidRPr="00E10CD4">
              <w:t xml:space="preserve">or Controllable Load Resource was </w:t>
            </w:r>
            <w:ins w:id="8484" w:author="ERCOT 102720" w:date="2020-10-19T13:02:00Z">
              <w:r w:rsidR="00780D62">
                <w:t>awarded</w:t>
              </w:r>
            </w:ins>
            <w:del w:id="8485" w:author="ERCOT 102720" w:date="2020-10-19T13:02:00Z">
              <w:r w:rsidRPr="00E10CD4" w:rsidDel="00780D62">
                <w:delText>providing</w:delText>
              </w:r>
            </w:del>
            <w:r w:rsidRPr="00E10CD4">
              <w:t xml:space="preserve"> Regulation Service;</w:t>
            </w:r>
          </w:p>
          <w:p w14:paraId="3A631E58" w14:textId="77777777" w:rsidR="00D32868" w:rsidRPr="00E10CD4" w:rsidRDefault="00D32868" w:rsidP="005307B4">
            <w:pPr>
              <w:spacing w:after="240"/>
              <w:ind w:left="1440" w:hanging="720"/>
            </w:pPr>
            <w:r w:rsidRPr="00E10CD4">
              <w:t>(</w:t>
            </w:r>
            <w:r>
              <w:t>e</w:t>
            </w:r>
            <w:r w:rsidRPr="00E10CD4">
              <w:t>)</w:t>
            </w:r>
            <w:r w:rsidRPr="00E10CD4">
              <w:tab/>
              <w:t>The percentage of the monthly five-minute clock intervals during which the Generation Resource, the IRR Group,</w:t>
            </w:r>
            <w:r>
              <w:t xml:space="preserve"> </w:t>
            </w:r>
            <w:r w:rsidRPr="00E10CD4">
              <w:t>or the DSR Portfolio was released to SCED that the GREDP was less than 2.5% and the percentage of the monthly five-minute clock intervals during which the Generation Resource, the IRR Group</w:t>
            </w:r>
            <w:r>
              <w:t xml:space="preserve">, </w:t>
            </w:r>
            <w:r w:rsidRPr="00E10CD4">
              <w:t>or the DSR Portfolio was released to SCED that the GREDP was less than 2.5 MW;</w:t>
            </w:r>
          </w:p>
          <w:p w14:paraId="078FE77F" w14:textId="5899B8C9" w:rsidR="00D32868" w:rsidRPr="00E10CD4" w:rsidRDefault="00D32868" w:rsidP="005307B4">
            <w:pPr>
              <w:spacing w:after="240"/>
              <w:ind w:left="1440" w:hanging="720"/>
            </w:pPr>
            <w:r w:rsidRPr="00E10CD4">
              <w:t>(</w:t>
            </w:r>
            <w:r>
              <w:t>f</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486" w:author="ERCOT 102720" w:date="2020-10-19T13:02:00Z">
              <w:r w:rsidRPr="00E10CD4" w:rsidDel="00780D62">
                <w:delText xml:space="preserve">either </w:delText>
              </w:r>
            </w:del>
            <w:r w:rsidRPr="00E10CD4">
              <w:t>ON</w:t>
            </w:r>
            <w:del w:id="8487" w:author="ERCOT 102720" w:date="2020-10-19T13:02:00Z">
              <w:r w:rsidRPr="00E10CD4" w:rsidDel="00780D62">
                <w:delText>RG</w:delText>
              </w:r>
            </w:del>
            <w:r w:rsidRPr="00E10CD4">
              <w:t>L</w:t>
            </w:r>
            <w:del w:id="8488" w:author="ERCOT 102720" w:date="2020-10-19T13:02:00Z">
              <w:r w:rsidRPr="00E10CD4" w:rsidDel="00780D62">
                <w:delText xml:space="preserve"> </w:delText>
              </w:r>
            </w:del>
            <w:del w:id="8489" w:author="ERCOT 102720" w:date="2020-10-19T13:03:00Z">
              <w:r w:rsidRPr="00E10CD4" w:rsidDel="00780D62">
                <w:delText>or ONCLR</w:delText>
              </w:r>
            </w:del>
            <w:r w:rsidRPr="00E10CD4">
              <w:t xml:space="preserve"> that the CLREDP was less than 2.5% and the percentage of the monthly five-minute clock intervals</w:t>
            </w:r>
            <w:r w:rsidRPr="00E10CD4" w:rsidDel="000D7A3E">
              <w:t xml:space="preserve"> </w:t>
            </w:r>
            <w:r w:rsidRPr="00E10CD4">
              <w:t xml:space="preserve">during which the Controllable Load Resource had a Resource Status of </w:t>
            </w:r>
            <w:del w:id="8490" w:author="ERCOT 102720" w:date="2020-10-19T13:03:00Z">
              <w:r w:rsidRPr="00E10CD4" w:rsidDel="00780D62">
                <w:delText xml:space="preserve">either </w:delText>
              </w:r>
            </w:del>
            <w:r w:rsidRPr="00E10CD4">
              <w:t>ON</w:t>
            </w:r>
            <w:del w:id="8491" w:author="ERCOT 102720" w:date="2020-10-19T13:03:00Z">
              <w:r w:rsidRPr="00E10CD4" w:rsidDel="00780D62">
                <w:delText>RG</w:delText>
              </w:r>
            </w:del>
            <w:r w:rsidRPr="00E10CD4">
              <w:t>L</w:t>
            </w:r>
            <w:del w:id="8492" w:author="ERCOT 102720" w:date="2020-10-19T13:03:00Z">
              <w:r w:rsidRPr="00E10CD4" w:rsidDel="00780D62">
                <w:delText xml:space="preserve"> or ONCLR</w:delText>
              </w:r>
            </w:del>
            <w:r w:rsidRPr="00E10CD4">
              <w:t xml:space="preserve"> that the CLREDP was less than 2.5 MW; </w:t>
            </w:r>
          </w:p>
          <w:p w14:paraId="36B0983A" w14:textId="431C1387" w:rsidR="00D32868" w:rsidRPr="00E10CD4" w:rsidRDefault="00D32868" w:rsidP="005307B4">
            <w:pPr>
              <w:spacing w:after="240"/>
              <w:ind w:left="1440" w:hanging="720"/>
            </w:pPr>
            <w:r w:rsidRPr="00E10CD4">
              <w:t>(</w:t>
            </w:r>
            <w:r>
              <w:t>g</w:t>
            </w:r>
            <w:r w:rsidRPr="00E10CD4">
              <w:t>)</w:t>
            </w:r>
            <w:r w:rsidRPr="00E10CD4">
              <w:tab/>
              <w:t xml:space="preserve">The percentage of the monthly five-minute clock intervals during which the </w:t>
            </w:r>
            <w:r>
              <w:t xml:space="preserve">ESR </w:t>
            </w:r>
            <w:r w:rsidRPr="00E10CD4">
              <w:t>was released to SCED that the ESRE</w:t>
            </w:r>
            <w:ins w:id="8493" w:author="ERCOT 102720" w:date="2020-10-19T13:03:00Z">
              <w:r w:rsidR="00780D62">
                <w:t>S</w:t>
              </w:r>
            </w:ins>
            <w:del w:id="8494" w:author="ERCOT 102720" w:date="2020-10-19T13:03:00Z">
              <w:r w:rsidRPr="00E10CD4" w:rsidDel="00780D62">
                <w:delText>D</w:delText>
              </w:r>
            </w:del>
            <w:r w:rsidRPr="00E10CD4">
              <w:t xml:space="preserve">P was less than 2.5% and the percentage of the monthly five-minute clock intervals during which the </w:t>
            </w:r>
            <w:r>
              <w:t>ESR</w:t>
            </w:r>
            <w:r w:rsidRPr="00E10CD4">
              <w:t xml:space="preserve"> was released to SCED that the ESRE</w:t>
            </w:r>
            <w:ins w:id="8495" w:author="ERCOT 102720" w:date="2020-10-19T13:03:00Z">
              <w:r w:rsidR="00780D62">
                <w:t>S</w:t>
              </w:r>
            </w:ins>
            <w:del w:id="8496" w:author="ERCOT 102720" w:date="2020-10-19T13:03:00Z">
              <w:r w:rsidRPr="00E10CD4" w:rsidDel="00780D62">
                <w:delText>D</w:delText>
              </w:r>
            </w:del>
            <w:r w:rsidRPr="00E10CD4">
              <w:t>P was less than 2.5 MW;</w:t>
            </w:r>
          </w:p>
          <w:p w14:paraId="2FCCBF8A" w14:textId="77777777" w:rsidR="00D32868" w:rsidRPr="00E10CD4" w:rsidRDefault="00D32868" w:rsidP="005307B4">
            <w:pPr>
              <w:spacing w:after="240"/>
              <w:ind w:left="1440" w:hanging="720"/>
            </w:pPr>
            <w:r w:rsidRPr="00E10CD4">
              <w:t>(</w:t>
            </w:r>
            <w:r>
              <w:t>h</w:t>
            </w:r>
            <w:r w:rsidRPr="00E10CD4">
              <w:t>)</w:t>
            </w:r>
            <w:r w:rsidRPr="00E10CD4">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108EB693" w:rsidR="00D32868" w:rsidRPr="00E10CD4" w:rsidRDefault="00D32868" w:rsidP="005307B4">
            <w:pPr>
              <w:spacing w:after="240"/>
              <w:ind w:left="1440" w:hanging="720"/>
            </w:pPr>
            <w:r w:rsidRPr="00E10CD4">
              <w:t>(</w:t>
            </w:r>
            <w:r>
              <w:t>i</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497" w:author="ERCOT 102720" w:date="2020-10-19T13:03:00Z">
              <w:r w:rsidRPr="00E10CD4" w:rsidDel="00780D62">
                <w:delText xml:space="preserve">either </w:delText>
              </w:r>
            </w:del>
            <w:r w:rsidRPr="00E10CD4">
              <w:t>ON</w:t>
            </w:r>
            <w:del w:id="8498" w:author="ERCOT 102720" w:date="2020-10-19T13:03:00Z">
              <w:r w:rsidRPr="00E10CD4" w:rsidDel="00780D62">
                <w:delText>RG</w:delText>
              </w:r>
            </w:del>
            <w:r w:rsidRPr="00E10CD4">
              <w:t>L</w:t>
            </w:r>
            <w:del w:id="8499" w:author="ERCOT 102720" w:date="2020-10-19T13:03:00Z">
              <w:r w:rsidRPr="00E10CD4" w:rsidDel="00780D62">
                <w:delText xml:space="preserve"> or ONCLR</w:delText>
              </w:r>
            </w:del>
            <w:r w:rsidRPr="00E10CD4">
              <w:t xml:space="preserv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had a Resource Status of </w:t>
            </w:r>
            <w:del w:id="8500" w:author="ERCOT 102720" w:date="2020-10-19T13:03:00Z">
              <w:r w:rsidRPr="00E10CD4" w:rsidDel="00780D62">
                <w:delText xml:space="preserve">either </w:delText>
              </w:r>
            </w:del>
            <w:r w:rsidRPr="00E10CD4">
              <w:t>ON</w:t>
            </w:r>
            <w:del w:id="8501" w:author="ERCOT 102720" w:date="2020-10-19T13:03:00Z">
              <w:r w:rsidRPr="00E10CD4" w:rsidDel="00780D62">
                <w:delText>RG</w:delText>
              </w:r>
            </w:del>
            <w:r w:rsidRPr="00E10CD4">
              <w:t>L</w:t>
            </w:r>
            <w:del w:id="8502" w:author="ERCOT 102720" w:date="2020-10-19T13:03:00Z">
              <w:r w:rsidRPr="00E10CD4" w:rsidDel="00780D62">
                <w:delText xml:space="preserve"> or ONCL</w:delText>
              </w:r>
            </w:del>
            <w:del w:id="8503" w:author="ERCOT 102720" w:date="2020-10-19T13:04:00Z">
              <w:r w:rsidRPr="00E10CD4" w:rsidDel="00780D62">
                <w:delText>R</w:delText>
              </w:r>
            </w:del>
            <w:r w:rsidRPr="00E10CD4">
              <w:t xml:space="preserve"> that the CLREDP was equal to or greater than 2.5 MW and equal to or less than 5.0 MW; </w:t>
            </w:r>
          </w:p>
          <w:p w14:paraId="1FF5FDBD" w14:textId="77777777" w:rsidR="00D32868" w:rsidRPr="00E10CD4" w:rsidRDefault="00D32868" w:rsidP="005307B4">
            <w:pPr>
              <w:spacing w:after="240"/>
              <w:ind w:left="1440" w:hanging="720"/>
            </w:pPr>
            <w:r w:rsidRPr="00E10CD4">
              <w:t>(</w:t>
            </w:r>
            <w:r>
              <w:t>j</w:t>
            </w:r>
            <w:r w:rsidRPr="00E10CD4">
              <w:t>)</w:t>
            </w:r>
            <w:r w:rsidRPr="00E10CD4">
              <w:tab/>
              <w:t xml:space="preserve">The percentage of the monthly five-minute clock intervals during which the </w:t>
            </w:r>
            <w:r>
              <w:t>ESR</w:t>
            </w:r>
            <w:r w:rsidRPr="00E10CD4">
              <w:t xml:space="preserve"> was released to SCED that the ESREDP was equal to or greater than 2.5% and equal to or less than 5.0% and the percentage of the monthly five-minute clock intervals during which the </w:t>
            </w:r>
            <w:r>
              <w:t>ESR</w:t>
            </w:r>
            <w:r w:rsidRPr="00E10CD4">
              <w:t xml:space="preserve"> was released to SCED that the ESREDP was equal to or greater than 2.5 MW and equal to or less than 5.0 MW;</w:t>
            </w:r>
          </w:p>
          <w:p w14:paraId="3B13F907" w14:textId="77777777" w:rsidR="00D32868" w:rsidRPr="00E10CD4" w:rsidRDefault="00D32868" w:rsidP="005307B4">
            <w:pPr>
              <w:spacing w:after="240"/>
              <w:ind w:left="1440" w:hanging="720"/>
            </w:pPr>
            <w:r w:rsidRPr="00E10CD4">
              <w:t>(</w:t>
            </w:r>
            <w:r>
              <w:t>k</w:t>
            </w:r>
            <w:r w:rsidRPr="00E10CD4">
              <w:t>)</w:t>
            </w:r>
            <w:r w:rsidRPr="00E10CD4">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31906433" w:rsidR="00D32868" w:rsidRPr="00E10CD4" w:rsidRDefault="00D32868" w:rsidP="005307B4">
            <w:pPr>
              <w:spacing w:after="240"/>
              <w:ind w:left="1440" w:hanging="720"/>
            </w:pPr>
            <w:r w:rsidRPr="00E10CD4">
              <w:t>(</w:t>
            </w:r>
            <w:r>
              <w:t>l</w:t>
            </w:r>
            <w:r w:rsidRPr="00E10CD4">
              <w:t>)</w:t>
            </w:r>
            <w:r w:rsidRPr="00E10CD4">
              <w:tab/>
              <w:t>The percentage of the monthly five-minute clock intervals</w:t>
            </w:r>
            <w:r w:rsidRPr="00E10CD4" w:rsidDel="000D7A3E">
              <w:t xml:space="preserve"> </w:t>
            </w:r>
            <w:r w:rsidRPr="00E10CD4">
              <w:t xml:space="preserve">during which the Controllable Load Resource had a Resource Status of </w:t>
            </w:r>
            <w:del w:id="8504" w:author="ERCOT 102720" w:date="2020-10-19T13:04:00Z">
              <w:r w:rsidRPr="00E10CD4" w:rsidDel="00780D62">
                <w:delText xml:space="preserve">either </w:delText>
              </w:r>
            </w:del>
            <w:r w:rsidRPr="00E10CD4">
              <w:t>ON</w:t>
            </w:r>
            <w:del w:id="8505" w:author="ERCOT 102720" w:date="2020-10-19T13:04:00Z">
              <w:r w:rsidRPr="00E10CD4" w:rsidDel="00780D62">
                <w:delText>RG</w:delText>
              </w:r>
            </w:del>
            <w:r w:rsidRPr="00E10CD4">
              <w:t>L</w:t>
            </w:r>
            <w:del w:id="8506" w:author="ERCOT 102720" w:date="2020-10-19T13:04:00Z">
              <w:r w:rsidRPr="00E10CD4" w:rsidDel="00780D62">
                <w:delText xml:space="preserve"> or ONCLR</w:delText>
              </w:r>
            </w:del>
            <w:r w:rsidRPr="00E10CD4">
              <w:t xml:space="preserve"> that the CLREDP was greater than 5.0% and the percentage of the monthly five-minute clock intervals</w:t>
            </w:r>
            <w:r w:rsidRPr="00E10CD4" w:rsidDel="000D7A3E">
              <w:t xml:space="preserve"> </w:t>
            </w:r>
            <w:r w:rsidRPr="00E10CD4">
              <w:t xml:space="preserve">during which the Controllable Load Resource had a Resource Status of </w:t>
            </w:r>
            <w:del w:id="8507" w:author="ERCOT 102720" w:date="2020-10-19T13:04:00Z">
              <w:r w:rsidRPr="00E10CD4" w:rsidDel="00780D62">
                <w:delText xml:space="preserve">either </w:delText>
              </w:r>
            </w:del>
            <w:r w:rsidRPr="00E10CD4">
              <w:t>ON</w:t>
            </w:r>
            <w:del w:id="8508" w:author="ERCOT 102720" w:date="2020-10-19T13:04:00Z">
              <w:r w:rsidRPr="00E10CD4" w:rsidDel="00780D62">
                <w:delText>RG</w:delText>
              </w:r>
            </w:del>
            <w:r w:rsidRPr="00E10CD4">
              <w:t>L</w:t>
            </w:r>
            <w:del w:id="8509" w:author="ERCOT 102720" w:date="2020-10-19T13:04:00Z">
              <w:r w:rsidRPr="00E10CD4" w:rsidDel="00780D62">
                <w:delText xml:space="preserve"> or ONCLR</w:delText>
              </w:r>
            </w:del>
            <w:r w:rsidRPr="00E10CD4">
              <w:t xml:space="preserve"> that the CLREDP was greater than 5.0 MW; </w:t>
            </w:r>
          </w:p>
          <w:p w14:paraId="6673BFEB" w14:textId="77777777" w:rsidR="00D32868" w:rsidRPr="00E10CD4" w:rsidRDefault="00D32868" w:rsidP="005307B4">
            <w:pPr>
              <w:spacing w:after="240"/>
              <w:ind w:left="1440" w:hanging="720"/>
            </w:pPr>
            <w:r w:rsidRPr="00E10CD4">
              <w:t>(</w:t>
            </w:r>
            <w:r>
              <w:t>m</w:t>
            </w:r>
            <w:r w:rsidRPr="00E10CD4">
              <w:t>)</w:t>
            </w:r>
            <w:r w:rsidRPr="00E10CD4">
              <w:tab/>
              <w:t xml:space="preserve">The percentage of the monthly five-minute clock intervals during which the </w:t>
            </w:r>
            <w:r>
              <w:t>ESR</w:t>
            </w:r>
            <w:r w:rsidRPr="00E10CD4">
              <w:t xml:space="preserve"> was released to SCED that the ESREDP was greater than 5.0% and the percentage of the monthly five-minute clock intervals during which the </w:t>
            </w:r>
            <w:r>
              <w:t>ESR</w:t>
            </w:r>
            <w:r w:rsidRPr="00E10CD4">
              <w:t xml:space="preserve"> was released to SCED that the ESREDP was greater than 5.0 MW;</w:t>
            </w:r>
          </w:p>
          <w:p w14:paraId="01969A0E" w14:textId="1E509684" w:rsidR="00D32868" w:rsidRPr="00E10CD4" w:rsidRDefault="00D32868" w:rsidP="005307B4">
            <w:pPr>
              <w:spacing w:after="240"/>
              <w:ind w:left="1440" w:hanging="720"/>
            </w:pPr>
            <w:r w:rsidRPr="00E10CD4">
              <w:t>(</w:t>
            </w:r>
            <w:r>
              <w:t>n</w:t>
            </w:r>
            <w:r w:rsidRPr="00E10CD4">
              <w:t>)</w:t>
            </w:r>
            <w:r w:rsidRPr="00E10CD4">
              <w:tab/>
              <w:t xml:space="preserve">The percentage of the monthly five-minute clock intervals during which the Generation Resource, the IRR, or the DSR Portfolio was </w:t>
            </w:r>
            <w:ins w:id="8510" w:author="ERCOT 102720" w:date="2020-10-19T13:04:00Z">
              <w:r w:rsidR="00780D62">
                <w:t>awarded</w:t>
              </w:r>
            </w:ins>
            <w:del w:id="8511" w:author="ERCOT 102720" w:date="2020-10-19T13:04:00Z">
              <w:r w:rsidRPr="00E10CD4" w:rsidDel="00780D62">
                <w:delText>providing</w:delText>
              </w:r>
            </w:del>
            <w:r w:rsidRPr="00E10CD4">
              <w:t xml:space="preserve"> Regulation Service that the GREDP was less than 2.5% and the percentage of the monthly five-minute clock intervals during which the Generation Resource, the IRR, or the DSR Portfolio was </w:t>
            </w:r>
            <w:ins w:id="8512" w:author="ERCOT 102720" w:date="2020-10-19T13:04:00Z">
              <w:r w:rsidR="00780D62">
                <w:t>awarded</w:t>
              </w:r>
            </w:ins>
            <w:del w:id="8513" w:author="ERCOT 102720" w:date="2020-10-19T13:04:00Z">
              <w:r w:rsidRPr="00E10CD4" w:rsidDel="00780D62">
                <w:delText>providing</w:delText>
              </w:r>
            </w:del>
            <w:r w:rsidRPr="00E10CD4">
              <w:t xml:space="preserve"> Regulation Service that the GREDP was less than 2.5 MW;</w:t>
            </w:r>
          </w:p>
          <w:p w14:paraId="09A0ABFC" w14:textId="4501C2C0" w:rsidR="00D32868" w:rsidRPr="00E10CD4" w:rsidRDefault="00D32868" w:rsidP="005307B4">
            <w:pPr>
              <w:spacing w:after="240"/>
              <w:ind w:left="1440" w:hanging="720"/>
            </w:pPr>
            <w:r w:rsidRPr="00E10CD4">
              <w:t>(</w:t>
            </w:r>
            <w:r>
              <w:t>o</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514" w:author="ERCOT 102720" w:date="2020-10-19T13:04:00Z">
              <w:r w:rsidR="00780D62">
                <w:t>awarded</w:t>
              </w:r>
            </w:ins>
            <w:del w:id="8515" w:author="ERCOT 102720" w:date="2020-10-19T13:05:00Z">
              <w:r w:rsidRPr="00E10CD4" w:rsidDel="00780D62">
                <w:delText>providing</w:delText>
              </w:r>
            </w:del>
            <w:r w:rsidRPr="00E10CD4">
              <w:t xml:space="preserve"> Regulation Service that the CLREDP was less than 2.5% and the percentage of the monthly five-minute clock intervals</w:t>
            </w:r>
            <w:r w:rsidRPr="00E10CD4" w:rsidDel="000D7A3E">
              <w:t xml:space="preserve"> </w:t>
            </w:r>
            <w:r w:rsidRPr="00E10CD4">
              <w:t xml:space="preserve">during which the Controllable Load Resource was </w:t>
            </w:r>
            <w:ins w:id="8516" w:author="ERCOT 102720" w:date="2020-10-19T13:05:00Z">
              <w:r w:rsidR="00780D62">
                <w:t>awarded</w:t>
              </w:r>
            </w:ins>
            <w:del w:id="8517" w:author="ERCOT 102720" w:date="2020-10-19T13:05:00Z">
              <w:r w:rsidRPr="00E10CD4" w:rsidDel="00780D62">
                <w:delText>providing</w:delText>
              </w:r>
            </w:del>
            <w:r w:rsidRPr="00E10CD4">
              <w:t xml:space="preserve"> Regulation Service that the CLREDP was less than 2.5 MW; </w:t>
            </w:r>
          </w:p>
          <w:p w14:paraId="73F28C0E" w14:textId="3FB00B6D" w:rsidR="00D32868" w:rsidRPr="00E10CD4" w:rsidRDefault="00D32868" w:rsidP="005307B4">
            <w:pPr>
              <w:spacing w:after="240"/>
              <w:ind w:left="1440" w:hanging="720"/>
            </w:pPr>
            <w:r w:rsidRPr="00E10CD4">
              <w:t>(</w:t>
            </w:r>
            <w:r>
              <w:t>p</w:t>
            </w:r>
            <w:r w:rsidRPr="00E10CD4">
              <w:t>)</w:t>
            </w:r>
            <w:r w:rsidRPr="00E10CD4">
              <w:tab/>
              <w:t xml:space="preserve">The percentage of the monthly five-minute clock intervals during which the </w:t>
            </w:r>
            <w:r>
              <w:t>ESR</w:t>
            </w:r>
            <w:r w:rsidRPr="00E10CD4">
              <w:t xml:space="preserve"> was </w:t>
            </w:r>
            <w:ins w:id="8518" w:author="ERCOT 102720" w:date="2020-10-19T13:05:00Z">
              <w:r w:rsidR="00780D62">
                <w:t>awarded</w:t>
              </w:r>
            </w:ins>
            <w:del w:id="8519" w:author="ERCOT 102720" w:date="2020-10-19T13:05:00Z">
              <w:r w:rsidRPr="00E10CD4" w:rsidDel="00780D62">
                <w:delText>providing</w:delText>
              </w:r>
            </w:del>
            <w:r w:rsidRPr="00E10CD4">
              <w:t xml:space="preserve"> Regulation Service that the ESREDP was less than 2.5% and the percentage of the monthly five-minute clock intervals during which the </w:t>
            </w:r>
            <w:r>
              <w:t>ESR</w:t>
            </w:r>
            <w:r w:rsidRPr="00E10CD4">
              <w:t xml:space="preserve"> was </w:t>
            </w:r>
            <w:ins w:id="8520" w:author="ERCOT 102720" w:date="2020-10-19T13:05:00Z">
              <w:r w:rsidR="00780D62">
                <w:t>awarded</w:t>
              </w:r>
            </w:ins>
            <w:del w:id="8521" w:author="ERCOT 102720" w:date="2020-10-19T13:05:00Z">
              <w:r w:rsidRPr="00E10CD4" w:rsidDel="00780D62">
                <w:delText>providing</w:delText>
              </w:r>
            </w:del>
            <w:r w:rsidRPr="00E10CD4">
              <w:t xml:space="preserve"> Regulation Service that the ESREDP was less than 2.5 MW;</w:t>
            </w:r>
          </w:p>
          <w:p w14:paraId="3AF3F28E" w14:textId="75B36B42" w:rsidR="00D32868" w:rsidRPr="00E10CD4" w:rsidRDefault="00D32868" w:rsidP="005307B4">
            <w:pPr>
              <w:spacing w:after="240"/>
              <w:ind w:left="1440" w:hanging="720"/>
            </w:pPr>
            <w:r w:rsidRPr="00E10CD4">
              <w:t>(</w:t>
            </w:r>
            <w:r>
              <w:t>q</w:t>
            </w:r>
            <w:r w:rsidRPr="00E10CD4">
              <w:t>)</w:t>
            </w:r>
            <w:r w:rsidRPr="00E10CD4">
              <w:tab/>
              <w:t xml:space="preserve">The percentage of the monthly five-minute clock intervals during which the Generation Resource, the IRR, or the DSR Portfolio was </w:t>
            </w:r>
            <w:ins w:id="8522" w:author="ERCOT 102720" w:date="2020-10-19T13:05:00Z">
              <w:r w:rsidR="00780D62">
                <w:t>awarded</w:t>
              </w:r>
            </w:ins>
            <w:del w:id="8523" w:author="ERCOT 102720" w:date="2020-10-19T13:05:00Z">
              <w:r w:rsidRPr="00E10CD4" w:rsidDel="00780D62">
                <w:delText>providing</w:delText>
              </w:r>
            </w:del>
            <w:r w:rsidRPr="00E10CD4">
              <w:t xml:space="preserve"> Regulation Service that the GREDP was equal to or greater than 2.5% and equal to or less than 5.0% and the percentage of the monthly five-minute clock intervals during which the Generation Resource, the IRR, or the DSR Portfolio was </w:t>
            </w:r>
            <w:ins w:id="8524" w:author="ERCOT 102720" w:date="2020-10-19T13:06:00Z">
              <w:r w:rsidR="00780D62">
                <w:t>awarded</w:t>
              </w:r>
            </w:ins>
            <w:del w:id="8525" w:author="ERCOT 102720" w:date="2020-10-19T13:05:00Z">
              <w:r w:rsidRPr="00E10CD4" w:rsidDel="00780D62">
                <w:delText>providing</w:delText>
              </w:r>
            </w:del>
            <w:r w:rsidRPr="00E10CD4">
              <w:t xml:space="preserve"> Regulation Service that the GREDP was equal to or greater than 2.5 MW and equal to or less than 5.0 MW;</w:t>
            </w:r>
          </w:p>
          <w:p w14:paraId="3BACFE63" w14:textId="094379B1" w:rsidR="00D32868" w:rsidRPr="00E10CD4" w:rsidRDefault="00D32868" w:rsidP="005307B4">
            <w:pPr>
              <w:spacing w:after="240"/>
              <w:ind w:left="1440" w:hanging="720"/>
            </w:pPr>
            <w:r w:rsidRPr="00E10CD4">
              <w:t>(</w:t>
            </w:r>
            <w:r>
              <w:t>r</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526" w:author="ERCOT 102720" w:date="2020-10-19T13:06:00Z">
              <w:r w:rsidR="00780D62">
                <w:t>awarded</w:t>
              </w:r>
            </w:ins>
            <w:del w:id="8527" w:author="ERCOT 102720" w:date="2020-10-19T13:06:00Z">
              <w:r w:rsidRPr="00E10CD4" w:rsidDel="00780D62">
                <w:delText>providing</w:delText>
              </w:r>
            </w:del>
            <w:r w:rsidRPr="00E10CD4">
              <w:t xml:space="preserve"> Regulation Service that the CLREDP was equal to or greater than 2.5% and equal to or less than 5.0% and the percentage of the monthly five-minute clock intervals</w:t>
            </w:r>
            <w:r w:rsidRPr="00E10CD4" w:rsidDel="000D7A3E">
              <w:t xml:space="preserve"> </w:t>
            </w:r>
            <w:r w:rsidRPr="00E10CD4">
              <w:t xml:space="preserve">during which the Controllable Load Resource was </w:t>
            </w:r>
            <w:ins w:id="8528" w:author="ERCOT 102720" w:date="2020-10-19T13:06:00Z">
              <w:r w:rsidR="00780D62">
                <w:t>awarded</w:t>
              </w:r>
            </w:ins>
            <w:del w:id="8529" w:author="ERCOT 102720" w:date="2020-10-19T13:06:00Z">
              <w:r w:rsidRPr="00E10CD4" w:rsidDel="00780D62">
                <w:delText>providing</w:delText>
              </w:r>
            </w:del>
            <w:r w:rsidRPr="00E10CD4">
              <w:t xml:space="preserve"> Regulation Service that the CLREDP was equal to or greater than 2.5 MW and equal to or less than 5.0 MW; </w:t>
            </w:r>
          </w:p>
          <w:p w14:paraId="76A7FCC5" w14:textId="27AB1FEA" w:rsidR="00D32868" w:rsidRPr="00E10CD4" w:rsidRDefault="00D32868" w:rsidP="005307B4">
            <w:pPr>
              <w:spacing w:after="240"/>
              <w:ind w:left="1440" w:hanging="720"/>
            </w:pPr>
            <w:r w:rsidRPr="00E10CD4">
              <w:t>(</w:t>
            </w:r>
            <w:r>
              <w:t>s</w:t>
            </w:r>
            <w:r w:rsidRPr="00E10CD4">
              <w:t>)</w:t>
            </w:r>
            <w:r w:rsidRPr="00E10CD4">
              <w:tab/>
              <w:t xml:space="preserve">The percentage of the monthly five-minute clock intervals during which the </w:t>
            </w:r>
            <w:r>
              <w:t>ESR</w:t>
            </w:r>
            <w:r w:rsidRPr="00E10CD4">
              <w:t xml:space="preserve"> was </w:t>
            </w:r>
            <w:ins w:id="8530" w:author="ERCOT 102720" w:date="2020-10-19T13:06:00Z">
              <w:r w:rsidR="00780D62">
                <w:t>awarded</w:t>
              </w:r>
            </w:ins>
            <w:del w:id="8531" w:author="ERCOT 102720" w:date="2020-10-19T13:06:00Z">
              <w:r w:rsidRPr="00E10CD4" w:rsidDel="00780D62">
                <w:delText>providing</w:delText>
              </w:r>
            </w:del>
            <w:r w:rsidRPr="00E10CD4">
              <w:t xml:space="preserve"> Regulation Service that the ESREDP was equal to or greater than 2.5% and equal to or less than 5.0% and the percentage of the monthly five-minute clock intervals during which the </w:t>
            </w:r>
            <w:r>
              <w:t>ESR</w:t>
            </w:r>
            <w:r w:rsidRPr="00E10CD4">
              <w:t xml:space="preserve"> was </w:t>
            </w:r>
            <w:ins w:id="8532" w:author="ERCOT 102720" w:date="2020-10-19T13:06:00Z">
              <w:r w:rsidR="00780D62">
                <w:t>awarded</w:t>
              </w:r>
            </w:ins>
            <w:del w:id="8533" w:author="ERCOT 102720" w:date="2020-10-19T13:06:00Z">
              <w:r w:rsidRPr="00E10CD4" w:rsidDel="00780D62">
                <w:delText>providing</w:delText>
              </w:r>
            </w:del>
            <w:r w:rsidRPr="00E10CD4">
              <w:t xml:space="preserve"> Regulation Service that the ESREDP was equal to or greater than 2.5 MW and equal to or less than 5.0 MW;</w:t>
            </w:r>
          </w:p>
          <w:p w14:paraId="2599057B" w14:textId="34283429" w:rsidR="00D32868" w:rsidRPr="00E10CD4" w:rsidRDefault="00D32868" w:rsidP="005307B4">
            <w:pPr>
              <w:spacing w:after="240"/>
              <w:ind w:left="1440" w:hanging="720"/>
            </w:pPr>
            <w:r w:rsidRPr="00E10CD4">
              <w:t>(</w:t>
            </w:r>
            <w:r>
              <w:t>t</w:t>
            </w:r>
            <w:r w:rsidRPr="00E10CD4">
              <w:t>)</w:t>
            </w:r>
            <w:r w:rsidRPr="00E10CD4">
              <w:tab/>
              <w:t xml:space="preserve">The percent of the monthly five-minute clock intervals during which the Generation Resource, the IRR, or the DSR Portfolio was </w:t>
            </w:r>
            <w:ins w:id="8534" w:author="ERCOT 102720" w:date="2020-10-19T13:06:00Z">
              <w:r w:rsidR="00780D62">
                <w:t>awarded</w:t>
              </w:r>
            </w:ins>
            <w:del w:id="8535" w:author="ERCOT 102720" w:date="2020-10-19T13:06:00Z">
              <w:r w:rsidRPr="00E10CD4" w:rsidDel="00780D62">
                <w:delText>providing</w:delText>
              </w:r>
            </w:del>
            <w:r w:rsidRPr="00E10CD4">
              <w:t xml:space="preserve"> Regulation Service that the GREDP was greater than 5.0% and the percentage of the monthly five-minute clock intervals during which the Generation Resource, the IRR, or the DSR Portfolio was </w:t>
            </w:r>
            <w:ins w:id="8536" w:author="ERCOT 102720" w:date="2020-10-19T13:07:00Z">
              <w:r w:rsidR="00780D62">
                <w:t>awarded</w:t>
              </w:r>
            </w:ins>
            <w:del w:id="8537" w:author="ERCOT 102720" w:date="2020-10-19T13:07:00Z">
              <w:r w:rsidRPr="00E10CD4" w:rsidDel="00780D62">
                <w:delText>p</w:delText>
              </w:r>
            </w:del>
            <w:del w:id="8538" w:author="ERCOT 102720" w:date="2020-10-19T13:06:00Z">
              <w:r w:rsidRPr="00E10CD4" w:rsidDel="00780D62">
                <w:delText>roviding</w:delText>
              </w:r>
            </w:del>
            <w:r w:rsidRPr="00E10CD4">
              <w:t xml:space="preserve"> Regulation Service that the GREDP was greater than 5.0 MW;</w:t>
            </w:r>
          </w:p>
          <w:p w14:paraId="7A741985" w14:textId="2FE92148" w:rsidR="00D32868" w:rsidRPr="00E10CD4" w:rsidRDefault="00D32868" w:rsidP="005307B4">
            <w:pPr>
              <w:spacing w:after="240"/>
              <w:ind w:left="1440" w:hanging="720"/>
            </w:pPr>
            <w:r w:rsidRPr="00E10CD4">
              <w:t>(</w:t>
            </w:r>
            <w:r>
              <w:t>u</w:t>
            </w:r>
            <w:r w:rsidRPr="00E10CD4">
              <w:t>)</w:t>
            </w:r>
            <w:r w:rsidRPr="00E10CD4">
              <w:tab/>
              <w:t>The percentage of the monthly five-minute clock intervals</w:t>
            </w:r>
            <w:r w:rsidRPr="00E10CD4" w:rsidDel="000D7A3E">
              <w:t xml:space="preserve"> </w:t>
            </w:r>
            <w:r w:rsidRPr="00E10CD4">
              <w:t xml:space="preserve">during which the Controllable Load Resource was </w:t>
            </w:r>
            <w:ins w:id="8539" w:author="ERCOT 102720" w:date="2020-10-19T13:07:00Z">
              <w:r w:rsidR="00780D62">
                <w:t>awarded</w:t>
              </w:r>
            </w:ins>
            <w:del w:id="8540" w:author="ERCOT 102720" w:date="2020-10-19T13:07:00Z">
              <w:r w:rsidRPr="00E10CD4" w:rsidDel="00780D62">
                <w:delText>providing</w:delText>
              </w:r>
            </w:del>
            <w:r w:rsidRPr="00E10CD4">
              <w:t xml:space="preserve"> Regulation Service that the CLREDP was greater than 5.0% and the percentage of the monthly five-minute clock intervals</w:t>
            </w:r>
            <w:r w:rsidRPr="00E10CD4" w:rsidDel="000D7A3E">
              <w:t xml:space="preserve"> </w:t>
            </w:r>
            <w:r w:rsidRPr="00E10CD4">
              <w:t xml:space="preserve">during which the Controllable Load Resource was </w:t>
            </w:r>
            <w:ins w:id="8541" w:author="ERCOT 102720" w:date="2020-10-19T13:07:00Z">
              <w:r w:rsidR="00780D62">
                <w:t>awarded</w:t>
              </w:r>
            </w:ins>
            <w:del w:id="8542" w:author="ERCOT 102720" w:date="2020-10-19T13:07:00Z">
              <w:r w:rsidRPr="00E10CD4" w:rsidDel="00780D62">
                <w:delText>providing</w:delText>
              </w:r>
            </w:del>
            <w:r w:rsidRPr="00E10CD4">
              <w:t xml:space="preserve"> Regulation Service that the CLREDP was greater than 5.0 MW</w:t>
            </w:r>
            <w:r>
              <w:t>; and</w:t>
            </w:r>
          </w:p>
          <w:p w14:paraId="5303FB5A" w14:textId="4DCAFAAC" w:rsidR="00D32868" w:rsidRPr="00B90B2A" w:rsidRDefault="00D32868" w:rsidP="005307B4">
            <w:pPr>
              <w:spacing w:after="240"/>
              <w:ind w:left="1440" w:hanging="720"/>
            </w:pPr>
            <w:r w:rsidRPr="00E10CD4">
              <w:t>(</w:t>
            </w:r>
            <w:r>
              <w:t>v</w:t>
            </w:r>
            <w:r w:rsidRPr="00E10CD4">
              <w:t>)</w:t>
            </w:r>
            <w:r w:rsidRPr="00E10CD4">
              <w:tab/>
              <w:t xml:space="preserve">The percent of the monthly five-minute clock intervals during which the </w:t>
            </w:r>
            <w:r>
              <w:t>ESR</w:t>
            </w:r>
            <w:r w:rsidRPr="00E10CD4">
              <w:t xml:space="preserve"> was </w:t>
            </w:r>
            <w:ins w:id="8543" w:author="ERCOT 102720" w:date="2020-10-19T13:07:00Z">
              <w:r w:rsidR="00780D62">
                <w:t>awarded</w:t>
              </w:r>
            </w:ins>
            <w:del w:id="8544" w:author="ERCOT 102720" w:date="2020-10-19T13:07:00Z">
              <w:r w:rsidRPr="00E10CD4" w:rsidDel="00780D62">
                <w:delText>providing</w:delText>
              </w:r>
            </w:del>
            <w:r w:rsidRPr="00E10CD4">
              <w:t xml:space="preserve"> Regulation Service that the ESREDP was greater than 5.0% and the percentage of the monthly five-minute clock intervals during which the </w:t>
            </w:r>
            <w:r>
              <w:t>ESR</w:t>
            </w:r>
            <w:r w:rsidRPr="00E10CD4">
              <w:t xml:space="preserve"> was </w:t>
            </w:r>
            <w:ins w:id="8545" w:author="ERCOT 102720" w:date="2020-10-19T13:07:00Z">
              <w:r w:rsidR="00780D62">
                <w:t>awarded</w:t>
              </w:r>
            </w:ins>
            <w:del w:id="8546" w:author="ERCOT 102720" w:date="2020-10-19T13:07:00Z">
              <w:r w:rsidRPr="00E10CD4" w:rsidDel="00780D62">
                <w:delText>providing</w:delText>
              </w:r>
            </w:del>
            <w:r w:rsidRPr="00E10CD4">
              <w:t xml:space="preserve"> Regulation Service that the ESREDP was greater than 5.0 MW</w:t>
            </w:r>
            <w:r>
              <w:t>.</w:t>
            </w:r>
          </w:p>
        </w:tc>
      </w:tr>
    </w:tbl>
    <w:p w14:paraId="7860D4F8" w14:textId="77777777" w:rsidR="003C200C"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10A12854" w14:textId="77777777" w:rsidTr="00821931">
        <w:tc>
          <w:tcPr>
            <w:tcW w:w="9576" w:type="dxa"/>
            <w:shd w:val="clear" w:color="auto" w:fill="E0E0E0"/>
          </w:tcPr>
          <w:p w14:paraId="35D71964" w14:textId="77777777" w:rsidR="003C200C" w:rsidRDefault="003C200C" w:rsidP="00821931">
            <w:pPr>
              <w:pStyle w:val="Instructions"/>
              <w:spacing w:before="120"/>
            </w:pPr>
            <w:r>
              <w:t>[NPRR1000:  Replace paragraph (5) above with the following upon system implementation:]</w:t>
            </w:r>
          </w:p>
          <w:p w14:paraId="17F5EF5E" w14:textId="77777777" w:rsidR="003C200C" w:rsidRDefault="003C200C" w:rsidP="00821931">
            <w:pPr>
              <w:spacing w:after="240"/>
              <w:ind w:left="720" w:hanging="720"/>
              <w:rPr>
                <w:iCs/>
              </w:rPr>
            </w:pPr>
            <w:r>
              <w:rPr>
                <w:iCs/>
              </w:rPr>
              <w:t>(5)</w:t>
            </w:r>
            <w:r>
              <w:rPr>
                <w:iCs/>
              </w:rPr>
              <w:tab/>
              <w:t xml:space="preserve">ERCOT shall post to the MIS Certified Area for each QSE and for all Generation Resources or </w:t>
            </w:r>
            <w:r>
              <w:t>Wind-powered Generation Resource</w:t>
            </w:r>
            <w:r>
              <w:rPr>
                <w:iCs/>
              </w:rPr>
              <w:t xml:space="preserve"> (WGR) Groups, and for all Controllable Load Resources:</w:t>
            </w:r>
          </w:p>
          <w:p w14:paraId="50EC9B0D" w14:textId="77777777" w:rsidR="003C200C" w:rsidRDefault="003C200C" w:rsidP="00821931">
            <w:pPr>
              <w:spacing w:after="240"/>
              <w:ind w:left="1440" w:hanging="720"/>
            </w:pPr>
            <w:r>
              <w:t>(a)</w:t>
            </w:r>
            <w:r>
              <w:tab/>
              <w:t>The percentage of the monthly five-minute clock intervals during which the Generation Resource or IRR Group was On-Line and released to SCED Base Point Dispatch Instructions;</w:t>
            </w:r>
          </w:p>
          <w:p w14:paraId="20051A84" w14:textId="35CF1B1F" w:rsidR="003C200C" w:rsidRDefault="003C200C" w:rsidP="00821931">
            <w:pPr>
              <w:spacing w:after="240"/>
              <w:ind w:left="1440" w:hanging="720"/>
            </w:pPr>
            <w:r>
              <w:t>(b)</w:t>
            </w:r>
            <w:r>
              <w:tab/>
              <w:t xml:space="preserve">The percentage of the monthly five-minute clock intervals during which the Controllable Load Resource had a Resource Status of </w:t>
            </w:r>
            <w:del w:id="8547" w:author="ERCOT 102720" w:date="2020-10-19T13:07:00Z">
              <w:r w:rsidDel="00CC0C8F">
                <w:delText xml:space="preserve">either </w:delText>
              </w:r>
            </w:del>
            <w:r>
              <w:t>ON</w:t>
            </w:r>
            <w:del w:id="8548" w:author="ERCOT 102720" w:date="2020-10-19T13:07:00Z">
              <w:r w:rsidDel="00CC0C8F">
                <w:delText>R</w:delText>
              </w:r>
            </w:del>
            <w:del w:id="8549" w:author="ERCOT 102720" w:date="2020-10-19T13:08:00Z">
              <w:r w:rsidDel="00CC0C8F">
                <w:delText>G</w:delText>
              </w:r>
            </w:del>
            <w:r>
              <w:t>L</w:t>
            </w:r>
            <w:del w:id="8550" w:author="ERCOT 102720" w:date="2020-10-19T13:08:00Z">
              <w:r w:rsidDel="00CC0C8F">
                <w:delText xml:space="preserve"> or ONCLR</w:delText>
              </w:r>
            </w:del>
            <w:r>
              <w:t xml:space="preserve">; </w:t>
            </w:r>
          </w:p>
          <w:p w14:paraId="7ED6F6CB" w14:textId="13E43558" w:rsidR="003C200C" w:rsidRDefault="003C200C" w:rsidP="00821931">
            <w:pPr>
              <w:spacing w:after="240"/>
              <w:ind w:left="1440" w:hanging="720"/>
            </w:pPr>
            <w:r>
              <w:t>(c)</w:t>
            </w:r>
            <w:r>
              <w:tab/>
              <w:t xml:space="preserve">The percentage of the monthly five-minute clock intervals during which the Generation Resource, IRR or Controllable Load Resource was </w:t>
            </w:r>
            <w:ins w:id="8551" w:author="ERCOT 102720" w:date="2020-10-19T13:08:00Z">
              <w:r w:rsidR="00CC0C8F">
                <w:t>awarded</w:t>
              </w:r>
            </w:ins>
            <w:del w:id="8552" w:author="ERCOT 102720" w:date="2020-10-19T13:08:00Z">
              <w:r w:rsidDel="00CC0C8F">
                <w:delText>providing</w:delText>
              </w:r>
            </w:del>
            <w:r>
              <w:t xml:space="preserve"> Regulation Service;</w:t>
            </w:r>
          </w:p>
          <w:p w14:paraId="17C6B678" w14:textId="77777777" w:rsidR="003C200C" w:rsidRDefault="003C200C" w:rsidP="00821931">
            <w:pPr>
              <w:spacing w:after="240"/>
              <w:ind w:left="1440" w:hanging="720"/>
            </w:pPr>
            <w:r>
              <w:t>(d)</w:t>
            </w:r>
            <w: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6037D686" w:rsidR="003C200C" w:rsidRDefault="003C200C" w:rsidP="00821931">
            <w:pPr>
              <w:spacing w:after="240"/>
              <w:ind w:left="1440" w:hanging="720"/>
            </w:pPr>
            <w:r>
              <w:t>(e)</w:t>
            </w:r>
            <w:r>
              <w:tab/>
              <w:t xml:space="preserve">The percentage of the monthly five-minute clock intervals during which the Controllable Load Resource had a Resource Status of </w:t>
            </w:r>
            <w:del w:id="8553" w:author="ERCOT 102720" w:date="2020-10-19T13:08:00Z">
              <w:r w:rsidDel="00CC0C8F">
                <w:delText xml:space="preserve">either </w:delText>
              </w:r>
            </w:del>
            <w:r>
              <w:t>ON</w:t>
            </w:r>
            <w:del w:id="8554" w:author="ERCOT 102720" w:date="2020-10-19T13:08:00Z">
              <w:r w:rsidDel="00CC0C8F">
                <w:delText>RG</w:delText>
              </w:r>
            </w:del>
            <w:r>
              <w:t>L</w:t>
            </w:r>
            <w:del w:id="8555" w:author="ERCOT 102720" w:date="2020-10-19T13:08:00Z">
              <w:r w:rsidDel="00CC0C8F">
                <w:delText xml:space="preserve"> or ONCLR</w:delText>
              </w:r>
            </w:del>
            <w:r>
              <w:t xml:space="preserve"> that the CLREDP was less than 2.5% and the percentage of the monthly five-minute clock intervals during which the Controllable Load Resource had a Resource Status of </w:t>
            </w:r>
            <w:del w:id="8556" w:author="ERCOT 102720" w:date="2020-10-19T13:08:00Z">
              <w:r w:rsidDel="00CC0C8F">
                <w:delText xml:space="preserve">either </w:delText>
              </w:r>
            </w:del>
            <w:r>
              <w:t>ON</w:t>
            </w:r>
            <w:del w:id="8557" w:author="ERCOT 102720" w:date="2020-10-19T13:08:00Z">
              <w:r w:rsidDel="00CC0C8F">
                <w:delText>RG</w:delText>
              </w:r>
            </w:del>
            <w:r>
              <w:t>L</w:t>
            </w:r>
            <w:del w:id="8558" w:author="ERCOT 102720" w:date="2020-10-19T13:08:00Z">
              <w:r w:rsidDel="00CC0C8F">
                <w:delText xml:space="preserve"> or ONCLR</w:delText>
              </w:r>
            </w:del>
            <w:r>
              <w:t xml:space="preserve"> that the CLREDP was less than 2.5 MW; </w:t>
            </w:r>
          </w:p>
          <w:p w14:paraId="2FCDD7F7" w14:textId="77777777" w:rsidR="003C200C" w:rsidRDefault="003C200C" w:rsidP="00821931">
            <w:pPr>
              <w:spacing w:after="240"/>
              <w:ind w:left="1440" w:hanging="720"/>
            </w:pPr>
            <w:r>
              <w:t>(f)</w:t>
            </w:r>
            <w:r>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4A913A73" w:rsidR="003C200C" w:rsidRDefault="003C200C" w:rsidP="00821931">
            <w:pPr>
              <w:spacing w:after="240"/>
              <w:ind w:left="1440" w:hanging="720"/>
            </w:pPr>
            <w:r>
              <w:t>(g)</w:t>
            </w:r>
            <w:r>
              <w:tab/>
              <w:t xml:space="preserve">The percentage of the monthly five-minute clock intervals during which the Controllable Load Resource had a Resource Status of </w:t>
            </w:r>
            <w:del w:id="8559" w:author="ERCOT 102720" w:date="2020-10-19T13:08:00Z">
              <w:r w:rsidDel="00BF78C5">
                <w:delText xml:space="preserve">either </w:delText>
              </w:r>
            </w:del>
            <w:r>
              <w:t>ON</w:t>
            </w:r>
            <w:del w:id="8560" w:author="ERCOT 102720" w:date="2020-10-19T13:08:00Z">
              <w:r w:rsidDel="00BF78C5">
                <w:delText>RG</w:delText>
              </w:r>
            </w:del>
            <w:r>
              <w:t>L</w:t>
            </w:r>
            <w:del w:id="8561" w:author="ERCOT 102720" w:date="2020-10-19T13:09:00Z">
              <w:r w:rsidDel="00BF78C5">
                <w:delText xml:space="preserve"> or ONCLR</w:delText>
              </w:r>
            </w:del>
            <w:r>
              <w:t xml:space="preserve"> that the CLREDP was equal to or greater than 2.5% and equal to or less than 5.0% and the percentage of the monthly five-minute clock intervals during which the Controllable Load Resource had a Resource Status of </w:t>
            </w:r>
            <w:del w:id="8562" w:author="ERCOT 102720" w:date="2020-10-19T13:09:00Z">
              <w:r w:rsidDel="00BF78C5">
                <w:delText xml:space="preserve">either </w:delText>
              </w:r>
            </w:del>
            <w:r>
              <w:t>ON</w:t>
            </w:r>
            <w:del w:id="8563" w:author="ERCOT 102720" w:date="2020-10-19T13:09:00Z">
              <w:r w:rsidDel="00BF78C5">
                <w:delText>RG</w:delText>
              </w:r>
            </w:del>
            <w:r>
              <w:t>L</w:t>
            </w:r>
            <w:del w:id="8564" w:author="ERCOT 102720" w:date="2020-10-19T13:09:00Z">
              <w:r w:rsidDel="00BF78C5">
                <w:delText xml:space="preserve"> or ONCLR</w:delText>
              </w:r>
            </w:del>
            <w:r>
              <w:t xml:space="preserve"> that the CLREDP was equal to or greater than 2.5 MW and equal to or less than 5.0 MW; </w:t>
            </w:r>
          </w:p>
          <w:p w14:paraId="4CB18759" w14:textId="77777777" w:rsidR="003C200C" w:rsidRDefault="003C200C" w:rsidP="00821931">
            <w:pPr>
              <w:spacing w:after="240"/>
              <w:ind w:left="1440" w:hanging="720"/>
            </w:pPr>
            <w:r>
              <w:t>(h)</w:t>
            </w:r>
            <w:r>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0314BDC" w:rsidR="003C200C" w:rsidRDefault="003C200C" w:rsidP="00821931">
            <w:pPr>
              <w:spacing w:after="240"/>
              <w:ind w:left="1440" w:hanging="720"/>
            </w:pPr>
            <w:r>
              <w:t>(i)</w:t>
            </w:r>
            <w:r>
              <w:tab/>
              <w:t xml:space="preserve">The percentage of the monthly five-minute clock intervals during which the Controllable Load Resource had a Resource Status of </w:t>
            </w:r>
            <w:del w:id="8565" w:author="ERCOT 102720" w:date="2020-10-19T13:09:00Z">
              <w:r w:rsidDel="00BF78C5">
                <w:delText xml:space="preserve">either </w:delText>
              </w:r>
            </w:del>
            <w:r>
              <w:t>ON</w:t>
            </w:r>
            <w:del w:id="8566" w:author="ERCOT 102720" w:date="2020-10-19T13:09:00Z">
              <w:r w:rsidDel="00BF78C5">
                <w:delText>RG</w:delText>
              </w:r>
            </w:del>
            <w:r>
              <w:t>L</w:t>
            </w:r>
            <w:del w:id="8567" w:author="ERCOT 102720" w:date="2020-10-19T13:09:00Z">
              <w:r w:rsidDel="00BF78C5">
                <w:delText xml:space="preserve"> or ONCLR</w:delText>
              </w:r>
            </w:del>
            <w:r>
              <w:t xml:space="preserve"> that the CLREDP was greater than 5.0% and the percentage of the monthly five-minute clock intervals during which the Controllable Load Resource had a Resource Status of </w:t>
            </w:r>
            <w:del w:id="8568" w:author="ERCOT 102720" w:date="2020-10-19T13:09:00Z">
              <w:r w:rsidDel="00BF78C5">
                <w:delText xml:space="preserve">either </w:delText>
              </w:r>
            </w:del>
            <w:r>
              <w:t>ON</w:t>
            </w:r>
            <w:del w:id="8569" w:author="ERCOT 102720" w:date="2020-10-19T13:09:00Z">
              <w:r w:rsidDel="00BF78C5">
                <w:delText>RG</w:delText>
              </w:r>
            </w:del>
            <w:r>
              <w:t>L</w:t>
            </w:r>
            <w:del w:id="8570" w:author="ERCOT 102720" w:date="2020-10-19T13:09:00Z">
              <w:r w:rsidDel="00BF78C5">
                <w:delText xml:space="preserve"> or ONCLR</w:delText>
              </w:r>
            </w:del>
            <w:r>
              <w:t xml:space="preserve"> that the CLREDP was greater than 5.0 MW; </w:t>
            </w:r>
          </w:p>
          <w:p w14:paraId="58E44BB9" w14:textId="40CC1B3E" w:rsidR="003C200C" w:rsidRDefault="003C200C" w:rsidP="00821931">
            <w:pPr>
              <w:spacing w:after="240"/>
              <w:ind w:left="1440" w:hanging="720"/>
            </w:pPr>
            <w:r>
              <w:t>(j)</w:t>
            </w:r>
            <w:r>
              <w:tab/>
              <w:t xml:space="preserve">The percentage of the monthly five-minute clock intervals during which the Generation Resource or the IRR was </w:t>
            </w:r>
            <w:ins w:id="8571" w:author="ERCOT 102720" w:date="2020-10-19T13:10:00Z">
              <w:r w:rsidR="00BF78C5">
                <w:t>awarded</w:t>
              </w:r>
            </w:ins>
            <w:del w:id="8572" w:author="ERCOT 102720" w:date="2020-10-19T13:09:00Z">
              <w:r w:rsidDel="00BF78C5">
                <w:delText>providing</w:delText>
              </w:r>
            </w:del>
            <w:r>
              <w:t xml:space="preserve"> Regulation Service that the GREDP was less than 2.5% and the percentage of the monthly five-minute clock intervals during which the Generation Resource or the IRR was </w:t>
            </w:r>
            <w:ins w:id="8573" w:author="ERCOT 102720" w:date="2020-10-19T13:10:00Z">
              <w:r w:rsidR="00BF78C5">
                <w:t>awarded</w:t>
              </w:r>
            </w:ins>
            <w:del w:id="8574" w:author="ERCOT 102720" w:date="2020-10-19T13:10:00Z">
              <w:r w:rsidDel="00BF78C5">
                <w:delText>providing</w:delText>
              </w:r>
            </w:del>
            <w:r>
              <w:t xml:space="preserve"> Regulation Service that the GREDP was less than 2.5 MW;</w:t>
            </w:r>
          </w:p>
          <w:p w14:paraId="4939DB7D" w14:textId="71D16DBB" w:rsidR="003C200C" w:rsidRDefault="003C200C" w:rsidP="00821931">
            <w:pPr>
              <w:spacing w:after="240"/>
              <w:ind w:left="1440" w:hanging="720"/>
            </w:pPr>
            <w:r>
              <w:t>(k)</w:t>
            </w:r>
            <w:r>
              <w:tab/>
              <w:t xml:space="preserve">The percentage of the monthly five-minute clock intervals during which the Controllable Load Resource was </w:t>
            </w:r>
            <w:ins w:id="8575" w:author="ERCOT 102720" w:date="2020-10-19T13:10:00Z">
              <w:r w:rsidR="00BF78C5">
                <w:t>awarded</w:t>
              </w:r>
            </w:ins>
            <w:del w:id="8576" w:author="ERCOT 102720" w:date="2020-10-19T13:10:00Z">
              <w:r w:rsidDel="00BF78C5">
                <w:delText>providing</w:delText>
              </w:r>
            </w:del>
            <w:r>
              <w:t xml:space="preserve"> Regulation Service that the CLREDP was less than 2.5% and the percentage of the monthly five-minute clock intervals during which the Controllable Load Resource was </w:t>
            </w:r>
            <w:ins w:id="8577" w:author="ERCOT 102720" w:date="2020-10-19T13:10:00Z">
              <w:r w:rsidR="00BF78C5">
                <w:t>awarded</w:t>
              </w:r>
            </w:ins>
            <w:del w:id="8578" w:author="ERCOT 102720" w:date="2020-10-19T13:10:00Z">
              <w:r w:rsidDel="00BF78C5">
                <w:delText>providing</w:delText>
              </w:r>
            </w:del>
            <w:r>
              <w:t xml:space="preserve"> Regulation Service that the CLREDP was less than 2.5 MW; </w:t>
            </w:r>
          </w:p>
          <w:p w14:paraId="4BA617BC" w14:textId="1BF39BF7" w:rsidR="003C200C" w:rsidRDefault="003C200C" w:rsidP="00821931">
            <w:pPr>
              <w:spacing w:after="240"/>
              <w:ind w:left="1440" w:hanging="720"/>
            </w:pPr>
            <w:r>
              <w:t>(l)</w:t>
            </w:r>
            <w:r>
              <w:tab/>
              <w:t xml:space="preserve">The percentage of the monthly five-minute clock intervals during which the Generation Resource or the IRR was </w:t>
            </w:r>
            <w:ins w:id="8579" w:author="ERCOT 102720" w:date="2020-10-19T13:10:00Z">
              <w:r w:rsidR="00BF78C5">
                <w:t>awarded</w:t>
              </w:r>
            </w:ins>
            <w:del w:id="8580" w:author="ERCOT 102720" w:date="2020-10-19T13:10:00Z">
              <w:r w:rsidDel="00BF78C5">
                <w:delText>providing</w:delText>
              </w:r>
            </w:del>
            <w:r>
              <w:t xml:space="preserve"> Regulation Service that the GREDP was equal to or greater than 2.5% and equal to or less than 5.0% and the percentage of the monthly five-minute clock intervals during which the Generation Resource or the IRR was </w:t>
            </w:r>
            <w:ins w:id="8581" w:author="ERCOT 102720" w:date="2020-10-19T13:10:00Z">
              <w:r w:rsidR="00BF78C5">
                <w:t>awarded</w:t>
              </w:r>
            </w:ins>
            <w:del w:id="8582" w:author="ERCOT 102720" w:date="2020-10-19T13:10:00Z">
              <w:r w:rsidDel="00BF78C5">
                <w:delText>providing</w:delText>
              </w:r>
            </w:del>
            <w:r>
              <w:t xml:space="preserve"> Regulation Service that the GREDP was equal to or greater than 2.5 MW and equal to or less than 5.0 MW;</w:t>
            </w:r>
          </w:p>
          <w:p w14:paraId="3DE97285" w14:textId="3917A8DA" w:rsidR="003C200C" w:rsidRDefault="003C200C" w:rsidP="00821931">
            <w:pPr>
              <w:spacing w:after="240"/>
              <w:ind w:left="1440" w:hanging="720"/>
            </w:pPr>
            <w:r>
              <w:t>(m)</w:t>
            </w:r>
            <w:r>
              <w:tab/>
              <w:t xml:space="preserve">The percentage of the monthly five-minute clock intervals during which the Controllable Load Resource was </w:t>
            </w:r>
            <w:ins w:id="8583" w:author="ERCOT 102720" w:date="2020-10-19T13:10:00Z">
              <w:r w:rsidR="00BF78C5">
                <w:t>awarded</w:t>
              </w:r>
            </w:ins>
            <w:del w:id="8584" w:author="ERCOT 102720" w:date="2020-10-19T13:10:00Z">
              <w:r w:rsidDel="00BF78C5">
                <w:delText>providing</w:delText>
              </w:r>
            </w:del>
            <w:r>
              <w:t xml:space="preserve"> Regulation Service that the CLREDP was equal to or greater than 2.5% and equal to or less than 5.0% and the percentage of the monthly five-minute clock intervals during which the Controllable Load Resource was </w:t>
            </w:r>
            <w:ins w:id="8585" w:author="ERCOT 102720" w:date="2020-10-19T13:10:00Z">
              <w:r w:rsidR="00BF78C5">
                <w:t>awarded</w:t>
              </w:r>
            </w:ins>
            <w:del w:id="8586" w:author="ERCOT 102720" w:date="2020-10-19T13:10:00Z">
              <w:r w:rsidDel="00BF78C5">
                <w:delText>providing</w:delText>
              </w:r>
            </w:del>
            <w:r>
              <w:t xml:space="preserve"> Regulation Service that the CLREDP was equal to or greater than 2.5 MW and equal to or less than 5.0 MW; </w:t>
            </w:r>
          </w:p>
          <w:p w14:paraId="3FDB2F62" w14:textId="5BFA813B" w:rsidR="003C200C" w:rsidRDefault="003C200C" w:rsidP="00821931">
            <w:pPr>
              <w:spacing w:after="240"/>
              <w:ind w:left="1440" w:hanging="720"/>
            </w:pPr>
            <w:r>
              <w:t>(n)</w:t>
            </w:r>
            <w:r>
              <w:tab/>
              <w:t xml:space="preserve">The percent of the monthly five-minute clock intervals during which the Generation Resource or the IRR was </w:t>
            </w:r>
            <w:ins w:id="8587" w:author="ERCOT 102720" w:date="2020-10-19T13:10:00Z">
              <w:r w:rsidR="00BF78C5">
                <w:t>awarded</w:t>
              </w:r>
            </w:ins>
            <w:del w:id="8588" w:author="ERCOT 102720" w:date="2020-10-19T13:10:00Z">
              <w:r w:rsidDel="00BF78C5">
                <w:delText>providing</w:delText>
              </w:r>
            </w:del>
            <w:r>
              <w:t xml:space="preserve"> Regulation Service that the GREDP was greater than 5.0% and the percentage of the monthly five-minute clock intervals during which the Generation Resource or the IRR was </w:t>
            </w:r>
            <w:ins w:id="8589" w:author="ERCOT 102720" w:date="2020-10-19T13:11:00Z">
              <w:r w:rsidR="00BF78C5">
                <w:t>awarded</w:t>
              </w:r>
            </w:ins>
            <w:del w:id="8590" w:author="ERCOT 102720" w:date="2020-10-19T13:11:00Z">
              <w:r w:rsidDel="00BF78C5">
                <w:delText>providing</w:delText>
              </w:r>
            </w:del>
            <w:r>
              <w:t xml:space="preserve"> Regulation Service that the GREDP was greater than 5.0 MW; and</w:t>
            </w:r>
          </w:p>
          <w:p w14:paraId="56B59EFD" w14:textId="6B185EF0" w:rsidR="003C200C" w:rsidRPr="00B90B2A" w:rsidRDefault="003C200C" w:rsidP="00BF78C5">
            <w:pPr>
              <w:spacing w:after="240"/>
              <w:ind w:left="1440" w:hanging="720"/>
            </w:pPr>
            <w:r>
              <w:t>(o)</w:t>
            </w:r>
            <w:r>
              <w:tab/>
              <w:t xml:space="preserve">The percentage of the monthly five-minute clock intervals during which the Controllable Load Resource was </w:t>
            </w:r>
            <w:ins w:id="8591" w:author="ERCOT 102720" w:date="2020-10-19T13:11:00Z">
              <w:r w:rsidR="00BF78C5">
                <w:t>awarded</w:t>
              </w:r>
            </w:ins>
            <w:del w:id="8592" w:author="ERCOT 102720" w:date="2020-10-19T13:11:00Z">
              <w:r w:rsidDel="00BF78C5">
                <w:delText>providing</w:delText>
              </w:r>
            </w:del>
            <w:r>
              <w:t xml:space="preserve"> Regulation Service that the CLREDP was greater than 5.0% and the percentage of the monthly five-minute clock intervals during which the Controllable Load Resource was </w:t>
            </w:r>
            <w:ins w:id="8593" w:author="ERCOT 102720" w:date="2020-10-19T13:11:00Z">
              <w:r w:rsidR="00BF78C5">
                <w:t>awarded</w:t>
              </w:r>
            </w:ins>
            <w:del w:id="8594" w:author="ERCOT 102720" w:date="2020-10-19T13:11:00Z">
              <w:r w:rsidDel="00BF78C5">
                <w:delText>providing</w:delText>
              </w:r>
            </w:del>
            <w:r>
              <w:t xml:space="preserve"> Regulation Service that the CLREDP was greater than 5.0 MW.</w:t>
            </w:r>
          </w:p>
        </w:tc>
      </w:tr>
    </w:tbl>
    <w:p w14:paraId="3FDA2AF6" w14:textId="20FEFDB3" w:rsidR="00D32868" w:rsidRPr="00497B63" w:rsidRDefault="003C200C" w:rsidP="00D32868">
      <w:pPr>
        <w:spacing w:before="240" w:after="240"/>
        <w:ind w:left="720" w:hanging="720"/>
        <w:rPr>
          <w:iCs/>
          <w:szCs w:val="20"/>
        </w:rPr>
      </w:pPr>
      <w:r w:rsidRPr="00497B63">
        <w:rPr>
          <w:iCs/>
          <w:szCs w:val="20"/>
        </w:rPr>
        <w:t xml:space="preserve"> </w:t>
      </w:r>
      <w:r w:rsidR="00D32868" w:rsidRPr="00497B63">
        <w:rPr>
          <w:iCs/>
          <w:szCs w:val="20"/>
        </w:rPr>
        <w:t>(</w:t>
      </w:r>
      <w:ins w:id="8595" w:author="ERCOT 102720" w:date="2020-10-19T13:11:00Z">
        <w:r w:rsidR="00BF78C5">
          <w:rPr>
            <w:iCs/>
            <w:szCs w:val="20"/>
          </w:rPr>
          <w:t>5</w:t>
        </w:r>
      </w:ins>
      <w:del w:id="8596" w:author="ERCOT 102720" w:date="2020-10-19T13:11:00Z">
        <w:r w:rsidR="00D32868" w:rsidRPr="00497B63" w:rsidDel="00BF78C5">
          <w:rPr>
            <w:iCs/>
            <w:szCs w:val="20"/>
          </w:rPr>
          <w:delText>6</w:delText>
        </w:r>
      </w:del>
      <w:r w:rsidR="00D32868" w:rsidRPr="00497B63">
        <w:rPr>
          <w:iCs/>
          <w:szCs w:val="20"/>
        </w:rPr>
        <w:t>)</w:t>
      </w:r>
      <w:r w:rsidR="00D32868" w:rsidRPr="00497B6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C61513" w14:textId="77777777" w:rsidTr="005307B4">
        <w:tc>
          <w:tcPr>
            <w:tcW w:w="9576" w:type="dxa"/>
            <w:shd w:val="clear" w:color="auto" w:fill="E0E0E0"/>
          </w:tcPr>
          <w:p w14:paraId="2FAEE2E1" w14:textId="71576DB4" w:rsidR="00D32868" w:rsidRDefault="00D32868" w:rsidP="005307B4">
            <w:pPr>
              <w:pStyle w:val="Instructions"/>
              <w:spacing w:before="120"/>
            </w:pPr>
            <w:r>
              <w:t>[NPRR963:  Replace paragraph (</w:t>
            </w:r>
            <w:ins w:id="8597" w:author="ERCOT 102720" w:date="2020-10-19T13:11:00Z">
              <w:r w:rsidR="00BF78C5">
                <w:t>5</w:t>
              </w:r>
            </w:ins>
            <w:del w:id="8598" w:author="ERCOT 102720" w:date="2020-10-19T13:11:00Z">
              <w:r w:rsidDel="00BF78C5">
                <w:delText>6</w:delText>
              </w:r>
            </w:del>
            <w:r>
              <w:t>) above with the following upon system implementation:]</w:t>
            </w:r>
          </w:p>
          <w:p w14:paraId="63429E77" w14:textId="42187CA4" w:rsidR="00D32868" w:rsidRPr="00B90B2A" w:rsidRDefault="00D32868" w:rsidP="005307B4">
            <w:pPr>
              <w:spacing w:after="240"/>
              <w:ind w:left="720" w:hanging="720"/>
            </w:pPr>
            <w:r>
              <w:rPr>
                <w:iCs/>
              </w:rPr>
              <w:t>(</w:t>
            </w:r>
            <w:ins w:id="8599" w:author="ERCOT 102720" w:date="2020-10-19T13:11:00Z">
              <w:r w:rsidR="00BF78C5">
                <w:rPr>
                  <w:iCs/>
                </w:rPr>
                <w:t>5</w:t>
              </w:r>
            </w:ins>
            <w:del w:id="8600" w:author="ERCOT 102720" w:date="2020-10-19T13:11:00Z">
              <w:r w:rsidDel="00BF78C5">
                <w:rPr>
                  <w:iCs/>
                </w:rPr>
                <w:delText>6</w:delText>
              </w:r>
            </w:del>
            <w:r w:rsidRPr="00E10CD4">
              <w:rPr>
                <w:iCs/>
              </w:rPr>
              <w:t>)</w:t>
            </w:r>
            <w:r w:rsidRPr="00E10CD4">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497B63" w:rsidRDefault="00D32868" w:rsidP="00D32868">
      <w:pPr>
        <w:spacing w:after="240"/>
        <w:ind w:left="1440" w:hanging="720"/>
        <w:rPr>
          <w:szCs w:val="20"/>
        </w:rPr>
      </w:pPr>
      <w:r w:rsidRPr="00497B63">
        <w:rPr>
          <w:szCs w:val="20"/>
        </w:rPr>
        <w:t>(b)</w:t>
      </w:r>
      <w:r w:rsidRPr="00497B63">
        <w:rPr>
          <w:szCs w:val="20"/>
        </w:rPr>
        <w:tab/>
        <w:t>Five-minute clock intervals in which ERCOT has issued Emergency Base Points to the QSE;</w:t>
      </w:r>
    </w:p>
    <w:p w14:paraId="1157B4F5" w14:textId="77777777" w:rsidR="00D32868" w:rsidRPr="00497B63" w:rsidRDefault="00D32868" w:rsidP="00D32868">
      <w:pPr>
        <w:spacing w:after="240"/>
        <w:ind w:left="1440" w:hanging="720"/>
        <w:rPr>
          <w:szCs w:val="20"/>
        </w:rPr>
      </w:pPr>
      <w:r w:rsidRPr="00497B63">
        <w:rPr>
          <w:szCs w:val="20"/>
        </w:rPr>
        <w:t>(c)</w:t>
      </w:r>
      <w:r w:rsidRPr="00497B63">
        <w:rPr>
          <w:szCs w:val="20"/>
        </w:rPr>
        <w:tab/>
        <w:t>The five-minute clock interval following the Forced Outage of any Resource within the QSE’s DSR Portfolio that has a Resource Status of ONDSR</w:t>
      </w:r>
      <w:del w:id="8601" w:author="ERCOT 102720" w:date="2020-10-19T13:11:00Z">
        <w:r w:rsidRPr="00497B63" w:rsidDel="00BF78C5">
          <w:rPr>
            <w:szCs w:val="20"/>
          </w:rPr>
          <w:delText xml:space="preserve"> or ONDSRREG</w:delText>
        </w:r>
      </w:del>
      <w:r w:rsidRPr="00497B63">
        <w:rPr>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6F091F48" w14:textId="77777777" w:rsidTr="00821931">
        <w:tc>
          <w:tcPr>
            <w:tcW w:w="9576" w:type="dxa"/>
            <w:shd w:val="clear" w:color="auto" w:fill="E0E0E0"/>
          </w:tcPr>
          <w:p w14:paraId="4A8F1AEF" w14:textId="77777777" w:rsidR="003C200C" w:rsidRPr="00B90B2A" w:rsidRDefault="003C200C" w:rsidP="00821931">
            <w:pPr>
              <w:pStyle w:val="Instructions"/>
              <w:spacing w:before="120"/>
            </w:pPr>
            <w:r>
              <w:t>[NPRR1000:  Delete paragraph (c) above upon system implementation and renumber accordingly.]</w:t>
            </w:r>
          </w:p>
        </w:tc>
      </w:tr>
    </w:tbl>
    <w:p w14:paraId="6CC5D778" w14:textId="069C0A9A" w:rsidR="00D32868" w:rsidRPr="00497B63" w:rsidRDefault="00D32868" w:rsidP="003C200C">
      <w:pPr>
        <w:spacing w:before="240" w:after="240"/>
        <w:ind w:left="1440" w:hanging="720"/>
        <w:rPr>
          <w:szCs w:val="20"/>
        </w:rPr>
      </w:pPr>
      <w:r w:rsidRPr="00497B63">
        <w:rPr>
          <w:szCs w:val="20"/>
        </w:rPr>
        <w:t>(d)</w:t>
      </w:r>
      <w:r w:rsidRPr="00497B6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7E86B426" w14:textId="77777777" w:rsidTr="005307B4">
        <w:tc>
          <w:tcPr>
            <w:tcW w:w="9576" w:type="dxa"/>
            <w:shd w:val="clear" w:color="auto" w:fill="E0E0E0"/>
          </w:tcPr>
          <w:p w14:paraId="7CE806D5" w14:textId="77777777" w:rsidR="00D32868" w:rsidRDefault="00D32868" w:rsidP="005307B4">
            <w:pPr>
              <w:pStyle w:val="Instructions"/>
              <w:spacing w:before="120"/>
            </w:pPr>
            <w:r>
              <w:t>[NPRR963:  Replace paragraph (d) above with the following upon system implementation:]</w:t>
            </w:r>
          </w:p>
          <w:p w14:paraId="6C5B1D7A" w14:textId="77777777" w:rsidR="00D32868" w:rsidRPr="00B90B2A" w:rsidRDefault="00D32868" w:rsidP="005307B4">
            <w:pPr>
              <w:spacing w:after="240"/>
              <w:ind w:left="1440" w:hanging="720"/>
            </w:pPr>
            <w:r w:rsidRPr="00E10CD4">
              <w:t>(d)</w:t>
            </w:r>
            <w:r w:rsidRPr="00E10CD4">
              <w:tab/>
              <w:t xml:space="preserve">The five-minute clock intervals following a documented Forced Derate or Startup Loading Failure of a Generation Resource, </w:t>
            </w:r>
            <w:r>
              <w:t>ESR</w:t>
            </w:r>
            <w:r w:rsidRPr="00E10CD4">
              <w:t>, or any member IRR of an IRR Group.  Upon request of the reliability monitor, the QSE shall provide the following documentation regarding each Forced Derate or Startup Loading Failure:</w:t>
            </w:r>
          </w:p>
        </w:tc>
      </w:tr>
    </w:tbl>
    <w:p w14:paraId="10BA0620" w14:textId="77777777" w:rsidR="00D32868" w:rsidRPr="00497B63" w:rsidRDefault="00D32868" w:rsidP="00D32868">
      <w:pPr>
        <w:spacing w:before="240" w:after="240"/>
        <w:ind w:left="2160" w:hanging="720"/>
        <w:rPr>
          <w:szCs w:val="20"/>
        </w:rPr>
      </w:pPr>
      <w:r w:rsidRPr="00497B63">
        <w:rPr>
          <w:szCs w:val="20"/>
        </w:rPr>
        <w:t>(i)</w:t>
      </w:r>
      <w:r w:rsidRPr="00497B63">
        <w:rPr>
          <w:szCs w:val="20"/>
        </w:rPr>
        <w:tab/>
        <w:t>Its generation log documenting the Forced Outage, Forced Derate or Startup Loading Failure;</w:t>
      </w:r>
    </w:p>
    <w:p w14:paraId="4B89B7E4" w14:textId="77777777" w:rsidR="00D32868" w:rsidRPr="00497B63" w:rsidRDefault="00D32868" w:rsidP="00D32868">
      <w:pPr>
        <w:spacing w:after="240"/>
        <w:ind w:left="2160" w:hanging="720"/>
        <w:rPr>
          <w:szCs w:val="20"/>
        </w:rPr>
      </w:pPr>
      <w:r w:rsidRPr="00497B63">
        <w:rPr>
          <w:szCs w:val="20"/>
        </w:rPr>
        <w:t>(ii)</w:t>
      </w:r>
      <w:r w:rsidRPr="00497B63">
        <w:rPr>
          <w:szCs w:val="20"/>
        </w:rPr>
        <w:tab/>
        <w:t>QSE (COP) for the intervals prior to, and after the event; and</w:t>
      </w:r>
    </w:p>
    <w:p w14:paraId="7D607D7E" w14:textId="77777777" w:rsidR="00D32868" w:rsidRPr="00497B63" w:rsidRDefault="00D32868" w:rsidP="00D32868">
      <w:pPr>
        <w:spacing w:after="240"/>
        <w:ind w:left="2160" w:hanging="720"/>
        <w:rPr>
          <w:szCs w:val="20"/>
        </w:rPr>
      </w:pPr>
      <w:r w:rsidRPr="00497B63">
        <w:rPr>
          <w:szCs w:val="20"/>
        </w:rPr>
        <w:t>(iii)</w:t>
      </w:r>
      <w:r w:rsidRPr="00497B6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497B63" w:rsidRDefault="00D32868" w:rsidP="00D32868">
      <w:pPr>
        <w:spacing w:after="240"/>
        <w:ind w:left="1440" w:hanging="720"/>
        <w:rPr>
          <w:szCs w:val="20"/>
        </w:rPr>
      </w:pPr>
      <w:r w:rsidRPr="00497B63">
        <w:rPr>
          <w:szCs w:val="20"/>
        </w:rPr>
        <w:t>(e)</w:t>
      </w:r>
      <w:r w:rsidRPr="00497B6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497B63" w:rsidRDefault="00D32868" w:rsidP="00D32868">
      <w:pPr>
        <w:spacing w:after="240"/>
        <w:ind w:left="1440" w:hanging="720"/>
        <w:rPr>
          <w:szCs w:val="20"/>
        </w:rPr>
      </w:pPr>
      <w:r w:rsidRPr="00497B63">
        <w:rPr>
          <w:szCs w:val="20"/>
        </w:rPr>
        <w:t>(f)</w:t>
      </w:r>
      <w:r w:rsidRPr="00497B63">
        <w:rPr>
          <w:szCs w:val="20"/>
        </w:rPr>
        <w:tab/>
        <w:t xml:space="preserve">The five-minute clock intervals where the telemetered Resource Status is set to STARTUP; </w:t>
      </w:r>
    </w:p>
    <w:p w14:paraId="0B1C1C02" w14:textId="41391CB9" w:rsidR="00D32868" w:rsidRPr="00497B63" w:rsidRDefault="00D32868" w:rsidP="00D32868">
      <w:pPr>
        <w:spacing w:after="240"/>
        <w:ind w:left="1440" w:hanging="720"/>
        <w:rPr>
          <w:szCs w:val="20"/>
        </w:rPr>
      </w:pPr>
      <w:r w:rsidRPr="00497B63">
        <w:rPr>
          <w:szCs w:val="20"/>
        </w:rPr>
        <w:t>(g)</w:t>
      </w:r>
      <w:r w:rsidRPr="00497B63">
        <w:rPr>
          <w:szCs w:val="20"/>
        </w:rPr>
        <w:tab/>
        <w:t>The five-minute clock intervals where a Generation Resource’s A</w:t>
      </w:r>
      <w:del w:id="8602" w:author="ERCOT 102720" w:date="2020-10-19T13:12:00Z">
        <w:r w:rsidRPr="00497B63" w:rsidDel="00BF78C5">
          <w:rPr>
            <w:szCs w:val="20"/>
          </w:rPr>
          <w:delText>B</w:delText>
        </w:r>
      </w:del>
      <w:ins w:id="8603" w:author="ERCOT 102720" w:date="2020-10-19T13:12:00Z">
        <w:r w:rsidR="00BF78C5">
          <w:rPr>
            <w:szCs w:val="20"/>
          </w:rPr>
          <w:t>S</w:t>
        </w:r>
      </w:ins>
      <w:r w:rsidRPr="00497B63">
        <w:rPr>
          <w:szCs w:val="20"/>
        </w:rPr>
        <w:t>P is below the average telemetered LSL;</w:t>
      </w:r>
    </w:p>
    <w:p w14:paraId="506B3A5D" w14:textId="77777777" w:rsidR="00D32868" w:rsidRPr="00497B63" w:rsidRDefault="00D32868" w:rsidP="00D32868">
      <w:pPr>
        <w:spacing w:after="240"/>
        <w:ind w:left="1440" w:hanging="720"/>
        <w:rPr>
          <w:szCs w:val="20"/>
        </w:rPr>
      </w:pPr>
      <w:r w:rsidRPr="00497B63">
        <w:rPr>
          <w:szCs w:val="20"/>
        </w:rPr>
        <w:t>(h)</w:t>
      </w:r>
      <w:r w:rsidRPr="00497B63">
        <w:rPr>
          <w:szCs w:val="20"/>
        </w:rPr>
        <w:tab/>
        <w:t>Certain other periods of abnormal operations as determined by ERCOT in its sole discretion; and</w:t>
      </w:r>
    </w:p>
    <w:p w14:paraId="3CAAE01F" w14:textId="77777777" w:rsidR="00D32868" w:rsidRPr="00497B63" w:rsidRDefault="00D32868" w:rsidP="00D32868">
      <w:pPr>
        <w:spacing w:after="240"/>
        <w:ind w:left="1440" w:hanging="720"/>
        <w:rPr>
          <w:szCs w:val="20"/>
        </w:rPr>
      </w:pPr>
      <w:r w:rsidRPr="00497B63">
        <w:rPr>
          <w:szCs w:val="20"/>
        </w:rPr>
        <w:t>(i)</w:t>
      </w:r>
      <w:r w:rsidRPr="00497B6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14:paraId="4BDB51E5" w14:textId="77777777" w:rsidTr="00B77F99">
        <w:tc>
          <w:tcPr>
            <w:tcW w:w="9576" w:type="dxa"/>
            <w:shd w:val="clear" w:color="auto" w:fill="E0E0E0"/>
          </w:tcPr>
          <w:p w14:paraId="0264D30B" w14:textId="77777777" w:rsidR="00522499" w:rsidRDefault="00522499" w:rsidP="00B77F99">
            <w:pPr>
              <w:pStyle w:val="Instructions"/>
              <w:spacing w:before="120"/>
            </w:pPr>
            <w:r>
              <w:t>[NPRR965:  Insert paragraph (j) below upon system implementation:]</w:t>
            </w:r>
          </w:p>
          <w:p w14:paraId="7100EEF0" w14:textId="77777777" w:rsidR="00522499" w:rsidRPr="0009147E" w:rsidRDefault="00522499" w:rsidP="00B77F99">
            <w:pPr>
              <w:pStyle w:val="List2"/>
            </w:pPr>
            <w:r>
              <w:t>(j)</w:t>
            </w:r>
            <w:r>
              <w:tab/>
              <w:t>For QSGRs, the five-minute clock intervals in which the QSGR has a telemetered status of SHUTDOWN or telemeters an LSL of zero pursuant to Section 3.8.3.1, Quick Start Generation Resource Decommitment Decision Process.</w:t>
            </w:r>
          </w:p>
        </w:tc>
      </w:tr>
    </w:tbl>
    <w:p w14:paraId="37E18D8B" w14:textId="470FB408" w:rsidR="00D32868" w:rsidRPr="00497B63" w:rsidRDefault="00D32868" w:rsidP="00522499">
      <w:pPr>
        <w:spacing w:before="240" w:after="240"/>
        <w:ind w:left="720" w:hanging="720"/>
        <w:rPr>
          <w:szCs w:val="20"/>
        </w:rPr>
      </w:pPr>
      <w:r w:rsidRPr="00497B63">
        <w:rPr>
          <w:szCs w:val="20"/>
        </w:rPr>
        <w:t>(</w:t>
      </w:r>
      <w:ins w:id="8604" w:author="ERCOT 102720" w:date="2020-10-19T13:12:00Z">
        <w:r w:rsidR="00BF78C5">
          <w:rPr>
            <w:szCs w:val="20"/>
          </w:rPr>
          <w:t>6</w:t>
        </w:r>
      </w:ins>
      <w:del w:id="8605" w:author="ERCOT 102720" w:date="2020-10-19T13:12:00Z">
        <w:r w:rsidRPr="00497B63" w:rsidDel="00BF78C5">
          <w:rPr>
            <w:szCs w:val="20"/>
          </w:rPr>
          <w:delText>7</w:delText>
        </w:r>
      </w:del>
      <w:r w:rsidRPr="00497B63">
        <w:rPr>
          <w:szCs w:val="20"/>
        </w:rPr>
        <w:t>)</w:t>
      </w:r>
      <w:r w:rsidRPr="00497B6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0D37975F" w14:textId="77777777" w:rsidTr="005307B4">
        <w:tc>
          <w:tcPr>
            <w:tcW w:w="9576" w:type="dxa"/>
            <w:shd w:val="clear" w:color="auto" w:fill="E0E0E0"/>
          </w:tcPr>
          <w:p w14:paraId="62FFCEAF" w14:textId="407A740B" w:rsidR="00D32868" w:rsidRDefault="00D32868" w:rsidP="005307B4">
            <w:pPr>
              <w:pStyle w:val="Instructions"/>
              <w:spacing w:before="120"/>
            </w:pPr>
            <w:r>
              <w:t>[NPRR963:  Replace paragraph (</w:t>
            </w:r>
            <w:ins w:id="8606" w:author="ERCOT 102720" w:date="2020-10-19T13:12:00Z">
              <w:r w:rsidR="00BF78C5">
                <w:t>6</w:t>
              </w:r>
            </w:ins>
            <w:del w:id="8607" w:author="ERCOT 102720" w:date="2020-10-19T13:12:00Z">
              <w:r w:rsidDel="00BF78C5">
                <w:delText>7</w:delText>
              </w:r>
            </w:del>
            <w:r>
              <w:t>) above with the following upon system implementation:]</w:t>
            </w:r>
          </w:p>
          <w:p w14:paraId="0AA8EA77" w14:textId="34C29B5F" w:rsidR="00D32868" w:rsidRPr="00B90B2A" w:rsidRDefault="00D32868" w:rsidP="005307B4">
            <w:pPr>
              <w:pStyle w:val="List2"/>
              <w:ind w:left="720"/>
            </w:pPr>
            <w:r>
              <w:t>(</w:t>
            </w:r>
            <w:ins w:id="8608" w:author="ERCOT 102720" w:date="2020-10-19T13:12:00Z">
              <w:r w:rsidR="00BF78C5">
                <w:t>6</w:t>
              </w:r>
            </w:ins>
            <w:del w:id="8609" w:author="ERCOT 102720" w:date="2020-10-19T13:12:00Z">
              <w:r w:rsidDel="00BF78C5">
                <w:delText>7</w:delText>
              </w:r>
            </w:del>
            <w:r>
              <w:t>)</w:t>
            </w:r>
            <w:r>
              <w:tab/>
              <w:t>All Generation Resources that are not part of an ESR or DSR Portfolio, excluding IRRs, and all DSR Portfolios shall meet the following GREDP criteria for each month</w:t>
            </w:r>
            <w:r w:rsidRPr="00DA453E">
              <w:t xml:space="preserve">.  ERCOT will report non-compliance of the following performance criteria to the </w:t>
            </w:r>
            <w:r>
              <w:t>reliability monitor:</w:t>
            </w:r>
          </w:p>
        </w:tc>
      </w:tr>
    </w:tbl>
    <w:p w14:paraId="28B6DD92"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Generation Resource or DSR Portfolio, excluding an IRR, must have a GREDP less than the greater of X% or Y MW for 85% of the five-minute clock intervals</w:t>
      </w:r>
      <w:r w:rsidRPr="00497B63" w:rsidDel="000D7A3E">
        <w:rPr>
          <w:szCs w:val="20"/>
        </w:rPr>
        <w:t xml:space="preserve"> </w:t>
      </w:r>
      <w:r w:rsidRPr="00497B6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031678F7" w14:textId="77777777" w:rsidTr="00821931">
        <w:tc>
          <w:tcPr>
            <w:tcW w:w="9576" w:type="dxa"/>
            <w:shd w:val="clear" w:color="auto" w:fill="E0E0E0"/>
          </w:tcPr>
          <w:p w14:paraId="73263021" w14:textId="77777777" w:rsidR="003C200C" w:rsidRDefault="003C200C" w:rsidP="00821931">
            <w:pPr>
              <w:pStyle w:val="Instructions"/>
              <w:spacing w:before="120"/>
            </w:pPr>
            <w:r>
              <w:t>[NPRR1000:  Replace paragraph (a) above with the following upon system implementation:]</w:t>
            </w:r>
          </w:p>
          <w:p w14:paraId="1B1155D4" w14:textId="77777777" w:rsidR="003C200C" w:rsidRPr="00B90B2A" w:rsidRDefault="003C200C" w:rsidP="00821931">
            <w:pPr>
              <w:spacing w:after="240"/>
              <w:ind w:left="1440" w:hanging="720"/>
            </w:pPr>
            <w:r>
              <w:t>(a)</w:t>
            </w:r>
            <w:r>
              <w:tab/>
              <w:t>A Generation Resource, excluding an IRR, must have a GREDP less than the greater of X% or Y MW for 85% of the five-minute clock intervals in the month during which GREDP was calculated.</w:t>
            </w:r>
          </w:p>
        </w:tc>
      </w:tr>
    </w:tbl>
    <w:p w14:paraId="0A5EFD83" w14:textId="68FA90E2" w:rsidR="00D32868" w:rsidRPr="00497B63" w:rsidRDefault="00D32868" w:rsidP="003C200C">
      <w:pPr>
        <w:spacing w:before="240" w:after="240"/>
        <w:ind w:left="1440" w:hanging="720"/>
        <w:rPr>
          <w:szCs w:val="20"/>
        </w:rPr>
      </w:pPr>
      <w:r w:rsidRPr="00497B63">
        <w:rPr>
          <w:szCs w:val="20"/>
        </w:rPr>
        <w:t>(b)</w:t>
      </w:r>
      <w:r w:rsidRPr="00497B6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w:t>
      </w:r>
      <w:del w:id="8610" w:author="ERCOT 102720" w:date="2020-10-19T13:12:00Z">
        <w:r w:rsidRPr="00497B63" w:rsidDel="00BF78C5">
          <w:rPr>
            <w:szCs w:val="20"/>
          </w:rPr>
          <w:delText xml:space="preserve"> or ONDSRREG</w:delText>
        </w:r>
      </w:del>
      <w:r w:rsidRPr="00497B63">
        <w:rPr>
          <w:szCs w:val="20"/>
        </w:rPr>
        <w:t xml:space="preserve">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440E87E3" w14:textId="77777777" w:rsidTr="00821931">
        <w:tc>
          <w:tcPr>
            <w:tcW w:w="9576" w:type="dxa"/>
            <w:shd w:val="clear" w:color="auto" w:fill="E0E0E0"/>
          </w:tcPr>
          <w:p w14:paraId="38B648AB" w14:textId="77777777" w:rsidR="003C200C" w:rsidRPr="00B90B2A" w:rsidRDefault="003C200C" w:rsidP="00821931">
            <w:pPr>
              <w:pStyle w:val="Instructions"/>
              <w:spacing w:before="120"/>
            </w:pPr>
            <w:r>
              <w:t>[NPRR1000:  Delete paragraph (b) above upon system implementation and renumber accordingly.]</w:t>
            </w:r>
          </w:p>
        </w:tc>
      </w:tr>
    </w:tbl>
    <w:p w14:paraId="79304B66" w14:textId="4FB66312" w:rsidR="00D32868" w:rsidRPr="00497B63" w:rsidRDefault="00D32868" w:rsidP="003C200C">
      <w:pPr>
        <w:spacing w:before="240" w:after="240"/>
        <w:ind w:left="1440" w:hanging="720"/>
        <w:rPr>
          <w:szCs w:val="20"/>
        </w:rPr>
      </w:pPr>
      <w:r w:rsidRPr="00497B63">
        <w:rPr>
          <w:szCs w:val="20"/>
        </w:rPr>
        <w:t>(c)</w:t>
      </w:r>
      <w:r w:rsidRPr="00497B6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497B63" w:rsidRDefault="00D32868" w:rsidP="00D32868">
      <w:pPr>
        <w:spacing w:after="240"/>
        <w:ind w:left="2160" w:hanging="720"/>
        <w:rPr>
          <w:szCs w:val="20"/>
        </w:rPr>
      </w:pPr>
      <w:r w:rsidRPr="00497B63">
        <w:rPr>
          <w:szCs w:val="20"/>
        </w:rPr>
        <w:t>(i)</w:t>
      </w:r>
      <w:r w:rsidRPr="00497B6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54482BD4" w14:textId="77777777" w:rsidTr="003C200C">
        <w:tc>
          <w:tcPr>
            <w:tcW w:w="9350" w:type="dxa"/>
            <w:shd w:val="clear" w:color="auto" w:fill="E0E0E0"/>
          </w:tcPr>
          <w:p w14:paraId="6B2C75C2" w14:textId="77777777" w:rsidR="00D32868" w:rsidRDefault="00D32868" w:rsidP="005307B4">
            <w:pPr>
              <w:pStyle w:val="Instructions"/>
              <w:spacing w:before="120"/>
            </w:pPr>
            <w:r>
              <w:t>[NPRR963:  Replace paragraph (c) above with the following upon system implementation:]</w:t>
            </w:r>
          </w:p>
          <w:p w14:paraId="23AE7E07" w14:textId="77777777" w:rsidR="00D32868" w:rsidRPr="00E10CD4" w:rsidRDefault="00D32868" w:rsidP="005307B4">
            <w:pPr>
              <w:spacing w:after="240"/>
              <w:ind w:left="1440" w:hanging="720"/>
            </w:pPr>
            <w:r w:rsidRPr="00E10CD4">
              <w:t>(c)</w:t>
            </w:r>
            <w:r w:rsidRPr="00E10CD4">
              <w:tab/>
              <w:t>Additionally, all Generation Resources that are not part of a</w:t>
            </w:r>
            <w:r>
              <w:t>n ESR or</w:t>
            </w:r>
            <w:r w:rsidRPr="00E10CD4">
              <w:t xml:space="preserve">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B90B2A" w:rsidRDefault="00D32868" w:rsidP="005307B4">
            <w:pPr>
              <w:spacing w:after="240"/>
              <w:ind w:left="2160" w:hanging="720"/>
            </w:pPr>
            <w:r w:rsidRPr="00E10CD4">
              <w:t>(i)</w:t>
            </w:r>
            <w:r w:rsidRPr="00E10CD4">
              <w:tab/>
              <w:t>A Generation Resource or DSR Portfolio, excluding an IRR</w:t>
            </w:r>
            <w:r>
              <w:t xml:space="preserve"> or Generation Resource part of an ESR</w:t>
            </w:r>
            <w:r w:rsidRPr="00E10CD4">
              <w:t>,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3E9B6470" w14:textId="77777777" w:rsidTr="00821931">
        <w:tc>
          <w:tcPr>
            <w:tcW w:w="9350" w:type="dxa"/>
            <w:shd w:val="clear" w:color="auto" w:fill="E0E0E0"/>
          </w:tcPr>
          <w:p w14:paraId="45C3FEA9" w14:textId="77777777" w:rsidR="003C200C" w:rsidRDefault="003C200C" w:rsidP="00821931">
            <w:pPr>
              <w:pStyle w:val="Instructions"/>
              <w:spacing w:before="120"/>
            </w:pPr>
            <w:r>
              <w:t>[NPRR1000:  Replace paragraph (c) above with the following upon system implementation:]</w:t>
            </w:r>
          </w:p>
          <w:p w14:paraId="0B0D739D" w14:textId="77777777" w:rsidR="003C200C" w:rsidRDefault="003C200C" w:rsidP="00821931">
            <w:pPr>
              <w:spacing w:after="240"/>
              <w:ind w:left="1440" w:hanging="720"/>
            </w:pPr>
            <w:r>
              <w:t>(c)</w:t>
            </w:r>
            <w:r>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B90B2A" w:rsidRDefault="003C200C" w:rsidP="00821931">
            <w:pPr>
              <w:spacing w:after="240"/>
              <w:ind w:left="2160" w:hanging="720"/>
            </w:pPr>
            <w:r>
              <w:t>(i)</w:t>
            </w:r>
            <w:r>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28CF4908" w:rsidR="00D32868" w:rsidRPr="00497B63" w:rsidRDefault="00D32868" w:rsidP="00D32868">
      <w:pPr>
        <w:spacing w:before="240" w:after="240"/>
        <w:ind w:left="720" w:hanging="720"/>
        <w:rPr>
          <w:iCs/>
          <w:szCs w:val="20"/>
        </w:rPr>
      </w:pPr>
      <w:r w:rsidRPr="00497B63">
        <w:rPr>
          <w:iCs/>
          <w:szCs w:val="20"/>
        </w:rPr>
        <w:t>(</w:t>
      </w:r>
      <w:ins w:id="8611" w:author="ERCOT 102720" w:date="2020-10-19T13:13:00Z">
        <w:r w:rsidR="00BF78C5">
          <w:rPr>
            <w:iCs/>
            <w:szCs w:val="20"/>
          </w:rPr>
          <w:t>7</w:t>
        </w:r>
      </w:ins>
      <w:del w:id="8612"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497B63" w:rsidRDefault="00D32868" w:rsidP="00D32868">
      <w:pPr>
        <w:spacing w:after="240"/>
        <w:ind w:left="1440" w:hanging="720"/>
      </w:pPr>
      <w:r w:rsidRPr="00497B63">
        <w:t>(a)</w:t>
      </w:r>
      <w:r w:rsidRPr="00497B63">
        <w:tab/>
        <w:t xml:space="preserve">An IRR or IRR Group must have a GREDP less than Z% or the ATG must be less than the </w:t>
      </w:r>
      <w:r w:rsidRPr="00497B63">
        <w:rPr>
          <w:szCs w:val="20"/>
        </w:rPr>
        <w:t>expected</w:t>
      </w:r>
      <w:r w:rsidRPr="00497B63">
        <w:t xml:space="preserve"> MW output for 95% of the five-minute clock intervals in the month when the </w:t>
      </w:r>
      <w:r w:rsidRPr="00497B63">
        <w:rPr>
          <w:szCs w:val="20"/>
        </w:rPr>
        <w:t>Resource</w:t>
      </w:r>
      <w:r w:rsidRPr="00497B6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497B63" w:rsidRDefault="00D32868" w:rsidP="00D32868">
      <w:pPr>
        <w:spacing w:after="240"/>
        <w:ind w:left="2160" w:hanging="720"/>
        <w:rPr>
          <w:szCs w:val="20"/>
        </w:rPr>
      </w:pPr>
      <w:r w:rsidRPr="00497B63">
        <w:rPr>
          <w:szCs w:val="20"/>
        </w:rPr>
        <w:t>(i)</w:t>
      </w:r>
      <w:r w:rsidRPr="00497B6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4A6457B7" w14:textId="77777777" w:rsidTr="005307B4">
        <w:tc>
          <w:tcPr>
            <w:tcW w:w="9576" w:type="dxa"/>
            <w:shd w:val="clear" w:color="auto" w:fill="E0E0E0"/>
          </w:tcPr>
          <w:p w14:paraId="7F1AC8BA" w14:textId="33317041" w:rsidR="00D32868" w:rsidRPr="00497B63" w:rsidRDefault="00D32868" w:rsidP="005307B4">
            <w:pPr>
              <w:spacing w:before="120" w:after="240"/>
              <w:rPr>
                <w:b/>
                <w:i/>
                <w:iCs/>
              </w:rPr>
            </w:pPr>
            <w:r w:rsidRPr="00497B63">
              <w:rPr>
                <w:b/>
                <w:i/>
                <w:iCs/>
              </w:rPr>
              <w:t>[NPRR879:  Replace paragraph (</w:t>
            </w:r>
            <w:ins w:id="8613" w:author="ERCOT 102720" w:date="2020-10-19T13:13:00Z">
              <w:r w:rsidR="00BF78C5">
                <w:rPr>
                  <w:b/>
                  <w:i/>
                  <w:iCs/>
                </w:rPr>
                <w:t>7</w:t>
              </w:r>
            </w:ins>
            <w:del w:id="8614" w:author="ERCOT 102720" w:date="2020-10-19T13:13:00Z">
              <w:r w:rsidRPr="00497B63" w:rsidDel="00BF78C5">
                <w:rPr>
                  <w:b/>
                  <w:i/>
                  <w:iCs/>
                </w:rPr>
                <w:delText>8</w:delText>
              </w:r>
            </w:del>
            <w:r w:rsidRPr="00497B63">
              <w:rPr>
                <w:b/>
                <w:i/>
                <w:iCs/>
              </w:rPr>
              <w:t>) above with the following upon system implementation:]</w:t>
            </w:r>
          </w:p>
          <w:p w14:paraId="41938959" w14:textId="0AAC37DF" w:rsidR="00D32868" w:rsidRPr="00497B63" w:rsidRDefault="00D32868" w:rsidP="005307B4">
            <w:pPr>
              <w:spacing w:after="240"/>
              <w:ind w:left="720" w:hanging="720"/>
              <w:rPr>
                <w:iCs/>
                <w:szCs w:val="20"/>
              </w:rPr>
            </w:pPr>
            <w:r w:rsidRPr="00497B63">
              <w:rPr>
                <w:iCs/>
                <w:szCs w:val="20"/>
              </w:rPr>
              <w:t>(</w:t>
            </w:r>
            <w:ins w:id="8615" w:author="ERCOT 102720" w:date="2020-10-19T13:13:00Z">
              <w:r w:rsidR="00BF78C5">
                <w:rPr>
                  <w:iCs/>
                  <w:szCs w:val="20"/>
                </w:rPr>
                <w:t>7</w:t>
              </w:r>
            </w:ins>
            <w:del w:id="8616" w:author="ERCOT 102720" w:date="2020-10-19T13:13:00Z">
              <w:r w:rsidRPr="00497B63" w:rsidDel="00BF78C5">
                <w:rPr>
                  <w:iCs/>
                  <w:szCs w:val="20"/>
                </w:rPr>
                <w:delText>8</w:delText>
              </w:r>
            </w:del>
            <w:r w:rsidRPr="00497B63">
              <w:rPr>
                <w:iCs/>
                <w:szCs w:val="20"/>
              </w:rPr>
              <w:t>)</w:t>
            </w:r>
            <w:r w:rsidRPr="00497B63">
              <w:rPr>
                <w:iCs/>
                <w:szCs w:val="20"/>
              </w:rPr>
              <w:tab/>
              <w:t>All IRRs and IRR Groups shall meet the following GREDP criteria for each month.  ERCOT will report non-compliance of the following performance criteria to the reliability monitor:</w:t>
            </w:r>
          </w:p>
          <w:p w14:paraId="5408E5E3" w14:textId="38CB190C" w:rsidR="00D32868" w:rsidRPr="00497B63" w:rsidRDefault="00D32868" w:rsidP="005307B4">
            <w:pPr>
              <w:spacing w:after="240"/>
              <w:ind w:left="1440" w:hanging="720"/>
              <w:rPr>
                <w:szCs w:val="20"/>
              </w:rPr>
            </w:pPr>
            <w:r w:rsidRPr="00497B63">
              <w:rPr>
                <w:szCs w:val="20"/>
              </w:rPr>
              <w:t>(a)</w:t>
            </w:r>
            <w:r w:rsidRPr="00497B63">
              <w:rPr>
                <w:szCs w:val="20"/>
              </w:rPr>
              <w:tab/>
              <w:t xml:space="preserve">An IRR or IRR Group must have a GREDP less than Z% or the ATG must be less than the expected MW output for 95% of the five-minute clock intervals in the month when the Resource or a member IRR of an IRR Group was not </w:t>
            </w:r>
            <w:ins w:id="8617" w:author="ERCOT 102720" w:date="2020-10-19T13:13:00Z">
              <w:r w:rsidR="00BF78C5">
                <w:rPr>
                  <w:szCs w:val="20"/>
                </w:rPr>
                <w:t>awarded</w:t>
              </w:r>
            </w:ins>
            <w:del w:id="8618" w:author="ERCOT 102720" w:date="2020-10-19T13:13:00Z">
              <w:r w:rsidRPr="00497B63" w:rsidDel="00BF78C5">
                <w:rPr>
                  <w:szCs w:val="20"/>
                </w:rPr>
                <w:delText>carry</w:delText>
              </w:r>
            </w:del>
            <w:del w:id="8619" w:author="ERCOT 102720" w:date="2020-10-19T13:14:00Z">
              <w:r w:rsidRPr="00497B63" w:rsidDel="00BF78C5">
                <w:rPr>
                  <w:szCs w:val="20"/>
                </w:rPr>
                <w:delText>ing an</w:delText>
              </w:r>
            </w:del>
            <w:r w:rsidRPr="00497B63">
              <w:rPr>
                <w:szCs w:val="20"/>
              </w:rPr>
              <w:t xml:space="preserve"> Ancillary Service </w:t>
            </w:r>
            <w:del w:id="8620"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22EDB094" w:rsidR="00D32868" w:rsidRPr="00497B63" w:rsidRDefault="00D32868" w:rsidP="005307B4">
            <w:pPr>
              <w:spacing w:after="240"/>
              <w:ind w:left="1440" w:hanging="720"/>
              <w:rPr>
                <w:szCs w:val="20"/>
              </w:rPr>
            </w:pPr>
            <w:r w:rsidRPr="00497B63">
              <w:rPr>
                <w:szCs w:val="20"/>
              </w:rPr>
              <w:t>(b)</w:t>
            </w:r>
            <w:r w:rsidRPr="00497B63">
              <w:rPr>
                <w:szCs w:val="20"/>
              </w:rPr>
              <w:tab/>
              <w:t>An IRR or IRR Group must have a GREDP less than the greater of X% or Y MW for 85% of the five-minute clock intervals</w:t>
            </w:r>
            <w:r w:rsidRPr="00497B63" w:rsidDel="000D7A3E">
              <w:rPr>
                <w:szCs w:val="20"/>
              </w:rPr>
              <w:t xml:space="preserve"> </w:t>
            </w:r>
            <w:r w:rsidRPr="00497B63">
              <w:rPr>
                <w:szCs w:val="20"/>
              </w:rPr>
              <w:t xml:space="preserve">in the month during which the Resource or a member IRR of an IRR Group was </w:t>
            </w:r>
            <w:ins w:id="8621" w:author="ERCOT 102720" w:date="2020-10-19T13:14:00Z">
              <w:r w:rsidR="00BF78C5">
                <w:rPr>
                  <w:szCs w:val="20"/>
                </w:rPr>
                <w:t>awarded</w:t>
              </w:r>
            </w:ins>
            <w:del w:id="8622" w:author="ERCOT 102720" w:date="2020-10-19T13:14:00Z">
              <w:r w:rsidRPr="00497B63" w:rsidDel="00BF78C5">
                <w:rPr>
                  <w:szCs w:val="20"/>
                </w:rPr>
                <w:delText>carrying an</w:delText>
              </w:r>
            </w:del>
            <w:r w:rsidRPr="00497B63">
              <w:rPr>
                <w:szCs w:val="20"/>
              </w:rPr>
              <w:t xml:space="preserve"> Ancillary Service</w:t>
            </w:r>
            <w:del w:id="8623" w:author="ERCOT 102720" w:date="2020-10-19T13:14:00Z">
              <w:r w:rsidRPr="00497B63" w:rsidDel="00BF78C5">
                <w:rPr>
                  <w:szCs w:val="20"/>
                </w:rPr>
                <w:delText xml:space="preserve"> Resource Responsibility</w:delText>
              </w:r>
            </w:del>
            <w:r w:rsidRPr="00497B63">
              <w:rPr>
                <w:szCs w:val="20"/>
              </w:rPr>
              <w:t>.</w:t>
            </w:r>
          </w:p>
          <w:p w14:paraId="559626B9" w14:textId="77777777" w:rsidR="00D32868" w:rsidRPr="00497B63" w:rsidRDefault="00D32868" w:rsidP="005307B4">
            <w:pPr>
              <w:spacing w:after="240"/>
              <w:ind w:left="1440" w:hanging="720"/>
              <w:rPr>
                <w:szCs w:val="20"/>
              </w:rPr>
            </w:pPr>
            <w:r w:rsidRPr="00497B63">
              <w:rPr>
                <w:szCs w:val="20"/>
              </w:rPr>
              <w:t>(c)</w:t>
            </w:r>
            <w:r w:rsidRPr="00497B6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4EAAA3A8" w:rsidR="00D32868" w:rsidRPr="00497B63" w:rsidRDefault="00D32868" w:rsidP="005307B4">
            <w:pPr>
              <w:spacing w:after="240"/>
              <w:ind w:left="2160" w:hanging="720"/>
              <w:rPr>
                <w:szCs w:val="20"/>
              </w:rPr>
            </w:pPr>
            <w:r w:rsidRPr="00497B63">
              <w:rPr>
                <w:szCs w:val="20"/>
              </w:rPr>
              <w:t>(i)</w:t>
            </w:r>
            <w:r w:rsidRPr="00497B63">
              <w:rPr>
                <w:szCs w:val="20"/>
              </w:rPr>
              <w:tab/>
              <w:t xml:space="preserve">An IRR or IRR Group must have a GREDP less than Z% or the ATG must be less than the expected MW output.  An IRR or IRR Group cannot fail this criteria more than three five-minute clock intervals during which EEA was declared and the Resource or a member of an IRR Group was not </w:t>
            </w:r>
            <w:ins w:id="8624" w:author="ERCOT 102720" w:date="2020-10-19T13:14:00Z">
              <w:r w:rsidR="00BF78C5">
                <w:rPr>
                  <w:szCs w:val="20"/>
                </w:rPr>
                <w:t>awarded</w:t>
              </w:r>
            </w:ins>
            <w:del w:id="8625" w:author="ERCOT 102720" w:date="2020-10-19T13:14:00Z">
              <w:r w:rsidRPr="00497B63" w:rsidDel="00BF78C5">
                <w:rPr>
                  <w:szCs w:val="20"/>
                </w:rPr>
                <w:delText>carrying an</w:delText>
              </w:r>
            </w:del>
            <w:r w:rsidRPr="00497B63">
              <w:rPr>
                <w:szCs w:val="20"/>
              </w:rPr>
              <w:t xml:space="preserve"> Ancillary Service </w:t>
            </w:r>
            <w:del w:id="8626" w:author="ERCOT 102720" w:date="2020-10-19T13:14:00Z">
              <w:r w:rsidRPr="00497B63" w:rsidDel="00BF78C5">
                <w:rPr>
                  <w:szCs w:val="20"/>
                </w:rPr>
                <w:delText xml:space="preserve">Resource Responsibility </w:delText>
              </w:r>
            </w:del>
            <w:r w:rsidRPr="00497B63">
              <w:rPr>
                <w:szCs w:val="20"/>
              </w:rPr>
              <w:t>and received a Base Point Dispatch Instruction in which the Base Point was two MW or more below the IRR’s HSL used by SCED.  The performance will be measured separately for each instance in which ERCOT has declared EEA.</w:t>
            </w:r>
          </w:p>
          <w:p w14:paraId="69A06C37" w14:textId="55966896" w:rsidR="00D32868" w:rsidRPr="00497B63" w:rsidRDefault="00D32868" w:rsidP="00BF78C5">
            <w:pPr>
              <w:spacing w:after="240"/>
              <w:ind w:left="2160" w:hanging="720"/>
              <w:rPr>
                <w:szCs w:val="20"/>
              </w:rPr>
            </w:pPr>
            <w:r w:rsidRPr="00497B63">
              <w:rPr>
                <w:szCs w:val="20"/>
              </w:rPr>
              <w:t>(ii)</w:t>
            </w:r>
            <w:r w:rsidRPr="00497B63">
              <w:rPr>
                <w:szCs w:val="20"/>
              </w:rPr>
              <w:tab/>
              <w:t xml:space="preserve">An IRR or IRR Group must have a GREDP less than the greater of X% or Y MW when the Resource or a member IRR of an IRR Group was </w:t>
            </w:r>
            <w:del w:id="8627" w:author="ERCOT 102720" w:date="2020-10-19T13:15:00Z">
              <w:r w:rsidRPr="00497B63" w:rsidDel="00BF78C5">
                <w:rPr>
                  <w:szCs w:val="20"/>
                </w:rPr>
                <w:delText>carrying an</w:delText>
              </w:r>
            </w:del>
            <w:ins w:id="8628" w:author="ERCOT 102720" w:date="2020-10-19T13:15:00Z">
              <w:r w:rsidR="00BF78C5">
                <w:rPr>
                  <w:szCs w:val="20"/>
                </w:rPr>
                <w:t>awarded</w:t>
              </w:r>
            </w:ins>
            <w:r w:rsidRPr="00497B63">
              <w:rPr>
                <w:szCs w:val="20"/>
              </w:rPr>
              <w:t xml:space="preserve"> Ancillary Service</w:t>
            </w:r>
            <w:del w:id="8629" w:author="ERCOT 102720" w:date="2020-10-19T13:15:00Z">
              <w:r w:rsidRPr="00497B63" w:rsidDel="00BF78C5">
                <w:rPr>
                  <w:szCs w:val="20"/>
                </w:rPr>
                <w:delText xml:space="preserve"> Resource Responsibility</w:delText>
              </w:r>
            </w:del>
            <w:r w:rsidRPr="00497B63">
              <w:rPr>
                <w:szCs w:val="20"/>
              </w:rPr>
              <w:t>.  An IRR or IRR Group cannot fail this criteria more than three five-minute clock intervals during which EEA was declared.  The performance will be measured separately for each instance in which ERCOT has declared EEA.</w:t>
            </w:r>
          </w:p>
        </w:tc>
      </w:tr>
    </w:tbl>
    <w:p w14:paraId="0685EA3D" w14:textId="063735F6" w:rsidR="00D32868" w:rsidRPr="00497B63" w:rsidRDefault="00D32868" w:rsidP="00D32868">
      <w:pPr>
        <w:spacing w:before="240" w:after="240"/>
        <w:ind w:left="720" w:hanging="720"/>
        <w:rPr>
          <w:szCs w:val="20"/>
        </w:rPr>
      </w:pPr>
      <w:r w:rsidRPr="00497B63">
        <w:rPr>
          <w:szCs w:val="20"/>
        </w:rPr>
        <w:t>(</w:t>
      </w:r>
      <w:ins w:id="8630" w:author="ERCOT 102720" w:date="2020-10-19T13:15:00Z">
        <w:r w:rsidR="00BF78C5">
          <w:rPr>
            <w:szCs w:val="20"/>
          </w:rPr>
          <w:t>8</w:t>
        </w:r>
      </w:ins>
      <w:del w:id="8631" w:author="ERCOT 102720" w:date="2020-10-19T13:15:00Z">
        <w:r w:rsidRPr="00497B63" w:rsidDel="00BF78C5">
          <w:rPr>
            <w:szCs w:val="20"/>
          </w:rPr>
          <w:delText>9</w:delText>
        </w:r>
      </w:del>
      <w:r w:rsidRPr="00497B63">
        <w:rPr>
          <w:szCs w:val="20"/>
        </w:rPr>
        <w:t>)</w:t>
      </w:r>
      <w:r w:rsidRPr="00497B6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25E1FA55" w14:textId="77777777" w:rsidTr="005307B4">
        <w:tc>
          <w:tcPr>
            <w:tcW w:w="9576" w:type="dxa"/>
            <w:shd w:val="clear" w:color="auto" w:fill="E0E0E0"/>
          </w:tcPr>
          <w:p w14:paraId="5A77E912" w14:textId="0F1DCE53" w:rsidR="00D32868" w:rsidRDefault="00D32868" w:rsidP="005307B4">
            <w:pPr>
              <w:pStyle w:val="Instructions"/>
              <w:spacing w:before="120"/>
            </w:pPr>
            <w:r>
              <w:t>[NPRR963:  Replace paragraph (</w:t>
            </w:r>
            <w:ins w:id="8632" w:author="ERCOT 102720" w:date="2020-10-19T13:15:00Z">
              <w:r w:rsidR="00BF78C5">
                <w:t>8</w:t>
              </w:r>
            </w:ins>
            <w:del w:id="8633" w:author="ERCOT 102720" w:date="2020-10-19T13:15:00Z">
              <w:r w:rsidDel="00BF78C5">
                <w:delText>9</w:delText>
              </w:r>
            </w:del>
            <w:r>
              <w:t>) above with the following upon system implementation:]</w:t>
            </w:r>
          </w:p>
          <w:p w14:paraId="4535393F" w14:textId="05810339" w:rsidR="00D32868" w:rsidRPr="00B90B2A" w:rsidRDefault="00D32868" w:rsidP="005307B4">
            <w:pPr>
              <w:spacing w:after="240"/>
              <w:ind w:left="720" w:hanging="720"/>
            </w:pPr>
            <w:r w:rsidRPr="00E10CD4">
              <w:t>(</w:t>
            </w:r>
            <w:ins w:id="8634" w:author="ERCOT 102720" w:date="2020-10-19T13:15:00Z">
              <w:r w:rsidR="00BF78C5">
                <w:t>8</w:t>
              </w:r>
            </w:ins>
            <w:del w:id="8635" w:author="ERCOT 102720" w:date="2020-10-19T13:15:00Z">
              <w:r w:rsidDel="00BF78C5">
                <w:delText>9</w:delText>
              </w:r>
            </w:del>
            <w:r w:rsidRPr="00E10CD4">
              <w:t>)</w:t>
            </w:r>
            <w:r w:rsidRPr="00E10CD4">
              <w:tab/>
              <w:t xml:space="preserve">All Controllable Load Resources that are not part of </w:t>
            </w:r>
            <w:r>
              <w:t>an ESR</w:t>
            </w:r>
            <w:r w:rsidRPr="00E10CD4">
              <w:t xml:space="preserve"> shall meet the following CLREDP criteria each month.  ERCOT will report non-compliance of the following performance criteria to the reliability monitor:</w:t>
            </w:r>
          </w:p>
        </w:tc>
      </w:tr>
    </w:tbl>
    <w:p w14:paraId="694D5D8D" w14:textId="77777777" w:rsidR="00D32868" w:rsidRPr="00497B63" w:rsidRDefault="00D32868" w:rsidP="00D32868">
      <w:pPr>
        <w:spacing w:before="240" w:after="240"/>
        <w:ind w:left="1440" w:hanging="720"/>
        <w:rPr>
          <w:szCs w:val="20"/>
        </w:rPr>
      </w:pPr>
      <w:r w:rsidRPr="00497B63">
        <w:rPr>
          <w:szCs w:val="20"/>
        </w:rPr>
        <w:t>(a)</w:t>
      </w:r>
      <w:r w:rsidRPr="00497B63">
        <w:rPr>
          <w:szCs w:val="20"/>
        </w:rPr>
        <w:tab/>
        <w:t>A Controllable Load Resource must have a CLREDP less than the greater of X% or Y MW for 85% of the five-minute clock intervals</w:t>
      </w:r>
      <w:r w:rsidRPr="00497B63" w:rsidDel="000D7A3E">
        <w:rPr>
          <w:szCs w:val="20"/>
        </w:rPr>
        <w:t xml:space="preserve"> </w:t>
      </w:r>
      <w:r w:rsidRPr="00497B63">
        <w:rPr>
          <w:szCs w:val="20"/>
        </w:rPr>
        <w:t>in the month during which CLREDP was calculated.</w:t>
      </w:r>
    </w:p>
    <w:p w14:paraId="580ADFC9" w14:textId="77777777" w:rsidR="00D32868" w:rsidRPr="00497B63" w:rsidRDefault="00D32868" w:rsidP="00D32868">
      <w:pPr>
        <w:spacing w:after="240"/>
        <w:ind w:left="1440" w:hanging="720"/>
        <w:rPr>
          <w:szCs w:val="20"/>
        </w:rPr>
      </w:pPr>
      <w:r w:rsidRPr="00497B63">
        <w:rPr>
          <w:szCs w:val="20"/>
        </w:rPr>
        <w:t>(b)</w:t>
      </w:r>
      <w:r w:rsidRPr="00497B6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497B63" w:rsidRDefault="00D32868" w:rsidP="00D32868">
      <w:pPr>
        <w:spacing w:after="240"/>
        <w:ind w:left="2160" w:hanging="720"/>
        <w:rPr>
          <w:szCs w:val="20"/>
        </w:rPr>
      </w:pPr>
      <w:r w:rsidRPr="00497B63">
        <w:rPr>
          <w:szCs w:val="20"/>
        </w:rPr>
        <w:t>(i)</w:t>
      </w:r>
      <w:r w:rsidRPr="00497B6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497B63" w:rsidRDefault="00D32868" w:rsidP="00D32868">
      <w:pPr>
        <w:spacing w:after="240"/>
        <w:ind w:left="1440" w:hanging="720"/>
        <w:rPr>
          <w:szCs w:val="20"/>
        </w:rPr>
      </w:pPr>
      <w:r w:rsidRPr="00497B63">
        <w:rPr>
          <w:szCs w:val="20"/>
        </w:rPr>
        <w:t>(c)</w:t>
      </w:r>
      <w:r w:rsidRPr="00497B63">
        <w:rPr>
          <w:szCs w:val="20"/>
        </w:rPr>
        <w:tab/>
        <w:t>For Controllable Load Resources which are providing RRS or Non-Spin, the following intervals will be excluded from these calculations:</w:t>
      </w:r>
    </w:p>
    <w:p w14:paraId="150B7AF0" w14:textId="77777777" w:rsidR="00D32868" w:rsidRPr="00497B63" w:rsidRDefault="00D32868" w:rsidP="00D32868">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was deployed to the Resource; </w:t>
      </w:r>
    </w:p>
    <w:p w14:paraId="74781649" w14:textId="77777777" w:rsidR="00D32868" w:rsidRPr="00497B63" w:rsidRDefault="00D32868" w:rsidP="00D32868">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when the Resource was deployed for RRS;</w:t>
      </w:r>
    </w:p>
    <w:p w14:paraId="3DFBEB33" w14:textId="77777777" w:rsidR="00D32868" w:rsidRPr="00497B63" w:rsidRDefault="00D32868" w:rsidP="00D32868">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047AE6F6" w14:textId="77777777" w:rsidR="00D32868" w:rsidRPr="00497B63" w:rsidRDefault="00D32868" w:rsidP="00D32868">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497B63" w14:paraId="6DCBA5A4" w14:textId="77777777" w:rsidTr="005307B4">
        <w:tc>
          <w:tcPr>
            <w:tcW w:w="9576" w:type="dxa"/>
            <w:shd w:val="clear" w:color="auto" w:fill="E0E0E0"/>
          </w:tcPr>
          <w:p w14:paraId="79FB2043" w14:textId="77777777" w:rsidR="00D32868" w:rsidRPr="00497B63" w:rsidRDefault="00D32868" w:rsidP="005307B4">
            <w:pPr>
              <w:spacing w:before="120" w:after="240"/>
              <w:rPr>
                <w:b/>
                <w:i/>
                <w:iCs/>
              </w:rPr>
            </w:pPr>
            <w:r w:rsidRPr="00497B63">
              <w:rPr>
                <w:b/>
                <w:i/>
                <w:iCs/>
              </w:rPr>
              <w:t>[NPRR863:  Replace paragraph (</w:t>
            </w:r>
            <w:r>
              <w:rPr>
                <w:b/>
                <w:i/>
                <w:iCs/>
              </w:rPr>
              <w:t>c</w:t>
            </w:r>
            <w:r w:rsidRPr="00497B63">
              <w:rPr>
                <w:b/>
                <w:i/>
                <w:iCs/>
              </w:rPr>
              <w:t>) above with the following upon system implementation:]</w:t>
            </w:r>
          </w:p>
          <w:p w14:paraId="3211B3AF" w14:textId="77777777" w:rsidR="00D32868" w:rsidRPr="00497B63" w:rsidRDefault="00D32868" w:rsidP="005307B4">
            <w:pPr>
              <w:spacing w:after="240"/>
              <w:ind w:left="1440" w:hanging="720"/>
              <w:rPr>
                <w:szCs w:val="20"/>
              </w:rPr>
            </w:pPr>
            <w:r w:rsidRPr="00497B63">
              <w:rPr>
                <w:szCs w:val="20"/>
              </w:rPr>
              <w:t>(c)</w:t>
            </w:r>
            <w:r w:rsidRPr="00497B63">
              <w:rPr>
                <w:szCs w:val="20"/>
              </w:rPr>
              <w:tab/>
              <w:t>For Controllable Load Resources which are providing RRS, ECRS, or Non-Spin, the following intervals will be excluded from these calculations:</w:t>
            </w:r>
          </w:p>
          <w:p w14:paraId="6C271876" w14:textId="77777777" w:rsidR="00D32868" w:rsidRPr="00497B63" w:rsidRDefault="00D32868" w:rsidP="005307B4">
            <w:pPr>
              <w:spacing w:after="240"/>
              <w:ind w:left="2160" w:hanging="720"/>
              <w:rPr>
                <w:szCs w:val="20"/>
              </w:rPr>
            </w:pPr>
            <w:r w:rsidRPr="00497B63">
              <w:rPr>
                <w:szCs w:val="20"/>
              </w:rPr>
              <w:t>(i)</w:t>
            </w:r>
            <w:r w:rsidRPr="00497B63">
              <w:rPr>
                <w:szCs w:val="20"/>
              </w:rPr>
              <w:tab/>
              <w:t>Five-minute clock intervals</w:t>
            </w:r>
            <w:r w:rsidRPr="00497B63" w:rsidDel="000D7A3E">
              <w:rPr>
                <w:szCs w:val="20"/>
              </w:rPr>
              <w:t xml:space="preserve"> </w:t>
            </w:r>
            <w:r w:rsidRPr="00497B63">
              <w:rPr>
                <w:szCs w:val="20"/>
              </w:rPr>
              <w:t xml:space="preserve">which begin ten minutes or less after a deployment of  RRS or ECRS was deployed to the Resource; </w:t>
            </w:r>
          </w:p>
          <w:p w14:paraId="32E2698B" w14:textId="77777777" w:rsidR="00D32868" w:rsidRPr="00497B63" w:rsidRDefault="00D32868" w:rsidP="005307B4">
            <w:pPr>
              <w:spacing w:after="240"/>
              <w:ind w:left="2160" w:hanging="720"/>
              <w:rPr>
                <w:szCs w:val="20"/>
              </w:rPr>
            </w:pPr>
            <w:r w:rsidRPr="00497B63">
              <w:rPr>
                <w:szCs w:val="20"/>
              </w:rPr>
              <w:t>(ii)</w:t>
            </w:r>
            <w:r w:rsidRPr="00497B63">
              <w:rPr>
                <w:szCs w:val="20"/>
              </w:rPr>
              <w:tab/>
              <w:t>Five-minute clock intervals</w:t>
            </w:r>
            <w:r w:rsidRPr="00497B63" w:rsidDel="000D7A3E">
              <w:rPr>
                <w:szCs w:val="20"/>
              </w:rPr>
              <w:t xml:space="preserve"> </w:t>
            </w:r>
            <w:r w:rsidRPr="00497B63">
              <w:rPr>
                <w:szCs w:val="20"/>
              </w:rPr>
              <w:t>which begin ten minutes or less after a recall of RRS or ECRS when the Resource was deployed for RRS or ECRS;</w:t>
            </w:r>
          </w:p>
          <w:p w14:paraId="32F7CAF2" w14:textId="77777777" w:rsidR="00D32868" w:rsidRPr="00497B63" w:rsidRDefault="00D32868" w:rsidP="005307B4">
            <w:pPr>
              <w:spacing w:after="240"/>
              <w:ind w:left="2160" w:hanging="720"/>
              <w:rPr>
                <w:szCs w:val="20"/>
              </w:rPr>
            </w:pPr>
            <w:r w:rsidRPr="00497B63">
              <w:rPr>
                <w:szCs w:val="20"/>
              </w:rPr>
              <w:t>(iii)</w:t>
            </w:r>
            <w:r w:rsidRPr="00497B63">
              <w:rPr>
                <w:szCs w:val="20"/>
              </w:rPr>
              <w:tab/>
              <w:t>Five-minute clock intervals</w:t>
            </w:r>
            <w:r w:rsidRPr="00497B63" w:rsidDel="000D7A3E">
              <w:rPr>
                <w:szCs w:val="20"/>
              </w:rPr>
              <w:t xml:space="preserve"> </w:t>
            </w:r>
            <w:r w:rsidRPr="00497B63">
              <w:rPr>
                <w:szCs w:val="20"/>
              </w:rPr>
              <w:t>which begin 30 minutes or less after a deployment of Non-Spin was deployed to the Resource; and</w:t>
            </w:r>
          </w:p>
          <w:p w14:paraId="67316A65" w14:textId="77777777" w:rsidR="00D32868" w:rsidRPr="00497B63" w:rsidRDefault="00D32868" w:rsidP="005307B4">
            <w:pPr>
              <w:spacing w:after="240"/>
              <w:ind w:left="2160" w:hanging="720"/>
              <w:rPr>
                <w:szCs w:val="20"/>
              </w:rPr>
            </w:pPr>
            <w:r w:rsidRPr="00497B63">
              <w:rPr>
                <w:szCs w:val="20"/>
              </w:rPr>
              <w:t>(iv)</w:t>
            </w:r>
            <w:r w:rsidRPr="00497B63">
              <w:rPr>
                <w:szCs w:val="20"/>
              </w:rPr>
              <w:tab/>
              <w:t>Five-minute clock intervals</w:t>
            </w:r>
            <w:r w:rsidRPr="00497B63" w:rsidDel="000D7A3E">
              <w:rPr>
                <w:szCs w:val="20"/>
              </w:rPr>
              <w:t xml:space="preserve"> </w:t>
            </w:r>
            <w:r w:rsidRPr="00497B63">
              <w:rPr>
                <w:szCs w:val="20"/>
              </w:rPr>
              <w:t>which begin 30 minutes or less after a recall of Non-Spin when the Resource was deployed for Non-Spin.</w:t>
            </w:r>
          </w:p>
        </w:tc>
      </w:tr>
    </w:tbl>
    <w:p w14:paraId="389E7592" w14:textId="77777777" w:rsidR="00D32868"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1A4206C" w14:textId="77777777" w:rsidTr="005307B4">
        <w:tc>
          <w:tcPr>
            <w:tcW w:w="9576" w:type="dxa"/>
            <w:shd w:val="clear" w:color="auto" w:fill="E0E0E0"/>
          </w:tcPr>
          <w:p w14:paraId="32113895" w14:textId="3879AB2C" w:rsidR="00D32868" w:rsidRDefault="00D32868" w:rsidP="005307B4">
            <w:pPr>
              <w:pStyle w:val="Instructions"/>
              <w:spacing w:before="120"/>
            </w:pPr>
            <w:r>
              <w:t>[NPRR963:  Insert paragraph (</w:t>
            </w:r>
            <w:ins w:id="8636" w:author="ERCOT 102720" w:date="2020-10-19T13:16:00Z">
              <w:r w:rsidR="00696C26">
                <w:t>9</w:t>
              </w:r>
            </w:ins>
            <w:del w:id="8637" w:author="ERCOT 102720" w:date="2020-10-19T13:16:00Z">
              <w:r w:rsidDel="00696C26">
                <w:delText>11</w:delText>
              </w:r>
            </w:del>
            <w:r>
              <w:t>) below upon system implementation and renumber accordingly:]</w:t>
            </w:r>
          </w:p>
          <w:p w14:paraId="59B47E19" w14:textId="2EA89386" w:rsidR="00D32868" w:rsidRPr="00E10CD4" w:rsidRDefault="00D32868" w:rsidP="005307B4">
            <w:pPr>
              <w:spacing w:after="240"/>
              <w:ind w:left="720" w:hanging="720"/>
            </w:pPr>
            <w:r w:rsidRPr="00E10CD4">
              <w:t>(</w:t>
            </w:r>
            <w:ins w:id="8638" w:author="ERCOT 102720" w:date="2020-10-19T13:16:00Z">
              <w:r w:rsidR="00696C26">
                <w:t>9</w:t>
              </w:r>
            </w:ins>
            <w:del w:id="8639" w:author="ERCOT 102720" w:date="2020-10-19T13:16:00Z">
              <w:r w:rsidRPr="00E10CD4" w:rsidDel="00696C26">
                <w:delText>1</w:delText>
              </w:r>
              <w:r w:rsidDel="00696C26">
                <w:delText>1</w:delText>
              </w:r>
            </w:del>
            <w:r w:rsidRPr="00E10CD4">
              <w:t>)</w:t>
            </w:r>
            <w:r w:rsidRPr="00E10CD4">
              <w:tab/>
              <w:t xml:space="preserve">All </w:t>
            </w:r>
            <w:r>
              <w:t>ESRs</w:t>
            </w:r>
            <w:r w:rsidRPr="00E10CD4">
              <w:t xml:space="preserve"> shall meet the following ESREDP criteria each month.  ERCOT will report non-compliance of the following performance criteria to the </w:t>
            </w:r>
            <w:r>
              <w:t>R</w:t>
            </w:r>
            <w:r w:rsidRPr="00E10CD4">
              <w:t xml:space="preserve">eliability </w:t>
            </w:r>
            <w:r>
              <w:t>M</w:t>
            </w:r>
            <w:r w:rsidRPr="00E10CD4">
              <w:t>onitor:</w:t>
            </w:r>
          </w:p>
          <w:p w14:paraId="7C567A57" w14:textId="77777777" w:rsidR="00D32868" w:rsidRPr="00E10CD4" w:rsidRDefault="00D32868" w:rsidP="005307B4">
            <w:pPr>
              <w:spacing w:after="240"/>
              <w:ind w:left="1440" w:hanging="720"/>
            </w:pPr>
            <w:r w:rsidRPr="00E10CD4">
              <w:t>(a)</w:t>
            </w:r>
            <w:r w:rsidRPr="00E10CD4">
              <w:tab/>
              <w:t>A</w:t>
            </w:r>
            <w:r>
              <w:t xml:space="preserve">n ESR </w:t>
            </w:r>
            <w:r w:rsidRPr="00E10CD4">
              <w:t>must have an ESREDP less than the greater of V% or W MW for 85% of the five-minute clock intervals</w:t>
            </w:r>
            <w:r w:rsidRPr="00E10CD4" w:rsidDel="000D7A3E">
              <w:t xml:space="preserve"> </w:t>
            </w:r>
            <w:r w:rsidRPr="00E10CD4">
              <w:t>in the month during which ESREDP was calculated.</w:t>
            </w:r>
          </w:p>
          <w:p w14:paraId="1CA06613" w14:textId="77777777" w:rsidR="00D32868" w:rsidRPr="00E10CD4" w:rsidRDefault="00D32868" w:rsidP="005307B4">
            <w:pPr>
              <w:spacing w:after="240"/>
              <w:ind w:left="1440" w:hanging="720"/>
            </w:pPr>
            <w:r w:rsidRPr="00E10CD4">
              <w:t>(b)</w:t>
            </w:r>
            <w:r w:rsidRPr="00E10CD4">
              <w:tab/>
              <w:t xml:space="preserve">Additionally, all </w:t>
            </w:r>
            <w:r>
              <w:t>ESRs</w:t>
            </w:r>
            <w:r w:rsidRPr="00E10CD4">
              <w:t xml:space="preserve">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w:t>
            </w:r>
            <w:r>
              <w:t>p</w:t>
            </w:r>
            <w:r w:rsidRPr="00E10CD4">
              <w:t xml:space="preserve">erformance criteria to the </w:t>
            </w:r>
            <w:r>
              <w:t>R</w:t>
            </w:r>
            <w:r w:rsidRPr="00E10CD4">
              <w:t xml:space="preserve">eliability </w:t>
            </w:r>
            <w:r>
              <w:t>M</w:t>
            </w:r>
            <w:r w:rsidRPr="00E10CD4">
              <w:t>onitor:</w:t>
            </w:r>
          </w:p>
          <w:p w14:paraId="5078B427" w14:textId="77777777" w:rsidR="00D32868" w:rsidRPr="00B90B2A" w:rsidRDefault="00D32868" w:rsidP="005307B4">
            <w:pPr>
              <w:spacing w:after="240"/>
              <w:ind w:left="2160" w:hanging="720"/>
              <w:rPr>
                <w:iCs/>
              </w:rPr>
            </w:pPr>
            <w:r w:rsidRPr="00E10CD4">
              <w:rPr>
                <w:iCs/>
              </w:rPr>
              <w:t>(i)</w:t>
            </w:r>
            <w:r w:rsidRPr="00E10CD4">
              <w:rPr>
                <w:iCs/>
              </w:rPr>
              <w:tab/>
            </w:r>
            <w:r>
              <w:rPr>
                <w:iCs/>
              </w:rPr>
              <w:t>An ESR</w:t>
            </w:r>
            <w:r w:rsidRPr="00E10CD4">
              <w:rPr>
                <w:iCs/>
              </w:rPr>
              <w:t xml:space="preserve"> must have an ESREDP less than the greater of V% or W MW.  </w:t>
            </w:r>
            <w:r>
              <w:rPr>
                <w:iCs/>
              </w:rPr>
              <w:t>An ESR</w:t>
            </w:r>
            <w:r w:rsidRPr="00E10CD4">
              <w:rPr>
                <w:iCs/>
              </w:rPr>
              <w:t xml:space="preserve"> cannot fail this criteria more than three five-minute clock intervals during which EEA was declared and ESREDP was calculated.  The performance will be measured separately for each instance in which ERCOT has declared EEA.</w:t>
            </w:r>
          </w:p>
        </w:tc>
      </w:tr>
    </w:tbl>
    <w:p w14:paraId="507CAA6C" w14:textId="29412F06" w:rsidR="00D32868" w:rsidRPr="00497B63" w:rsidRDefault="00D32868" w:rsidP="00D32868">
      <w:pPr>
        <w:spacing w:before="240" w:after="240"/>
        <w:ind w:left="720" w:hanging="720"/>
        <w:rPr>
          <w:iCs/>
          <w:szCs w:val="20"/>
        </w:rPr>
      </w:pPr>
      <w:r w:rsidRPr="00497B63">
        <w:rPr>
          <w:iCs/>
          <w:szCs w:val="20"/>
        </w:rPr>
        <w:t xml:space="preserve"> (</w:t>
      </w:r>
      <w:ins w:id="8640" w:author="ERCOT 102720" w:date="2020-10-19T13:16:00Z">
        <w:r w:rsidR="00696C26">
          <w:rPr>
            <w:iCs/>
            <w:szCs w:val="20"/>
          </w:rPr>
          <w:t>9</w:t>
        </w:r>
      </w:ins>
      <w:del w:id="8641" w:author="ERCOT 102720" w:date="2020-10-19T13:16:00Z">
        <w:r w:rsidRPr="00497B63" w:rsidDel="00696C26">
          <w:rPr>
            <w:iCs/>
            <w:szCs w:val="20"/>
          </w:rPr>
          <w:delText>10</w:delText>
        </w:r>
      </w:del>
      <w:r w:rsidRPr="00497B63">
        <w:rPr>
          <w:iCs/>
          <w:szCs w:val="20"/>
        </w:rPr>
        <w:t>)</w:t>
      </w:r>
      <w:r w:rsidRPr="00497B63">
        <w:rPr>
          <w:iCs/>
          <w:szCs w:val="20"/>
        </w:rPr>
        <w:tab/>
        <w:t>The GREDP/CLREDP performance criteria in paragraphs (</w:t>
      </w:r>
      <w:ins w:id="8642" w:author="ERCOT 102720" w:date="2020-10-19T13:16:00Z">
        <w:r w:rsidR="00696C26">
          <w:rPr>
            <w:iCs/>
            <w:szCs w:val="20"/>
          </w:rPr>
          <w:t>6</w:t>
        </w:r>
      </w:ins>
      <w:del w:id="8643" w:author="ERCOT 102720" w:date="2020-10-19T13:16:00Z">
        <w:r w:rsidRPr="00497B63" w:rsidDel="00696C26">
          <w:rPr>
            <w:iCs/>
            <w:szCs w:val="20"/>
          </w:rPr>
          <w:delText>7</w:delText>
        </w:r>
      </w:del>
      <w:r w:rsidRPr="00497B63">
        <w:rPr>
          <w:iCs/>
          <w:szCs w:val="20"/>
        </w:rPr>
        <w:t>) through (</w:t>
      </w:r>
      <w:ins w:id="8644" w:author="ERCOT 102720" w:date="2020-10-19T13:16:00Z">
        <w:r w:rsidR="00696C26">
          <w:rPr>
            <w:iCs/>
            <w:szCs w:val="20"/>
          </w:rPr>
          <w:t>8</w:t>
        </w:r>
      </w:ins>
      <w:del w:id="8645" w:author="ERCOT 102720" w:date="2020-10-19T13:16:00Z">
        <w:r w:rsidRPr="00497B63" w:rsidDel="00696C26">
          <w:rPr>
            <w:iCs/>
            <w:szCs w:val="20"/>
          </w:rPr>
          <w:delText>9</w:delText>
        </w:r>
      </w:del>
      <w:r w:rsidRPr="00497B63">
        <w:rPr>
          <w:iCs/>
          <w:szCs w:val="20"/>
        </w:rPr>
        <w:t>)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14:paraId="46BA049F" w14:textId="77777777" w:rsidTr="005307B4">
        <w:tc>
          <w:tcPr>
            <w:tcW w:w="9576" w:type="dxa"/>
            <w:shd w:val="clear" w:color="auto" w:fill="E0E0E0"/>
          </w:tcPr>
          <w:p w14:paraId="59A2CD3F" w14:textId="44B5B93E" w:rsidR="00D32868" w:rsidRDefault="00D32868" w:rsidP="005307B4">
            <w:pPr>
              <w:pStyle w:val="Instructions"/>
              <w:spacing w:before="120"/>
            </w:pPr>
            <w:r>
              <w:t>[NPRR963:  Replace paragraph (</w:t>
            </w:r>
            <w:ins w:id="8646" w:author="ERCOT 102720" w:date="2020-10-19T13:16:00Z">
              <w:r w:rsidR="00696C26">
                <w:t>9</w:t>
              </w:r>
            </w:ins>
            <w:del w:id="8647" w:author="ERCOT 102720" w:date="2020-10-19T13:16:00Z">
              <w:r w:rsidDel="00696C26">
                <w:delText>10</w:delText>
              </w:r>
            </w:del>
            <w:r>
              <w:t>) above with the following upon system implementation:]</w:t>
            </w:r>
          </w:p>
          <w:p w14:paraId="55A8C5D3" w14:textId="0A9064FB" w:rsidR="00D32868" w:rsidRPr="00B90B2A" w:rsidRDefault="00D32868" w:rsidP="005307B4">
            <w:pPr>
              <w:spacing w:after="240"/>
              <w:ind w:left="720" w:hanging="720"/>
              <w:rPr>
                <w:iCs/>
              </w:rPr>
            </w:pPr>
            <w:r w:rsidRPr="00E10CD4">
              <w:rPr>
                <w:iCs/>
              </w:rPr>
              <w:t>(</w:t>
            </w:r>
            <w:ins w:id="8648" w:author="ERCOT 102720" w:date="2020-10-19T13:16:00Z">
              <w:r w:rsidR="00696C26">
                <w:rPr>
                  <w:iCs/>
                </w:rPr>
                <w:t>9</w:t>
              </w:r>
            </w:ins>
            <w:del w:id="8649" w:author="ERCOT 102720" w:date="2020-10-19T13:16:00Z">
              <w:r w:rsidRPr="00E10CD4" w:rsidDel="00696C26">
                <w:rPr>
                  <w:iCs/>
                </w:rPr>
                <w:delText>1</w:delText>
              </w:r>
              <w:r w:rsidDel="00696C26">
                <w:rPr>
                  <w:iCs/>
                </w:rPr>
                <w:delText>0</w:delText>
              </w:r>
            </w:del>
            <w:r w:rsidRPr="00E10CD4">
              <w:rPr>
                <w:iCs/>
              </w:rPr>
              <w:t>)</w:t>
            </w:r>
            <w:r w:rsidRPr="00E10CD4">
              <w:rPr>
                <w:iCs/>
              </w:rPr>
              <w:tab/>
              <w:t>The GREDP/CLREDP/ESREDP performance criteria in paragraphs (</w:t>
            </w:r>
            <w:r>
              <w:rPr>
                <w:iCs/>
              </w:rPr>
              <w:t>8</w:t>
            </w:r>
            <w:r w:rsidRPr="00E10CD4">
              <w:rPr>
                <w:iCs/>
              </w:rPr>
              <w:t>) through (1</w:t>
            </w:r>
            <w:r>
              <w:rPr>
                <w:iCs/>
              </w:rPr>
              <w:t>1</w:t>
            </w:r>
            <w:r w:rsidRPr="00E10CD4">
              <w:rPr>
                <w:iCs/>
              </w:rPr>
              <w:t>) above shall be subject to review and approval by TAC.  The GREDP/CLREDP/ESREDP performance criteria variables V, W, X, Y, and Z shall be posted to the MIS Public Area no later than three Business Days after TAC approval.</w:t>
            </w:r>
          </w:p>
        </w:tc>
      </w:tr>
    </w:tbl>
    <w:p w14:paraId="695020D9" w14:textId="75297CF1" w:rsidR="00D32868" w:rsidRDefault="00D32868" w:rsidP="00D32868">
      <w:pPr>
        <w:spacing w:before="240" w:after="240"/>
        <w:ind w:left="720" w:hanging="720"/>
        <w:rPr>
          <w:iCs/>
          <w:szCs w:val="20"/>
        </w:rPr>
      </w:pPr>
      <w:r w:rsidRPr="00497B63">
        <w:rPr>
          <w:iCs/>
          <w:szCs w:val="20"/>
        </w:rPr>
        <w:t>(1</w:t>
      </w:r>
      <w:ins w:id="8650" w:author="ERCOT 102720" w:date="2020-10-19T13:17:00Z">
        <w:r w:rsidR="00696C26">
          <w:rPr>
            <w:iCs/>
            <w:szCs w:val="20"/>
          </w:rPr>
          <w:t>0</w:t>
        </w:r>
      </w:ins>
      <w:del w:id="8651" w:author="ERCOT 102720" w:date="2020-10-19T13:17:00Z">
        <w:r w:rsidRPr="00497B63" w:rsidDel="00696C26">
          <w:rPr>
            <w:iCs/>
            <w:szCs w:val="20"/>
          </w:rPr>
          <w:delText>1</w:delText>
        </w:r>
      </w:del>
      <w:r w:rsidRPr="00497B63">
        <w:rPr>
          <w:iCs/>
          <w:szCs w:val="20"/>
        </w:rPr>
        <w:t>)</w:t>
      </w:r>
      <w:r w:rsidRPr="00497B6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652" w:author="ERCOT 102720" w:date="2020-10-19T13:17:00Z">
        <w:r w:rsidRPr="00497B63" w:rsidDel="00696C26">
          <w:rPr>
            <w:iCs/>
            <w:szCs w:val="20"/>
          </w:rPr>
          <w:delText>, as described in Section 6.5.7.2, Resource Limit Calculator</w:delText>
        </w:r>
      </w:del>
      <w:r w:rsidRPr="00497B63">
        <w:rPr>
          <w:iCs/>
          <w:szCs w:val="20"/>
        </w:rPr>
        <w:t>.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14:paraId="2A5B16C5" w14:textId="77777777" w:rsidTr="004C1AE9">
        <w:tc>
          <w:tcPr>
            <w:tcW w:w="9350" w:type="dxa"/>
            <w:shd w:val="clear" w:color="auto" w:fill="E0E0E0"/>
          </w:tcPr>
          <w:p w14:paraId="3C3112F1" w14:textId="53AB31D8" w:rsidR="003C200C" w:rsidRDefault="003C200C" w:rsidP="00821931">
            <w:pPr>
              <w:pStyle w:val="Instructions"/>
              <w:spacing w:before="120"/>
            </w:pPr>
            <w:r>
              <w:t>[NPRR1000:  Replace paragraph (1</w:t>
            </w:r>
            <w:ins w:id="8653" w:author="ERCOT 102720" w:date="2020-10-19T13:17:00Z">
              <w:r w:rsidR="00696C26">
                <w:t>0</w:t>
              </w:r>
            </w:ins>
            <w:del w:id="8654" w:author="ERCOT 102720" w:date="2020-10-19T13:17:00Z">
              <w:r w:rsidDel="00696C26">
                <w:delText>1</w:delText>
              </w:r>
            </w:del>
            <w:r>
              <w:t>) above with the following upon system implementation:]</w:t>
            </w:r>
          </w:p>
          <w:p w14:paraId="41B07A92" w14:textId="56C25E78" w:rsidR="003C200C" w:rsidRPr="00B90B2A" w:rsidRDefault="003C200C" w:rsidP="00696C26">
            <w:pPr>
              <w:spacing w:after="240"/>
              <w:ind w:left="720" w:hanging="720"/>
              <w:rPr>
                <w:iCs/>
              </w:rPr>
            </w:pPr>
            <w:r w:rsidRPr="00C23DDD">
              <w:rPr>
                <w:iCs/>
              </w:rPr>
              <w:t>(1</w:t>
            </w:r>
            <w:ins w:id="8655" w:author="ERCOT 102720" w:date="2020-10-19T13:17:00Z">
              <w:r w:rsidR="00696C26">
                <w:rPr>
                  <w:iCs/>
                </w:rPr>
                <w:t>0</w:t>
              </w:r>
            </w:ins>
            <w:del w:id="8656" w:author="ERCOT 102720" w:date="2020-10-19T13:17:00Z">
              <w:r w:rsidDel="00696C26">
                <w:rPr>
                  <w:iCs/>
                </w:rPr>
                <w:delText>1</w:delText>
              </w:r>
            </w:del>
            <w:r w:rsidRPr="00C23DDD">
              <w:rPr>
                <w:iCs/>
              </w:rPr>
              <w:t>)</w:t>
            </w:r>
            <w:r w:rsidRPr="00C23DDD">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657" w:author="ERCOT 102720" w:date="2020-10-19T13:17:00Z">
              <w:r w:rsidRPr="00C23DDD" w:rsidDel="00696C26">
                <w:rPr>
                  <w:iCs/>
                </w:rPr>
                <w:delText>, as described in Section 6.5.7.2, Resource Limit Calculator</w:delText>
              </w:r>
            </w:del>
            <w:r w:rsidRPr="00C23DDD">
              <w:rPr>
                <w:iCs/>
              </w:rPr>
              <w:t>.  The requesting QSE shall provide to the reliability monitor information validating the ramp rate violation for the intervals in dispute.</w:t>
            </w:r>
          </w:p>
        </w:tc>
      </w:tr>
    </w:tbl>
    <w:p w14:paraId="793F2974" w14:textId="77777777" w:rsidR="004C1AE9" w:rsidRPr="004C1AE9" w:rsidRDefault="004C1AE9" w:rsidP="004C1AE9">
      <w:pPr>
        <w:keepNext/>
        <w:tabs>
          <w:tab w:val="left" w:pos="1080"/>
        </w:tabs>
        <w:spacing w:before="240" w:after="240"/>
        <w:ind w:left="1080" w:hanging="1080"/>
        <w:outlineLvl w:val="2"/>
        <w:rPr>
          <w:b/>
          <w:i/>
          <w:szCs w:val="20"/>
        </w:rPr>
      </w:pPr>
      <w:bookmarkStart w:id="8658" w:name="_Toc309731044"/>
      <w:bookmarkStart w:id="8659" w:name="_Toc405814019"/>
      <w:bookmarkStart w:id="8660" w:name="_Toc422207909"/>
      <w:bookmarkStart w:id="8661" w:name="_Toc438044823"/>
      <w:bookmarkStart w:id="8662" w:name="_Toc447622606"/>
      <w:bookmarkStart w:id="8663" w:name="_Toc9590795"/>
      <w:commentRangeStart w:id="8664"/>
      <w:r w:rsidRPr="004C1AE9">
        <w:rPr>
          <w:b/>
          <w:i/>
          <w:szCs w:val="20"/>
        </w:rPr>
        <w:t>9.5.3</w:t>
      </w:r>
      <w:commentRangeEnd w:id="8664"/>
      <w:r w:rsidR="005A6B56">
        <w:rPr>
          <w:rStyle w:val="CommentReference"/>
        </w:rPr>
        <w:commentReference w:id="8664"/>
      </w:r>
      <w:r w:rsidRPr="004C1AE9">
        <w:rPr>
          <w:b/>
          <w:i/>
          <w:szCs w:val="20"/>
        </w:rPr>
        <w:tab/>
      </w:r>
      <w:commentRangeStart w:id="8665"/>
      <w:r w:rsidRPr="004C1AE9">
        <w:rPr>
          <w:b/>
          <w:i/>
          <w:szCs w:val="20"/>
        </w:rPr>
        <w:t>Real-Time Market Settlement Charge Types</w:t>
      </w:r>
      <w:bookmarkEnd w:id="8658"/>
      <w:bookmarkEnd w:id="8659"/>
      <w:bookmarkEnd w:id="8660"/>
      <w:bookmarkEnd w:id="8661"/>
      <w:bookmarkEnd w:id="8662"/>
      <w:bookmarkEnd w:id="8663"/>
      <w:commentRangeEnd w:id="8665"/>
      <w:r w:rsidRPr="004C1AE9">
        <w:rPr>
          <w:sz w:val="16"/>
          <w:szCs w:val="16"/>
        </w:rPr>
        <w:commentReference w:id="8665"/>
      </w:r>
    </w:p>
    <w:p w14:paraId="072651B0" w14:textId="77777777" w:rsidR="004C1AE9" w:rsidRPr="004C1AE9" w:rsidRDefault="004C1AE9" w:rsidP="004C1AE9">
      <w:pPr>
        <w:spacing w:after="240"/>
        <w:ind w:left="720" w:hanging="720"/>
        <w:rPr>
          <w:szCs w:val="20"/>
        </w:rPr>
      </w:pPr>
      <w:r w:rsidRPr="004C1AE9">
        <w:rPr>
          <w:szCs w:val="20"/>
        </w:rPr>
        <w:t>(1)</w:t>
      </w:r>
      <w:r w:rsidRPr="004C1AE9">
        <w:rPr>
          <w:szCs w:val="20"/>
        </w:rPr>
        <w:tab/>
        <w:t>ERCOT shall provide, on each RTM Settlement Statement, the dollar amount for each RTM Settlement charge and payment.  The RTM Settlement “Charge Types” are:</w:t>
      </w:r>
    </w:p>
    <w:p w14:paraId="64187ADE" w14:textId="77777777" w:rsidR="004C1AE9" w:rsidRPr="004C1AE9" w:rsidRDefault="004C1AE9" w:rsidP="004C1AE9">
      <w:pPr>
        <w:spacing w:after="240"/>
        <w:ind w:left="1440" w:hanging="720"/>
        <w:rPr>
          <w:szCs w:val="20"/>
        </w:rPr>
      </w:pPr>
      <w:r w:rsidRPr="004C1AE9">
        <w:rPr>
          <w:szCs w:val="20"/>
        </w:rPr>
        <w:t>(a)</w:t>
      </w:r>
      <w:r w:rsidRPr="004C1AE9">
        <w:rPr>
          <w:szCs w:val="20"/>
        </w:rPr>
        <w:tab/>
        <w:t>Section 5.7.1, RUC Make-Whole Payment;</w:t>
      </w:r>
    </w:p>
    <w:p w14:paraId="1A2E7DC1" w14:textId="77777777" w:rsidR="004C1AE9" w:rsidRPr="004C1AE9" w:rsidRDefault="004C1AE9" w:rsidP="004C1AE9">
      <w:pPr>
        <w:spacing w:after="240"/>
        <w:ind w:left="1440" w:hanging="720"/>
        <w:rPr>
          <w:szCs w:val="20"/>
        </w:rPr>
      </w:pPr>
      <w:r w:rsidRPr="004C1AE9">
        <w:rPr>
          <w:szCs w:val="20"/>
        </w:rPr>
        <w:t>(b)</w:t>
      </w:r>
      <w:r w:rsidRPr="004C1AE9">
        <w:rPr>
          <w:szCs w:val="20"/>
        </w:rPr>
        <w:tab/>
        <w:t>Section 5.7.2, RUC Clawback Charge;</w:t>
      </w:r>
    </w:p>
    <w:p w14:paraId="049B0632" w14:textId="77777777" w:rsidR="004C1AE9" w:rsidRPr="004C1AE9" w:rsidRDefault="004C1AE9" w:rsidP="004C1AE9">
      <w:pPr>
        <w:spacing w:after="240"/>
        <w:ind w:left="1440" w:hanging="720"/>
        <w:rPr>
          <w:szCs w:val="20"/>
        </w:rPr>
      </w:pPr>
      <w:r w:rsidRPr="004C1AE9">
        <w:rPr>
          <w:szCs w:val="20"/>
        </w:rPr>
        <w:t>(c)</w:t>
      </w:r>
      <w:r w:rsidRPr="004C1AE9">
        <w:rPr>
          <w:szCs w:val="20"/>
        </w:rPr>
        <w:tab/>
        <w:t>Section 5.7.3, Payment When ERCOT Decommits a QSE-Committed Resource;</w:t>
      </w:r>
    </w:p>
    <w:p w14:paraId="4A495EAA" w14:textId="77777777" w:rsidR="004C1AE9" w:rsidRPr="004C1AE9" w:rsidRDefault="004C1AE9" w:rsidP="004C1AE9">
      <w:pPr>
        <w:spacing w:after="240"/>
        <w:ind w:left="1440" w:hanging="720"/>
        <w:rPr>
          <w:szCs w:val="20"/>
        </w:rPr>
      </w:pPr>
      <w:r w:rsidRPr="004C1AE9">
        <w:rPr>
          <w:szCs w:val="20"/>
        </w:rPr>
        <w:t>(d)</w:t>
      </w:r>
      <w:r w:rsidRPr="004C1AE9">
        <w:rPr>
          <w:szCs w:val="20"/>
        </w:rPr>
        <w:tab/>
        <w:t>Section 5.7.4.1, RUC Capacity-Short Charge;</w:t>
      </w:r>
    </w:p>
    <w:p w14:paraId="7BC189EE" w14:textId="77777777" w:rsidR="004C1AE9" w:rsidRPr="004C1AE9" w:rsidRDefault="004C1AE9" w:rsidP="004C1AE9">
      <w:pPr>
        <w:spacing w:after="240"/>
        <w:ind w:left="1440" w:hanging="720"/>
        <w:rPr>
          <w:szCs w:val="20"/>
        </w:rPr>
      </w:pPr>
      <w:r w:rsidRPr="004C1AE9">
        <w:rPr>
          <w:szCs w:val="20"/>
        </w:rPr>
        <w:t>(e)</w:t>
      </w:r>
      <w:r w:rsidRPr="004C1AE9">
        <w:rPr>
          <w:szCs w:val="20"/>
        </w:rPr>
        <w:tab/>
        <w:t>Section 5.7.4.2, RUC Make-Whole Uplift Charge;</w:t>
      </w:r>
    </w:p>
    <w:p w14:paraId="4AD5580F" w14:textId="77777777" w:rsidR="004C1AE9" w:rsidRPr="004C1AE9" w:rsidRDefault="004C1AE9" w:rsidP="004C1AE9">
      <w:pPr>
        <w:spacing w:after="240"/>
        <w:ind w:left="1440" w:hanging="720"/>
        <w:rPr>
          <w:szCs w:val="20"/>
        </w:rPr>
      </w:pPr>
      <w:r w:rsidRPr="004C1AE9">
        <w:rPr>
          <w:szCs w:val="20"/>
        </w:rPr>
        <w:t>(f)</w:t>
      </w:r>
      <w:r w:rsidRPr="004C1AE9">
        <w:rPr>
          <w:szCs w:val="20"/>
        </w:rPr>
        <w:tab/>
        <w:t xml:space="preserve">Section </w:t>
      </w:r>
      <w:hyperlink w:anchor="_Toc109528011" w:history="1">
        <w:r w:rsidRPr="004C1AE9">
          <w:rPr>
            <w:szCs w:val="20"/>
          </w:rPr>
          <w:t>5.7.5, RUC Clawback Payment</w:t>
        </w:r>
      </w:hyperlink>
      <w:r w:rsidRPr="004C1AE9">
        <w:rPr>
          <w:szCs w:val="20"/>
        </w:rPr>
        <w:t>;</w:t>
      </w:r>
    </w:p>
    <w:p w14:paraId="75A0272A" w14:textId="77777777" w:rsidR="004C1AE9" w:rsidRPr="004C1AE9" w:rsidRDefault="004C1AE9" w:rsidP="004C1AE9">
      <w:pPr>
        <w:spacing w:after="240"/>
        <w:ind w:left="1440" w:hanging="720"/>
        <w:rPr>
          <w:szCs w:val="20"/>
        </w:rPr>
      </w:pPr>
      <w:r w:rsidRPr="004C1AE9">
        <w:rPr>
          <w:szCs w:val="20"/>
        </w:rPr>
        <w:t>(g)</w:t>
      </w:r>
      <w:r w:rsidRPr="004C1AE9">
        <w:rPr>
          <w:szCs w:val="20"/>
        </w:rPr>
        <w:tab/>
        <w:t xml:space="preserve">Section </w:t>
      </w:r>
      <w:hyperlink w:anchor="_Toc109528014" w:history="1">
        <w:r w:rsidRPr="004C1AE9">
          <w:rPr>
            <w:szCs w:val="20"/>
          </w:rPr>
          <w:t>5.7.6, RUC Decommitment Charge</w:t>
        </w:r>
      </w:hyperlink>
      <w:r w:rsidRPr="004C1AE9">
        <w:rPr>
          <w:szCs w:val="20"/>
        </w:rPr>
        <w:t>;</w:t>
      </w:r>
    </w:p>
    <w:p w14:paraId="1C0B6FCB" w14:textId="77777777" w:rsidR="004C1AE9" w:rsidRPr="004C1AE9" w:rsidRDefault="004C1AE9" w:rsidP="004C1AE9">
      <w:pPr>
        <w:spacing w:after="240"/>
        <w:ind w:left="1440" w:hanging="720"/>
        <w:rPr>
          <w:szCs w:val="20"/>
        </w:rPr>
      </w:pPr>
      <w:r w:rsidRPr="004C1AE9">
        <w:rPr>
          <w:szCs w:val="20"/>
        </w:rPr>
        <w:t>(h)</w:t>
      </w:r>
      <w:r w:rsidRPr="004C1AE9">
        <w:rPr>
          <w:szCs w:val="20"/>
        </w:rPr>
        <w:tab/>
        <w:t xml:space="preserve">Section 6.6.3.1, Real-Time Energy Imbalance Payment or Charge at a Resource Node; </w:t>
      </w:r>
    </w:p>
    <w:p w14:paraId="7DCC8A32" w14:textId="77777777" w:rsidR="004C1AE9" w:rsidRPr="004C1AE9" w:rsidRDefault="004C1AE9" w:rsidP="004C1AE9">
      <w:pPr>
        <w:spacing w:after="240"/>
        <w:ind w:left="1440" w:hanging="720"/>
        <w:rPr>
          <w:szCs w:val="20"/>
        </w:rPr>
      </w:pPr>
      <w:r w:rsidRPr="004C1AE9">
        <w:rPr>
          <w:szCs w:val="20"/>
        </w:rPr>
        <w:t>(i)</w:t>
      </w:r>
      <w:r w:rsidRPr="004C1AE9">
        <w:rPr>
          <w:szCs w:val="20"/>
        </w:rPr>
        <w:tab/>
        <w:t>Section 6.6.3.2, Real-Time Energy Imbalance Payment or Charge at a Load Zone;</w:t>
      </w:r>
    </w:p>
    <w:p w14:paraId="2ADE9CFF" w14:textId="77777777" w:rsidR="004C1AE9" w:rsidRPr="004C1AE9" w:rsidRDefault="004C1AE9" w:rsidP="004C1AE9">
      <w:pPr>
        <w:spacing w:after="240"/>
        <w:ind w:left="1440" w:hanging="720"/>
        <w:rPr>
          <w:szCs w:val="20"/>
        </w:rPr>
      </w:pPr>
      <w:r w:rsidRPr="004C1AE9">
        <w:rPr>
          <w:szCs w:val="20"/>
        </w:rPr>
        <w:t>(j)</w:t>
      </w:r>
      <w:r w:rsidRPr="004C1AE9">
        <w:rPr>
          <w:szCs w:val="20"/>
        </w:rPr>
        <w:tab/>
        <w:t>Section 6.6.3.3, Real-Time Energy Imbalance Payment or Charge at a Hub;</w:t>
      </w:r>
    </w:p>
    <w:p w14:paraId="3939ADCA" w14:textId="77777777" w:rsidR="004C1AE9" w:rsidRPr="004C1AE9" w:rsidRDefault="004C1AE9" w:rsidP="004C1AE9">
      <w:pPr>
        <w:spacing w:after="240"/>
        <w:ind w:left="1440" w:hanging="720"/>
        <w:rPr>
          <w:szCs w:val="20"/>
        </w:rPr>
      </w:pPr>
      <w:r w:rsidRPr="004C1AE9">
        <w:rPr>
          <w:szCs w:val="20"/>
        </w:rPr>
        <w:t>(k)</w:t>
      </w:r>
      <w:r w:rsidRPr="004C1AE9">
        <w:rPr>
          <w:szCs w:val="20"/>
        </w:rPr>
        <w:tab/>
        <w:t>Section 6.6.3.4, Real-Time Energy Payment for DC Tie Import;</w:t>
      </w:r>
    </w:p>
    <w:p w14:paraId="74CCFF56" w14:textId="77777777" w:rsidR="004C1AE9" w:rsidRPr="004C1AE9" w:rsidRDefault="004C1AE9" w:rsidP="004C1AE9">
      <w:pPr>
        <w:spacing w:after="240"/>
        <w:ind w:left="1440" w:hanging="720"/>
        <w:rPr>
          <w:szCs w:val="20"/>
        </w:rPr>
      </w:pPr>
      <w:r w:rsidRPr="004C1AE9">
        <w:rPr>
          <w:szCs w:val="20"/>
        </w:rPr>
        <w:t>(l)</w:t>
      </w:r>
      <w:r w:rsidRPr="004C1AE9">
        <w:rPr>
          <w:szCs w:val="20"/>
        </w:rPr>
        <w:tab/>
        <w:t>Section 6.6.3.5, Real-Time Payment for a Block Load Transfer Point;</w:t>
      </w:r>
    </w:p>
    <w:p w14:paraId="776C8817" w14:textId="77777777" w:rsidR="004C1AE9" w:rsidRPr="004C1AE9" w:rsidRDefault="004C1AE9" w:rsidP="004C1AE9">
      <w:pPr>
        <w:spacing w:after="240"/>
        <w:ind w:left="1440" w:hanging="720"/>
        <w:rPr>
          <w:szCs w:val="20"/>
        </w:rPr>
      </w:pPr>
      <w:r w:rsidRPr="004C1AE9">
        <w:rPr>
          <w:szCs w:val="20"/>
        </w:rPr>
        <w:t>(m)</w:t>
      </w:r>
      <w:r w:rsidRPr="004C1AE9">
        <w:rPr>
          <w:szCs w:val="20"/>
        </w:rPr>
        <w:tab/>
        <w:t>Section 6.6.3.6, Real-Time Energy Charge for DC Tie Export Represented by the QSE Under the Oklaunion Exemption;</w:t>
      </w:r>
    </w:p>
    <w:p w14:paraId="19ADD251" w14:textId="77777777" w:rsidR="004C1AE9" w:rsidRPr="004C1AE9" w:rsidRDefault="004C1AE9" w:rsidP="004C1AE9">
      <w:pPr>
        <w:spacing w:after="240"/>
        <w:ind w:left="1440" w:hanging="720"/>
        <w:rPr>
          <w:szCs w:val="20"/>
        </w:rPr>
      </w:pPr>
      <w:r w:rsidRPr="004C1AE9">
        <w:rPr>
          <w:szCs w:val="20"/>
        </w:rPr>
        <w:t>(n)</w:t>
      </w:r>
      <w:r w:rsidRPr="004C1AE9">
        <w:rPr>
          <w:szCs w:val="20"/>
        </w:rPr>
        <w:tab/>
        <w:t>Section 6.6.3.7, Real-Time High Dispatch Limit Override Energy Payment;</w:t>
      </w:r>
    </w:p>
    <w:p w14:paraId="3C6A3FEC" w14:textId="77777777" w:rsidR="004C1AE9" w:rsidRPr="004C1AE9" w:rsidRDefault="004C1AE9" w:rsidP="004C1AE9">
      <w:pPr>
        <w:spacing w:after="240"/>
        <w:ind w:left="1440" w:hanging="720"/>
        <w:rPr>
          <w:szCs w:val="20"/>
        </w:rPr>
      </w:pPr>
      <w:r w:rsidRPr="004C1AE9">
        <w:rPr>
          <w:szCs w:val="20"/>
        </w:rPr>
        <w:t>(o)</w:t>
      </w:r>
      <w:r w:rsidRPr="004C1AE9">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35C30C0F" w14:textId="77777777" w:rsidTr="0088075C">
        <w:tc>
          <w:tcPr>
            <w:tcW w:w="9766" w:type="dxa"/>
            <w:shd w:val="pct12" w:color="auto" w:fill="auto"/>
          </w:tcPr>
          <w:p w14:paraId="53231A0C" w14:textId="77777777" w:rsidR="004C1AE9" w:rsidRPr="004C1AE9" w:rsidRDefault="004C1AE9" w:rsidP="004C1AE9">
            <w:pPr>
              <w:spacing w:before="120" w:after="240"/>
              <w:rPr>
                <w:b/>
                <w:i/>
                <w:iCs/>
                <w:szCs w:val="20"/>
              </w:rPr>
            </w:pPr>
            <w:r w:rsidRPr="004C1AE9">
              <w:rPr>
                <w:b/>
                <w:i/>
                <w:iCs/>
                <w:szCs w:val="20"/>
              </w:rPr>
              <w:t>[NPRR917:  Insert item (p) below upon system implementation and renumber accordingly:]</w:t>
            </w:r>
          </w:p>
          <w:p w14:paraId="04AB2BFC" w14:textId="77777777" w:rsidR="004C1AE9" w:rsidRPr="004C1AE9" w:rsidRDefault="004C1AE9" w:rsidP="004C1AE9">
            <w:pPr>
              <w:spacing w:after="240"/>
              <w:ind w:left="1440" w:hanging="720"/>
              <w:rPr>
                <w:szCs w:val="20"/>
              </w:rPr>
            </w:pPr>
            <w:r w:rsidRPr="004C1AE9">
              <w:rPr>
                <w:szCs w:val="20"/>
              </w:rPr>
              <w:t>(p)</w:t>
            </w:r>
            <w:r w:rsidRPr="004C1AE9">
              <w:rPr>
                <w:szCs w:val="20"/>
              </w:rPr>
              <w:tab/>
              <w:t>Section 6.6.3.9, Real-Time Payment or Charge for Energy from a Settlement Only Distribution Generator (SODG) or a Settlement Only Transmission Generator (SOTG);</w:t>
            </w:r>
          </w:p>
        </w:tc>
      </w:tr>
    </w:tbl>
    <w:p w14:paraId="16B2670E" w14:textId="77777777" w:rsidR="004C1AE9" w:rsidRPr="004C1AE9" w:rsidRDefault="004C1AE9" w:rsidP="004C1AE9">
      <w:pPr>
        <w:spacing w:before="240" w:after="240"/>
        <w:ind w:left="1440" w:hanging="720"/>
        <w:rPr>
          <w:szCs w:val="20"/>
        </w:rPr>
      </w:pPr>
      <w:r w:rsidRPr="004C1AE9">
        <w:rPr>
          <w:szCs w:val="20"/>
        </w:rPr>
        <w:t>(p)</w:t>
      </w:r>
      <w:r w:rsidRPr="004C1AE9">
        <w:rPr>
          <w:szCs w:val="20"/>
        </w:rPr>
        <w:tab/>
        <w:t>Section 6.6.4, Real-Time Congestion Payment or Charge for Self-Schedules;</w:t>
      </w:r>
    </w:p>
    <w:p w14:paraId="55284220" w14:textId="77777777" w:rsidR="004C1AE9" w:rsidRPr="004C1AE9" w:rsidRDefault="004C1AE9" w:rsidP="004C1AE9">
      <w:pPr>
        <w:spacing w:after="240"/>
        <w:ind w:left="1440" w:hanging="720"/>
        <w:rPr>
          <w:szCs w:val="20"/>
        </w:rPr>
      </w:pPr>
      <w:r w:rsidRPr="004C1AE9">
        <w:rPr>
          <w:szCs w:val="20"/>
        </w:rPr>
        <w:t>(q)</w:t>
      </w:r>
      <w:r w:rsidRPr="004C1AE9">
        <w:rPr>
          <w:szCs w:val="20"/>
        </w:rPr>
        <w:tab/>
        <w:t xml:space="preserve">Section 6.6.5.1.1.1, </w:t>
      </w:r>
      <w:del w:id="8666" w:author="ERCOT 102720" w:date="2020-07-14T13:44:00Z">
        <w:r w:rsidRPr="004C1AE9" w:rsidDel="004B5A01">
          <w:rPr>
            <w:szCs w:val="20"/>
          </w:rPr>
          <w:delText>Base</w:delText>
        </w:r>
      </w:del>
      <w:ins w:id="8667" w:author="ERCOT 102720" w:date="2020-07-14T13:44:00Z">
        <w:r w:rsidRPr="004C1AE9">
          <w:rPr>
            <w:szCs w:val="20"/>
          </w:rPr>
          <w:t>Set</w:t>
        </w:r>
      </w:ins>
      <w:r w:rsidRPr="004C1AE9">
        <w:rPr>
          <w:szCs w:val="20"/>
        </w:rPr>
        <w:t xml:space="preserve"> Point Deviation Charge for Over Generation; </w:t>
      </w:r>
    </w:p>
    <w:p w14:paraId="047DAEC1" w14:textId="77777777" w:rsidR="004C1AE9" w:rsidRPr="004C1AE9" w:rsidRDefault="004C1AE9" w:rsidP="004C1AE9">
      <w:pPr>
        <w:spacing w:after="240"/>
        <w:ind w:left="1440" w:hanging="720"/>
        <w:rPr>
          <w:szCs w:val="20"/>
        </w:rPr>
      </w:pPr>
      <w:r w:rsidRPr="004C1AE9">
        <w:rPr>
          <w:szCs w:val="20"/>
        </w:rPr>
        <w:t>(r)</w:t>
      </w:r>
      <w:r w:rsidRPr="004C1AE9">
        <w:rPr>
          <w:szCs w:val="20"/>
        </w:rPr>
        <w:tab/>
        <w:t xml:space="preserve">Section 6.6.5.1.1.2, </w:t>
      </w:r>
      <w:del w:id="8668" w:author="ERCOT 102720" w:date="2020-07-14T13:44:00Z">
        <w:r w:rsidRPr="004C1AE9" w:rsidDel="004B5A01">
          <w:rPr>
            <w:szCs w:val="20"/>
          </w:rPr>
          <w:delText>Base</w:delText>
        </w:r>
      </w:del>
      <w:ins w:id="8669" w:author="ERCOT 102720" w:date="2020-07-14T13:44:00Z">
        <w:r w:rsidRPr="004C1AE9">
          <w:rPr>
            <w:szCs w:val="20"/>
          </w:rPr>
          <w:t>Set</w:t>
        </w:r>
      </w:ins>
      <w:r w:rsidRPr="004C1AE9">
        <w:rPr>
          <w:szCs w:val="20"/>
        </w:rPr>
        <w:t xml:space="preserve"> Point Deviation Charge for Under Generation; </w:t>
      </w:r>
    </w:p>
    <w:p w14:paraId="64A5CF85" w14:textId="77777777" w:rsidR="004C1AE9" w:rsidRPr="004C1AE9" w:rsidRDefault="004C1AE9" w:rsidP="004C1AE9">
      <w:pPr>
        <w:spacing w:after="240"/>
        <w:ind w:left="1440" w:hanging="720"/>
        <w:rPr>
          <w:ins w:id="8670" w:author="ERCOT 102720" w:date="2020-02-03T14:03:00Z"/>
          <w:szCs w:val="20"/>
        </w:rPr>
      </w:pPr>
      <w:ins w:id="8671" w:author="ERCOT 102720" w:date="2020-02-03T14:03:00Z">
        <w:r w:rsidRPr="004C1AE9">
          <w:rPr>
            <w:szCs w:val="20"/>
          </w:rPr>
          <w:t>(s)</w:t>
        </w:r>
        <w:r w:rsidRPr="004C1AE9">
          <w:rPr>
            <w:szCs w:val="20"/>
          </w:rPr>
          <w:tab/>
          <w:t xml:space="preserve">Section 6.6.5.1.1.3, Controllable Load Resource </w:t>
        </w:r>
        <w:del w:id="8672" w:author="ERCOT 102720" w:date="2020-07-14T13:44:00Z">
          <w:r w:rsidRPr="004C1AE9" w:rsidDel="004B5A01">
            <w:rPr>
              <w:szCs w:val="20"/>
            </w:rPr>
            <w:delText>Base</w:delText>
          </w:r>
        </w:del>
      </w:ins>
      <w:ins w:id="8673" w:author="ERCOT 102720" w:date="2020-07-14T13:44:00Z">
        <w:r w:rsidRPr="004C1AE9">
          <w:rPr>
            <w:szCs w:val="20"/>
          </w:rPr>
          <w:t>Set</w:t>
        </w:r>
      </w:ins>
      <w:ins w:id="8674" w:author="ERCOT 102720" w:date="2020-02-03T14:03:00Z">
        <w:r w:rsidRPr="004C1AE9">
          <w:rPr>
            <w:szCs w:val="20"/>
          </w:rPr>
          <w:t xml:space="preserve"> Point Deviation Charge for Over Consumption; </w:t>
        </w:r>
      </w:ins>
    </w:p>
    <w:p w14:paraId="4816FE01" w14:textId="152ECBC5" w:rsidR="004C1AE9" w:rsidRPr="004C1AE9" w:rsidRDefault="00997FD1" w:rsidP="004C1AE9">
      <w:pPr>
        <w:spacing w:after="240"/>
        <w:ind w:left="1440" w:hanging="720"/>
        <w:rPr>
          <w:szCs w:val="20"/>
        </w:rPr>
      </w:pPr>
      <w:ins w:id="8675" w:author="ERCOT 102720" w:date="2020-02-03T14:03:00Z">
        <w:r w:rsidRPr="004C1AE9">
          <w:rPr>
            <w:szCs w:val="20"/>
          </w:rPr>
          <w:t>(</w:t>
        </w:r>
        <w:r w:rsidR="004C1AE9" w:rsidRPr="004C1AE9">
          <w:rPr>
            <w:szCs w:val="20"/>
          </w:rPr>
          <w:t>t)</w:t>
        </w:r>
        <w:r w:rsidR="004C1AE9" w:rsidRPr="004C1AE9">
          <w:rPr>
            <w:szCs w:val="20"/>
          </w:rPr>
          <w:tab/>
          <w:t xml:space="preserve">Section 6.6.5.1.1.4, Controllable Load Resource </w:t>
        </w:r>
        <w:del w:id="8676" w:author="ERCOT 102720" w:date="2020-07-14T13:44:00Z">
          <w:r w:rsidR="004C1AE9" w:rsidRPr="004C1AE9" w:rsidDel="004B5A01">
            <w:rPr>
              <w:szCs w:val="20"/>
            </w:rPr>
            <w:delText>Base</w:delText>
          </w:r>
        </w:del>
      </w:ins>
      <w:ins w:id="8677" w:author="ERCOT 102720" w:date="2020-07-14T13:44:00Z">
        <w:r w:rsidR="004C1AE9" w:rsidRPr="004C1AE9">
          <w:rPr>
            <w:szCs w:val="20"/>
          </w:rPr>
          <w:t>Set</w:t>
        </w:r>
      </w:ins>
      <w:ins w:id="8678" w:author="ERCOT 102720" w:date="2020-02-03T14:03:00Z">
        <w:r w:rsidR="004C1AE9" w:rsidRPr="004C1AE9">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6F046A86" w14:textId="77777777" w:rsidTr="0088075C">
        <w:tc>
          <w:tcPr>
            <w:tcW w:w="9766" w:type="dxa"/>
            <w:shd w:val="pct12" w:color="auto" w:fill="auto"/>
          </w:tcPr>
          <w:p w14:paraId="351B3A4A" w14:textId="77777777" w:rsidR="004C1AE9" w:rsidRPr="004C1AE9" w:rsidRDefault="004C1AE9" w:rsidP="004C1AE9">
            <w:pPr>
              <w:spacing w:before="120" w:after="240"/>
              <w:rPr>
                <w:b/>
                <w:i/>
                <w:iCs/>
              </w:rPr>
            </w:pPr>
            <w:r w:rsidRPr="004C1AE9">
              <w:rPr>
                <w:b/>
                <w:i/>
                <w:iCs/>
              </w:rPr>
              <w:t>[NPRR963:  Insert items (</w:t>
            </w:r>
            <w:ins w:id="8679" w:author="ERCOT 102720" w:date="2020-03-02T17:37:00Z">
              <w:r w:rsidRPr="004C1AE9">
                <w:rPr>
                  <w:b/>
                  <w:i/>
                  <w:iCs/>
                </w:rPr>
                <w:t>u</w:t>
              </w:r>
            </w:ins>
            <w:del w:id="8680" w:author="ERCOT 102720" w:date="2020-03-02T17:37:00Z">
              <w:r w:rsidRPr="004C1AE9" w:rsidDel="00D566D5">
                <w:rPr>
                  <w:b/>
                  <w:i/>
                  <w:iCs/>
                </w:rPr>
                <w:delText>s</w:delText>
              </w:r>
            </w:del>
            <w:r w:rsidRPr="004C1AE9">
              <w:rPr>
                <w:b/>
                <w:i/>
                <w:iCs/>
              </w:rPr>
              <w:t>) and (</w:t>
            </w:r>
            <w:ins w:id="8681" w:author="ERCOT 102720" w:date="2020-03-02T17:37:00Z">
              <w:r w:rsidRPr="004C1AE9">
                <w:rPr>
                  <w:b/>
                  <w:i/>
                  <w:iCs/>
                </w:rPr>
                <w:t>v</w:t>
              </w:r>
            </w:ins>
            <w:del w:id="8682" w:author="ERCOT 102720" w:date="2020-03-02T17:37:00Z">
              <w:r w:rsidRPr="004C1AE9" w:rsidDel="00D566D5">
                <w:rPr>
                  <w:b/>
                  <w:i/>
                  <w:iCs/>
                </w:rPr>
                <w:delText>t</w:delText>
              </w:r>
            </w:del>
            <w:r w:rsidRPr="004C1AE9">
              <w:rPr>
                <w:b/>
                <w:i/>
                <w:iCs/>
              </w:rPr>
              <w:t>) below upon system implementation and renumber accordingly:]</w:t>
            </w:r>
          </w:p>
          <w:p w14:paraId="7097FF1F" w14:textId="77777777" w:rsidR="004C1AE9" w:rsidRPr="004C1AE9" w:rsidRDefault="004C1AE9" w:rsidP="004C1AE9">
            <w:pPr>
              <w:spacing w:after="240"/>
              <w:ind w:left="1440" w:hanging="720"/>
              <w:rPr>
                <w:szCs w:val="20"/>
              </w:rPr>
            </w:pPr>
            <w:r w:rsidRPr="004C1AE9">
              <w:rPr>
                <w:szCs w:val="20"/>
              </w:rPr>
              <w:t>(</w:t>
            </w:r>
            <w:ins w:id="8683" w:author="ERCOT 102720" w:date="2020-03-02T17:37:00Z">
              <w:r w:rsidRPr="004C1AE9">
                <w:rPr>
                  <w:szCs w:val="20"/>
                </w:rPr>
                <w:t>u</w:t>
              </w:r>
            </w:ins>
            <w:del w:id="8684" w:author="ERCOT 102720" w:date="2020-03-02T17:37:00Z">
              <w:r w:rsidRPr="004C1AE9" w:rsidDel="00D566D5">
                <w:rPr>
                  <w:szCs w:val="20"/>
                </w:rPr>
                <w:delText>s</w:delText>
              </w:r>
            </w:del>
            <w:r w:rsidRPr="004C1AE9">
              <w:rPr>
                <w:szCs w:val="20"/>
              </w:rPr>
              <w:t>)</w:t>
            </w:r>
            <w:r w:rsidRPr="004C1AE9">
              <w:rPr>
                <w:szCs w:val="20"/>
              </w:rPr>
              <w:tab/>
              <w:t xml:space="preserve">Section 6.6.5.3, Controllable Load Resource </w:t>
            </w:r>
            <w:del w:id="8685" w:author="ERCOT 102720" w:date="2020-07-14T13:44:00Z">
              <w:r w:rsidRPr="004C1AE9" w:rsidDel="004B5A01">
                <w:rPr>
                  <w:szCs w:val="20"/>
                </w:rPr>
                <w:delText>Base</w:delText>
              </w:r>
            </w:del>
            <w:ins w:id="8686" w:author="ERCOT 102720" w:date="2020-07-14T13:44:00Z">
              <w:r w:rsidRPr="004C1AE9">
                <w:rPr>
                  <w:szCs w:val="20"/>
                </w:rPr>
                <w:t>Set</w:t>
              </w:r>
            </w:ins>
            <w:r w:rsidRPr="004C1AE9">
              <w:rPr>
                <w:szCs w:val="20"/>
              </w:rPr>
              <w:t xml:space="preserve"> Point Deviation Charge for Over Consumption; </w:t>
            </w:r>
          </w:p>
          <w:p w14:paraId="12234B17" w14:textId="77777777" w:rsidR="004C1AE9" w:rsidRPr="004C1AE9" w:rsidRDefault="004C1AE9" w:rsidP="004C1AE9">
            <w:pPr>
              <w:spacing w:after="240"/>
              <w:ind w:left="1440" w:hanging="720"/>
            </w:pPr>
            <w:r w:rsidRPr="004C1AE9">
              <w:rPr>
                <w:szCs w:val="20"/>
              </w:rPr>
              <w:t>(</w:t>
            </w:r>
            <w:ins w:id="8687" w:author="ERCOT 102720" w:date="2020-03-02T17:37:00Z">
              <w:r w:rsidRPr="004C1AE9">
                <w:rPr>
                  <w:szCs w:val="20"/>
                </w:rPr>
                <w:t>v</w:t>
              </w:r>
            </w:ins>
            <w:del w:id="8688" w:author="ERCOT 102720" w:date="2020-03-02T17:37:00Z">
              <w:r w:rsidRPr="004C1AE9" w:rsidDel="00D566D5">
                <w:rPr>
                  <w:szCs w:val="20"/>
                </w:rPr>
                <w:delText>t</w:delText>
              </w:r>
            </w:del>
            <w:r w:rsidRPr="004C1AE9">
              <w:rPr>
                <w:szCs w:val="20"/>
              </w:rPr>
              <w:t>)</w:t>
            </w:r>
            <w:r w:rsidRPr="004C1AE9">
              <w:rPr>
                <w:szCs w:val="20"/>
              </w:rPr>
              <w:tab/>
              <w:t xml:space="preserve">Section 6.6.5.3.1, Controllable Load Resource </w:t>
            </w:r>
            <w:del w:id="8689" w:author="ERCOT 102720" w:date="2020-07-14T13:44:00Z">
              <w:r w:rsidRPr="004C1AE9" w:rsidDel="004B5A01">
                <w:rPr>
                  <w:szCs w:val="20"/>
                </w:rPr>
                <w:delText>Base</w:delText>
              </w:r>
            </w:del>
            <w:ins w:id="8690" w:author="ERCOT 102720" w:date="2020-07-14T13:44:00Z">
              <w:r w:rsidRPr="004C1AE9">
                <w:rPr>
                  <w:szCs w:val="20"/>
                </w:rPr>
                <w:t>Set</w:t>
              </w:r>
            </w:ins>
            <w:r w:rsidRPr="004C1AE9">
              <w:rPr>
                <w:szCs w:val="20"/>
              </w:rPr>
              <w:t xml:space="preserve"> Point Deviation Charge for Under Consumption;</w:t>
            </w:r>
            <w:r w:rsidRPr="004C1AE9">
              <w:t xml:space="preserve"> </w:t>
            </w:r>
          </w:p>
        </w:tc>
      </w:tr>
    </w:tbl>
    <w:p w14:paraId="1777873A" w14:textId="77777777" w:rsidR="004C1AE9" w:rsidRPr="004C1AE9" w:rsidRDefault="004C1AE9" w:rsidP="004C1AE9">
      <w:pPr>
        <w:spacing w:before="240" w:after="240"/>
        <w:ind w:left="1440" w:hanging="720"/>
        <w:rPr>
          <w:szCs w:val="20"/>
        </w:rPr>
      </w:pPr>
      <w:r w:rsidRPr="004C1AE9">
        <w:rPr>
          <w:szCs w:val="20"/>
        </w:rPr>
        <w:t>(</w:t>
      </w:r>
      <w:ins w:id="8691" w:author="ERCOT 102720" w:date="2020-02-10T15:59:00Z">
        <w:r w:rsidRPr="004C1AE9">
          <w:rPr>
            <w:szCs w:val="20"/>
          </w:rPr>
          <w:t>u</w:t>
        </w:r>
      </w:ins>
      <w:del w:id="8692" w:author="ERCOT 102720" w:date="2020-02-10T15:59:00Z">
        <w:r w:rsidRPr="004C1AE9" w:rsidDel="008649D0">
          <w:rPr>
            <w:szCs w:val="20"/>
          </w:rPr>
          <w:delText>s</w:delText>
        </w:r>
      </w:del>
      <w:r w:rsidRPr="004C1AE9">
        <w:rPr>
          <w:szCs w:val="20"/>
        </w:rPr>
        <w:t>)</w:t>
      </w:r>
      <w:r w:rsidRPr="004C1AE9">
        <w:rPr>
          <w:szCs w:val="20"/>
        </w:rPr>
        <w:tab/>
        <w:t xml:space="preserve">Section 6.6.5.2, IRR Generation Resource </w:t>
      </w:r>
      <w:del w:id="8693" w:author="ERCOT 102720" w:date="2020-07-14T13:44:00Z">
        <w:r w:rsidRPr="004C1AE9" w:rsidDel="004B5A01">
          <w:rPr>
            <w:szCs w:val="20"/>
          </w:rPr>
          <w:delText>Base</w:delText>
        </w:r>
      </w:del>
      <w:ins w:id="8694" w:author="ERCOT 102720" w:date="2020-07-14T13:44:00Z">
        <w:r w:rsidRPr="004C1AE9">
          <w:rPr>
            <w:szCs w:val="20"/>
          </w:rPr>
          <w:t>Set</w:t>
        </w:r>
      </w:ins>
      <w:r w:rsidRPr="004C1AE9">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0134377F" w14:textId="77777777" w:rsidTr="0088075C">
        <w:tc>
          <w:tcPr>
            <w:tcW w:w="9766" w:type="dxa"/>
            <w:shd w:val="pct12" w:color="auto" w:fill="auto"/>
          </w:tcPr>
          <w:p w14:paraId="5F8B68F3" w14:textId="77777777" w:rsidR="004C1AE9" w:rsidRPr="004C1AE9" w:rsidRDefault="004C1AE9" w:rsidP="004C1AE9">
            <w:pPr>
              <w:spacing w:before="120" w:after="240"/>
              <w:rPr>
                <w:b/>
                <w:i/>
                <w:iCs/>
              </w:rPr>
            </w:pPr>
            <w:r w:rsidRPr="004C1AE9">
              <w:rPr>
                <w:b/>
                <w:i/>
                <w:iCs/>
              </w:rPr>
              <w:t>[NPRR963:  Insert items (</w:t>
            </w:r>
            <w:ins w:id="8695" w:author="ERCOT 102720" w:date="2020-03-02T17:38:00Z">
              <w:r w:rsidRPr="004C1AE9">
                <w:rPr>
                  <w:b/>
                  <w:i/>
                  <w:iCs/>
                </w:rPr>
                <w:t>x</w:t>
              </w:r>
            </w:ins>
            <w:del w:id="8696" w:author="ERCOT 102720" w:date="2020-03-02T17:37:00Z">
              <w:r w:rsidRPr="004C1AE9" w:rsidDel="00D566D5">
                <w:rPr>
                  <w:b/>
                  <w:i/>
                  <w:iCs/>
                </w:rPr>
                <w:delText>v</w:delText>
              </w:r>
            </w:del>
            <w:r w:rsidRPr="004C1AE9">
              <w:rPr>
                <w:b/>
                <w:i/>
                <w:iCs/>
              </w:rPr>
              <w:t>) and (</w:t>
            </w:r>
            <w:ins w:id="8697" w:author="ERCOT 102720" w:date="2020-03-02T17:38:00Z">
              <w:r w:rsidRPr="004C1AE9">
                <w:rPr>
                  <w:b/>
                  <w:i/>
                  <w:iCs/>
                </w:rPr>
                <w:t>y</w:t>
              </w:r>
            </w:ins>
            <w:del w:id="8698" w:author="ERCOT 102720" w:date="2020-03-02T17:38:00Z">
              <w:r w:rsidRPr="004C1AE9" w:rsidDel="00D566D5">
                <w:rPr>
                  <w:b/>
                  <w:i/>
                  <w:iCs/>
                </w:rPr>
                <w:delText>w</w:delText>
              </w:r>
            </w:del>
            <w:r w:rsidRPr="004C1AE9">
              <w:rPr>
                <w:b/>
                <w:i/>
                <w:iCs/>
              </w:rPr>
              <w:t>) below upon system implementation and renumber accordingly:]</w:t>
            </w:r>
          </w:p>
          <w:p w14:paraId="02462AEA" w14:textId="77777777" w:rsidR="004C1AE9" w:rsidRPr="004C1AE9" w:rsidRDefault="004C1AE9" w:rsidP="004C1AE9">
            <w:pPr>
              <w:spacing w:after="240"/>
              <w:ind w:left="1440" w:hanging="720"/>
              <w:rPr>
                <w:szCs w:val="20"/>
              </w:rPr>
            </w:pPr>
            <w:r w:rsidRPr="004C1AE9">
              <w:rPr>
                <w:szCs w:val="20"/>
              </w:rPr>
              <w:t>(</w:t>
            </w:r>
            <w:ins w:id="8699" w:author="ERCOT 102720" w:date="2020-03-02T17:38:00Z">
              <w:r w:rsidRPr="004C1AE9">
                <w:rPr>
                  <w:szCs w:val="20"/>
                </w:rPr>
                <w:t>x</w:t>
              </w:r>
            </w:ins>
            <w:del w:id="8700" w:author="ERCOT 102720" w:date="2020-03-02T17:38:00Z">
              <w:r w:rsidRPr="004C1AE9" w:rsidDel="00D566D5">
                <w:rPr>
                  <w:szCs w:val="20"/>
                </w:rPr>
                <w:delText>v</w:delText>
              </w:r>
            </w:del>
            <w:r w:rsidRPr="004C1AE9">
              <w:rPr>
                <w:szCs w:val="20"/>
              </w:rPr>
              <w:t>)</w:t>
            </w:r>
            <w:r w:rsidRPr="004C1AE9">
              <w:rPr>
                <w:szCs w:val="20"/>
              </w:rPr>
              <w:tab/>
              <w:t xml:space="preserve">Section 6.6.5.5, Energy Storage Resource </w:t>
            </w:r>
            <w:del w:id="8701" w:author="ERCOT 102720" w:date="2020-07-14T13:44:00Z">
              <w:r w:rsidRPr="004C1AE9" w:rsidDel="004B5A01">
                <w:rPr>
                  <w:szCs w:val="20"/>
                </w:rPr>
                <w:delText>Base</w:delText>
              </w:r>
            </w:del>
            <w:ins w:id="8702" w:author="ERCOT 102720" w:date="2020-07-14T13:44:00Z">
              <w:r w:rsidRPr="004C1AE9">
                <w:rPr>
                  <w:szCs w:val="20"/>
                </w:rPr>
                <w:t>Set</w:t>
              </w:r>
            </w:ins>
            <w:r w:rsidRPr="004C1AE9">
              <w:rPr>
                <w:szCs w:val="20"/>
              </w:rPr>
              <w:t xml:space="preserve"> Point Deviation Charge for Over Performance; </w:t>
            </w:r>
          </w:p>
          <w:p w14:paraId="58E9176B" w14:textId="77777777" w:rsidR="004C1AE9" w:rsidRPr="004C1AE9" w:rsidRDefault="004C1AE9" w:rsidP="004C1AE9">
            <w:pPr>
              <w:spacing w:after="240"/>
              <w:ind w:left="1440" w:hanging="720"/>
            </w:pPr>
            <w:r w:rsidRPr="004C1AE9">
              <w:rPr>
                <w:szCs w:val="20"/>
              </w:rPr>
              <w:t>(</w:t>
            </w:r>
            <w:ins w:id="8703" w:author="ERCOT 102720" w:date="2020-03-02T17:38:00Z">
              <w:r w:rsidRPr="004C1AE9">
                <w:rPr>
                  <w:szCs w:val="20"/>
                </w:rPr>
                <w:t>y</w:t>
              </w:r>
            </w:ins>
            <w:del w:id="8704" w:author="ERCOT 102720" w:date="2020-03-02T17:38:00Z">
              <w:r w:rsidRPr="004C1AE9" w:rsidDel="00D566D5">
                <w:rPr>
                  <w:szCs w:val="20"/>
                </w:rPr>
                <w:delText>w</w:delText>
              </w:r>
            </w:del>
            <w:r w:rsidRPr="004C1AE9">
              <w:rPr>
                <w:szCs w:val="20"/>
              </w:rPr>
              <w:t>)</w:t>
            </w:r>
            <w:r w:rsidRPr="004C1AE9">
              <w:rPr>
                <w:szCs w:val="20"/>
              </w:rPr>
              <w:tab/>
              <w:t xml:space="preserve">Section 6.6.5.5.1, Energy Storage Resource </w:t>
            </w:r>
            <w:del w:id="8705" w:author="ERCOT 102720" w:date="2020-07-14T13:44:00Z">
              <w:r w:rsidRPr="004C1AE9" w:rsidDel="004B5A01">
                <w:rPr>
                  <w:szCs w:val="20"/>
                </w:rPr>
                <w:delText>Base</w:delText>
              </w:r>
            </w:del>
            <w:ins w:id="8706" w:author="ERCOT 102720" w:date="2020-07-14T13:44:00Z">
              <w:r w:rsidRPr="004C1AE9">
                <w:rPr>
                  <w:szCs w:val="20"/>
                </w:rPr>
                <w:t>Set</w:t>
              </w:r>
            </w:ins>
            <w:r w:rsidRPr="004C1AE9">
              <w:rPr>
                <w:szCs w:val="20"/>
              </w:rPr>
              <w:t xml:space="preserve"> Point Deviation Charge for Under Performance;</w:t>
            </w:r>
          </w:p>
        </w:tc>
      </w:tr>
    </w:tbl>
    <w:p w14:paraId="4B41C287" w14:textId="77777777" w:rsidR="004C1AE9" w:rsidRPr="004C1AE9" w:rsidRDefault="004C1AE9" w:rsidP="004C1AE9">
      <w:pPr>
        <w:spacing w:before="240" w:after="240"/>
        <w:ind w:left="1440" w:hanging="720"/>
        <w:rPr>
          <w:szCs w:val="20"/>
        </w:rPr>
      </w:pPr>
      <w:r w:rsidRPr="004C1AE9">
        <w:rPr>
          <w:szCs w:val="20"/>
        </w:rPr>
        <w:t>(</w:t>
      </w:r>
      <w:ins w:id="8707" w:author="ERCOT 102720" w:date="2020-02-10T15:59:00Z">
        <w:r w:rsidRPr="004C1AE9">
          <w:rPr>
            <w:szCs w:val="20"/>
          </w:rPr>
          <w:t>v</w:t>
        </w:r>
      </w:ins>
      <w:del w:id="8708" w:author="ERCOT 102720" w:date="2020-02-10T15:59:00Z">
        <w:r w:rsidRPr="004C1AE9" w:rsidDel="008649D0">
          <w:rPr>
            <w:szCs w:val="20"/>
          </w:rPr>
          <w:delText>t</w:delText>
        </w:r>
      </w:del>
      <w:r w:rsidRPr="004C1AE9">
        <w:rPr>
          <w:szCs w:val="20"/>
        </w:rPr>
        <w:t>)</w:t>
      </w:r>
      <w:r w:rsidRPr="004C1AE9">
        <w:rPr>
          <w:szCs w:val="20"/>
        </w:rPr>
        <w:tab/>
        <w:t xml:space="preserve">Section 6.6.5.4, </w:t>
      </w:r>
      <w:del w:id="8709" w:author="ERCOT 102720" w:date="2020-07-14T13:44:00Z">
        <w:r w:rsidRPr="004C1AE9" w:rsidDel="004B5A01">
          <w:rPr>
            <w:szCs w:val="20"/>
          </w:rPr>
          <w:delText>Base</w:delText>
        </w:r>
      </w:del>
      <w:ins w:id="8710" w:author="ERCOT 102720" w:date="2020-07-14T13:44:00Z">
        <w:r w:rsidRPr="004C1AE9">
          <w:rPr>
            <w:szCs w:val="20"/>
          </w:rPr>
          <w:t>Set</w:t>
        </w:r>
      </w:ins>
      <w:r w:rsidRPr="004C1AE9">
        <w:rPr>
          <w:szCs w:val="20"/>
        </w:rPr>
        <w:t xml:space="preserve"> Point Deviation Payment;</w:t>
      </w:r>
    </w:p>
    <w:p w14:paraId="34D08225" w14:textId="77777777" w:rsidR="004C1AE9" w:rsidRPr="004C1AE9" w:rsidRDefault="004C1AE9" w:rsidP="004C1AE9">
      <w:pPr>
        <w:spacing w:after="240"/>
        <w:ind w:left="1440" w:hanging="720"/>
        <w:rPr>
          <w:szCs w:val="20"/>
        </w:rPr>
      </w:pPr>
      <w:r w:rsidRPr="004C1AE9">
        <w:rPr>
          <w:szCs w:val="20"/>
        </w:rPr>
        <w:t>(</w:t>
      </w:r>
      <w:ins w:id="8711" w:author="ERCOT 102720" w:date="2020-02-10T15:59:00Z">
        <w:r w:rsidRPr="004C1AE9">
          <w:rPr>
            <w:szCs w:val="20"/>
          </w:rPr>
          <w:t>w</w:t>
        </w:r>
      </w:ins>
      <w:del w:id="8712" w:author="ERCOT 102720" w:date="2020-02-10T15:59:00Z">
        <w:r w:rsidRPr="004C1AE9" w:rsidDel="008649D0">
          <w:rPr>
            <w:szCs w:val="20"/>
          </w:rPr>
          <w:delText>u</w:delText>
        </w:r>
      </w:del>
      <w:r w:rsidRPr="004C1AE9">
        <w:rPr>
          <w:szCs w:val="20"/>
        </w:rPr>
        <w:t>)</w:t>
      </w:r>
      <w:r w:rsidRPr="004C1AE9">
        <w:rPr>
          <w:szCs w:val="20"/>
        </w:rPr>
        <w:tab/>
        <w:t>Section 6.6.6.1, RMR Standby Payment;</w:t>
      </w:r>
    </w:p>
    <w:p w14:paraId="3E1DA739" w14:textId="77777777" w:rsidR="004C1AE9" w:rsidRPr="004C1AE9" w:rsidRDefault="004C1AE9" w:rsidP="004C1AE9">
      <w:pPr>
        <w:spacing w:after="240"/>
        <w:ind w:left="1440" w:hanging="720"/>
        <w:rPr>
          <w:szCs w:val="20"/>
        </w:rPr>
      </w:pPr>
      <w:r w:rsidRPr="004C1AE9">
        <w:rPr>
          <w:szCs w:val="20"/>
        </w:rPr>
        <w:t>(</w:t>
      </w:r>
      <w:ins w:id="8713" w:author="ERCOT 102720" w:date="2020-02-10T15:59:00Z">
        <w:r w:rsidRPr="004C1AE9">
          <w:rPr>
            <w:szCs w:val="20"/>
          </w:rPr>
          <w:t>x</w:t>
        </w:r>
      </w:ins>
      <w:del w:id="8714" w:author="ERCOT 102720" w:date="2020-02-10T15:59:00Z">
        <w:r w:rsidRPr="004C1AE9" w:rsidDel="008649D0">
          <w:rPr>
            <w:szCs w:val="20"/>
          </w:rPr>
          <w:delText>v</w:delText>
        </w:r>
      </w:del>
      <w:r w:rsidRPr="004C1AE9">
        <w:rPr>
          <w:szCs w:val="20"/>
        </w:rPr>
        <w:t>)</w:t>
      </w:r>
      <w:r w:rsidRPr="004C1AE9">
        <w:rPr>
          <w:szCs w:val="20"/>
        </w:rPr>
        <w:tab/>
        <w:t>Section 6.6.6.2, RMR Payment for Energy;</w:t>
      </w:r>
    </w:p>
    <w:p w14:paraId="12A5111F" w14:textId="77777777" w:rsidR="004C1AE9" w:rsidRPr="004C1AE9" w:rsidRDefault="004C1AE9" w:rsidP="004C1AE9">
      <w:pPr>
        <w:spacing w:after="240"/>
        <w:ind w:left="1440" w:hanging="720"/>
        <w:rPr>
          <w:szCs w:val="20"/>
        </w:rPr>
      </w:pPr>
      <w:r w:rsidRPr="004C1AE9">
        <w:rPr>
          <w:szCs w:val="20"/>
        </w:rPr>
        <w:t>(</w:t>
      </w:r>
      <w:ins w:id="8715" w:author="ERCOT 102720" w:date="2020-02-10T15:59:00Z">
        <w:r w:rsidRPr="004C1AE9">
          <w:rPr>
            <w:szCs w:val="20"/>
          </w:rPr>
          <w:t>y</w:t>
        </w:r>
      </w:ins>
      <w:del w:id="8716" w:author="ERCOT 102720" w:date="2020-02-10T15:59:00Z">
        <w:r w:rsidRPr="004C1AE9" w:rsidDel="008649D0">
          <w:rPr>
            <w:szCs w:val="20"/>
          </w:rPr>
          <w:delText>w</w:delText>
        </w:r>
      </w:del>
      <w:r w:rsidRPr="004C1AE9">
        <w:rPr>
          <w:szCs w:val="20"/>
        </w:rPr>
        <w:t>)</w:t>
      </w:r>
      <w:r w:rsidRPr="004C1AE9">
        <w:rPr>
          <w:szCs w:val="20"/>
        </w:rPr>
        <w:tab/>
        <w:t>Section 6.6.6.3, RMR Adjustment Charge;</w:t>
      </w:r>
    </w:p>
    <w:p w14:paraId="618E9CD0" w14:textId="77777777" w:rsidR="004C1AE9" w:rsidRPr="004C1AE9" w:rsidRDefault="004C1AE9" w:rsidP="004C1AE9">
      <w:pPr>
        <w:spacing w:after="240"/>
        <w:ind w:left="1440" w:hanging="720"/>
        <w:rPr>
          <w:szCs w:val="20"/>
        </w:rPr>
      </w:pPr>
      <w:r w:rsidRPr="004C1AE9">
        <w:rPr>
          <w:szCs w:val="20"/>
        </w:rPr>
        <w:t>(</w:t>
      </w:r>
      <w:ins w:id="8717" w:author="ERCOT 102720" w:date="2020-02-10T15:59:00Z">
        <w:r w:rsidRPr="004C1AE9">
          <w:rPr>
            <w:szCs w:val="20"/>
          </w:rPr>
          <w:t>z</w:t>
        </w:r>
      </w:ins>
      <w:del w:id="8718" w:author="ERCOT 102720" w:date="2020-02-10T15:59:00Z">
        <w:r w:rsidRPr="004C1AE9" w:rsidDel="008649D0">
          <w:rPr>
            <w:szCs w:val="20"/>
          </w:rPr>
          <w:delText>x</w:delText>
        </w:r>
      </w:del>
      <w:r w:rsidRPr="004C1AE9">
        <w:rPr>
          <w:szCs w:val="20"/>
        </w:rPr>
        <w:t>)</w:t>
      </w:r>
      <w:r w:rsidRPr="004C1AE9">
        <w:rPr>
          <w:szCs w:val="20"/>
        </w:rPr>
        <w:tab/>
        <w:t>Section 6.6.6.4, RMR Charge for Unexcused Misconduct;</w:t>
      </w:r>
    </w:p>
    <w:p w14:paraId="3722CD80" w14:textId="77777777" w:rsidR="004C1AE9" w:rsidRPr="004C1AE9" w:rsidRDefault="004C1AE9" w:rsidP="004C1AE9">
      <w:pPr>
        <w:spacing w:after="240"/>
        <w:ind w:left="1440" w:hanging="720"/>
        <w:rPr>
          <w:szCs w:val="20"/>
        </w:rPr>
      </w:pPr>
      <w:r w:rsidRPr="004C1AE9">
        <w:rPr>
          <w:szCs w:val="20"/>
        </w:rPr>
        <w:t>(</w:t>
      </w:r>
      <w:ins w:id="8719" w:author="ERCOT 102720" w:date="2020-02-10T15:59:00Z">
        <w:r w:rsidRPr="004C1AE9">
          <w:rPr>
            <w:szCs w:val="20"/>
          </w:rPr>
          <w:t>aa</w:t>
        </w:r>
      </w:ins>
      <w:del w:id="8720" w:author="ERCOT 102720" w:date="2020-02-10T15:59:00Z">
        <w:r w:rsidRPr="004C1AE9" w:rsidDel="008649D0">
          <w:rPr>
            <w:szCs w:val="20"/>
          </w:rPr>
          <w:delText>y</w:delText>
        </w:r>
      </w:del>
      <w:r w:rsidRPr="004C1AE9">
        <w:rPr>
          <w:szCs w:val="20"/>
        </w:rPr>
        <w:t>)</w:t>
      </w:r>
      <w:r w:rsidRPr="004C1AE9">
        <w:rPr>
          <w:szCs w:val="20"/>
        </w:rPr>
        <w:tab/>
        <w:t>Section 6.6.6.5, RMR Service Charge;</w:t>
      </w:r>
    </w:p>
    <w:p w14:paraId="4D327D98" w14:textId="77777777" w:rsidR="004C1AE9" w:rsidRPr="004C1AE9" w:rsidRDefault="004C1AE9" w:rsidP="004C1AE9">
      <w:pPr>
        <w:spacing w:after="240"/>
        <w:ind w:left="1440" w:hanging="720"/>
        <w:rPr>
          <w:szCs w:val="20"/>
        </w:rPr>
      </w:pPr>
      <w:r w:rsidRPr="004C1AE9">
        <w:rPr>
          <w:szCs w:val="20"/>
        </w:rPr>
        <w:t>(</w:t>
      </w:r>
      <w:ins w:id="8721" w:author="ERCOT 102720" w:date="2020-02-10T15:59:00Z">
        <w:r w:rsidRPr="004C1AE9">
          <w:rPr>
            <w:szCs w:val="20"/>
          </w:rPr>
          <w:t>bb</w:t>
        </w:r>
      </w:ins>
      <w:del w:id="8722" w:author="ERCOT 102720" w:date="2020-02-10T15:59:00Z">
        <w:r w:rsidRPr="004C1AE9" w:rsidDel="008649D0">
          <w:rPr>
            <w:szCs w:val="20"/>
          </w:rPr>
          <w:delText>z</w:delText>
        </w:r>
      </w:del>
      <w:r w:rsidRPr="004C1AE9">
        <w:rPr>
          <w:szCs w:val="20"/>
        </w:rPr>
        <w:t xml:space="preserve">) </w:t>
      </w:r>
      <w:r w:rsidRPr="004C1AE9">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14:paraId="5609A23F" w14:textId="77777777" w:rsidTr="0088075C">
        <w:tc>
          <w:tcPr>
            <w:tcW w:w="9766" w:type="dxa"/>
            <w:shd w:val="pct12" w:color="auto" w:fill="auto"/>
          </w:tcPr>
          <w:p w14:paraId="2508FEBF" w14:textId="77777777" w:rsidR="004C1AE9" w:rsidRPr="004C1AE9" w:rsidRDefault="004C1AE9" w:rsidP="004C1AE9">
            <w:pPr>
              <w:spacing w:before="120" w:after="240"/>
              <w:rPr>
                <w:b/>
                <w:i/>
                <w:iCs/>
                <w:szCs w:val="20"/>
              </w:rPr>
            </w:pPr>
            <w:r w:rsidRPr="004C1AE9">
              <w:rPr>
                <w:b/>
                <w:i/>
                <w:iCs/>
                <w:szCs w:val="20"/>
              </w:rPr>
              <w:t>[NPRR885:  Insert items (</w:t>
            </w:r>
            <w:ins w:id="8723" w:author="ERCOT 102720" w:date="2020-02-10T15:59:00Z">
              <w:r w:rsidRPr="004C1AE9">
                <w:rPr>
                  <w:b/>
                  <w:i/>
                  <w:iCs/>
                  <w:szCs w:val="20"/>
                </w:rPr>
                <w:t>cc</w:t>
              </w:r>
            </w:ins>
            <w:del w:id="8724" w:author="ERCOT 102720" w:date="2020-02-10T15:59:00Z">
              <w:r w:rsidRPr="004C1AE9" w:rsidDel="008649D0">
                <w:rPr>
                  <w:b/>
                  <w:i/>
                  <w:iCs/>
                  <w:szCs w:val="20"/>
                </w:rPr>
                <w:delText>aa</w:delText>
              </w:r>
            </w:del>
            <w:r w:rsidRPr="004C1AE9">
              <w:rPr>
                <w:b/>
                <w:i/>
                <w:iCs/>
                <w:szCs w:val="20"/>
              </w:rPr>
              <w:t>)-(</w:t>
            </w:r>
            <w:ins w:id="8725" w:author="ERCOT 102720" w:date="2020-02-10T15:59:00Z">
              <w:r w:rsidRPr="004C1AE9">
                <w:rPr>
                  <w:b/>
                  <w:i/>
                  <w:iCs/>
                  <w:szCs w:val="20"/>
                </w:rPr>
                <w:t>hh</w:t>
              </w:r>
            </w:ins>
            <w:del w:id="8726" w:author="ERCOT 102720" w:date="2020-02-10T15:59:00Z">
              <w:r w:rsidRPr="004C1AE9" w:rsidDel="008649D0">
                <w:rPr>
                  <w:b/>
                  <w:i/>
                  <w:iCs/>
                  <w:szCs w:val="20"/>
                </w:rPr>
                <w:delText>ff</w:delText>
              </w:r>
            </w:del>
            <w:r w:rsidRPr="004C1AE9">
              <w:rPr>
                <w:b/>
                <w:i/>
                <w:iCs/>
                <w:szCs w:val="20"/>
              </w:rPr>
              <w:t>) below upon system implementation and renumber accordingly:]</w:t>
            </w:r>
          </w:p>
          <w:p w14:paraId="6521A6A6" w14:textId="77777777" w:rsidR="004C1AE9" w:rsidRPr="004C1AE9" w:rsidRDefault="004C1AE9" w:rsidP="004C1AE9">
            <w:pPr>
              <w:spacing w:after="240"/>
              <w:ind w:left="1440" w:hanging="720"/>
              <w:rPr>
                <w:szCs w:val="20"/>
              </w:rPr>
            </w:pPr>
            <w:r w:rsidRPr="004C1AE9">
              <w:rPr>
                <w:szCs w:val="20"/>
              </w:rPr>
              <w:t>(</w:t>
            </w:r>
            <w:ins w:id="8727" w:author="ERCOT 102720" w:date="2020-02-10T15:59:00Z">
              <w:r w:rsidRPr="004C1AE9">
                <w:rPr>
                  <w:szCs w:val="20"/>
                </w:rPr>
                <w:t>cc</w:t>
              </w:r>
            </w:ins>
            <w:del w:id="8728" w:author="ERCOT 102720" w:date="2020-02-10T15:59:00Z">
              <w:r w:rsidRPr="004C1AE9" w:rsidDel="008649D0">
                <w:rPr>
                  <w:szCs w:val="20"/>
                </w:rPr>
                <w:delText>aa</w:delText>
              </w:r>
            </w:del>
            <w:r w:rsidRPr="004C1AE9">
              <w:rPr>
                <w:szCs w:val="20"/>
              </w:rPr>
              <w:t>)</w:t>
            </w:r>
            <w:r w:rsidRPr="004C1AE9">
              <w:rPr>
                <w:szCs w:val="20"/>
              </w:rPr>
              <w:tab/>
              <w:t>Section 6.6.6.7, MRA Standby Payment;</w:t>
            </w:r>
          </w:p>
          <w:p w14:paraId="57031029" w14:textId="77777777" w:rsidR="004C1AE9" w:rsidRPr="004C1AE9" w:rsidRDefault="004C1AE9" w:rsidP="004C1AE9">
            <w:pPr>
              <w:spacing w:after="240"/>
              <w:ind w:left="1440" w:hanging="720"/>
              <w:rPr>
                <w:szCs w:val="20"/>
              </w:rPr>
            </w:pPr>
            <w:r w:rsidRPr="004C1AE9">
              <w:rPr>
                <w:szCs w:val="20"/>
              </w:rPr>
              <w:t>(</w:t>
            </w:r>
            <w:ins w:id="8729" w:author="ERCOT 102720" w:date="2020-02-10T16:00:00Z">
              <w:r w:rsidRPr="004C1AE9">
                <w:rPr>
                  <w:szCs w:val="20"/>
                </w:rPr>
                <w:t>dd</w:t>
              </w:r>
            </w:ins>
            <w:del w:id="8730" w:author="ERCOT 102720" w:date="2020-02-10T16:00:00Z">
              <w:r w:rsidRPr="004C1AE9" w:rsidDel="008649D0">
                <w:rPr>
                  <w:szCs w:val="20"/>
                </w:rPr>
                <w:delText>bb</w:delText>
              </w:r>
            </w:del>
            <w:r w:rsidRPr="004C1AE9">
              <w:rPr>
                <w:szCs w:val="20"/>
              </w:rPr>
              <w:t>)</w:t>
            </w:r>
            <w:r w:rsidRPr="004C1AE9">
              <w:rPr>
                <w:szCs w:val="20"/>
              </w:rPr>
              <w:tab/>
              <w:t>Section 6.6.6.8, MRA Contributed Capital Expenditures Payment;</w:t>
            </w:r>
          </w:p>
          <w:p w14:paraId="2B8FD747" w14:textId="77777777" w:rsidR="004C1AE9" w:rsidRPr="004C1AE9" w:rsidRDefault="004C1AE9" w:rsidP="004C1AE9">
            <w:pPr>
              <w:spacing w:after="240"/>
              <w:ind w:left="1440" w:hanging="720"/>
              <w:rPr>
                <w:szCs w:val="20"/>
              </w:rPr>
            </w:pPr>
            <w:r w:rsidRPr="004C1AE9">
              <w:rPr>
                <w:szCs w:val="20"/>
              </w:rPr>
              <w:t>(</w:t>
            </w:r>
            <w:ins w:id="8731" w:author="ERCOT 102720" w:date="2020-02-10T16:00:00Z">
              <w:r w:rsidRPr="004C1AE9">
                <w:rPr>
                  <w:szCs w:val="20"/>
                </w:rPr>
                <w:t>ee</w:t>
              </w:r>
            </w:ins>
            <w:del w:id="8732" w:author="ERCOT 102720" w:date="2020-02-10T16:00:00Z">
              <w:r w:rsidRPr="004C1AE9" w:rsidDel="008649D0">
                <w:rPr>
                  <w:szCs w:val="20"/>
                </w:rPr>
                <w:delText>cc</w:delText>
              </w:r>
            </w:del>
            <w:r w:rsidRPr="004C1AE9">
              <w:rPr>
                <w:szCs w:val="20"/>
              </w:rPr>
              <w:t>)</w:t>
            </w:r>
            <w:r w:rsidRPr="004C1AE9">
              <w:rPr>
                <w:szCs w:val="20"/>
              </w:rPr>
              <w:tab/>
              <w:t>Section 6.6.6.9, MRA Payment for Deployment Event;</w:t>
            </w:r>
          </w:p>
          <w:p w14:paraId="4842853A" w14:textId="77777777" w:rsidR="004C1AE9" w:rsidRPr="004C1AE9" w:rsidRDefault="004C1AE9" w:rsidP="004C1AE9">
            <w:pPr>
              <w:spacing w:after="240"/>
              <w:ind w:left="1440" w:hanging="720"/>
              <w:rPr>
                <w:szCs w:val="20"/>
              </w:rPr>
            </w:pPr>
            <w:r w:rsidRPr="004C1AE9">
              <w:rPr>
                <w:szCs w:val="20"/>
              </w:rPr>
              <w:t>(</w:t>
            </w:r>
            <w:ins w:id="8733" w:author="ERCOT 102720" w:date="2020-02-10T16:00:00Z">
              <w:r w:rsidRPr="004C1AE9">
                <w:rPr>
                  <w:szCs w:val="20"/>
                </w:rPr>
                <w:t>ff</w:t>
              </w:r>
            </w:ins>
            <w:del w:id="8734" w:author="ERCOT 102720" w:date="2020-02-10T16:00:00Z">
              <w:r w:rsidRPr="004C1AE9" w:rsidDel="008649D0">
                <w:rPr>
                  <w:szCs w:val="20"/>
                </w:rPr>
                <w:delText>dd</w:delText>
              </w:r>
            </w:del>
            <w:r w:rsidRPr="004C1AE9">
              <w:rPr>
                <w:szCs w:val="20"/>
              </w:rPr>
              <w:t>)</w:t>
            </w:r>
            <w:r w:rsidRPr="004C1AE9">
              <w:rPr>
                <w:szCs w:val="20"/>
              </w:rPr>
              <w:tab/>
              <w:t xml:space="preserve">Section 6.6.6.10, MRA Variable Payment for Deployment; </w:t>
            </w:r>
          </w:p>
          <w:p w14:paraId="3AFDD205" w14:textId="77777777" w:rsidR="004C1AE9" w:rsidRPr="004C1AE9" w:rsidRDefault="004C1AE9" w:rsidP="004C1AE9">
            <w:pPr>
              <w:spacing w:after="240"/>
              <w:ind w:left="1440" w:hanging="720"/>
              <w:rPr>
                <w:szCs w:val="20"/>
              </w:rPr>
            </w:pPr>
            <w:r w:rsidRPr="004C1AE9">
              <w:rPr>
                <w:szCs w:val="20"/>
              </w:rPr>
              <w:t>(</w:t>
            </w:r>
            <w:ins w:id="8735" w:author="ERCOT 102720" w:date="2020-02-10T16:00:00Z">
              <w:r w:rsidRPr="004C1AE9">
                <w:rPr>
                  <w:szCs w:val="20"/>
                </w:rPr>
                <w:t>gg</w:t>
              </w:r>
            </w:ins>
            <w:del w:id="8736" w:author="ERCOT 102720" w:date="2020-02-10T16:00:00Z">
              <w:r w:rsidRPr="004C1AE9" w:rsidDel="008649D0">
                <w:rPr>
                  <w:szCs w:val="20"/>
                </w:rPr>
                <w:delText>ee</w:delText>
              </w:r>
            </w:del>
            <w:r w:rsidRPr="004C1AE9">
              <w:rPr>
                <w:szCs w:val="20"/>
              </w:rPr>
              <w:t>)</w:t>
            </w:r>
            <w:r w:rsidRPr="004C1AE9">
              <w:rPr>
                <w:szCs w:val="20"/>
              </w:rPr>
              <w:tab/>
              <w:t>Section 6.6.6.11, MRA Charge for Unexcused Misconduct;</w:t>
            </w:r>
          </w:p>
          <w:p w14:paraId="366EDC63" w14:textId="77777777" w:rsidR="004C1AE9" w:rsidRPr="004C1AE9" w:rsidRDefault="004C1AE9" w:rsidP="004C1AE9">
            <w:pPr>
              <w:spacing w:after="240"/>
              <w:ind w:left="1440" w:hanging="720"/>
              <w:rPr>
                <w:szCs w:val="20"/>
              </w:rPr>
            </w:pPr>
            <w:r w:rsidRPr="004C1AE9">
              <w:rPr>
                <w:szCs w:val="20"/>
              </w:rPr>
              <w:t>(</w:t>
            </w:r>
            <w:ins w:id="8737" w:author="ERCOT 102720" w:date="2020-02-10T16:00:00Z">
              <w:r w:rsidRPr="004C1AE9">
                <w:rPr>
                  <w:szCs w:val="20"/>
                </w:rPr>
                <w:t>hh</w:t>
              </w:r>
            </w:ins>
            <w:del w:id="8738" w:author="ERCOT 102720" w:date="2020-02-10T16:00:00Z">
              <w:r w:rsidRPr="004C1AE9" w:rsidDel="008649D0">
                <w:rPr>
                  <w:szCs w:val="20"/>
                </w:rPr>
                <w:delText>ff</w:delText>
              </w:r>
            </w:del>
            <w:r w:rsidRPr="004C1AE9">
              <w:rPr>
                <w:szCs w:val="20"/>
              </w:rPr>
              <w:t>)</w:t>
            </w:r>
            <w:r w:rsidRPr="004C1AE9">
              <w:rPr>
                <w:szCs w:val="20"/>
              </w:rPr>
              <w:tab/>
              <w:t>Section 6.6.6.12, MRA Service Charge;</w:t>
            </w:r>
          </w:p>
        </w:tc>
      </w:tr>
    </w:tbl>
    <w:p w14:paraId="4AA23463" w14:textId="77777777" w:rsidR="004C1AE9" w:rsidRPr="004C1AE9" w:rsidRDefault="004C1AE9" w:rsidP="004C1AE9">
      <w:pPr>
        <w:spacing w:before="240" w:after="240"/>
        <w:ind w:left="1440" w:hanging="720"/>
        <w:rPr>
          <w:szCs w:val="20"/>
        </w:rPr>
      </w:pPr>
      <w:r w:rsidRPr="004C1AE9">
        <w:rPr>
          <w:szCs w:val="20"/>
        </w:rPr>
        <w:t>(</w:t>
      </w:r>
      <w:ins w:id="8739" w:author="ERCOT 102720" w:date="2020-02-10T16:00:00Z">
        <w:r w:rsidRPr="004C1AE9">
          <w:rPr>
            <w:szCs w:val="20"/>
          </w:rPr>
          <w:t>cc</w:t>
        </w:r>
      </w:ins>
      <w:del w:id="8740" w:author="ERCOT 102720" w:date="2020-02-10T16:00:00Z">
        <w:r w:rsidRPr="004C1AE9" w:rsidDel="008649D0">
          <w:rPr>
            <w:szCs w:val="20"/>
          </w:rPr>
          <w:delText>aa</w:delText>
        </w:r>
      </w:del>
      <w:r w:rsidRPr="004C1AE9">
        <w:rPr>
          <w:szCs w:val="20"/>
        </w:rPr>
        <w:t>)</w:t>
      </w:r>
      <w:r w:rsidRPr="004C1AE9">
        <w:rPr>
          <w:szCs w:val="20"/>
        </w:rPr>
        <w:tab/>
        <w:t>Paragraph (</w:t>
      </w:r>
      <w:ins w:id="8741" w:author="ERCOT 102720" w:date="2020-02-03T14:06:00Z">
        <w:r w:rsidRPr="004C1AE9">
          <w:rPr>
            <w:szCs w:val="20"/>
          </w:rPr>
          <w:t>3</w:t>
        </w:r>
      </w:ins>
      <w:del w:id="8742" w:author="ERCOT 102720" w:date="2020-02-03T14:06:00Z">
        <w:r w:rsidRPr="004C1AE9" w:rsidDel="008B2EDE">
          <w:rPr>
            <w:szCs w:val="20"/>
          </w:rPr>
          <w:delText>2</w:delText>
        </w:r>
      </w:del>
      <w:r w:rsidRPr="004C1AE9">
        <w:rPr>
          <w:szCs w:val="20"/>
        </w:rPr>
        <w:t>) of Section 6.6.7.1, Voltage Support Service Payments;</w:t>
      </w:r>
    </w:p>
    <w:p w14:paraId="4BC08A36" w14:textId="77777777" w:rsidR="004C1AE9" w:rsidRPr="004C1AE9" w:rsidRDefault="004C1AE9" w:rsidP="004C1AE9">
      <w:pPr>
        <w:spacing w:after="240"/>
        <w:ind w:left="1440" w:hanging="720"/>
        <w:rPr>
          <w:szCs w:val="20"/>
        </w:rPr>
      </w:pPr>
      <w:r w:rsidRPr="004C1AE9">
        <w:rPr>
          <w:szCs w:val="20"/>
        </w:rPr>
        <w:t>(</w:t>
      </w:r>
      <w:ins w:id="8743" w:author="ERCOT 102720" w:date="2020-02-10T16:00:00Z">
        <w:r w:rsidRPr="004C1AE9">
          <w:rPr>
            <w:szCs w:val="20"/>
          </w:rPr>
          <w:t>dd</w:t>
        </w:r>
      </w:ins>
      <w:del w:id="8744" w:author="ERCOT 102720" w:date="2020-02-10T16:00:00Z">
        <w:r w:rsidRPr="004C1AE9" w:rsidDel="008649D0">
          <w:rPr>
            <w:szCs w:val="20"/>
          </w:rPr>
          <w:delText>bb</w:delText>
        </w:r>
      </w:del>
      <w:r w:rsidRPr="004C1AE9">
        <w:rPr>
          <w:szCs w:val="20"/>
        </w:rPr>
        <w:t>)</w:t>
      </w:r>
      <w:r w:rsidRPr="004C1AE9">
        <w:rPr>
          <w:szCs w:val="20"/>
        </w:rPr>
        <w:tab/>
        <w:t>Paragraph (</w:t>
      </w:r>
      <w:ins w:id="8745" w:author="ERCOT 102720" w:date="2020-02-03T14:06:00Z">
        <w:r w:rsidRPr="004C1AE9">
          <w:rPr>
            <w:szCs w:val="20"/>
          </w:rPr>
          <w:t>5</w:t>
        </w:r>
      </w:ins>
      <w:del w:id="8746" w:author="ERCOT 102720" w:date="2020-02-03T14:06:00Z">
        <w:r w:rsidRPr="004C1AE9" w:rsidDel="008B2EDE">
          <w:rPr>
            <w:szCs w:val="20"/>
          </w:rPr>
          <w:delText>4</w:delText>
        </w:r>
      </w:del>
      <w:r w:rsidRPr="004C1AE9">
        <w:rPr>
          <w:szCs w:val="20"/>
        </w:rPr>
        <w:t>) of Section 6.6.7.1;</w:t>
      </w:r>
    </w:p>
    <w:p w14:paraId="34832810" w14:textId="77777777" w:rsidR="004C1AE9" w:rsidRPr="004C1AE9" w:rsidRDefault="004C1AE9" w:rsidP="004C1AE9">
      <w:pPr>
        <w:spacing w:after="240"/>
        <w:ind w:left="1440" w:hanging="720"/>
        <w:rPr>
          <w:szCs w:val="20"/>
        </w:rPr>
      </w:pPr>
      <w:r w:rsidRPr="004C1AE9">
        <w:rPr>
          <w:szCs w:val="20"/>
        </w:rPr>
        <w:t>(</w:t>
      </w:r>
      <w:ins w:id="8747" w:author="ERCOT 102720" w:date="2020-02-10T16:00:00Z">
        <w:r w:rsidRPr="004C1AE9">
          <w:rPr>
            <w:szCs w:val="20"/>
          </w:rPr>
          <w:t>ee</w:t>
        </w:r>
      </w:ins>
      <w:del w:id="8748" w:author="ERCOT 102720" w:date="2020-02-10T16:00:00Z">
        <w:r w:rsidRPr="004C1AE9" w:rsidDel="008649D0">
          <w:rPr>
            <w:szCs w:val="20"/>
          </w:rPr>
          <w:delText>cc</w:delText>
        </w:r>
      </w:del>
      <w:r w:rsidRPr="004C1AE9">
        <w:rPr>
          <w:szCs w:val="20"/>
        </w:rPr>
        <w:t>)</w:t>
      </w:r>
      <w:r w:rsidRPr="004C1AE9">
        <w:rPr>
          <w:szCs w:val="20"/>
        </w:rPr>
        <w:tab/>
        <w:t>Section 6.6.7.2, Voltage Support Charge;</w:t>
      </w:r>
    </w:p>
    <w:p w14:paraId="26A4BD9D" w14:textId="77777777" w:rsidR="004C1AE9" w:rsidRPr="004C1AE9" w:rsidRDefault="004C1AE9" w:rsidP="004C1AE9">
      <w:pPr>
        <w:spacing w:after="240"/>
        <w:ind w:left="1440" w:hanging="720"/>
        <w:rPr>
          <w:szCs w:val="20"/>
        </w:rPr>
      </w:pPr>
      <w:r w:rsidRPr="004C1AE9">
        <w:rPr>
          <w:szCs w:val="20"/>
        </w:rPr>
        <w:t>(</w:t>
      </w:r>
      <w:ins w:id="8749" w:author="ERCOT 102720" w:date="2020-02-10T16:00:00Z">
        <w:r w:rsidRPr="004C1AE9">
          <w:rPr>
            <w:szCs w:val="20"/>
          </w:rPr>
          <w:t>ff</w:t>
        </w:r>
      </w:ins>
      <w:del w:id="8750" w:author="ERCOT 102720" w:date="2020-02-10T16:00:00Z">
        <w:r w:rsidRPr="004C1AE9" w:rsidDel="008649D0">
          <w:rPr>
            <w:szCs w:val="20"/>
          </w:rPr>
          <w:delText>dd</w:delText>
        </w:r>
      </w:del>
      <w:r w:rsidRPr="004C1AE9">
        <w:rPr>
          <w:szCs w:val="20"/>
        </w:rPr>
        <w:t>)</w:t>
      </w:r>
      <w:r w:rsidRPr="004C1AE9">
        <w:rPr>
          <w:szCs w:val="20"/>
        </w:rPr>
        <w:tab/>
        <w:t>Section 6.6.8.1, Black Start Hourly Standby Fee Payment;</w:t>
      </w:r>
    </w:p>
    <w:p w14:paraId="190AF4AC" w14:textId="77777777" w:rsidR="004C1AE9" w:rsidRPr="004C1AE9" w:rsidRDefault="004C1AE9" w:rsidP="004C1AE9">
      <w:pPr>
        <w:spacing w:after="240"/>
        <w:ind w:left="1440" w:hanging="720"/>
        <w:rPr>
          <w:szCs w:val="20"/>
        </w:rPr>
      </w:pPr>
      <w:r w:rsidRPr="004C1AE9">
        <w:rPr>
          <w:szCs w:val="20"/>
        </w:rPr>
        <w:t>(</w:t>
      </w:r>
      <w:ins w:id="8751" w:author="ERCOT 102720" w:date="2020-02-10T16:00:00Z">
        <w:r w:rsidRPr="004C1AE9">
          <w:rPr>
            <w:szCs w:val="20"/>
          </w:rPr>
          <w:t>gg</w:t>
        </w:r>
      </w:ins>
      <w:del w:id="8752" w:author="ERCOT 102720" w:date="2020-02-10T16:00:00Z">
        <w:r w:rsidRPr="004C1AE9" w:rsidDel="008649D0">
          <w:rPr>
            <w:szCs w:val="20"/>
          </w:rPr>
          <w:delText>ee</w:delText>
        </w:r>
      </w:del>
      <w:r w:rsidRPr="004C1AE9">
        <w:rPr>
          <w:szCs w:val="20"/>
        </w:rPr>
        <w:t>)</w:t>
      </w:r>
      <w:r w:rsidRPr="004C1AE9">
        <w:rPr>
          <w:szCs w:val="20"/>
        </w:rPr>
        <w:tab/>
        <w:t>Section 6.6.8.2, Black Start Capacity Charge;</w:t>
      </w:r>
    </w:p>
    <w:p w14:paraId="54592CA5" w14:textId="77777777" w:rsidR="004C1AE9" w:rsidRPr="004C1AE9" w:rsidRDefault="004C1AE9" w:rsidP="004C1AE9">
      <w:pPr>
        <w:spacing w:after="240"/>
        <w:ind w:left="1440" w:hanging="720"/>
        <w:rPr>
          <w:szCs w:val="20"/>
        </w:rPr>
      </w:pPr>
      <w:r w:rsidRPr="004C1AE9">
        <w:rPr>
          <w:szCs w:val="20"/>
        </w:rPr>
        <w:t>(</w:t>
      </w:r>
      <w:ins w:id="8753" w:author="ERCOT 102720" w:date="2020-02-10T16:00:00Z">
        <w:r w:rsidRPr="004C1AE9">
          <w:rPr>
            <w:szCs w:val="20"/>
          </w:rPr>
          <w:t>hh</w:t>
        </w:r>
      </w:ins>
      <w:del w:id="8754" w:author="ERCOT 102720" w:date="2020-02-10T16:00:00Z">
        <w:r w:rsidRPr="004C1AE9" w:rsidDel="008649D0">
          <w:rPr>
            <w:szCs w:val="20"/>
          </w:rPr>
          <w:delText>ff</w:delText>
        </w:r>
      </w:del>
      <w:r w:rsidRPr="004C1AE9">
        <w:rPr>
          <w:szCs w:val="20"/>
        </w:rPr>
        <w:t>)</w:t>
      </w:r>
      <w:r w:rsidRPr="004C1AE9">
        <w:rPr>
          <w:szCs w:val="20"/>
        </w:rPr>
        <w:tab/>
        <w:t xml:space="preserve">Section 6.6.9.1, Payment for Emergency </w:t>
      </w:r>
      <w:ins w:id="8755" w:author="ERCOT 102720" w:date="2020-09-07T17:02:00Z">
        <w:r w:rsidRPr="004C1AE9">
          <w:rPr>
            <w:szCs w:val="20"/>
          </w:rPr>
          <w:t>Operations Settlement</w:t>
        </w:r>
      </w:ins>
      <w:del w:id="8756" w:author="ERCOT 102720" w:date="2020-09-07T17:02:00Z">
        <w:r w:rsidRPr="004C1AE9" w:rsidDel="00A64AC9">
          <w:rPr>
            <w:szCs w:val="20"/>
          </w:rPr>
          <w:delText>Power Increase Directed by ERCOT</w:delText>
        </w:r>
      </w:del>
      <w:r w:rsidRPr="004C1AE9">
        <w:rPr>
          <w:szCs w:val="20"/>
        </w:rPr>
        <w:t>;</w:t>
      </w:r>
    </w:p>
    <w:p w14:paraId="7C129EB0" w14:textId="77777777" w:rsidR="004C1AE9" w:rsidRPr="004C1AE9" w:rsidRDefault="004C1AE9" w:rsidP="004C1AE9">
      <w:pPr>
        <w:spacing w:after="240"/>
        <w:ind w:left="1440" w:hanging="720"/>
        <w:rPr>
          <w:szCs w:val="20"/>
        </w:rPr>
      </w:pPr>
      <w:r w:rsidRPr="004C1AE9">
        <w:rPr>
          <w:szCs w:val="20"/>
        </w:rPr>
        <w:t>(</w:t>
      </w:r>
      <w:ins w:id="8757" w:author="ERCOT 102720" w:date="2020-02-10T16:00:00Z">
        <w:r w:rsidRPr="004C1AE9">
          <w:rPr>
            <w:szCs w:val="20"/>
          </w:rPr>
          <w:t>ii</w:t>
        </w:r>
      </w:ins>
      <w:del w:id="8758" w:author="ERCOT 102720" w:date="2020-02-10T16:00:00Z">
        <w:r w:rsidRPr="004C1AE9" w:rsidDel="008649D0">
          <w:rPr>
            <w:szCs w:val="20"/>
          </w:rPr>
          <w:delText>gg</w:delText>
        </w:r>
      </w:del>
      <w:r w:rsidRPr="004C1AE9">
        <w:rPr>
          <w:szCs w:val="20"/>
        </w:rPr>
        <w:t>)</w:t>
      </w:r>
      <w:r w:rsidRPr="004C1AE9">
        <w:rPr>
          <w:szCs w:val="20"/>
        </w:rPr>
        <w:tab/>
        <w:t xml:space="preserve">Section 6.6.9.2, Charge for Emergency </w:t>
      </w:r>
      <w:ins w:id="8759" w:author="ERCOT 102720" w:date="2020-09-07T17:04:00Z">
        <w:r w:rsidRPr="004C1AE9">
          <w:rPr>
            <w:szCs w:val="20"/>
          </w:rPr>
          <w:t>Operations Settlement</w:t>
        </w:r>
      </w:ins>
      <w:del w:id="8760" w:author="ERCOT 102720" w:date="2020-09-07T17:04:00Z">
        <w:r w:rsidRPr="004C1AE9" w:rsidDel="00CD3CE1">
          <w:rPr>
            <w:szCs w:val="20"/>
          </w:rPr>
          <w:delText>Power Increases</w:delText>
        </w:r>
      </w:del>
      <w:r w:rsidRPr="004C1AE9">
        <w:rPr>
          <w:szCs w:val="20"/>
        </w:rPr>
        <w:t>;</w:t>
      </w:r>
    </w:p>
    <w:p w14:paraId="715EC397" w14:textId="77777777" w:rsidR="004C1AE9" w:rsidRPr="004C1AE9" w:rsidRDefault="004C1AE9" w:rsidP="004C1AE9">
      <w:pPr>
        <w:spacing w:after="240"/>
        <w:ind w:left="1440" w:hanging="720"/>
        <w:rPr>
          <w:ins w:id="8761" w:author="ERCOT 102720" w:date="2020-02-03T14:08:00Z"/>
          <w:szCs w:val="20"/>
        </w:rPr>
      </w:pPr>
      <w:ins w:id="8762" w:author="ERCOT 102720" w:date="2020-02-03T14:08:00Z">
        <w:r w:rsidRPr="004C1AE9">
          <w:rPr>
            <w:szCs w:val="20"/>
          </w:rPr>
          <w:t>(</w:t>
        </w:r>
      </w:ins>
      <w:ins w:id="8763" w:author="ERCOT 102720" w:date="2020-02-10T16:00:00Z">
        <w:r w:rsidRPr="004C1AE9">
          <w:rPr>
            <w:szCs w:val="20"/>
          </w:rPr>
          <w:t>jj</w:t>
        </w:r>
      </w:ins>
      <w:del w:id="8764" w:author="ERCOT 102720" w:date="2020-02-10T16:00:00Z">
        <w:r w:rsidRPr="004C1AE9" w:rsidDel="008649D0">
          <w:rPr>
            <w:szCs w:val="20"/>
          </w:rPr>
          <w:delText>hh</w:delText>
        </w:r>
      </w:del>
      <w:r w:rsidRPr="004C1AE9">
        <w:rPr>
          <w:szCs w:val="20"/>
        </w:rPr>
        <w:t>)</w:t>
      </w:r>
      <w:r w:rsidRPr="004C1AE9">
        <w:rPr>
          <w:szCs w:val="20"/>
        </w:rPr>
        <w:tab/>
        <w:t>Section 6.6.10, Real-Time Revenue Neutrality Allocation;</w:t>
      </w:r>
    </w:p>
    <w:p w14:paraId="5B826938" w14:textId="77777777" w:rsidR="004C1AE9" w:rsidRPr="004C1AE9" w:rsidRDefault="004C1AE9" w:rsidP="004C1AE9">
      <w:pPr>
        <w:spacing w:after="240"/>
        <w:ind w:left="1440" w:hanging="720"/>
        <w:rPr>
          <w:ins w:id="8765" w:author="ERCOT 102720" w:date="2020-02-03T14:09:00Z"/>
          <w:szCs w:val="20"/>
        </w:rPr>
      </w:pPr>
      <w:ins w:id="8766" w:author="ERCOT 102720" w:date="2020-02-03T14:09:00Z">
        <w:r w:rsidRPr="004C1AE9">
          <w:rPr>
            <w:szCs w:val="20"/>
          </w:rPr>
          <w:t>(</w:t>
        </w:r>
      </w:ins>
      <w:ins w:id="8767" w:author="ERCOT 102720" w:date="2020-02-10T16:00:00Z">
        <w:r w:rsidRPr="004C1AE9">
          <w:rPr>
            <w:szCs w:val="20"/>
          </w:rPr>
          <w:t>kk</w:t>
        </w:r>
      </w:ins>
      <w:ins w:id="8768" w:author="ERCOT 102720" w:date="2020-02-03T14:08:00Z">
        <w:r w:rsidRPr="004C1AE9">
          <w:rPr>
            <w:szCs w:val="20"/>
          </w:rPr>
          <w:t>)</w:t>
        </w:r>
        <w:r w:rsidRPr="004C1AE9">
          <w:rPr>
            <w:szCs w:val="20"/>
          </w:rPr>
          <w:tab/>
          <w:t xml:space="preserve">Section 6.6.11.1, Emergency Response Service Capacity Payments; </w:t>
        </w:r>
      </w:ins>
    </w:p>
    <w:p w14:paraId="350B82CE" w14:textId="43B5ED92" w:rsidR="004C1AE9" w:rsidRPr="004C1AE9" w:rsidDel="008649D0" w:rsidRDefault="0063023B" w:rsidP="004C1AE9">
      <w:pPr>
        <w:spacing w:after="240"/>
        <w:ind w:left="1440" w:hanging="720"/>
        <w:rPr>
          <w:del w:id="8769" w:author="ERCOT 102720" w:date="2020-02-10T16:03:00Z"/>
          <w:szCs w:val="20"/>
        </w:rPr>
      </w:pPr>
      <w:ins w:id="8770" w:author="ERCOT 102720" w:date="2020-02-03T14:09:00Z">
        <w:r w:rsidRPr="004C1AE9">
          <w:rPr>
            <w:szCs w:val="20"/>
          </w:rPr>
          <w:t>(</w:t>
        </w:r>
      </w:ins>
      <w:ins w:id="8771" w:author="ERCOT 102720" w:date="2020-02-10T16:00:00Z">
        <w:r w:rsidR="004C1AE9" w:rsidRPr="004C1AE9">
          <w:rPr>
            <w:szCs w:val="20"/>
          </w:rPr>
          <w:t>ll</w:t>
        </w:r>
      </w:ins>
      <w:ins w:id="8772" w:author="ERCOT 102720" w:date="2020-02-03T14:09:00Z">
        <w:r w:rsidR="004C1AE9" w:rsidRPr="004C1AE9">
          <w:rPr>
            <w:szCs w:val="20"/>
          </w:rPr>
          <w:t>)</w:t>
        </w:r>
        <w:r w:rsidR="004C1AE9" w:rsidRPr="004C1AE9">
          <w:rPr>
            <w:szCs w:val="20"/>
          </w:rPr>
          <w:tab/>
          <w:t xml:space="preserve">Section 6.6.11.2, Emergency Response Service Capacity Charge; </w:t>
        </w:r>
      </w:ins>
    </w:p>
    <w:p w14:paraId="15A5DD2C" w14:textId="77777777" w:rsidR="004C1AE9" w:rsidRPr="004C1AE9" w:rsidRDefault="004C1AE9" w:rsidP="004C1AE9">
      <w:pPr>
        <w:spacing w:after="240"/>
        <w:ind w:left="1440" w:hanging="720"/>
        <w:rPr>
          <w:szCs w:val="20"/>
        </w:rPr>
      </w:pPr>
      <w:del w:id="8773" w:author="ERCOT 102720" w:date="2020-10-19T13:19:00Z">
        <w:r w:rsidRPr="004C1AE9" w:rsidDel="0063023B">
          <w:rPr>
            <w:szCs w:val="20"/>
          </w:rPr>
          <w:delText>(</w:delText>
        </w:r>
      </w:del>
      <w:del w:id="8774" w:author="ERCOT 102720" w:date="2019-12-18T12:38:00Z">
        <w:r w:rsidRPr="004C1AE9" w:rsidDel="00707634">
          <w:rPr>
            <w:szCs w:val="20"/>
          </w:rPr>
          <w:delText>ii)</w:delText>
        </w:r>
        <w:r w:rsidRPr="004C1AE9" w:rsidDel="00707634">
          <w:rPr>
            <w:szCs w:val="20"/>
          </w:rPr>
          <w:tab/>
          <w:delText>Paragraph (1)(a) of Section 6.7.1, Payments for Ancillary Service Capacity Sold in a Supplemental Ancillary Services Market (SASM) or Reconfiguration Supplemental Ancillary Services Market (RSASM)</w:delText>
        </w:r>
      </w:del>
      <w:del w:id="8775" w:author="ERCOT 102720" w:date="2020-02-10T16:03:00Z">
        <w:r w:rsidRPr="004C1AE9" w:rsidDel="008649D0">
          <w:rPr>
            <w:szCs w:val="20"/>
          </w:rPr>
          <w:delText>;</w:delText>
        </w:r>
      </w:del>
    </w:p>
    <w:p w14:paraId="1722ADA4" w14:textId="77777777" w:rsidR="004C1AE9" w:rsidRPr="004C1AE9" w:rsidDel="00707634" w:rsidRDefault="004C1AE9" w:rsidP="004C1AE9">
      <w:pPr>
        <w:spacing w:after="240"/>
        <w:ind w:left="1440" w:hanging="720"/>
        <w:rPr>
          <w:del w:id="8776" w:author="ERCOT 102720" w:date="2019-12-18T12:40:00Z"/>
          <w:szCs w:val="20"/>
        </w:rPr>
      </w:pPr>
      <w:del w:id="8777" w:author="ERCOT 102720" w:date="2019-12-18T12:40:00Z">
        <w:r w:rsidRPr="004C1AE9" w:rsidDel="00707634">
          <w:rPr>
            <w:szCs w:val="20"/>
          </w:rPr>
          <w:delText>(jj)</w:delText>
        </w:r>
        <w:r w:rsidRPr="004C1AE9" w:rsidDel="00707634">
          <w:rPr>
            <w:szCs w:val="20"/>
          </w:rPr>
          <w:tab/>
          <w:delText>Paragraph (1)(b) of Section 6.7.1;</w:delText>
        </w:r>
      </w:del>
    </w:p>
    <w:p w14:paraId="286C1916" w14:textId="77777777" w:rsidR="004C1AE9" w:rsidRPr="004C1AE9" w:rsidDel="00707634" w:rsidRDefault="004C1AE9" w:rsidP="004C1AE9">
      <w:pPr>
        <w:spacing w:after="240"/>
        <w:ind w:left="1440" w:hanging="720"/>
        <w:rPr>
          <w:del w:id="8778" w:author="ERCOT 102720" w:date="2019-12-18T12:40:00Z"/>
          <w:szCs w:val="20"/>
        </w:rPr>
      </w:pPr>
      <w:del w:id="8779" w:author="ERCOT 102720" w:date="2019-12-18T12:40:00Z">
        <w:r w:rsidRPr="004C1AE9" w:rsidDel="00707634">
          <w:rPr>
            <w:szCs w:val="20"/>
          </w:rPr>
          <w:delText>(kk)</w:delText>
        </w:r>
        <w:r w:rsidRPr="004C1AE9" w:rsidDel="00707634">
          <w:rPr>
            <w:szCs w:val="20"/>
          </w:rPr>
          <w:tab/>
          <w:delText>Paragraph (1)(c) of Section 6.7.1;</w:delText>
        </w:r>
      </w:del>
    </w:p>
    <w:p w14:paraId="560B36C9" w14:textId="77777777" w:rsidR="004C1AE9" w:rsidRPr="004C1AE9" w:rsidDel="00707634" w:rsidRDefault="004C1AE9" w:rsidP="004C1AE9">
      <w:pPr>
        <w:spacing w:after="240"/>
        <w:ind w:left="1440" w:hanging="720"/>
        <w:rPr>
          <w:del w:id="8780" w:author="ERCOT 102720" w:date="2019-12-18T12:40:00Z"/>
          <w:szCs w:val="20"/>
        </w:rPr>
      </w:pPr>
      <w:del w:id="8781" w:author="ERCOT 102720" w:date="2019-12-18T12:40:00Z">
        <w:r w:rsidRPr="004C1AE9" w:rsidDel="00707634">
          <w:rPr>
            <w:szCs w:val="20"/>
          </w:rPr>
          <w:delText>(ll)</w:delText>
        </w:r>
        <w:r w:rsidRPr="004C1AE9"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11D1DED0" w14:textId="77777777" w:rsidTr="0088075C">
        <w:trPr>
          <w:del w:id="8782" w:author="ERCOT 102720" w:date="2019-12-18T12:40:00Z"/>
        </w:trPr>
        <w:tc>
          <w:tcPr>
            <w:tcW w:w="9766" w:type="dxa"/>
            <w:shd w:val="pct12" w:color="auto" w:fill="auto"/>
          </w:tcPr>
          <w:p w14:paraId="0741960A" w14:textId="77777777" w:rsidR="004C1AE9" w:rsidRPr="004C1AE9" w:rsidDel="00707634" w:rsidRDefault="004C1AE9" w:rsidP="004C1AE9">
            <w:pPr>
              <w:spacing w:before="120" w:after="240"/>
              <w:rPr>
                <w:del w:id="8783" w:author="ERCOT 102720" w:date="2019-12-18T12:40:00Z"/>
                <w:b/>
                <w:i/>
                <w:iCs/>
                <w:szCs w:val="20"/>
              </w:rPr>
            </w:pPr>
            <w:del w:id="8784" w:author="ERCOT 102720" w:date="2019-12-18T12:40:00Z">
              <w:r w:rsidRPr="004C1AE9" w:rsidDel="00707634">
                <w:rPr>
                  <w:b/>
                  <w:i/>
                  <w:iCs/>
                  <w:szCs w:val="20"/>
                </w:rPr>
                <w:delText>[NPRR863:  Insert item (mm) below upon system implementation and renumber accordingly:]</w:delText>
              </w:r>
            </w:del>
          </w:p>
          <w:p w14:paraId="7A25A903" w14:textId="77777777" w:rsidR="004C1AE9" w:rsidRPr="004C1AE9" w:rsidDel="00707634" w:rsidRDefault="004C1AE9" w:rsidP="004C1AE9">
            <w:pPr>
              <w:spacing w:after="240"/>
              <w:ind w:left="1440" w:hanging="720"/>
              <w:rPr>
                <w:del w:id="8785" w:author="ERCOT 102720" w:date="2019-12-18T12:40:00Z"/>
                <w:szCs w:val="20"/>
              </w:rPr>
            </w:pPr>
            <w:del w:id="8786" w:author="ERCOT 102720" w:date="2019-12-18T12:40:00Z">
              <w:r w:rsidRPr="004C1AE9" w:rsidDel="00707634">
                <w:rPr>
                  <w:szCs w:val="20"/>
                </w:rPr>
                <w:delText>(mm)</w:delText>
              </w:r>
              <w:r w:rsidRPr="004C1AE9" w:rsidDel="00707634">
                <w:rPr>
                  <w:szCs w:val="20"/>
                </w:rPr>
                <w:tab/>
                <w:delText xml:space="preserve">Paragraph (1)(e) of Section 6.7.1; </w:delText>
              </w:r>
            </w:del>
          </w:p>
        </w:tc>
      </w:tr>
    </w:tbl>
    <w:p w14:paraId="3B5D9BD1" w14:textId="77777777" w:rsidR="004C1AE9" w:rsidRPr="004C1AE9" w:rsidDel="00707634" w:rsidRDefault="004C1AE9" w:rsidP="004C1AE9">
      <w:pPr>
        <w:spacing w:before="240" w:after="240"/>
        <w:ind w:left="1440" w:hanging="720"/>
        <w:rPr>
          <w:del w:id="8787" w:author="ERCOT 102720" w:date="2019-12-18T12:40:00Z"/>
          <w:szCs w:val="20"/>
        </w:rPr>
      </w:pPr>
      <w:del w:id="8788" w:author="ERCOT 102720" w:date="2019-12-18T12:40:00Z">
        <w:r w:rsidRPr="004C1AE9" w:rsidDel="00707634">
          <w:rPr>
            <w:szCs w:val="20"/>
          </w:rPr>
          <w:delText>(mm)</w:delText>
        </w:r>
        <w:r w:rsidRPr="004C1AE9" w:rsidDel="00707634">
          <w:rPr>
            <w:szCs w:val="20"/>
          </w:rPr>
          <w:tab/>
          <w:delText>Paragraph (1)(a) of Section 6.7.2, Payments for Ancillary Service Capacity Assigned in Real-Time Operations;</w:delText>
        </w:r>
      </w:del>
    </w:p>
    <w:p w14:paraId="112F7AFE" w14:textId="77777777" w:rsidR="004C1AE9" w:rsidRPr="004C1AE9" w:rsidDel="00707634" w:rsidRDefault="004C1AE9" w:rsidP="004C1AE9">
      <w:pPr>
        <w:spacing w:after="240"/>
        <w:ind w:left="1440" w:hanging="720"/>
        <w:rPr>
          <w:del w:id="8789" w:author="ERCOT 102720" w:date="2019-12-18T12:40:00Z"/>
          <w:szCs w:val="20"/>
        </w:rPr>
      </w:pPr>
      <w:del w:id="8790" w:author="ERCOT 102720" w:date="2019-12-18T12:40:00Z">
        <w:r w:rsidRPr="004C1AE9" w:rsidDel="00707634">
          <w:rPr>
            <w:szCs w:val="20"/>
          </w:rPr>
          <w:delText>(nn)</w:delText>
        </w:r>
        <w:r w:rsidRPr="004C1AE9"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2D74B20A" w14:textId="77777777" w:rsidTr="0088075C">
        <w:trPr>
          <w:del w:id="8791" w:author="ERCOT 102720" w:date="2019-12-18T12:40:00Z"/>
        </w:trPr>
        <w:tc>
          <w:tcPr>
            <w:tcW w:w="9766" w:type="dxa"/>
            <w:shd w:val="pct12" w:color="auto" w:fill="auto"/>
          </w:tcPr>
          <w:p w14:paraId="658E227C" w14:textId="77777777" w:rsidR="004C1AE9" w:rsidRPr="004C1AE9" w:rsidDel="00707634" w:rsidRDefault="004C1AE9" w:rsidP="004C1AE9">
            <w:pPr>
              <w:spacing w:before="120" w:after="240"/>
              <w:rPr>
                <w:del w:id="8792" w:author="ERCOT 102720" w:date="2019-12-18T12:40:00Z"/>
                <w:b/>
                <w:i/>
                <w:iCs/>
                <w:szCs w:val="20"/>
              </w:rPr>
            </w:pPr>
            <w:del w:id="8793" w:author="ERCOT 102720" w:date="2019-12-18T12:40:00Z">
              <w:r w:rsidRPr="004C1AE9" w:rsidDel="00707634">
                <w:rPr>
                  <w:b/>
                  <w:i/>
                  <w:iCs/>
                  <w:szCs w:val="20"/>
                </w:rPr>
                <w:delText>[NPRR863:  Insert item (pp) below upon system implementation and renumber accordingly:]</w:delText>
              </w:r>
            </w:del>
          </w:p>
          <w:p w14:paraId="18CDE270" w14:textId="77777777" w:rsidR="004C1AE9" w:rsidRPr="004C1AE9" w:rsidDel="00707634" w:rsidRDefault="004C1AE9" w:rsidP="004C1AE9">
            <w:pPr>
              <w:spacing w:after="240"/>
              <w:ind w:left="1440" w:hanging="720"/>
              <w:rPr>
                <w:del w:id="8794" w:author="ERCOT 102720" w:date="2019-12-18T12:40:00Z"/>
                <w:szCs w:val="20"/>
              </w:rPr>
            </w:pPr>
            <w:del w:id="8795" w:author="ERCOT 102720" w:date="2019-12-18T12:40:00Z">
              <w:r w:rsidRPr="004C1AE9" w:rsidDel="00707634">
                <w:rPr>
                  <w:szCs w:val="20"/>
                </w:rPr>
                <w:delText>(pp)</w:delText>
              </w:r>
              <w:r w:rsidRPr="004C1AE9" w:rsidDel="00707634">
                <w:rPr>
                  <w:szCs w:val="20"/>
                </w:rPr>
                <w:tab/>
                <w:delText xml:space="preserve">Paragraph (1)(c) of Section 6.7.2;  </w:delText>
              </w:r>
            </w:del>
          </w:p>
        </w:tc>
      </w:tr>
    </w:tbl>
    <w:p w14:paraId="70DEEAD1" w14:textId="77777777" w:rsidR="004C1AE9" w:rsidRPr="004C1AE9" w:rsidDel="00707634" w:rsidRDefault="004C1AE9" w:rsidP="004C1AE9">
      <w:pPr>
        <w:spacing w:before="240" w:after="240"/>
        <w:ind w:left="1440" w:hanging="720"/>
        <w:rPr>
          <w:del w:id="8796" w:author="ERCOT 102720" w:date="2019-12-18T12:40:00Z"/>
          <w:szCs w:val="20"/>
        </w:rPr>
      </w:pPr>
      <w:del w:id="8797" w:author="ERCOT 102720" w:date="2019-12-18T12:40:00Z">
        <w:r w:rsidRPr="004C1AE9" w:rsidDel="00707634">
          <w:rPr>
            <w:szCs w:val="20"/>
          </w:rPr>
          <w:delText>(oo)</w:delText>
        </w:r>
        <w:r w:rsidRPr="004C1AE9" w:rsidDel="00707634">
          <w:rPr>
            <w:szCs w:val="20"/>
          </w:rPr>
          <w:tab/>
          <w:delText>Paragraph (1)(a) of Section 6.7.2.1, Charges for Infeasible Ancillary Service Capacity Due to Transmission Constraints;</w:delText>
        </w:r>
      </w:del>
    </w:p>
    <w:p w14:paraId="32E3552E" w14:textId="77777777" w:rsidR="004C1AE9" w:rsidRPr="004C1AE9" w:rsidDel="00707634" w:rsidRDefault="004C1AE9" w:rsidP="004C1AE9">
      <w:pPr>
        <w:spacing w:after="240"/>
        <w:ind w:left="1440" w:hanging="720"/>
        <w:rPr>
          <w:del w:id="8798" w:author="ERCOT 102720" w:date="2019-12-18T12:40:00Z"/>
          <w:szCs w:val="20"/>
        </w:rPr>
      </w:pPr>
      <w:del w:id="8799" w:author="ERCOT 102720" w:date="2019-12-18T12:40:00Z">
        <w:r w:rsidRPr="004C1AE9" w:rsidDel="00707634">
          <w:rPr>
            <w:szCs w:val="20"/>
          </w:rPr>
          <w:delText>(pp)</w:delText>
        </w:r>
        <w:r w:rsidRPr="004C1AE9" w:rsidDel="00707634">
          <w:rPr>
            <w:szCs w:val="20"/>
          </w:rPr>
          <w:tab/>
          <w:delText>Paragraph (1)(b) of Section 6.7.2.1;</w:delText>
        </w:r>
      </w:del>
    </w:p>
    <w:p w14:paraId="564785EC" w14:textId="77777777" w:rsidR="004C1AE9" w:rsidRPr="004C1AE9" w:rsidDel="00707634" w:rsidRDefault="004C1AE9" w:rsidP="004C1AE9">
      <w:pPr>
        <w:spacing w:after="240"/>
        <w:ind w:left="1440" w:hanging="720"/>
        <w:rPr>
          <w:del w:id="8800" w:author="ERCOT 102720" w:date="2019-12-18T12:40:00Z"/>
          <w:szCs w:val="20"/>
        </w:rPr>
      </w:pPr>
      <w:del w:id="8801" w:author="ERCOT 102720" w:date="2019-12-18T12:40:00Z">
        <w:r w:rsidRPr="004C1AE9" w:rsidDel="00707634">
          <w:rPr>
            <w:szCs w:val="20"/>
          </w:rPr>
          <w:delText>(qq)</w:delText>
        </w:r>
        <w:r w:rsidRPr="004C1AE9" w:rsidDel="00707634">
          <w:rPr>
            <w:szCs w:val="20"/>
          </w:rPr>
          <w:tab/>
          <w:delText>Paragraph (1)(c) of Section 6.7.2.1;</w:delText>
        </w:r>
      </w:del>
    </w:p>
    <w:p w14:paraId="10E9A221" w14:textId="77777777" w:rsidR="004C1AE9" w:rsidRPr="004C1AE9" w:rsidDel="00707634" w:rsidRDefault="004C1AE9" w:rsidP="004C1AE9">
      <w:pPr>
        <w:spacing w:after="240"/>
        <w:ind w:left="1440" w:hanging="720"/>
        <w:rPr>
          <w:del w:id="8802" w:author="ERCOT 102720" w:date="2019-12-18T12:40:00Z"/>
          <w:szCs w:val="20"/>
        </w:rPr>
      </w:pPr>
      <w:del w:id="8803" w:author="ERCOT 102720" w:date="2019-12-18T12:40:00Z">
        <w:r w:rsidRPr="004C1AE9" w:rsidDel="00707634">
          <w:rPr>
            <w:szCs w:val="20"/>
          </w:rPr>
          <w:delText>(rr)</w:delText>
        </w:r>
        <w:r w:rsidRPr="004C1AE9"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773F93C3" w14:textId="77777777" w:rsidTr="0088075C">
        <w:trPr>
          <w:del w:id="8804" w:author="ERCOT 102720" w:date="2019-12-18T12:40:00Z"/>
        </w:trPr>
        <w:tc>
          <w:tcPr>
            <w:tcW w:w="9766" w:type="dxa"/>
            <w:shd w:val="pct12" w:color="auto" w:fill="auto"/>
          </w:tcPr>
          <w:p w14:paraId="6DFD74F9" w14:textId="77777777" w:rsidR="004C1AE9" w:rsidRPr="004C1AE9" w:rsidDel="00707634" w:rsidRDefault="004C1AE9" w:rsidP="004C1AE9">
            <w:pPr>
              <w:spacing w:before="120" w:after="240"/>
              <w:rPr>
                <w:del w:id="8805" w:author="ERCOT 102720" w:date="2019-12-18T12:40:00Z"/>
                <w:b/>
                <w:i/>
                <w:iCs/>
                <w:szCs w:val="20"/>
              </w:rPr>
            </w:pPr>
            <w:del w:id="8806" w:author="ERCOT 102720" w:date="2019-12-18T12:40:00Z">
              <w:r w:rsidRPr="004C1AE9" w:rsidDel="00707634">
                <w:rPr>
                  <w:b/>
                  <w:i/>
                  <w:iCs/>
                  <w:szCs w:val="20"/>
                </w:rPr>
                <w:delText>[NPRR863:  Insert item (uu) below upon system implementation and renumber accordingly:]</w:delText>
              </w:r>
            </w:del>
          </w:p>
          <w:p w14:paraId="2F7D5C02" w14:textId="77777777" w:rsidR="004C1AE9" w:rsidRPr="004C1AE9" w:rsidDel="00707634" w:rsidRDefault="004C1AE9" w:rsidP="004C1AE9">
            <w:pPr>
              <w:spacing w:after="240"/>
              <w:ind w:left="1440" w:hanging="720"/>
              <w:rPr>
                <w:del w:id="8807" w:author="ERCOT 102720" w:date="2019-12-18T12:40:00Z"/>
                <w:szCs w:val="20"/>
              </w:rPr>
            </w:pPr>
            <w:del w:id="8808" w:author="ERCOT 102720" w:date="2019-12-18T12:40:00Z">
              <w:r w:rsidRPr="004C1AE9" w:rsidDel="00707634">
                <w:rPr>
                  <w:szCs w:val="20"/>
                </w:rPr>
                <w:delText>(uu)</w:delText>
              </w:r>
              <w:r w:rsidRPr="004C1AE9" w:rsidDel="00707634">
                <w:rPr>
                  <w:szCs w:val="20"/>
                </w:rPr>
                <w:tab/>
                <w:delText>Paragraph (1)(e) of Section 6.7.2.1;</w:delText>
              </w:r>
            </w:del>
          </w:p>
        </w:tc>
      </w:tr>
    </w:tbl>
    <w:p w14:paraId="5D149447" w14:textId="77777777" w:rsidR="004C1AE9" w:rsidRPr="004C1AE9" w:rsidDel="00707634" w:rsidRDefault="004C1AE9" w:rsidP="004C1AE9">
      <w:pPr>
        <w:rPr>
          <w:del w:id="8809" w:author="ERCOT 1027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086D97EA" w14:textId="77777777" w:rsidTr="0088075C">
        <w:trPr>
          <w:del w:id="8810" w:author="ERCOT 102720" w:date="2019-12-18T12:40:00Z"/>
        </w:trPr>
        <w:tc>
          <w:tcPr>
            <w:tcW w:w="9766" w:type="dxa"/>
            <w:shd w:val="pct12" w:color="auto" w:fill="auto"/>
          </w:tcPr>
          <w:p w14:paraId="79894C1E" w14:textId="77777777" w:rsidR="004C1AE9" w:rsidRPr="004C1AE9" w:rsidDel="00707634" w:rsidRDefault="004C1AE9" w:rsidP="004C1AE9">
            <w:pPr>
              <w:spacing w:before="120" w:after="240"/>
              <w:rPr>
                <w:del w:id="8811" w:author="ERCOT 102720" w:date="2019-12-18T12:40:00Z"/>
                <w:b/>
                <w:i/>
                <w:iCs/>
                <w:szCs w:val="20"/>
              </w:rPr>
            </w:pPr>
            <w:del w:id="8812" w:author="ERCOT 102720" w:date="2019-12-18T12:40:00Z">
              <w:r w:rsidRPr="004C1AE9" w:rsidDel="00707634">
                <w:rPr>
                  <w:b/>
                  <w:i/>
                  <w:iCs/>
                  <w:szCs w:val="20"/>
                </w:rPr>
                <w:delText>[NPRR841:  Insert item (ss) below upon system implementation and renumber accordingly:]</w:delText>
              </w:r>
            </w:del>
          </w:p>
          <w:p w14:paraId="233A236B" w14:textId="77777777" w:rsidR="004C1AE9" w:rsidRPr="004C1AE9" w:rsidDel="00707634" w:rsidRDefault="004C1AE9" w:rsidP="004C1AE9">
            <w:pPr>
              <w:spacing w:after="240"/>
              <w:ind w:left="1440" w:hanging="720"/>
              <w:rPr>
                <w:del w:id="8813" w:author="ERCOT 102720" w:date="2019-12-18T12:40:00Z"/>
                <w:szCs w:val="20"/>
              </w:rPr>
            </w:pPr>
            <w:del w:id="8814" w:author="ERCOT 102720" w:date="2019-12-18T12:40:00Z">
              <w:r w:rsidRPr="004C1AE9" w:rsidDel="00707634">
                <w:rPr>
                  <w:szCs w:val="20"/>
                </w:rPr>
                <w:delText>(ss)</w:delText>
              </w:r>
              <w:r w:rsidRPr="004C1AE9" w:rsidDel="00707634">
                <w:rPr>
                  <w:szCs w:val="20"/>
                </w:rPr>
                <w:tab/>
                <w:delText xml:space="preserve">Paragraph (3) of Section 6.7.2.2, Real-Time Adjustments to </w:delText>
              </w:r>
              <w:r w:rsidRPr="004C1AE9" w:rsidDel="00707634">
                <w:rPr>
                  <w:iCs/>
                  <w:szCs w:val="20"/>
                </w:rPr>
                <w:delText>Day-Ahead</w:delText>
              </w:r>
              <w:r w:rsidRPr="004C1AE9" w:rsidDel="00707634">
                <w:rPr>
                  <w:szCs w:val="20"/>
                </w:rPr>
                <w:delText xml:space="preserve"> Make-Whole Payments due to Ancillary Services Infeasibility Charges;</w:delText>
              </w:r>
            </w:del>
          </w:p>
        </w:tc>
      </w:tr>
    </w:tbl>
    <w:p w14:paraId="6F69AFE4" w14:textId="77777777" w:rsidR="004C1AE9" w:rsidRPr="004C1AE9" w:rsidDel="00707634" w:rsidRDefault="004C1AE9" w:rsidP="004C1AE9">
      <w:pPr>
        <w:spacing w:before="240" w:after="240"/>
        <w:ind w:left="1440" w:hanging="720"/>
        <w:rPr>
          <w:del w:id="8815" w:author="ERCOT 102720" w:date="2019-12-18T12:40:00Z"/>
          <w:szCs w:val="20"/>
        </w:rPr>
      </w:pPr>
      <w:del w:id="8816" w:author="ERCOT 102720" w:date="2019-12-18T12:40:00Z">
        <w:r w:rsidRPr="004C1AE9" w:rsidDel="00707634">
          <w:rPr>
            <w:szCs w:val="20"/>
          </w:rPr>
          <w:delText>(ss)</w:delText>
        </w:r>
        <w:r w:rsidRPr="004C1AE9" w:rsidDel="00707634">
          <w:rPr>
            <w:szCs w:val="20"/>
          </w:rPr>
          <w:tab/>
          <w:delText>Paragraph (1)(a) of Section 6.7.3, Charges for Ancillary Service Capacity Replaced Due to Failure to Provide;</w:delText>
        </w:r>
      </w:del>
    </w:p>
    <w:p w14:paraId="448DAD65" w14:textId="77777777" w:rsidR="004C1AE9" w:rsidRPr="004C1AE9" w:rsidDel="00707634" w:rsidRDefault="004C1AE9" w:rsidP="004C1AE9">
      <w:pPr>
        <w:spacing w:after="240"/>
        <w:ind w:left="1440" w:hanging="720"/>
        <w:rPr>
          <w:del w:id="8817" w:author="ERCOT 102720" w:date="2019-12-18T12:40:00Z"/>
          <w:szCs w:val="20"/>
        </w:rPr>
      </w:pPr>
      <w:del w:id="8818" w:author="ERCOT 102720" w:date="2019-12-18T12:40:00Z">
        <w:r w:rsidRPr="004C1AE9" w:rsidDel="00707634">
          <w:rPr>
            <w:szCs w:val="20"/>
          </w:rPr>
          <w:delText>(tt)</w:delText>
        </w:r>
        <w:r w:rsidRPr="004C1AE9" w:rsidDel="00707634">
          <w:rPr>
            <w:szCs w:val="20"/>
          </w:rPr>
          <w:tab/>
          <w:delText>Paragraph (1)(b) of Section 6.7.3;</w:delText>
        </w:r>
      </w:del>
    </w:p>
    <w:p w14:paraId="0A41E75E" w14:textId="77777777" w:rsidR="004C1AE9" w:rsidRPr="004C1AE9" w:rsidDel="00707634" w:rsidRDefault="004C1AE9" w:rsidP="004C1AE9">
      <w:pPr>
        <w:spacing w:after="240"/>
        <w:ind w:left="1440" w:hanging="720"/>
        <w:rPr>
          <w:del w:id="8819" w:author="ERCOT 102720" w:date="2019-12-18T12:40:00Z"/>
          <w:szCs w:val="20"/>
        </w:rPr>
      </w:pPr>
      <w:del w:id="8820" w:author="ERCOT 102720" w:date="2019-12-18T12:40:00Z">
        <w:r w:rsidRPr="004C1AE9" w:rsidDel="00707634">
          <w:rPr>
            <w:szCs w:val="20"/>
          </w:rPr>
          <w:delText>(uu)</w:delText>
        </w:r>
        <w:r w:rsidRPr="004C1AE9" w:rsidDel="00707634">
          <w:rPr>
            <w:szCs w:val="20"/>
          </w:rPr>
          <w:tab/>
          <w:delText>Paragraph (1)(c) of Section 6.7.3;</w:delText>
        </w:r>
      </w:del>
    </w:p>
    <w:p w14:paraId="1D55B54D" w14:textId="77777777" w:rsidR="004C1AE9" w:rsidRPr="004C1AE9" w:rsidDel="00707634" w:rsidRDefault="004C1AE9" w:rsidP="004C1AE9">
      <w:pPr>
        <w:spacing w:after="240"/>
        <w:ind w:left="1440" w:hanging="720"/>
        <w:rPr>
          <w:del w:id="8821" w:author="ERCOT 102720" w:date="2019-12-18T12:40:00Z"/>
          <w:szCs w:val="20"/>
        </w:rPr>
      </w:pPr>
      <w:del w:id="8822" w:author="ERCOT 102720" w:date="2019-12-18T12:40:00Z">
        <w:r w:rsidRPr="004C1AE9" w:rsidDel="00707634">
          <w:rPr>
            <w:szCs w:val="20"/>
          </w:rPr>
          <w:delText>(vv)</w:delText>
        </w:r>
        <w:r w:rsidRPr="004C1AE9"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B8594B3" w14:textId="77777777" w:rsidTr="0088075C">
        <w:trPr>
          <w:del w:id="8823" w:author="ERCOT 102720" w:date="2019-12-18T12:40:00Z"/>
        </w:trPr>
        <w:tc>
          <w:tcPr>
            <w:tcW w:w="9766" w:type="dxa"/>
            <w:shd w:val="pct12" w:color="auto" w:fill="auto"/>
          </w:tcPr>
          <w:p w14:paraId="7C190EA1" w14:textId="77777777" w:rsidR="004C1AE9" w:rsidRPr="004C1AE9" w:rsidDel="00707634" w:rsidRDefault="004C1AE9" w:rsidP="004C1AE9">
            <w:pPr>
              <w:spacing w:before="120" w:after="240"/>
              <w:rPr>
                <w:del w:id="8824" w:author="ERCOT 102720" w:date="2019-12-18T12:40:00Z"/>
                <w:b/>
                <w:i/>
                <w:iCs/>
                <w:szCs w:val="20"/>
              </w:rPr>
            </w:pPr>
            <w:del w:id="8825" w:author="ERCOT 102720" w:date="2019-12-18T12:40:00Z">
              <w:r w:rsidRPr="004C1AE9" w:rsidDel="00707634">
                <w:rPr>
                  <w:b/>
                  <w:i/>
                  <w:iCs/>
                  <w:szCs w:val="20"/>
                </w:rPr>
                <w:delText>[NPRR863:  Insert item (zz) below upon system implementation and renumber accordingly:]</w:delText>
              </w:r>
            </w:del>
          </w:p>
          <w:p w14:paraId="68533783" w14:textId="77777777" w:rsidR="004C1AE9" w:rsidRPr="004C1AE9" w:rsidDel="00707634" w:rsidRDefault="004C1AE9" w:rsidP="004C1AE9">
            <w:pPr>
              <w:spacing w:after="240"/>
              <w:ind w:left="1440" w:hanging="720"/>
              <w:rPr>
                <w:del w:id="8826" w:author="ERCOT 102720" w:date="2019-12-18T12:40:00Z"/>
                <w:szCs w:val="20"/>
              </w:rPr>
            </w:pPr>
            <w:del w:id="8827" w:author="ERCOT 102720" w:date="2019-12-18T12:40:00Z">
              <w:r w:rsidRPr="004C1AE9" w:rsidDel="00707634">
                <w:rPr>
                  <w:szCs w:val="20"/>
                </w:rPr>
                <w:delText>(zz)</w:delText>
              </w:r>
              <w:r w:rsidRPr="004C1AE9" w:rsidDel="00707634">
                <w:rPr>
                  <w:szCs w:val="20"/>
                </w:rPr>
                <w:tab/>
                <w:delText>Paragraph (1)(e) of Section 6.7.3;</w:delText>
              </w:r>
            </w:del>
          </w:p>
        </w:tc>
      </w:tr>
    </w:tbl>
    <w:p w14:paraId="2EA67763" w14:textId="77777777" w:rsidR="004C1AE9" w:rsidRPr="004C1AE9" w:rsidDel="00707634" w:rsidRDefault="004C1AE9" w:rsidP="004C1AE9">
      <w:pPr>
        <w:spacing w:before="240" w:after="240"/>
        <w:ind w:left="1440" w:hanging="720"/>
        <w:rPr>
          <w:del w:id="8828" w:author="ERCOT 102720" w:date="2019-12-18T12:41:00Z"/>
          <w:szCs w:val="20"/>
        </w:rPr>
      </w:pPr>
      <w:del w:id="8829" w:author="ERCOT 102720" w:date="2019-12-18T12:41:00Z">
        <w:r w:rsidRPr="004C1AE9" w:rsidDel="00707634">
          <w:rPr>
            <w:szCs w:val="20"/>
          </w:rPr>
          <w:delText>(ww)</w:delText>
        </w:r>
        <w:r w:rsidRPr="004C1AE9" w:rsidDel="00707634">
          <w:rPr>
            <w:szCs w:val="20"/>
          </w:rPr>
          <w:tab/>
          <w:delText>Paragraph (2) of Section 6.7.4, Adjustments to Cost Allocations for Ancillary Services Procurement;</w:delText>
        </w:r>
      </w:del>
    </w:p>
    <w:p w14:paraId="433EDB12" w14:textId="77777777" w:rsidR="004C1AE9" w:rsidRPr="004C1AE9" w:rsidDel="00707634" w:rsidRDefault="004C1AE9" w:rsidP="004C1AE9">
      <w:pPr>
        <w:spacing w:after="240"/>
        <w:ind w:left="1440" w:hanging="720"/>
        <w:rPr>
          <w:del w:id="8830" w:author="ERCOT 102720" w:date="2019-12-18T12:41:00Z"/>
          <w:szCs w:val="20"/>
        </w:rPr>
      </w:pPr>
      <w:del w:id="8831" w:author="ERCOT 102720" w:date="2019-12-18T12:41:00Z">
        <w:r w:rsidRPr="004C1AE9" w:rsidDel="00707634">
          <w:rPr>
            <w:szCs w:val="20"/>
          </w:rPr>
          <w:delText>(xx)</w:delText>
        </w:r>
        <w:r w:rsidRPr="004C1AE9" w:rsidDel="00707634">
          <w:rPr>
            <w:szCs w:val="20"/>
          </w:rPr>
          <w:tab/>
          <w:delText>Paragraph (3) of Section 6.7.4;</w:delText>
        </w:r>
      </w:del>
    </w:p>
    <w:p w14:paraId="5D670DAA" w14:textId="77777777" w:rsidR="004C1AE9" w:rsidRPr="004C1AE9" w:rsidDel="00707634" w:rsidRDefault="004C1AE9" w:rsidP="004C1AE9">
      <w:pPr>
        <w:spacing w:after="240"/>
        <w:ind w:left="1440" w:hanging="720"/>
        <w:rPr>
          <w:del w:id="8832" w:author="ERCOT 102720" w:date="2019-12-18T12:41:00Z"/>
          <w:szCs w:val="20"/>
        </w:rPr>
      </w:pPr>
      <w:del w:id="8833" w:author="ERCOT 102720" w:date="2019-12-18T12:41:00Z">
        <w:r w:rsidRPr="004C1AE9" w:rsidDel="00707634">
          <w:rPr>
            <w:szCs w:val="20"/>
          </w:rPr>
          <w:delText>(yy)</w:delText>
        </w:r>
        <w:r w:rsidRPr="004C1AE9" w:rsidDel="00707634">
          <w:rPr>
            <w:szCs w:val="20"/>
          </w:rPr>
          <w:tab/>
          <w:delText>Paragraph (4) of Section 6.7.4;</w:delText>
        </w:r>
      </w:del>
    </w:p>
    <w:p w14:paraId="55842193" w14:textId="77777777" w:rsidR="004C1AE9" w:rsidRPr="004C1AE9" w:rsidDel="00707634" w:rsidRDefault="004C1AE9" w:rsidP="004C1AE9">
      <w:pPr>
        <w:spacing w:after="240"/>
        <w:ind w:left="1440" w:hanging="720"/>
        <w:rPr>
          <w:del w:id="8834" w:author="ERCOT 102720" w:date="2019-12-18T12:41:00Z"/>
          <w:szCs w:val="20"/>
        </w:rPr>
      </w:pPr>
      <w:del w:id="8835" w:author="ERCOT 102720" w:date="2019-12-18T12:41:00Z">
        <w:r w:rsidRPr="004C1AE9" w:rsidDel="00707634">
          <w:rPr>
            <w:szCs w:val="20"/>
          </w:rPr>
          <w:delText>(zz)</w:delText>
        </w:r>
        <w:r w:rsidRPr="004C1AE9"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4C1AE9" w:rsidDel="00707634" w14:paraId="552BBB5D" w14:textId="77777777" w:rsidTr="0088075C">
        <w:trPr>
          <w:del w:id="8836" w:author="ERCOT 102720" w:date="2019-12-18T12:41:00Z"/>
        </w:trPr>
        <w:tc>
          <w:tcPr>
            <w:tcW w:w="9766" w:type="dxa"/>
            <w:shd w:val="pct12" w:color="auto" w:fill="auto"/>
          </w:tcPr>
          <w:p w14:paraId="4908F70B" w14:textId="77777777" w:rsidR="004C1AE9" w:rsidRPr="004C1AE9" w:rsidDel="00707634" w:rsidRDefault="004C1AE9" w:rsidP="004C1AE9">
            <w:pPr>
              <w:spacing w:before="120" w:after="240"/>
              <w:rPr>
                <w:del w:id="8837" w:author="ERCOT 102720" w:date="2019-12-18T12:41:00Z"/>
                <w:b/>
                <w:i/>
                <w:iCs/>
                <w:szCs w:val="20"/>
              </w:rPr>
            </w:pPr>
            <w:del w:id="8838" w:author="ERCOT 102720" w:date="2019-12-18T12:41:00Z">
              <w:r w:rsidRPr="004C1AE9" w:rsidDel="00707634">
                <w:rPr>
                  <w:b/>
                  <w:i/>
                  <w:iCs/>
                  <w:szCs w:val="20"/>
                </w:rPr>
                <w:delText>[NPRR863:  Insert item (eee) below upon system implementation and renumber accordingly:]</w:delText>
              </w:r>
            </w:del>
          </w:p>
          <w:p w14:paraId="77FA3763" w14:textId="77777777" w:rsidR="004C1AE9" w:rsidRPr="004C1AE9" w:rsidDel="00707634" w:rsidRDefault="004C1AE9" w:rsidP="004C1AE9">
            <w:pPr>
              <w:spacing w:after="240"/>
              <w:ind w:left="1440" w:hanging="720"/>
              <w:rPr>
                <w:del w:id="8839" w:author="ERCOT 102720" w:date="2019-12-18T12:41:00Z"/>
                <w:szCs w:val="20"/>
              </w:rPr>
            </w:pPr>
            <w:del w:id="8840" w:author="ERCOT 102720" w:date="2019-12-18T12:41:00Z">
              <w:r w:rsidRPr="004C1AE9" w:rsidDel="00707634">
                <w:rPr>
                  <w:szCs w:val="20"/>
                </w:rPr>
                <w:delText>(eee)</w:delText>
              </w:r>
              <w:r w:rsidRPr="004C1AE9" w:rsidDel="00707634">
                <w:rPr>
                  <w:szCs w:val="20"/>
                </w:rPr>
                <w:tab/>
                <w:delText xml:space="preserve">Paragraph (6) of Section 6.7.4; </w:delText>
              </w:r>
            </w:del>
          </w:p>
        </w:tc>
      </w:tr>
    </w:tbl>
    <w:p w14:paraId="09BFB5EE" w14:textId="77777777" w:rsidR="004C1AE9" w:rsidRPr="004C1AE9" w:rsidDel="00707634" w:rsidRDefault="004C1AE9" w:rsidP="004C1AE9">
      <w:pPr>
        <w:spacing w:before="240" w:after="240"/>
        <w:ind w:left="1440" w:hanging="720"/>
        <w:rPr>
          <w:del w:id="8841" w:author="ERCOT 102720" w:date="2019-12-18T12:41:00Z"/>
          <w:szCs w:val="20"/>
        </w:rPr>
      </w:pPr>
      <w:del w:id="8842" w:author="ERCOT 102720" w:date="2019-12-18T12:41:00Z">
        <w:r w:rsidRPr="004C1AE9" w:rsidDel="00707634">
          <w:rPr>
            <w:szCs w:val="20"/>
          </w:rPr>
          <w:delText>(aaa)</w:delText>
        </w:r>
        <w:r w:rsidRPr="004C1AE9" w:rsidDel="00707634">
          <w:rPr>
            <w:szCs w:val="20"/>
          </w:rPr>
          <w:tab/>
          <w:delText>Paragraph (7) of Section 6.7.5, Real-Time Ancillary Service Imbalance Payment or Charge (Real-Time Ancillary Service Imbalance Amount);</w:delText>
        </w:r>
      </w:del>
    </w:p>
    <w:p w14:paraId="1AB32875" w14:textId="77777777" w:rsidR="004C1AE9" w:rsidRPr="004C1AE9" w:rsidDel="00707634" w:rsidRDefault="004C1AE9" w:rsidP="004C1AE9">
      <w:pPr>
        <w:spacing w:after="240"/>
        <w:ind w:left="1440" w:hanging="720"/>
        <w:rPr>
          <w:del w:id="8843" w:author="ERCOT 102720" w:date="2019-12-18T12:41:00Z"/>
          <w:szCs w:val="20"/>
        </w:rPr>
      </w:pPr>
      <w:del w:id="8844" w:author="ERCOT 102720" w:date="2019-12-18T12:41:00Z">
        <w:r w:rsidRPr="004C1AE9" w:rsidDel="00707634">
          <w:rPr>
            <w:szCs w:val="20"/>
          </w:rPr>
          <w:delText>(bbb)</w:delText>
        </w:r>
        <w:r w:rsidRPr="004C1AE9" w:rsidDel="00707634">
          <w:rPr>
            <w:szCs w:val="20"/>
          </w:rPr>
          <w:tab/>
          <w:delText>Paragraph (7) of Section 6.7.5, (Real-Time Reliability Deployment Ancillary Service Imbalance Amount);</w:delText>
        </w:r>
      </w:del>
    </w:p>
    <w:p w14:paraId="6623BE6F" w14:textId="77777777" w:rsidR="004C1AE9" w:rsidRPr="004C1AE9" w:rsidDel="00707634" w:rsidRDefault="004C1AE9" w:rsidP="004C1AE9">
      <w:pPr>
        <w:spacing w:after="240"/>
        <w:ind w:left="1440" w:hanging="720"/>
        <w:rPr>
          <w:del w:id="8845" w:author="ERCOT 102720" w:date="2019-12-18T12:41:00Z"/>
          <w:szCs w:val="20"/>
        </w:rPr>
      </w:pPr>
      <w:del w:id="8846" w:author="ERCOT 102720" w:date="2019-12-18T12:41:00Z">
        <w:r w:rsidRPr="004C1AE9" w:rsidDel="00707634">
          <w:rPr>
            <w:szCs w:val="20"/>
          </w:rPr>
          <w:delText>(ccc)</w:delText>
        </w:r>
        <w:r w:rsidRPr="004C1AE9" w:rsidDel="00707634">
          <w:rPr>
            <w:szCs w:val="20"/>
          </w:rPr>
          <w:tab/>
          <w:delText xml:space="preserve">Paragraph (8) of Section 6.7.5, (Real-Time RUC Ancillary Service Reserve Amount); </w:delText>
        </w:r>
      </w:del>
    </w:p>
    <w:p w14:paraId="044D8F6E" w14:textId="77777777" w:rsidR="004C1AE9" w:rsidRPr="004C1AE9" w:rsidDel="00B81A98" w:rsidRDefault="004C1AE9" w:rsidP="004C1AE9">
      <w:pPr>
        <w:spacing w:after="240"/>
        <w:ind w:left="1440" w:hanging="720"/>
        <w:rPr>
          <w:del w:id="8847" w:author="ERCOT 102720" w:date="2019-12-18T12:41:00Z"/>
          <w:szCs w:val="20"/>
        </w:rPr>
      </w:pPr>
      <w:del w:id="8848" w:author="ERCOT 102720" w:date="2019-12-18T12:41:00Z">
        <w:r w:rsidRPr="004C1AE9" w:rsidDel="00707634">
          <w:rPr>
            <w:szCs w:val="20"/>
          </w:rPr>
          <w:delText xml:space="preserve">(ddd) </w:delText>
        </w:r>
        <w:r w:rsidRPr="004C1AE9" w:rsidDel="00707634">
          <w:rPr>
            <w:szCs w:val="20"/>
          </w:rPr>
          <w:tab/>
          <w:delText xml:space="preserve">Paragraph (8) of Section 6.7.5, (Real-Time Reliability Deployment RUC Ancillary Service Reserve Amount); </w:delText>
        </w:r>
      </w:del>
    </w:p>
    <w:p w14:paraId="2E84200A" w14:textId="77777777" w:rsidR="004C1AE9" w:rsidRPr="004C1AE9" w:rsidRDefault="004C1AE9" w:rsidP="004C1AE9">
      <w:pPr>
        <w:spacing w:after="240"/>
        <w:ind w:left="1440" w:hanging="720"/>
        <w:rPr>
          <w:ins w:id="8849" w:author="ERCOT 102720" w:date="2020-03-02T16:46:00Z"/>
          <w:szCs w:val="20"/>
        </w:rPr>
      </w:pPr>
      <w:ins w:id="8850" w:author="ERCOT 102720" w:date="2020-03-02T16:46:00Z">
        <w:r w:rsidRPr="004C1AE9">
          <w:rPr>
            <w:szCs w:val="20"/>
          </w:rPr>
          <w:t>(mm)</w:t>
        </w:r>
        <w:r w:rsidRPr="004C1AE9">
          <w:rPr>
            <w:szCs w:val="20"/>
          </w:rPr>
          <w:tab/>
          <w:t xml:space="preserve">Section 6.7.4, Real-Time Settlement for Updated </w:t>
        </w:r>
        <w:r w:rsidRPr="004C1AE9">
          <w:t>Day-Ahead Market</w:t>
        </w:r>
        <w:r w:rsidRPr="004C1AE9">
          <w:rPr>
            <w:szCs w:val="20"/>
          </w:rPr>
          <w:t xml:space="preserve"> Ancillary Service Obligations;</w:t>
        </w:r>
      </w:ins>
    </w:p>
    <w:p w14:paraId="1DCDF880" w14:textId="77777777" w:rsidR="004C1AE9" w:rsidRPr="004C1AE9" w:rsidRDefault="004C1AE9" w:rsidP="004C1AE9">
      <w:pPr>
        <w:spacing w:after="240"/>
        <w:ind w:left="1440" w:hanging="720"/>
        <w:rPr>
          <w:ins w:id="8851" w:author="ERCOT 102720" w:date="2020-03-02T16:46:00Z"/>
          <w:szCs w:val="20"/>
        </w:rPr>
      </w:pPr>
      <w:ins w:id="8852" w:author="ERCOT 102720" w:date="2020-03-02T16:46:00Z">
        <w:r w:rsidRPr="004C1AE9">
          <w:rPr>
            <w:szCs w:val="20"/>
          </w:rPr>
          <w:t xml:space="preserve">(nn) </w:t>
        </w:r>
        <w:r w:rsidRPr="004C1AE9">
          <w:rPr>
            <w:szCs w:val="20"/>
          </w:rPr>
          <w:tab/>
          <w:t>Section 6.7.5.2, Regulation Up Service Payments and Charges;</w:t>
        </w:r>
      </w:ins>
    </w:p>
    <w:p w14:paraId="01C30A50" w14:textId="77777777" w:rsidR="004C1AE9" w:rsidRPr="004C1AE9" w:rsidRDefault="004C1AE9" w:rsidP="004C1AE9">
      <w:pPr>
        <w:spacing w:after="240"/>
        <w:ind w:left="1440" w:hanging="720"/>
        <w:rPr>
          <w:ins w:id="8853" w:author="ERCOT 102720" w:date="2020-03-02T16:46:00Z"/>
          <w:szCs w:val="20"/>
        </w:rPr>
      </w:pPr>
      <w:ins w:id="8854" w:author="ERCOT 102720" w:date="2020-03-02T16:46:00Z">
        <w:r w:rsidRPr="004C1AE9">
          <w:rPr>
            <w:szCs w:val="20"/>
          </w:rPr>
          <w:t xml:space="preserve">(oo) </w:t>
        </w:r>
        <w:r w:rsidRPr="004C1AE9">
          <w:rPr>
            <w:szCs w:val="20"/>
          </w:rPr>
          <w:tab/>
          <w:t>Section 6.7.5.3, Regulation Down Service Payments and Charges;</w:t>
        </w:r>
      </w:ins>
    </w:p>
    <w:p w14:paraId="326F614D" w14:textId="77777777" w:rsidR="004C1AE9" w:rsidRPr="004C1AE9" w:rsidRDefault="004C1AE9" w:rsidP="004C1AE9">
      <w:pPr>
        <w:spacing w:after="240"/>
        <w:ind w:left="1440" w:hanging="720"/>
        <w:rPr>
          <w:ins w:id="8855" w:author="ERCOT 102720" w:date="2020-03-02T16:46:00Z"/>
          <w:szCs w:val="20"/>
        </w:rPr>
      </w:pPr>
      <w:ins w:id="8856" w:author="ERCOT 102720" w:date="2020-03-02T16:46:00Z">
        <w:r w:rsidRPr="004C1AE9">
          <w:rPr>
            <w:szCs w:val="20"/>
          </w:rPr>
          <w:t xml:space="preserve">(pp) </w:t>
        </w:r>
        <w:r w:rsidRPr="004C1AE9">
          <w:rPr>
            <w:szCs w:val="20"/>
          </w:rPr>
          <w:tab/>
          <w:t>Section 6.7.5.4, Responsive Reserve Payments and Charges;</w:t>
        </w:r>
      </w:ins>
    </w:p>
    <w:p w14:paraId="75F49054" w14:textId="77777777" w:rsidR="004C1AE9" w:rsidRPr="004C1AE9" w:rsidRDefault="004C1AE9" w:rsidP="004C1AE9">
      <w:pPr>
        <w:spacing w:after="240"/>
        <w:ind w:left="1440" w:hanging="720"/>
        <w:rPr>
          <w:ins w:id="8857" w:author="ERCOT 102720" w:date="2020-03-02T16:46:00Z"/>
          <w:szCs w:val="20"/>
        </w:rPr>
      </w:pPr>
      <w:ins w:id="8858" w:author="ERCOT 102720" w:date="2020-03-02T16:46:00Z">
        <w:r w:rsidRPr="004C1AE9">
          <w:rPr>
            <w:szCs w:val="20"/>
          </w:rPr>
          <w:t xml:space="preserve">(qq) </w:t>
        </w:r>
        <w:r w:rsidRPr="004C1AE9">
          <w:rPr>
            <w:szCs w:val="20"/>
          </w:rPr>
          <w:tab/>
          <w:t>Section 6.7.5.5</w:t>
        </w:r>
        <w:r w:rsidRPr="004C1AE9">
          <w:rPr>
            <w:szCs w:val="20"/>
          </w:rPr>
          <w:tab/>
          <w:t>, Non-Spinning Reserve Payments and Charges;</w:t>
        </w:r>
      </w:ins>
    </w:p>
    <w:p w14:paraId="4251D0B0" w14:textId="77777777" w:rsidR="004C1AE9" w:rsidRPr="004C1AE9" w:rsidRDefault="004C1AE9" w:rsidP="004C1AE9">
      <w:pPr>
        <w:spacing w:after="240"/>
        <w:ind w:left="1440" w:hanging="720"/>
        <w:rPr>
          <w:ins w:id="8859" w:author="ERCOT 102720" w:date="2020-03-02T16:46:00Z"/>
          <w:szCs w:val="20"/>
        </w:rPr>
      </w:pPr>
      <w:ins w:id="8860" w:author="ERCOT 102720" w:date="2020-03-02T16:46:00Z">
        <w:r w:rsidRPr="004C1AE9">
          <w:rPr>
            <w:szCs w:val="20"/>
          </w:rPr>
          <w:t xml:space="preserve">(rr) </w:t>
        </w:r>
        <w:r w:rsidRPr="004C1AE9">
          <w:rPr>
            <w:szCs w:val="20"/>
          </w:rPr>
          <w:tab/>
          <w:t>Section 6.7.5.6</w:t>
        </w:r>
        <w:r w:rsidRPr="004C1AE9">
          <w:rPr>
            <w:szCs w:val="20"/>
          </w:rPr>
          <w:tab/>
          <w:t>, ERCOT Contingency Reserve Service Payments and Charges;</w:t>
        </w:r>
      </w:ins>
    </w:p>
    <w:p w14:paraId="57BFD89C" w14:textId="77777777" w:rsidR="004C1AE9" w:rsidRPr="004C1AE9" w:rsidRDefault="004C1AE9" w:rsidP="004C1AE9">
      <w:pPr>
        <w:spacing w:after="240"/>
        <w:ind w:left="1440" w:hanging="720"/>
        <w:rPr>
          <w:ins w:id="8861" w:author="ERCOT 102720" w:date="2020-03-02T16:46:00Z"/>
          <w:szCs w:val="20"/>
        </w:rPr>
      </w:pPr>
      <w:ins w:id="8862" w:author="ERCOT 102720" w:date="2020-03-02T16:46:00Z">
        <w:r w:rsidRPr="004C1AE9">
          <w:rPr>
            <w:szCs w:val="20"/>
          </w:rPr>
          <w:t xml:space="preserve">(ss) </w:t>
        </w:r>
        <w:r w:rsidRPr="004C1AE9">
          <w:rPr>
            <w:szCs w:val="20"/>
          </w:rPr>
          <w:tab/>
          <w:t>Section 6.7.5.7</w:t>
        </w:r>
        <w:r w:rsidRPr="004C1AE9">
          <w:rPr>
            <w:szCs w:val="20"/>
          </w:rPr>
          <w:tab/>
          <w:t>, Real-Time Derated Ancillary Service Capability Payment;</w:t>
        </w:r>
      </w:ins>
    </w:p>
    <w:p w14:paraId="75E5CF5B" w14:textId="77777777" w:rsidR="004C1AE9" w:rsidRPr="004C1AE9" w:rsidRDefault="004C1AE9" w:rsidP="004C1AE9">
      <w:pPr>
        <w:spacing w:after="240"/>
        <w:ind w:left="1440" w:hanging="720"/>
        <w:rPr>
          <w:ins w:id="8863" w:author="ERCOT 102720" w:date="2020-03-02T16:46:00Z"/>
          <w:szCs w:val="20"/>
        </w:rPr>
      </w:pPr>
      <w:ins w:id="8864" w:author="ERCOT 102720" w:date="2020-03-02T16:46:00Z">
        <w:r w:rsidRPr="004C1AE9">
          <w:rPr>
            <w:szCs w:val="20"/>
          </w:rPr>
          <w:t xml:space="preserve">(tt) </w:t>
        </w:r>
        <w:r w:rsidRPr="004C1AE9">
          <w:rPr>
            <w:szCs w:val="20"/>
          </w:rPr>
          <w:tab/>
          <w:t>Section 6.7.5.8</w:t>
        </w:r>
        <w:r w:rsidRPr="004C1AE9">
          <w:rPr>
            <w:szCs w:val="20"/>
          </w:rPr>
          <w:tab/>
          <w:t>, Real-Time Derated Ancillary Service Capability Charge;</w:t>
        </w:r>
      </w:ins>
    </w:p>
    <w:p w14:paraId="0C50CB7A" w14:textId="77777777" w:rsidR="004C1AE9" w:rsidRPr="004C1AE9" w:rsidRDefault="004C1AE9" w:rsidP="004C1AE9">
      <w:pPr>
        <w:spacing w:after="240"/>
        <w:ind w:left="1440" w:hanging="720"/>
        <w:rPr>
          <w:szCs w:val="20"/>
        </w:rPr>
      </w:pPr>
      <w:r w:rsidRPr="004C1AE9">
        <w:rPr>
          <w:szCs w:val="20"/>
        </w:rPr>
        <w:t>(</w:t>
      </w:r>
      <w:ins w:id="8865" w:author="ERCOT 102720" w:date="2020-02-10T16:03:00Z">
        <w:r w:rsidRPr="004C1AE9">
          <w:rPr>
            <w:szCs w:val="20"/>
          </w:rPr>
          <w:t>uu</w:t>
        </w:r>
      </w:ins>
      <w:del w:id="8866" w:author="ERCOT 102720" w:date="2020-01-07T10:28:00Z">
        <w:r w:rsidRPr="004C1AE9" w:rsidDel="00BC31EE">
          <w:rPr>
            <w:szCs w:val="20"/>
          </w:rPr>
          <w:delText>eee</w:delText>
        </w:r>
      </w:del>
      <w:r w:rsidRPr="004C1AE9">
        <w:rPr>
          <w:szCs w:val="20"/>
        </w:rPr>
        <w:t>)</w:t>
      </w:r>
      <w:r w:rsidRPr="004C1AE9">
        <w:rPr>
          <w:szCs w:val="20"/>
        </w:rPr>
        <w:tab/>
        <w:t xml:space="preserve">Section 6.7.6, Real Time Ancillary Service </w:t>
      </w:r>
      <w:del w:id="8867" w:author="ERCOT 102720" w:date="2020-03-17T15:58:00Z">
        <w:r w:rsidRPr="004C1AE9" w:rsidDel="00BC4CC3">
          <w:rPr>
            <w:szCs w:val="20"/>
          </w:rPr>
          <w:delText xml:space="preserve">Imbalance </w:delText>
        </w:r>
      </w:del>
      <w:r w:rsidRPr="004C1AE9">
        <w:rPr>
          <w:szCs w:val="20"/>
        </w:rPr>
        <w:t xml:space="preserve">Revenue Neutrality Allocation </w:t>
      </w:r>
      <w:del w:id="8868" w:author="ERCOT 102720" w:date="2020-02-10T16:02:00Z">
        <w:r w:rsidRPr="004C1AE9" w:rsidDel="008649D0">
          <w:rPr>
            <w:szCs w:val="20"/>
          </w:rPr>
          <w:delText>(</w:delText>
        </w:r>
      </w:del>
      <w:del w:id="8869" w:author="ERCOT 102720" w:date="2020-01-07T10:34:00Z">
        <w:r w:rsidRPr="004C1AE9" w:rsidDel="00BC31EE">
          <w:rPr>
            <w:szCs w:val="20"/>
          </w:rPr>
          <w:delText>Load-Allocated Ancillary Service Imbalance Revenue Neutrality Amount)</w:delText>
        </w:r>
      </w:del>
      <w:r w:rsidRPr="004C1AE9">
        <w:rPr>
          <w:szCs w:val="20"/>
        </w:rPr>
        <w:t>;</w:t>
      </w:r>
    </w:p>
    <w:p w14:paraId="129AACB6" w14:textId="77777777" w:rsidR="004C1AE9" w:rsidRPr="004C1AE9" w:rsidDel="00707634" w:rsidRDefault="004C1AE9" w:rsidP="004C1AE9">
      <w:pPr>
        <w:spacing w:after="240"/>
        <w:ind w:left="1440" w:hanging="720"/>
        <w:rPr>
          <w:del w:id="8870" w:author="ERCOT 102720" w:date="2019-12-18T12:41:00Z"/>
          <w:szCs w:val="20"/>
        </w:rPr>
      </w:pPr>
      <w:del w:id="8871" w:author="ERCOT 102720" w:date="2019-12-18T12:41:00Z">
        <w:r w:rsidRPr="004C1AE9" w:rsidDel="00707634">
          <w:rPr>
            <w:szCs w:val="20"/>
          </w:rPr>
          <w:delText>(fff)</w:delText>
        </w:r>
        <w:r w:rsidRPr="004C1AE9" w:rsidDel="00707634">
          <w:rPr>
            <w:szCs w:val="20"/>
          </w:rPr>
          <w:tab/>
          <w:delText>Section 6.7.6, (Load-Allocated Reliability Deployment Ancillary Service Imbalance Revenue Neutrality Amount);</w:delText>
        </w:r>
      </w:del>
    </w:p>
    <w:p w14:paraId="52E08E18" w14:textId="77777777" w:rsidR="004C1AE9" w:rsidRPr="004C1AE9" w:rsidRDefault="004C1AE9" w:rsidP="004C1AE9">
      <w:pPr>
        <w:spacing w:after="240"/>
        <w:ind w:left="1440" w:hanging="720"/>
        <w:rPr>
          <w:szCs w:val="20"/>
        </w:rPr>
      </w:pPr>
      <w:r w:rsidRPr="004C1AE9">
        <w:rPr>
          <w:szCs w:val="20"/>
        </w:rPr>
        <w:t>(</w:t>
      </w:r>
      <w:ins w:id="8872" w:author="ERCOT 102720" w:date="2020-02-10T16:03:00Z">
        <w:r w:rsidRPr="004C1AE9">
          <w:rPr>
            <w:szCs w:val="20"/>
          </w:rPr>
          <w:t>vv</w:t>
        </w:r>
      </w:ins>
      <w:del w:id="8873" w:author="ERCOT 102720" w:date="2020-02-10T16:03:00Z">
        <w:r w:rsidRPr="004C1AE9" w:rsidDel="008649D0">
          <w:rPr>
            <w:szCs w:val="20"/>
          </w:rPr>
          <w:delText>ggg</w:delText>
        </w:r>
      </w:del>
      <w:r w:rsidRPr="004C1AE9">
        <w:rPr>
          <w:szCs w:val="20"/>
        </w:rPr>
        <w:t>)</w:t>
      </w:r>
      <w:r w:rsidRPr="004C1AE9">
        <w:rPr>
          <w:szCs w:val="20"/>
        </w:rPr>
        <w:tab/>
        <w:t>Section 7.9.2.1, Payments and Charges for PTP Obligations Settled in Real-Time; and</w:t>
      </w:r>
    </w:p>
    <w:p w14:paraId="0BB80F9B" w14:textId="77777777" w:rsidR="004C1AE9" w:rsidRPr="004C1AE9" w:rsidRDefault="004C1AE9" w:rsidP="004C1AE9">
      <w:pPr>
        <w:spacing w:after="240"/>
        <w:ind w:left="1440" w:hanging="720"/>
        <w:rPr>
          <w:szCs w:val="20"/>
        </w:rPr>
      </w:pPr>
      <w:r w:rsidRPr="004C1AE9">
        <w:rPr>
          <w:szCs w:val="20"/>
        </w:rPr>
        <w:t>(</w:t>
      </w:r>
      <w:ins w:id="8874" w:author="ERCOT 102720" w:date="2020-02-10T16:04:00Z">
        <w:r w:rsidRPr="004C1AE9">
          <w:rPr>
            <w:szCs w:val="20"/>
          </w:rPr>
          <w:t>ww</w:t>
        </w:r>
      </w:ins>
      <w:del w:id="8875" w:author="ERCOT 102720" w:date="2020-02-10T16:04:00Z">
        <w:r w:rsidRPr="004C1AE9" w:rsidDel="008649D0">
          <w:rPr>
            <w:szCs w:val="20"/>
          </w:rPr>
          <w:delText>hhh</w:delText>
        </w:r>
      </w:del>
      <w:r w:rsidRPr="004C1AE9">
        <w:rPr>
          <w:szCs w:val="20"/>
        </w:rPr>
        <w:t>)</w:t>
      </w:r>
      <w:r w:rsidRPr="004C1AE9">
        <w:rPr>
          <w:szCs w:val="20"/>
        </w:rPr>
        <w:tab/>
        <w:t>Section 9.16.1, ERCOT System Administration Fee.</w:t>
      </w:r>
    </w:p>
    <w:p w14:paraId="2F3B5B77" w14:textId="77777777" w:rsidR="004C1AE9" w:rsidRPr="004C1AE9" w:rsidRDefault="004C1AE9" w:rsidP="004C1AE9">
      <w:pPr>
        <w:spacing w:after="240"/>
        <w:ind w:left="720" w:hanging="720"/>
        <w:rPr>
          <w:szCs w:val="20"/>
        </w:rPr>
      </w:pPr>
      <w:r w:rsidRPr="004C1AE9">
        <w:rPr>
          <w:szCs w:val="20"/>
        </w:rPr>
        <w:t>(2)</w:t>
      </w:r>
      <w:r w:rsidRPr="004C1AE9">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4C1AE9" w:rsidRDefault="004C1AE9" w:rsidP="004C1AE9">
      <w:pPr>
        <w:spacing w:after="240"/>
        <w:ind w:left="1440" w:hanging="720"/>
        <w:rPr>
          <w:szCs w:val="20"/>
        </w:rPr>
      </w:pPr>
      <w:r w:rsidRPr="004C1AE9">
        <w:rPr>
          <w:szCs w:val="20"/>
        </w:rPr>
        <w:t>(a)</w:t>
      </w:r>
      <w:r w:rsidRPr="004C1AE9">
        <w:rPr>
          <w:szCs w:val="20"/>
        </w:rPr>
        <w:tab/>
        <w:t>Section 7.9.2.4, Payments for FGRs in Real-Time; and</w:t>
      </w:r>
    </w:p>
    <w:p w14:paraId="350C8717" w14:textId="772F3EED" w:rsidR="003C200C" w:rsidRPr="004C1AE9" w:rsidRDefault="004C1AE9" w:rsidP="004C1AE9">
      <w:pPr>
        <w:spacing w:after="240"/>
        <w:ind w:left="1440" w:hanging="720"/>
        <w:rPr>
          <w:szCs w:val="20"/>
        </w:rPr>
      </w:pPr>
      <w:r w:rsidRPr="004C1AE9">
        <w:rPr>
          <w:szCs w:val="20"/>
        </w:rPr>
        <w:t>(b)</w:t>
      </w:r>
      <w:r w:rsidRPr="004C1AE9">
        <w:rPr>
          <w:szCs w:val="20"/>
        </w:rPr>
        <w:tab/>
        <w:t>Section 7.9.2.5, Payments and Charges for PTP Obligations with Refund in Real-Time.</w:t>
      </w:r>
    </w:p>
    <w:sectPr w:rsidR="003C200C" w:rsidRPr="004C1AE9">
      <w:headerReference w:type="default" r:id="rId206"/>
      <w:footerReference w:type="even" r:id="rId207"/>
      <w:footerReference w:type="default" r:id="rId208"/>
      <w:footerReference w:type="first" r:id="rId209"/>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RCOT" w:date="2020-03-24T10:32:00Z" w:initials="PW">
    <w:p w14:paraId="576DAB03" w14:textId="77777777" w:rsidR="006541DA" w:rsidRDefault="006541DA">
      <w:pPr>
        <w:pStyle w:val="CommentText"/>
      </w:pPr>
      <w:r>
        <w:rPr>
          <w:rStyle w:val="CommentReference"/>
        </w:rPr>
        <w:annotationRef/>
      </w:r>
      <w:r>
        <w:t>KTC-6.</w:t>
      </w:r>
    </w:p>
  </w:comment>
  <w:comment w:id="85" w:author="ERCOT Market Rules" w:date="2020-09-04T09:01:00Z" w:initials="CP">
    <w:p w14:paraId="7FEA0575" w14:textId="28ABD133" w:rsidR="006541DA" w:rsidRDefault="006541DA">
      <w:pPr>
        <w:pStyle w:val="CommentText"/>
      </w:pPr>
      <w:r>
        <w:rPr>
          <w:rStyle w:val="CommentReference"/>
        </w:rPr>
        <w:annotationRef/>
      </w:r>
      <w:r>
        <w:t>Please note NPRR1043 also proposes revisions to this defined term.</w:t>
      </w:r>
    </w:p>
  </w:comment>
  <w:comment w:id="173" w:author="ERCOT" w:date="2020-03-24T10:31:00Z" w:initials="PW">
    <w:p w14:paraId="25467F7D" w14:textId="77777777" w:rsidR="006541DA" w:rsidRDefault="006541DA">
      <w:pPr>
        <w:pStyle w:val="CommentText"/>
      </w:pPr>
      <w:r>
        <w:rPr>
          <w:rStyle w:val="CommentReference"/>
        </w:rPr>
        <w:annotationRef/>
      </w:r>
      <w:r>
        <w:t>KTC-6.  Aligned with Generation Resource treatment.</w:t>
      </w:r>
    </w:p>
  </w:comment>
  <w:comment w:id="201" w:author="ERCOT Market Rules" w:date="2020-11-11T15:36:00Z" w:initials="CP">
    <w:p w14:paraId="6380FF52" w14:textId="4E70C43A" w:rsidR="004176C3" w:rsidRDefault="004176C3">
      <w:pPr>
        <w:pStyle w:val="CommentText"/>
      </w:pPr>
      <w:r>
        <w:rPr>
          <w:rStyle w:val="CommentReference"/>
        </w:rPr>
        <w:annotationRef/>
      </w:r>
      <w:r>
        <w:t>Please note NPRRs 1029 and 1039 also propose revisions to this section.</w:t>
      </w:r>
    </w:p>
  </w:comment>
  <w:comment w:id="202" w:author="ERCOT" w:date="2020-03-24T10:32:00Z" w:initials="PW">
    <w:p w14:paraId="3229F635" w14:textId="77777777" w:rsidR="006541DA" w:rsidRDefault="006541DA">
      <w:pPr>
        <w:pStyle w:val="CommentText"/>
      </w:pPr>
      <w:r>
        <w:rPr>
          <w:rStyle w:val="CommentReference"/>
        </w:rPr>
        <w:annotationRef/>
      </w:r>
      <w:r>
        <w:t>KTC-6.  Aligned with Generation Resource treatment.</w:t>
      </w:r>
    </w:p>
  </w:comment>
  <w:comment w:id="224" w:author="ERCOT Market Rules" w:date="2020-03-24T21:16:00Z" w:initials="CP">
    <w:p w14:paraId="0ED70C2D" w14:textId="55F224F6"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 and 1039</w:t>
      </w:r>
      <w:r>
        <w:t xml:space="preserve"> also propose revisions to this section.</w:t>
      </w:r>
    </w:p>
  </w:comment>
  <w:comment w:id="225" w:author="ERCOT" w:date="2020-03-24T10:33:00Z" w:initials="PW">
    <w:p w14:paraId="6AFAC14F" w14:textId="77777777" w:rsidR="006541DA" w:rsidRDefault="006541DA">
      <w:pPr>
        <w:pStyle w:val="CommentText"/>
      </w:pPr>
      <w:r>
        <w:rPr>
          <w:rStyle w:val="CommentReference"/>
        </w:rPr>
        <w:annotationRef/>
      </w:r>
      <w:r>
        <w:t>KTC-6.  Aligned with Generation Resource treatment.</w:t>
      </w:r>
    </w:p>
  </w:comment>
  <w:comment w:id="495" w:author="ERCOT" w:date="2020-03-24T10:34:00Z" w:initials="PW">
    <w:p w14:paraId="57B4202C" w14:textId="77777777" w:rsidR="006541DA" w:rsidRDefault="006541DA">
      <w:pPr>
        <w:pStyle w:val="CommentText"/>
      </w:pPr>
      <w:r>
        <w:rPr>
          <w:rStyle w:val="CommentReference"/>
        </w:rPr>
        <w:annotationRef/>
      </w:r>
      <w:r>
        <w:t>KTC-6.  Aligned with Generation Resource treatment.</w:t>
      </w:r>
    </w:p>
  </w:comment>
  <w:comment w:id="514" w:author="ERCOT Market Rules" w:date="2020-03-24T21:16:00Z" w:initials="CP">
    <w:p w14:paraId="34430F6D" w14:textId="5EA75F7B"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w:t>
      </w:r>
      <w:r>
        <w:t xml:space="preserve"> 1026</w:t>
      </w:r>
      <w:r w:rsidR="004176C3">
        <w:t>, and 1029</w:t>
      </w:r>
      <w:r>
        <w:t xml:space="preserve"> also propose revisions to this section.</w:t>
      </w:r>
    </w:p>
  </w:comment>
  <w:comment w:id="515" w:author="ERCOT" w:date="2020-03-24T10:34:00Z" w:initials="PW">
    <w:p w14:paraId="0BB3A177" w14:textId="77777777" w:rsidR="006541DA" w:rsidRDefault="006541DA">
      <w:pPr>
        <w:pStyle w:val="CommentText"/>
      </w:pPr>
      <w:r>
        <w:rPr>
          <w:rStyle w:val="CommentReference"/>
        </w:rPr>
        <w:annotationRef/>
      </w:r>
      <w:r>
        <w:t xml:space="preserve">KTC-6.  </w:t>
      </w:r>
    </w:p>
  </w:comment>
  <w:comment w:id="674" w:author="ERCOT Market Rules" w:date="2020-03-25T19:58:00Z" w:initials="CP">
    <w:p w14:paraId="0546160B" w14:textId="77777777" w:rsidR="006541DA" w:rsidRDefault="006541DA">
      <w:pPr>
        <w:pStyle w:val="CommentText"/>
      </w:pPr>
      <w:r>
        <w:rPr>
          <w:rStyle w:val="CommentReference"/>
        </w:rPr>
        <w:annotationRef/>
      </w:r>
      <w:r>
        <w:t>Please note NPRR1008 also proposes revisions to this section.</w:t>
      </w:r>
    </w:p>
  </w:comment>
  <w:comment w:id="675" w:author="ERCOT" w:date="2020-03-24T10:35:00Z" w:initials="PW">
    <w:p w14:paraId="6CC8663B" w14:textId="77777777" w:rsidR="006541DA" w:rsidRDefault="006541DA">
      <w:pPr>
        <w:pStyle w:val="CommentText"/>
      </w:pPr>
      <w:r>
        <w:rPr>
          <w:rStyle w:val="CommentReference"/>
        </w:rPr>
        <w:annotationRef/>
      </w:r>
      <w:r>
        <w:t xml:space="preserve">KTC-6.  </w:t>
      </w:r>
    </w:p>
  </w:comment>
  <w:comment w:id="682" w:author="ERCOT Market Rules" w:date="2020-03-25T19:58:00Z" w:initials="CP">
    <w:p w14:paraId="5F06D526" w14:textId="77777777" w:rsidR="006541DA" w:rsidRDefault="006541DA">
      <w:pPr>
        <w:pStyle w:val="CommentText"/>
      </w:pPr>
      <w:r>
        <w:rPr>
          <w:rStyle w:val="CommentReference"/>
        </w:rPr>
        <w:annotationRef/>
      </w:r>
      <w:r>
        <w:t>Please note NPRRs 1008 and 1015 also propose revisions to this section.</w:t>
      </w:r>
    </w:p>
  </w:comment>
  <w:comment w:id="683" w:author="ERCOT" w:date="2020-03-24T10:36:00Z" w:initials="PW">
    <w:p w14:paraId="242C0C6A" w14:textId="77777777" w:rsidR="006541DA" w:rsidRDefault="006541DA">
      <w:pPr>
        <w:pStyle w:val="CommentText"/>
      </w:pPr>
      <w:r>
        <w:rPr>
          <w:rStyle w:val="CommentReference"/>
        </w:rPr>
        <w:annotationRef/>
      </w:r>
      <w:r>
        <w:t xml:space="preserve">KTC-6.  </w:t>
      </w:r>
    </w:p>
  </w:comment>
  <w:comment w:id="746" w:author="ERCOT Market Rules" w:date="2020-03-25T19:59:00Z" w:initials="CP">
    <w:p w14:paraId="48E510C7" w14:textId="77777777" w:rsidR="006541DA" w:rsidRDefault="006541DA">
      <w:pPr>
        <w:pStyle w:val="CommentText"/>
      </w:pPr>
      <w:r>
        <w:rPr>
          <w:rStyle w:val="CommentReference"/>
        </w:rPr>
        <w:annotationRef/>
      </w:r>
      <w:r>
        <w:t>Please note NPRR1008 also proposes revisions to this section.</w:t>
      </w:r>
    </w:p>
  </w:comment>
  <w:comment w:id="747" w:author="ERCOT" w:date="2020-03-24T10:36:00Z" w:initials="PW">
    <w:p w14:paraId="16C18D12" w14:textId="77777777" w:rsidR="006541DA" w:rsidRDefault="006541DA">
      <w:pPr>
        <w:pStyle w:val="CommentText"/>
      </w:pPr>
      <w:r>
        <w:rPr>
          <w:rStyle w:val="CommentReference"/>
        </w:rPr>
        <w:annotationRef/>
      </w:r>
      <w:r>
        <w:t>KTC-6.</w:t>
      </w:r>
    </w:p>
  </w:comment>
  <w:comment w:id="776" w:author="ERCOT" w:date="2020-03-24T10:36:00Z" w:initials="PW">
    <w:p w14:paraId="1A4D98CC" w14:textId="77777777" w:rsidR="006541DA" w:rsidRDefault="006541DA">
      <w:pPr>
        <w:pStyle w:val="CommentText"/>
      </w:pPr>
      <w:r>
        <w:rPr>
          <w:rStyle w:val="CommentReference"/>
        </w:rPr>
        <w:annotationRef/>
      </w:r>
      <w:r>
        <w:t xml:space="preserve">KTC-6. </w:t>
      </w:r>
    </w:p>
  </w:comment>
  <w:comment w:id="777" w:author="ERCOT Market Rules" w:date="2020-06-12T11:28:00Z" w:initials="JT">
    <w:p w14:paraId="2DEB98DC" w14:textId="77777777" w:rsidR="006541DA" w:rsidRDefault="006541DA">
      <w:pPr>
        <w:pStyle w:val="CommentText"/>
      </w:pPr>
      <w:r>
        <w:rPr>
          <w:rStyle w:val="CommentReference"/>
        </w:rPr>
        <w:annotationRef/>
      </w:r>
      <w:r>
        <w:t>Please note NPRR1015 also proposes revisions to this section.</w:t>
      </w:r>
    </w:p>
  </w:comment>
  <w:comment w:id="795" w:author="ERCOT" w:date="2020-03-24T10:37:00Z" w:initials="PW">
    <w:p w14:paraId="42540617" w14:textId="77777777" w:rsidR="006541DA" w:rsidRDefault="006541DA">
      <w:pPr>
        <w:pStyle w:val="CommentText"/>
      </w:pPr>
      <w:r>
        <w:rPr>
          <w:rStyle w:val="CommentReference"/>
        </w:rPr>
        <w:annotationRef/>
      </w:r>
      <w:r>
        <w:t xml:space="preserve">KTC-6.  </w:t>
      </w:r>
    </w:p>
  </w:comment>
  <w:comment w:id="817" w:author="ERCOT Market Rules" w:date="2020-03-25T19:59:00Z" w:initials="CP">
    <w:p w14:paraId="7107E956" w14:textId="77777777" w:rsidR="006541DA" w:rsidRDefault="006541DA">
      <w:pPr>
        <w:pStyle w:val="CommentText"/>
      </w:pPr>
      <w:r>
        <w:rPr>
          <w:rStyle w:val="CommentReference"/>
        </w:rPr>
        <w:annotationRef/>
      </w:r>
      <w:r>
        <w:t>Please note NPRR1008 also proposes revisions to this section.</w:t>
      </w:r>
    </w:p>
  </w:comment>
  <w:comment w:id="818" w:author="ERCOT" w:date="2020-03-24T10:37:00Z" w:initials="PW">
    <w:p w14:paraId="578F6A79" w14:textId="77777777" w:rsidR="006541DA" w:rsidRDefault="006541DA">
      <w:pPr>
        <w:pStyle w:val="CommentText"/>
      </w:pPr>
      <w:r>
        <w:rPr>
          <w:rStyle w:val="CommentReference"/>
        </w:rPr>
        <w:annotationRef/>
      </w:r>
      <w:r>
        <w:t>KTC-3.</w:t>
      </w:r>
    </w:p>
  </w:comment>
  <w:comment w:id="859" w:author="ERCOT" w:date="2020-03-24T10:38:00Z" w:initials="PW">
    <w:p w14:paraId="33F482E4" w14:textId="77777777" w:rsidR="006541DA" w:rsidRDefault="006541DA">
      <w:pPr>
        <w:pStyle w:val="CommentText"/>
      </w:pPr>
      <w:r>
        <w:rPr>
          <w:rStyle w:val="CommentReference"/>
        </w:rPr>
        <w:annotationRef/>
      </w:r>
      <w:r>
        <w:t>KTC-3.  Aligned with treatment of nuclear and hydro.</w:t>
      </w:r>
    </w:p>
  </w:comment>
  <w:comment w:id="867" w:author="ERCOT" w:date="2020-03-24T10:42:00Z" w:initials="PW">
    <w:p w14:paraId="464E43FD" w14:textId="77777777" w:rsidR="006541DA" w:rsidRDefault="006541DA">
      <w:pPr>
        <w:pStyle w:val="CommentText"/>
      </w:pPr>
      <w:r>
        <w:rPr>
          <w:rStyle w:val="CommentReference"/>
        </w:rPr>
        <w:annotationRef/>
      </w:r>
      <w:r>
        <w:t xml:space="preserve">KTC-6.  </w:t>
      </w:r>
    </w:p>
  </w:comment>
  <w:comment w:id="926" w:author="ERCOT" w:date="2020-03-24T10:43:00Z" w:initials="PW">
    <w:p w14:paraId="43930E9C" w14:textId="77777777" w:rsidR="006541DA" w:rsidRDefault="006541DA">
      <w:pPr>
        <w:pStyle w:val="CommentText"/>
      </w:pPr>
      <w:r>
        <w:rPr>
          <w:rStyle w:val="CommentReference"/>
        </w:rPr>
        <w:annotationRef/>
      </w:r>
      <w:r>
        <w:t>KTC-6.</w:t>
      </w:r>
    </w:p>
  </w:comment>
  <w:comment w:id="974" w:author="ERCOT" w:date="2020-03-24T10:43:00Z" w:initials="PW">
    <w:p w14:paraId="7BA45E5F" w14:textId="77777777" w:rsidR="006541DA" w:rsidRDefault="006541DA">
      <w:pPr>
        <w:pStyle w:val="CommentText"/>
      </w:pPr>
      <w:r>
        <w:rPr>
          <w:rStyle w:val="CommentReference"/>
        </w:rPr>
        <w:annotationRef/>
      </w:r>
      <w:r>
        <w:t>KTC-6.  Aligned with Generation Resource treatment.</w:t>
      </w:r>
    </w:p>
  </w:comment>
  <w:comment w:id="987" w:author="ERCOT Market Rules" w:date="2020-03-25T19:59:00Z" w:initials="CP">
    <w:p w14:paraId="6BC54B56" w14:textId="77777777" w:rsidR="006541DA" w:rsidRDefault="006541DA">
      <w:pPr>
        <w:pStyle w:val="CommentText"/>
      </w:pPr>
      <w:r>
        <w:rPr>
          <w:rStyle w:val="CommentReference"/>
        </w:rPr>
        <w:annotationRef/>
      </w:r>
      <w:r>
        <w:t>Please note NPRR1008 also proposes revisions to this section.</w:t>
      </w:r>
    </w:p>
  </w:comment>
  <w:comment w:id="988" w:author="ERCOT" w:date="2020-03-24T20:47:00Z" w:initials="CP">
    <w:p w14:paraId="0AE80095" w14:textId="77777777" w:rsidR="006541DA" w:rsidRDefault="006541DA">
      <w:pPr>
        <w:pStyle w:val="CommentText"/>
      </w:pPr>
      <w:r>
        <w:rPr>
          <w:rStyle w:val="CommentReference"/>
        </w:rPr>
        <w:annotationRef/>
      </w:r>
      <w:r>
        <w:t>KTC-6.  Aligned with Generation Resource treatment.</w:t>
      </w:r>
    </w:p>
  </w:comment>
  <w:comment w:id="1028" w:author="ERCOT" w:date="2020-03-24T20:49:00Z" w:initials="CP">
    <w:p w14:paraId="016AFB9F" w14:textId="77777777" w:rsidR="006541DA" w:rsidRDefault="006541DA">
      <w:pPr>
        <w:pStyle w:val="CommentText"/>
      </w:pPr>
      <w:r>
        <w:rPr>
          <w:rStyle w:val="CommentReference"/>
        </w:rPr>
        <w:annotationRef/>
      </w:r>
      <w:r>
        <w:t>KTC-6.</w:t>
      </w:r>
    </w:p>
  </w:comment>
  <w:comment w:id="1029" w:author="ERCOT Market Rules" w:date="2020-03-24T21:11:00Z" w:initials="CP">
    <w:p w14:paraId="0043ABAD" w14:textId="6A70305D" w:rsidR="006541DA" w:rsidRDefault="006541DA">
      <w:pPr>
        <w:pStyle w:val="CommentText"/>
      </w:pPr>
      <w:r>
        <w:rPr>
          <w:rStyle w:val="CommentReference"/>
        </w:rPr>
        <w:annotationRef/>
      </w:r>
      <w:r>
        <w:rPr>
          <w:rStyle w:val="CommentReference"/>
        </w:rPr>
        <w:annotationRef/>
      </w:r>
      <w:r w:rsidR="004176C3">
        <w:t xml:space="preserve">Please note NPRRs 981, </w:t>
      </w:r>
      <w:r>
        <w:t>1008</w:t>
      </w:r>
      <w:r w:rsidR="004176C3">
        <w:t>, and 1039</w:t>
      </w:r>
      <w:r>
        <w:t xml:space="preserve"> also propose revisions to this section.</w:t>
      </w:r>
    </w:p>
  </w:comment>
  <w:comment w:id="1080" w:author="ERCOT" w:date="2020-03-24T10:50:00Z" w:initials="PW">
    <w:p w14:paraId="3F1DC612" w14:textId="77777777" w:rsidR="006541DA" w:rsidRDefault="006541DA">
      <w:pPr>
        <w:pStyle w:val="CommentText"/>
      </w:pPr>
      <w:r>
        <w:rPr>
          <w:rStyle w:val="CommentReference"/>
        </w:rPr>
        <w:annotationRef/>
      </w:r>
      <w:r>
        <w:t>KTC-6.</w:t>
      </w:r>
    </w:p>
  </w:comment>
  <w:comment w:id="1081" w:author="ERCOT Market Rules" w:date="2020-03-24T21:12:00Z" w:initials="CP">
    <w:p w14:paraId="744464AE" w14:textId="00EE9434" w:rsidR="006541DA" w:rsidRDefault="006541DA">
      <w:pPr>
        <w:pStyle w:val="CommentText"/>
      </w:pPr>
      <w:r>
        <w:rPr>
          <w:rStyle w:val="CommentReference"/>
        </w:rPr>
        <w:annotationRef/>
      </w:r>
      <w:r>
        <w:rPr>
          <w:rStyle w:val="CommentReference"/>
        </w:rPr>
        <w:annotationRef/>
      </w:r>
      <w:r>
        <w:rPr>
          <w:rStyle w:val="CommentReference"/>
        </w:rPr>
        <w:annotationRef/>
      </w:r>
      <w:r>
        <w:t>P</w:t>
      </w:r>
      <w:r w:rsidR="004176C3">
        <w:t xml:space="preserve">lease note NPRRs 981, 1008, </w:t>
      </w:r>
      <w:r>
        <w:t>1024</w:t>
      </w:r>
      <w:r w:rsidR="004176C3">
        <w:t>, and 1039</w:t>
      </w:r>
      <w:r>
        <w:t xml:space="preserve"> also propose revisions to this section.</w:t>
      </w:r>
    </w:p>
  </w:comment>
  <w:comment w:id="1179" w:author="ERCOT" w:date="2020-03-24T10:51:00Z" w:initials="PW">
    <w:p w14:paraId="7ED76E3A" w14:textId="77777777" w:rsidR="006541DA" w:rsidRDefault="006541DA">
      <w:pPr>
        <w:pStyle w:val="CommentText"/>
      </w:pPr>
      <w:r>
        <w:rPr>
          <w:rStyle w:val="CommentReference"/>
        </w:rPr>
        <w:annotationRef/>
      </w:r>
      <w:r>
        <w:t>KTC-7.</w:t>
      </w:r>
    </w:p>
  </w:comment>
  <w:comment w:id="1207" w:author="ERCOT Market Rules" w:date="2020-03-25T20:00:00Z" w:initials="CP">
    <w:p w14:paraId="29ACB390" w14:textId="3E62CC8E" w:rsidR="006541DA" w:rsidRDefault="006541DA">
      <w:pPr>
        <w:pStyle w:val="CommentText"/>
      </w:pPr>
      <w:r>
        <w:rPr>
          <w:rStyle w:val="CommentReference"/>
        </w:rPr>
        <w:annotationRef/>
      </w:r>
      <w:r>
        <w:t>Please note NPRR</w:t>
      </w:r>
      <w:r w:rsidR="004176C3">
        <w:t xml:space="preserve">s </w:t>
      </w:r>
      <w:r>
        <w:t>1009</w:t>
      </w:r>
      <w:r w:rsidR="004176C3">
        <w:t xml:space="preserve"> and 1039 also propose</w:t>
      </w:r>
      <w:r>
        <w:t xml:space="preserve"> revisions to this section.</w:t>
      </w:r>
    </w:p>
  </w:comment>
  <w:comment w:id="1208" w:author="ERCOT" w:date="2020-03-24T10:51:00Z" w:initials="PW">
    <w:p w14:paraId="617164F7" w14:textId="77777777" w:rsidR="006541DA" w:rsidRDefault="006541DA">
      <w:pPr>
        <w:pStyle w:val="CommentText"/>
      </w:pPr>
      <w:r>
        <w:rPr>
          <w:rStyle w:val="CommentReference"/>
        </w:rPr>
        <w:annotationRef/>
      </w:r>
      <w:r>
        <w:t xml:space="preserve">KTC-6. </w:t>
      </w:r>
    </w:p>
  </w:comment>
  <w:comment w:id="1220" w:author="ERCOT" w:date="2020-03-24T10:52:00Z" w:initials="PW">
    <w:p w14:paraId="563B46C6" w14:textId="77777777" w:rsidR="006541DA" w:rsidRDefault="006541DA">
      <w:pPr>
        <w:pStyle w:val="CommentText"/>
      </w:pPr>
      <w:r>
        <w:rPr>
          <w:rStyle w:val="CommentReference"/>
        </w:rPr>
        <w:annotationRef/>
      </w:r>
      <w:r>
        <w:t>KTC-6.</w:t>
      </w:r>
    </w:p>
  </w:comment>
  <w:comment w:id="1221" w:author="ERCOT Market Rules" w:date="2020-03-25T20:00:00Z" w:initials="CP">
    <w:p w14:paraId="3B16FB1D" w14:textId="77777777" w:rsidR="006541DA" w:rsidRDefault="006541DA">
      <w:pPr>
        <w:pStyle w:val="CommentText"/>
      </w:pPr>
      <w:r>
        <w:rPr>
          <w:rStyle w:val="CommentReference"/>
        </w:rPr>
        <w:annotationRef/>
      </w:r>
      <w:r>
        <w:t>Please note NPRR1009 also proposes revisions to this section.</w:t>
      </w:r>
    </w:p>
  </w:comment>
  <w:comment w:id="1237" w:author="ERCOT" w:date="2020-03-24T10:52:00Z" w:initials="PW">
    <w:p w14:paraId="7BAC5190" w14:textId="77777777" w:rsidR="006541DA" w:rsidRDefault="006541DA">
      <w:pPr>
        <w:pStyle w:val="CommentText"/>
      </w:pPr>
      <w:r>
        <w:rPr>
          <w:rStyle w:val="CommentReference"/>
        </w:rPr>
        <w:annotationRef/>
      </w:r>
      <w:r>
        <w:t>KTC-7.</w:t>
      </w:r>
    </w:p>
  </w:comment>
  <w:comment w:id="1435" w:author="ERCOT" w:date="2020-03-24T10:52:00Z" w:initials="PW">
    <w:p w14:paraId="1CC1ECD6" w14:textId="77777777" w:rsidR="006541DA" w:rsidRDefault="006541DA">
      <w:pPr>
        <w:pStyle w:val="CommentText"/>
      </w:pPr>
      <w:r>
        <w:rPr>
          <w:rStyle w:val="CommentReference"/>
        </w:rPr>
        <w:annotationRef/>
      </w:r>
      <w:r>
        <w:t>KTC-7.</w:t>
      </w:r>
    </w:p>
  </w:comment>
  <w:comment w:id="1445" w:author="ERCOT" w:date="2020-03-24T10:53:00Z" w:initials="PW">
    <w:p w14:paraId="56A79A65" w14:textId="77777777" w:rsidR="006541DA" w:rsidRDefault="006541DA">
      <w:pPr>
        <w:pStyle w:val="CommentText"/>
      </w:pPr>
      <w:r>
        <w:rPr>
          <w:rStyle w:val="CommentReference"/>
        </w:rPr>
        <w:annotationRef/>
      </w:r>
      <w:r>
        <w:t>KTC-7.</w:t>
      </w:r>
    </w:p>
  </w:comment>
  <w:comment w:id="1481" w:author="ERCOT Market Rules" w:date="2020-11-11T15:48:00Z" w:initials="CP">
    <w:p w14:paraId="1DD3E129" w14:textId="24BE4E63" w:rsidR="005A6B56" w:rsidRDefault="005A6B56">
      <w:pPr>
        <w:pStyle w:val="CommentText"/>
      </w:pPr>
      <w:r>
        <w:rPr>
          <w:rStyle w:val="CommentReference"/>
        </w:rPr>
        <w:annotationRef/>
      </w:r>
      <w:r>
        <w:t>Please note NPRR1054 also proposes revisions to this section.</w:t>
      </w:r>
    </w:p>
  </w:comment>
  <w:comment w:id="3835" w:author="ERCOT Market Rules" w:date="2020-03-24T21:17:00Z" w:initials="CP">
    <w:p w14:paraId="76DAE78F" w14:textId="77777777" w:rsidR="006541DA" w:rsidRDefault="006541DA">
      <w:pPr>
        <w:pStyle w:val="CommentText"/>
      </w:pPr>
      <w:r>
        <w:rPr>
          <w:rStyle w:val="CommentReference"/>
        </w:rPr>
        <w:annotationRef/>
      </w:r>
      <w:r>
        <w:t>Please note NPRRs 1000, 1010, and 1024 also propose revisions to this section.</w:t>
      </w:r>
    </w:p>
  </w:comment>
  <w:comment w:id="3836" w:author="ERCOT" w:date="2020-03-24T10:54:00Z" w:initials="PW">
    <w:p w14:paraId="46F2551B" w14:textId="77777777" w:rsidR="006541DA" w:rsidRDefault="006541DA">
      <w:pPr>
        <w:pStyle w:val="CommentText"/>
      </w:pPr>
      <w:r>
        <w:rPr>
          <w:rStyle w:val="CommentReference"/>
        </w:rPr>
        <w:annotationRef/>
      </w:r>
      <w:r>
        <w:t>KTC-6.</w:t>
      </w:r>
    </w:p>
  </w:comment>
  <w:comment w:id="3940" w:author="ERCOT" w:date="2020-03-24T10:54:00Z" w:initials="PW">
    <w:p w14:paraId="59B7C5E6" w14:textId="77777777" w:rsidR="006541DA" w:rsidRDefault="006541DA">
      <w:pPr>
        <w:pStyle w:val="CommentText"/>
      </w:pPr>
      <w:r>
        <w:rPr>
          <w:rStyle w:val="CommentReference"/>
        </w:rPr>
        <w:annotationRef/>
      </w:r>
      <w:r>
        <w:t>KTC-6.</w:t>
      </w:r>
    </w:p>
  </w:comment>
  <w:comment w:id="3941" w:author="ERCOT Market Rules" w:date="2020-03-24T21:18:00Z" w:initials="CP">
    <w:p w14:paraId="7A2FE144" w14:textId="77777777" w:rsidR="006541DA" w:rsidRDefault="006541DA">
      <w:pPr>
        <w:pStyle w:val="CommentText"/>
      </w:pPr>
      <w:r>
        <w:rPr>
          <w:rStyle w:val="CommentReference"/>
        </w:rPr>
        <w:annotationRef/>
      </w:r>
      <w:r>
        <w:t>Please note NPRRs 1000 and 1010 also propose revisions to this section.</w:t>
      </w:r>
    </w:p>
  </w:comment>
  <w:comment w:id="3983" w:author="ERCOT" w:date="2020-03-24T10:55:00Z" w:initials="PW">
    <w:p w14:paraId="19E1F04E" w14:textId="77777777" w:rsidR="006541DA" w:rsidRDefault="006541DA">
      <w:pPr>
        <w:pStyle w:val="CommentText"/>
      </w:pPr>
      <w:r>
        <w:rPr>
          <w:rStyle w:val="CommentReference"/>
        </w:rPr>
        <w:annotationRef/>
      </w:r>
      <w:r>
        <w:t>KTC-6.  Aligned with treatment of other Resources.</w:t>
      </w:r>
    </w:p>
  </w:comment>
  <w:comment w:id="4006" w:author="ERCOT Market Rules" w:date="2020-03-24T21:18:00Z" w:initials="CP">
    <w:p w14:paraId="0BCCAAE5" w14:textId="77777777" w:rsidR="006541DA" w:rsidRDefault="006541DA">
      <w:pPr>
        <w:pStyle w:val="CommentText"/>
      </w:pPr>
      <w:r>
        <w:rPr>
          <w:rStyle w:val="CommentReference"/>
        </w:rPr>
        <w:annotationRef/>
      </w:r>
      <w:r>
        <w:t>Please note NPRR1000 also proposes revisions to this section.</w:t>
      </w:r>
    </w:p>
  </w:comment>
  <w:comment w:id="4007" w:author="ERCOT" w:date="2020-03-24T10:55:00Z" w:initials="PW">
    <w:p w14:paraId="45C4BC67" w14:textId="77777777" w:rsidR="006541DA" w:rsidRDefault="006541DA">
      <w:pPr>
        <w:pStyle w:val="CommentText"/>
      </w:pPr>
      <w:r>
        <w:rPr>
          <w:rStyle w:val="CommentReference"/>
        </w:rPr>
        <w:annotationRef/>
      </w:r>
      <w:r>
        <w:t>KTC-6.  Aligned with treatment of other Resources.</w:t>
      </w:r>
    </w:p>
  </w:comment>
  <w:comment w:id="4026" w:author="ERCOT" w:date="2020-03-24T10:56:00Z" w:initials="PW">
    <w:p w14:paraId="277C9183" w14:textId="77777777" w:rsidR="006541DA" w:rsidRDefault="006541DA">
      <w:pPr>
        <w:pStyle w:val="CommentText"/>
      </w:pPr>
      <w:r>
        <w:rPr>
          <w:rStyle w:val="CommentReference"/>
        </w:rPr>
        <w:annotationRef/>
      </w:r>
      <w:r>
        <w:rPr>
          <w:rStyle w:val="CommentReference"/>
        </w:rPr>
        <w:annotationRef/>
      </w:r>
      <w:r>
        <w:t>KTC-6.  Aligned with treatment of other Resources.</w:t>
      </w:r>
    </w:p>
  </w:comment>
  <w:comment w:id="4027" w:author="ERCOT Market Rules" w:date="2020-03-24T21:18:00Z" w:initials="CP">
    <w:p w14:paraId="70E71D1D" w14:textId="77777777" w:rsidR="006541DA" w:rsidRDefault="006541DA">
      <w:pPr>
        <w:pStyle w:val="CommentText"/>
      </w:pPr>
      <w:r>
        <w:rPr>
          <w:rStyle w:val="CommentReference"/>
        </w:rPr>
        <w:annotationRef/>
      </w:r>
      <w:r>
        <w:t>Please note NPRRs 1000 and 1010 also propose revisions to this section.</w:t>
      </w:r>
    </w:p>
  </w:comment>
  <w:comment w:id="4052" w:author="ERCOT Market Rules" w:date="2020-03-24T21:18:00Z" w:initials="CP">
    <w:p w14:paraId="6D54C929" w14:textId="77777777" w:rsidR="006541DA" w:rsidRDefault="006541DA">
      <w:pPr>
        <w:pStyle w:val="CommentText"/>
      </w:pPr>
      <w:r>
        <w:rPr>
          <w:rStyle w:val="CommentReference"/>
        </w:rPr>
        <w:annotationRef/>
      </w:r>
      <w:r>
        <w:t>Please note NPRRs 1000 and 1010 also propose revisions to this section.</w:t>
      </w:r>
    </w:p>
  </w:comment>
  <w:comment w:id="4053" w:author="ERCOT" w:date="2020-03-24T10:57:00Z" w:initials="PW">
    <w:p w14:paraId="68B60BD3" w14:textId="77777777" w:rsidR="006541DA" w:rsidRDefault="006541DA">
      <w:pPr>
        <w:pStyle w:val="CommentText"/>
      </w:pPr>
      <w:r>
        <w:rPr>
          <w:rStyle w:val="CommentReference"/>
        </w:rPr>
        <w:annotationRef/>
      </w:r>
      <w:r>
        <w:t>KTC-6.</w:t>
      </w:r>
    </w:p>
  </w:comment>
  <w:comment w:id="4091" w:author="ERCOT Market Rules" w:date="2020-03-25T20:04:00Z" w:initials="CP">
    <w:p w14:paraId="2AF08714" w14:textId="77777777" w:rsidR="006541DA" w:rsidRDefault="006541DA">
      <w:pPr>
        <w:pStyle w:val="CommentText"/>
      </w:pPr>
      <w:r>
        <w:rPr>
          <w:rStyle w:val="CommentReference"/>
        </w:rPr>
        <w:annotationRef/>
      </w:r>
      <w:r>
        <w:t>Please note NPRR1010 also proposes revisions to this section.</w:t>
      </w:r>
    </w:p>
  </w:comment>
  <w:comment w:id="4092" w:author="ERCOT" w:date="2020-03-24T10:57:00Z" w:initials="PW">
    <w:p w14:paraId="687AD38B" w14:textId="77777777" w:rsidR="006541DA" w:rsidRDefault="006541DA">
      <w:pPr>
        <w:pStyle w:val="CommentText"/>
      </w:pPr>
      <w:r>
        <w:rPr>
          <w:rStyle w:val="CommentReference"/>
        </w:rPr>
        <w:annotationRef/>
      </w:r>
      <w:r>
        <w:t>KTC-6.</w:t>
      </w:r>
    </w:p>
  </w:comment>
  <w:comment w:id="4121" w:author="ERCOT Market Rules" w:date="2020-03-25T20:04:00Z" w:initials="CP">
    <w:p w14:paraId="4B126E10" w14:textId="77777777" w:rsidR="006541DA" w:rsidRDefault="006541DA">
      <w:pPr>
        <w:pStyle w:val="CommentText"/>
      </w:pPr>
      <w:r>
        <w:rPr>
          <w:rStyle w:val="CommentReference"/>
        </w:rPr>
        <w:annotationRef/>
      </w:r>
      <w:r>
        <w:t>Please note NPRR1010 also proposes revisions to this section.</w:t>
      </w:r>
    </w:p>
  </w:comment>
  <w:comment w:id="4122" w:author="ERCOT" w:date="2020-03-24T10:58:00Z" w:initials="PW">
    <w:p w14:paraId="1D152B3D" w14:textId="77777777" w:rsidR="006541DA" w:rsidRDefault="006541DA">
      <w:pPr>
        <w:pStyle w:val="CommentText"/>
      </w:pPr>
      <w:r>
        <w:rPr>
          <w:rStyle w:val="CommentReference"/>
        </w:rPr>
        <w:annotationRef/>
      </w:r>
      <w:r>
        <w:t>KTC-6.</w:t>
      </w:r>
    </w:p>
  </w:comment>
  <w:comment w:id="4303" w:author="ERCOT" w:date="2020-03-24T10:59:00Z" w:initials="PW">
    <w:p w14:paraId="50288B51" w14:textId="77777777" w:rsidR="006541DA" w:rsidRDefault="006541DA">
      <w:pPr>
        <w:pStyle w:val="CommentText"/>
      </w:pPr>
      <w:r>
        <w:rPr>
          <w:rStyle w:val="CommentReference"/>
        </w:rPr>
        <w:annotationRef/>
      </w:r>
      <w:r>
        <w:rPr>
          <w:rStyle w:val="CommentReference"/>
        </w:rPr>
        <w:annotationRef/>
      </w:r>
      <w:r>
        <w:t>KTC-6.  Aligned with Generation Resource treatment.</w:t>
      </w:r>
    </w:p>
  </w:comment>
  <w:comment w:id="4326" w:author="ERCOT Market Rules" w:date="2020-03-25T20:04:00Z" w:initials="CP">
    <w:p w14:paraId="3E757931" w14:textId="77777777" w:rsidR="006541DA" w:rsidRDefault="006541DA">
      <w:pPr>
        <w:pStyle w:val="CommentText"/>
      </w:pPr>
      <w:r>
        <w:rPr>
          <w:rStyle w:val="CommentReference"/>
        </w:rPr>
        <w:annotationRef/>
      </w:r>
      <w:r>
        <w:t>Please note NPRR1010 also proposes revisions to this section.</w:t>
      </w:r>
    </w:p>
  </w:comment>
  <w:comment w:id="4327" w:author="ERCOT" w:date="2020-03-24T10:59:00Z" w:initials="PW">
    <w:p w14:paraId="3BB733AE" w14:textId="77777777" w:rsidR="006541DA" w:rsidRDefault="006541DA">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382" w:author="ERCOT Market Rules" w:date="2020-03-25T20:05:00Z" w:initials="CP">
    <w:p w14:paraId="7E465CBE" w14:textId="77777777" w:rsidR="006541DA" w:rsidRDefault="006541DA">
      <w:pPr>
        <w:pStyle w:val="CommentText"/>
      </w:pPr>
      <w:r>
        <w:rPr>
          <w:rStyle w:val="CommentReference"/>
        </w:rPr>
        <w:annotationRef/>
      </w:r>
      <w:r>
        <w:t>Please note NPRR1010 also proposes revisions to this section.</w:t>
      </w:r>
    </w:p>
  </w:comment>
  <w:comment w:id="4383" w:author="ERCOT" w:date="2020-03-24T11:00:00Z" w:initials="PW">
    <w:p w14:paraId="6C60F09D" w14:textId="77777777" w:rsidR="006541DA" w:rsidRDefault="006541DA">
      <w:pPr>
        <w:pStyle w:val="CommentText"/>
      </w:pPr>
      <w:r>
        <w:rPr>
          <w:rStyle w:val="CommentReference"/>
        </w:rPr>
        <w:annotationRef/>
      </w:r>
      <w:r>
        <w:t xml:space="preserve">KTC-6.  </w:t>
      </w:r>
    </w:p>
  </w:comment>
  <w:comment w:id="5043" w:author="ERCOT Market Rules" w:date="2020-03-24T21:19:00Z" w:initials="CP">
    <w:p w14:paraId="5DFBA028" w14:textId="5BDE5579" w:rsidR="006541DA" w:rsidRDefault="006541DA">
      <w:pPr>
        <w:pStyle w:val="CommentText"/>
      </w:pP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044" w:author="ERCOT" w:date="2020-03-24T11:01:00Z" w:initials="PW">
    <w:p w14:paraId="193C18BE" w14:textId="77777777" w:rsidR="006541DA" w:rsidRPr="00256A28" w:rsidRDefault="006541DA">
      <w:pPr>
        <w:pStyle w:val="CommentText"/>
        <w:rPr>
          <w:color w:val="FF0000"/>
        </w:rPr>
      </w:pPr>
      <w:r>
        <w:rPr>
          <w:rStyle w:val="CommentReference"/>
        </w:rPr>
        <w:annotationRef/>
      </w:r>
      <w:r>
        <w:t xml:space="preserve">KTC-6 </w:t>
      </w:r>
    </w:p>
  </w:comment>
  <w:comment w:id="5405" w:author="ERCOT Market Rules" w:date="2020-03-24T21:21:00Z" w:initials="CP">
    <w:p w14:paraId="318DEE51" w14:textId="77777777" w:rsidR="006541DA" w:rsidRDefault="006541DA">
      <w:pPr>
        <w:pStyle w:val="CommentText"/>
      </w:pPr>
      <w:r>
        <w:rPr>
          <w:rStyle w:val="CommentReference"/>
        </w:rPr>
        <w:annotationRef/>
      </w:r>
      <w:r>
        <w:t>Please note NPRR1010 also proposes revisions to this section.</w:t>
      </w:r>
    </w:p>
  </w:comment>
  <w:comment w:id="5406" w:author="ERCOT" w:date="2020-03-24T11:03:00Z" w:initials="PW">
    <w:p w14:paraId="2CFC633B" w14:textId="77777777" w:rsidR="006541DA" w:rsidRDefault="006541DA">
      <w:pPr>
        <w:pStyle w:val="CommentText"/>
      </w:pPr>
      <w:r>
        <w:rPr>
          <w:rStyle w:val="CommentReference"/>
        </w:rPr>
        <w:annotationRef/>
      </w:r>
      <w:r>
        <w:t>KTC-6.</w:t>
      </w:r>
    </w:p>
  </w:comment>
  <w:comment w:id="5578" w:author="ERCOT" w:date="2020-03-24T11:04:00Z" w:initials="PW">
    <w:p w14:paraId="6977A50C" w14:textId="77777777" w:rsidR="006541DA" w:rsidRDefault="006541DA">
      <w:pPr>
        <w:pStyle w:val="CommentText"/>
      </w:pPr>
      <w:r>
        <w:rPr>
          <w:rStyle w:val="CommentReference"/>
        </w:rPr>
        <w:annotationRef/>
      </w:r>
      <w:r>
        <w:t>KTC-6.  Aligned with treatment of other Resources.</w:t>
      </w:r>
    </w:p>
  </w:comment>
  <w:comment w:id="5579" w:author="ERCOT Market Rules" w:date="2020-03-24T21:12:00Z" w:initials="CP">
    <w:p w14:paraId="2E03BCAA" w14:textId="6259F13E" w:rsidR="006541DA" w:rsidRDefault="006541DA">
      <w:pPr>
        <w:pStyle w:val="CommentText"/>
      </w:pPr>
      <w:r>
        <w:rPr>
          <w:rStyle w:val="CommentReference"/>
        </w:rPr>
        <w:annotationRef/>
      </w:r>
      <w:r>
        <w:rPr>
          <w:rStyle w:val="CommentReference"/>
        </w:rPr>
        <w:annotationRef/>
      </w: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778" w:author="ERCOT Market Rules" w:date="2020-03-25T20:07:00Z" w:initials="CP">
    <w:p w14:paraId="60699089" w14:textId="77777777" w:rsidR="006541DA" w:rsidRDefault="006541DA">
      <w:pPr>
        <w:pStyle w:val="CommentText"/>
      </w:pPr>
      <w:r>
        <w:rPr>
          <w:rStyle w:val="CommentReference"/>
        </w:rPr>
        <w:annotationRef/>
      </w:r>
      <w:r>
        <w:t>Please note NPRR1010 also proposes revisions to this section.</w:t>
      </w:r>
    </w:p>
  </w:comment>
  <w:comment w:id="5779" w:author="ERCOT" w:date="2020-03-24T11:05:00Z" w:initials="PW">
    <w:p w14:paraId="4CDABC3F" w14:textId="77777777" w:rsidR="006541DA" w:rsidRDefault="006541DA">
      <w:pPr>
        <w:pStyle w:val="CommentText"/>
      </w:pPr>
      <w:r>
        <w:rPr>
          <w:rStyle w:val="CommentReference"/>
        </w:rPr>
        <w:annotationRef/>
      </w:r>
      <w:r>
        <w:t>KTC-7.</w:t>
      </w:r>
    </w:p>
  </w:comment>
  <w:comment w:id="5919" w:author="ERCOT Market Rules" w:date="2020-03-25T20:07:00Z" w:initials="CP">
    <w:p w14:paraId="7E74ACFA" w14:textId="77777777" w:rsidR="006541DA" w:rsidRDefault="006541DA">
      <w:pPr>
        <w:pStyle w:val="CommentText"/>
      </w:pPr>
      <w:r>
        <w:rPr>
          <w:rStyle w:val="CommentReference"/>
        </w:rPr>
        <w:annotationRef/>
      </w:r>
      <w:r>
        <w:t>Please note NPRR1010 also proposes revisions to this section.</w:t>
      </w:r>
    </w:p>
  </w:comment>
  <w:comment w:id="5920" w:author="ERCOT" w:date="2020-03-24T11:10:00Z" w:initials="PW">
    <w:p w14:paraId="5D1CE8D5" w14:textId="77777777" w:rsidR="006541DA" w:rsidRDefault="006541DA">
      <w:pPr>
        <w:pStyle w:val="CommentText"/>
      </w:pPr>
      <w:r>
        <w:rPr>
          <w:rStyle w:val="CommentReference"/>
        </w:rPr>
        <w:annotationRef/>
      </w:r>
      <w:r>
        <w:t>KTC-7.</w:t>
      </w:r>
    </w:p>
  </w:comment>
  <w:comment w:id="6029" w:author="ERCOT" w:date="2020-03-24T11:36:00Z" w:initials="PW">
    <w:p w14:paraId="391D1084" w14:textId="77777777" w:rsidR="006541DA" w:rsidRDefault="006541DA">
      <w:pPr>
        <w:pStyle w:val="CommentText"/>
      </w:pPr>
      <w:r>
        <w:rPr>
          <w:rStyle w:val="CommentReference"/>
        </w:rPr>
        <w:annotationRef/>
      </w:r>
      <w:r>
        <w:t>KTC-6 and KTC-7.</w:t>
      </w:r>
    </w:p>
  </w:comment>
  <w:comment w:id="6299" w:author="ERCOT Market Rules" w:date="2020-11-11T15:46:00Z" w:initials="CP">
    <w:p w14:paraId="2F88C91E" w14:textId="45AD973C" w:rsidR="004176C3" w:rsidRDefault="004176C3">
      <w:pPr>
        <w:pStyle w:val="CommentText"/>
      </w:pPr>
      <w:r>
        <w:rPr>
          <w:rStyle w:val="CommentReference"/>
        </w:rPr>
        <w:annotationRef/>
      </w:r>
      <w:r>
        <w:t>Please note NPRR1039 also proposes revisions to this section.</w:t>
      </w:r>
    </w:p>
  </w:comment>
  <w:comment w:id="6332" w:author="ERCOT" w:date="2020-03-24T11:18:00Z" w:initials="PW">
    <w:p w14:paraId="2B0F6954" w14:textId="77777777" w:rsidR="006541DA" w:rsidRDefault="006541DA">
      <w:pPr>
        <w:pStyle w:val="CommentText"/>
      </w:pPr>
      <w:r>
        <w:rPr>
          <w:rStyle w:val="CommentReference"/>
        </w:rPr>
        <w:annotationRef/>
      </w:r>
      <w:r>
        <w:t>KTC-6 and KTC-7.</w:t>
      </w:r>
    </w:p>
  </w:comment>
  <w:comment w:id="6369" w:author="ERCOT Market Rules" w:date="2020-11-11T15:46:00Z" w:initials="CP">
    <w:p w14:paraId="3035CC2C" w14:textId="1657F1CE" w:rsidR="004176C3" w:rsidRDefault="004176C3">
      <w:pPr>
        <w:pStyle w:val="CommentText"/>
      </w:pPr>
      <w:r>
        <w:rPr>
          <w:rStyle w:val="CommentReference"/>
        </w:rPr>
        <w:annotationRef/>
      </w:r>
      <w:r>
        <w:t>Please note NPRR1039 also proposes revisions to this section.</w:t>
      </w:r>
    </w:p>
  </w:comment>
  <w:comment w:id="6404" w:author="ERCOT" w:date="2020-03-24T11:20:00Z" w:initials="PW">
    <w:p w14:paraId="09487909" w14:textId="77777777" w:rsidR="006541DA" w:rsidRDefault="006541DA">
      <w:pPr>
        <w:pStyle w:val="CommentText"/>
      </w:pPr>
      <w:r>
        <w:rPr>
          <w:rStyle w:val="CommentReference"/>
        </w:rPr>
        <w:annotationRef/>
      </w:r>
      <w:r>
        <w:t>KTC-6 and KTC-7.</w:t>
      </w:r>
    </w:p>
  </w:comment>
  <w:comment w:id="6444" w:author="ERCOT" w:date="2020-03-24T11:37:00Z" w:initials="PW">
    <w:p w14:paraId="3C58069E" w14:textId="77777777" w:rsidR="006541DA" w:rsidRDefault="006541DA">
      <w:pPr>
        <w:pStyle w:val="CommentText"/>
      </w:pPr>
      <w:r>
        <w:rPr>
          <w:rStyle w:val="CommentReference"/>
        </w:rPr>
        <w:annotationRef/>
      </w:r>
      <w:r>
        <w:t>KTC-6 and KTC-7.</w:t>
      </w:r>
    </w:p>
  </w:comment>
  <w:comment w:id="6653" w:author="ERCOT" w:date="2020-03-24T11:38:00Z" w:initials="PW">
    <w:p w14:paraId="1802A5A8" w14:textId="77777777" w:rsidR="006541DA" w:rsidRDefault="006541DA">
      <w:pPr>
        <w:pStyle w:val="CommentText"/>
      </w:pPr>
      <w:r>
        <w:rPr>
          <w:rStyle w:val="CommentReference"/>
        </w:rPr>
        <w:annotationRef/>
      </w:r>
      <w:r>
        <w:t>KTC-6 and KTC-7.</w:t>
      </w:r>
    </w:p>
  </w:comment>
  <w:comment w:id="6818" w:author="ERCOT Market Rules" w:date="2020-03-24T21:19:00Z" w:initials="CP">
    <w:p w14:paraId="3899D1BC" w14:textId="77777777" w:rsidR="006541DA" w:rsidRDefault="006541DA">
      <w:pPr>
        <w:pStyle w:val="CommentText"/>
      </w:pPr>
      <w:r>
        <w:rPr>
          <w:rStyle w:val="CommentReference"/>
        </w:rPr>
        <w:annotationRef/>
      </w:r>
      <w:r>
        <w:t>Please note NPRR1000 also proposes revisions to this section.</w:t>
      </w:r>
    </w:p>
  </w:comment>
  <w:comment w:id="6821" w:author="ERCOT" w:date="2020-03-24T11:39:00Z" w:initials="PW">
    <w:p w14:paraId="000FD984" w14:textId="77777777" w:rsidR="006541DA" w:rsidRDefault="006541DA">
      <w:pPr>
        <w:pStyle w:val="CommentText"/>
      </w:pPr>
      <w:r>
        <w:rPr>
          <w:rStyle w:val="CommentReference"/>
        </w:rPr>
        <w:annotationRef/>
      </w:r>
      <w:r>
        <w:t>KTC-6 and KTC-7.</w:t>
      </w:r>
    </w:p>
  </w:comment>
  <w:comment w:id="6902" w:author="ERCOT" w:date="2020-03-24T11:49:00Z" w:initials="PW">
    <w:p w14:paraId="7B18439D" w14:textId="77777777" w:rsidR="006541DA" w:rsidRDefault="006541DA">
      <w:pPr>
        <w:pStyle w:val="CommentText"/>
      </w:pPr>
      <w:r>
        <w:rPr>
          <w:rStyle w:val="CommentReference"/>
        </w:rPr>
        <w:annotationRef/>
      </w:r>
      <w:r>
        <w:t>KTC-7.</w:t>
      </w:r>
    </w:p>
  </w:comment>
  <w:comment w:id="8168" w:author="ERCOT" w:date="2020-03-24T11:49:00Z" w:initials="PW">
    <w:p w14:paraId="6CE6D3BF" w14:textId="77777777" w:rsidR="006541DA" w:rsidRDefault="006541DA">
      <w:pPr>
        <w:pStyle w:val="CommentText"/>
      </w:pPr>
      <w:r>
        <w:rPr>
          <w:rStyle w:val="CommentReference"/>
        </w:rPr>
        <w:annotationRef/>
      </w:r>
      <w:r>
        <w:t>KTC-7.</w:t>
      </w:r>
    </w:p>
  </w:comment>
  <w:comment w:id="8184" w:author="ERCOT Market Rules" w:date="2020-03-25T20:08:00Z" w:initials="CP">
    <w:p w14:paraId="6E563BA6" w14:textId="77777777" w:rsidR="006541DA" w:rsidRDefault="006541DA">
      <w:pPr>
        <w:pStyle w:val="CommentText"/>
      </w:pPr>
      <w:r>
        <w:rPr>
          <w:rStyle w:val="CommentReference"/>
        </w:rPr>
        <w:annotationRef/>
      </w:r>
      <w:r>
        <w:t>Please note NPRR1011 also proposes revisions to this section.</w:t>
      </w:r>
    </w:p>
  </w:comment>
  <w:comment w:id="8185" w:author="ERCOT" w:date="2020-03-24T11:50:00Z" w:initials="PW">
    <w:p w14:paraId="7D3B337B" w14:textId="77777777" w:rsidR="006541DA" w:rsidRDefault="006541DA">
      <w:pPr>
        <w:pStyle w:val="CommentText"/>
      </w:pPr>
      <w:r>
        <w:rPr>
          <w:rStyle w:val="CommentReference"/>
        </w:rPr>
        <w:annotationRef/>
      </w:r>
      <w:r>
        <w:t>KTC-6.</w:t>
      </w:r>
    </w:p>
  </w:comment>
  <w:comment w:id="8226" w:author="ERCOT Market Rules" w:date="2020-03-25T20:09:00Z" w:initials="CP">
    <w:p w14:paraId="6332F057" w14:textId="77777777" w:rsidR="006541DA" w:rsidRDefault="006541DA">
      <w:pPr>
        <w:pStyle w:val="CommentText"/>
      </w:pPr>
      <w:r>
        <w:rPr>
          <w:rStyle w:val="CommentReference"/>
        </w:rPr>
        <w:annotationRef/>
      </w:r>
      <w:r>
        <w:t>Please note NPRR1011 also proposes revisions to this section.</w:t>
      </w:r>
    </w:p>
  </w:comment>
  <w:comment w:id="8242" w:author="ERCOT" w:date="2020-03-24T11:51:00Z" w:initials="PW">
    <w:p w14:paraId="343B20C8" w14:textId="77777777" w:rsidR="006541DA" w:rsidRDefault="006541DA">
      <w:pPr>
        <w:pStyle w:val="CommentText"/>
      </w:pPr>
      <w:r>
        <w:rPr>
          <w:rStyle w:val="CommentReference"/>
        </w:rPr>
        <w:annotationRef/>
      </w:r>
      <w:r>
        <w:t>KTC-6.</w:t>
      </w:r>
    </w:p>
  </w:comment>
  <w:comment w:id="8270" w:author="ERCOT" w:date="2020-03-24T11:52:00Z" w:initials="PW">
    <w:p w14:paraId="5B657711" w14:textId="77777777" w:rsidR="006541DA" w:rsidRDefault="006541DA">
      <w:pPr>
        <w:pStyle w:val="CommentText"/>
      </w:pPr>
      <w:r>
        <w:rPr>
          <w:rStyle w:val="CommentReference"/>
        </w:rPr>
        <w:annotationRef/>
      </w:r>
      <w:r>
        <w:t>KTC-5.</w:t>
      </w:r>
    </w:p>
  </w:comment>
  <w:comment w:id="8271" w:author="ERCOT Market Rules" w:date="2020-03-24T21:20:00Z" w:initials="CP">
    <w:p w14:paraId="5E959BEB" w14:textId="2AD6AA77" w:rsidR="006541DA" w:rsidRDefault="006541DA">
      <w:pPr>
        <w:pStyle w:val="CommentText"/>
      </w:pPr>
      <w:r>
        <w:rPr>
          <w:rStyle w:val="CommentReference"/>
        </w:rPr>
        <w:annotationRef/>
      </w:r>
      <w:r w:rsidR="004176C3">
        <w:t xml:space="preserve">Please note NPRRs </w:t>
      </w:r>
      <w:r>
        <w:t>1011</w:t>
      </w:r>
      <w:r w:rsidR="004176C3">
        <w:t xml:space="preserve"> and 1039</w:t>
      </w:r>
      <w:r>
        <w:t xml:space="preserve"> also propose revisions to this section.</w:t>
      </w:r>
    </w:p>
  </w:comment>
  <w:comment w:id="8664" w:author="ERCOT Market Rules" w:date="2020-11-11T15:48:00Z" w:initials="CP">
    <w:p w14:paraId="1C92F85E" w14:textId="67D0762C" w:rsidR="005A6B56" w:rsidRDefault="005A6B56">
      <w:pPr>
        <w:pStyle w:val="CommentText"/>
      </w:pPr>
      <w:r>
        <w:rPr>
          <w:rStyle w:val="CommentReference"/>
        </w:rPr>
        <w:annotationRef/>
      </w:r>
      <w:r>
        <w:t>Please note NPRR1054 also proposes revisions to this section.</w:t>
      </w:r>
    </w:p>
  </w:comment>
  <w:comment w:id="8665" w:author="ERCOT 102720" w:date="2019-12-18T12:38:00Z" w:initials="SP">
    <w:p w14:paraId="12C3769A" w14:textId="77777777" w:rsidR="006541DA" w:rsidRDefault="006541DA"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7FEA0575" w15:done="0"/>
  <w15:commentEx w15:paraId="25467F7D" w15:done="0"/>
  <w15:commentEx w15:paraId="6380FF52"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1DD3E129"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F88C91E" w15:done="0"/>
  <w15:commentEx w15:paraId="2B0F6954" w15:done="0"/>
  <w15:commentEx w15:paraId="3035CC2C"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C92F85E" w15:done="0"/>
  <w15:commentEx w15:paraId="12C37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B9D5E" w14:textId="77777777" w:rsidR="006541DA" w:rsidRDefault="006541DA">
      <w:r>
        <w:separator/>
      </w:r>
    </w:p>
  </w:endnote>
  <w:endnote w:type="continuationSeparator" w:id="0">
    <w:p w14:paraId="640B49A3" w14:textId="77777777" w:rsidR="006541DA" w:rsidRDefault="0065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569BC7C6" w:rsidR="006541DA" w:rsidRDefault="006541DA">
    <w:pPr>
      <w:pStyle w:val="Footer"/>
      <w:tabs>
        <w:tab w:val="clear" w:pos="4320"/>
        <w:tab w:val="clear" w:pos="8640"/>
        <w:tab w:val="right" w:pos="9360"/>
      </w:tabs>
      <w:rPr>
        <w:rFonts w:ascii="Arial" w:hAnsi="Arial" w:cs="Arial"/>
        <w:sz w:val="18"/>
      </w:rPr>
    </w:pPr>
    <w:r>
      <w:rPr>
        <w:rFonts w:ascii="Arial" w:hAnsi="Arial" w:cs="Arial"/>
        <w:sz w:val="18"/>
      </w:rPr>
      <w:t>1</w:t>
    </w:r>
    <w:r w:rsidR="00393819">
      <w:rPr>
        <w:rFonts w:ascii="Arial" w:hAnsi="Arial" w:cs="Arial"/>
        <w:sz w:val="18"/>
      </w:rPr>
      <w:t>014NPRR-15</w:t>
    </w:r>
    <w:r>
      <w:rPr>
        <w:rFonts w:ascii="Arial" w:hAnsi="Arial" w:cs="Arial"/>
        <w:sz w:val="18"/>
      </w:rPr>
      <w:t xml:space="preserve"> </w:t>
    </w:r>
    <w:r w:rsidR="00393819">
      <w:rPr>
        <w:rFonts w:ascii="Arial" w:hAnsi="Arial" w:cs="Arial"/>
        <w:sz w:val="18"/>
      </w:rPr>
      <w:t>ERCOT Comments 1117</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150131">
      <w:rPr>
        <w:rFonts w:ascii="Arial" w:hAnsi="Arial" w:cs="Arial"/>
        <w:noProof/>
        <w:sz w:val="18"/>
      </w:rPr>
      <w:t>20</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150131">
      <w:rPr>
        <w:rFonts w:ascii="Arial" w:hAnsi="Arial" w:cs="Arial"/>
        <w:noProof/>
        <w:sz w:val="18"/>
      </w:rPr>
      <w:t>218</w:t>
    </w:r>
    <w:r w:rsidRPr="00412DCA">
      <w:rPr>
        <w:rFonts w:ascii="Arial" w:hAnsi="Arial" w:cs="Arial"/>
        <w:sz w:val="18"/>
      </w:rPr>
      <w:fldChar w:fldCharType="end"/>
    </w:r>
  </w:p>
  <w:p w14:paraId="4FC3381D" w14:textId="77777777" w:rsidR="006541DA" w:rsidRPr="00412DCA" w:rsidRDefault="006541DA">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52748" w14:textId="77777777" w:rsidR="006541DA" w:rsidRDefault="006541DA">
      <w:r>
        <w:separator/>
      </w:r>
    </w:p>
  </w:footnote>
  <w:footnote w:type="continuationSeparator" w:id="0">
    <w:p w14:paraId="6A009F15" w14:textId="77777777" w:rsidR="006541DA" w:rsidRDefault="00654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25646E83" w:rsidR="006541DA" w:rsidRDefault="00393819" w:rsidP="006E4597">
    <w:pPr>
      <w:pStyle w:val="Header"/>
      <w:jc w:val="center"/>
      <w:rPr>
        <w:sz w:val="32"/>
      </w:rPr>
    </w:pPr>
    <w:r>
      <w:rPr>
        <w:sz w:val="32"/>
      </w:rPr>
      <w:t>NPRR Comments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1"/>
  </w:num>
  <w:num w:numId="2">
    <w:abstractNumId w:val="0"/>
  </w:num>
  <w:num w:numId="3">
    <w:abstractNumId w:val="9"/>
  </w:num>
  <w:num w:numId="4">
    <w:abstractNumId w:val="3"/>
  </w:num>
  <w:num w:numId="5">
    <w:abstractNumId w:val="4"/>
  </w:num>
  <w:num w:numId="6">
    <w:abstractNumId w:val="6"/>
  </w:num>
  <w:num w:numId="7">
    <w:abstractNumId w:val="10"/>
  </w:num>
  <w:num w:numId="8">
    <w:abstractNumId w:val="5"/>
  </w:num>
  <w:num w:numId="9">
    <w:abstractNumId w:val="2"/>
  </w:num>
  <w:num w:numId="10">
    <w:abstractNumId w:val="7"/>
  </w:num>
  <w:num w:numId="11">
    <w:abstractNumId w:val="1"/>
  </w:num>
  <w:num w:numId="12">
    <w:abstractNumId w:val="8"/>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w15:presenceInfo w15:providerId="None" w15:userId="ERCOT"/>
  </w15:person>
  <w15:person w15:author="ERCOT 061920">
    <w15:presenceInfo w15:providerId="None" w15:userId="ERCOT 061920"/>
  </w15:person>
  <w15:person w15:author="ERCOT 102720">
    <w15:presenceInfo w15:providerId="None" w15:userId="ERCOT 102720"/>
  </w15:person>
  <w15:person w15:author="ERCOT Market Rules">
    <w15:presenceInfo w15:providerId="None" w15:userId="ERCOT Market Rules"/>
  </w15:person>
  <w15:person w15:author="ERCOT 111720">
    <w15:presenceInfo w15:providerId="None" w15:userId="ERCOT 111720"/>
  </w15:person>
  <w15:person w15:author="PRS 111120">
    <w15:presenceInfo w15:providerId="None" w15:userId="PRS 11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3259B"/>
    <w:rsid w:val="00032AAC"/>
    <w:rsid w:val="00034E12"/>
    <w:rsid w:val="00044743"/>
    <w:rsid w:val="00053232"/>
    <w:rsid w:val="000539A2"/>
    <w:rsid w:val="00056865"/>
    <w:rsid w:val="00057B8F"/>
    <w:rsid w:val="000603B7"/>
    <w:rsid w:val="00060A5A"/>
    <w:rsid w:val="000619D1"/>
    <w:rsid w:val="00064B44"/>
    <w:rsid w:val="00067FE2"/>
    <w:rsid w:val="00074F76"/>
    <w:rsid w:val="0007507A"/>
    <w:rsid w:val="0007682E"/>
    <w:rsid w:val="00077CC9"/>
    <w:rsid w:val="00082A67"/>
    <w:rsid w:val="00082C6A"/>
    <w:rsid w:val="000864C1"/>
    <w:rsid w:val="00087D84"/>
    <w:rsid w:val="0009027D"/>
    <w:rsid w:val="000915A4"/>
    <w:rsid w:val="00092575"/>
    <w:rsid w:val="00092737"/>
    <w:rsid w:val="00092B4F"/>
    <w:rsid w:val="0009358A"/>
    <w:rsid w:val="00094C30"/>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47B8"/>
    <w:rsid w:val="00105A36"/>
    <w:rsid w:val="0010768A"/>
    <w:rsid w:val="00110AED"/>
    <w:rsid w:val="00113475"/>
    <w:rsid w:val="00115885"/>
    <w:rsid w:val="0011679F"/>
    <w:rsid w:val="001216F3"/>
    <w:rsid w:val="001217C0"/>
    <w:rsid w:val="00121E43"/>
    <w:rsid w:val="001250AB"/>
    <w:rsid w:val="00125330"/>
    <w:rsid w:val="0012550E"/>
    <w:rsid w:val="00127136"/>
    <w:rsid w:val="001313B4"/>
    <w:rsid w:val="0013169E"/>
    <w:rsid w:val="00135F49"/>
    <w:rsid w:val="001400DF"/>
    <w:rsid w:val="0014546D"/>
    <w:rsid w:val="00145C1F"/>
    <w:rsid w:val="00146967"/>
    <w:rsid w:val="001500D9"/>
    <w:rsid w:val="00150131"/>
    <w:rsid w:val="00150167"/>
    <w:rsid w:val="0015207B"/>
    <w:rsid w:val="001564E3"/>
    <w:rsid w:val="00156BB7"/>
    <w:rsid w:val="00156DB7"/>
    <w:rsid w:val="00157228"/>
    <w:rsid w:val="00160C3C"/>
    <w:rsid w:val="00162CB8"/>
    <w:rsid w:val="001727AC"/>
    <w:rsid w:val="0017478A"/>
    <w:rsid w:val="0017783C"/>
    <w:rsid w:val="00192CA7"/>
    <w:rsid w:val="0019314C"/>
    <w:rsid w:val="00193D67"/>
    <w:rsid w:val="001940B7"/>
    <w:rsid w:val="00195F3E"/>
    <w:rsid w:val="00197F23"/>
    <w:rsid w:val="001A5A76"/>
    <w:rsid w:val="001A62B9"/>
    <w:rsid w:val="001A7AB6"/>
    <w:rsid w:val="001B2DA4"/>
    <w:rsid w:val="001B34FE"/>
    <w:rsid w:val="001B4230"/>
    <w:rsid w:val="001B5A92"/>
    <w:rsid w:val="001B6AD2"/>
    <w:rsid w:val="001C38CD"/>
    <w:rsid w:val="001C3E4A"/>
    <w:rsid w:val="001C45FB"/>
    <w:rsid w:val="001C6C24"/>
    <w:rsid w:val="001D1C97"/>
    <w:rsid w:val="001D4685"/>
    <w:rsid w:val="001D4B55"/>
    <w:rsid w:val="001D5BC5"/>
    <w:rsid w:val="001E3BF6"/>
    <w:rsid w:val="001E47DA"/>
    <w:rsid w:val="001E731B"/>
    <w:rsid w:val="001F0810"/>
    <w:rsid w:val="001F25B8"/>
    <w:rsid w:val="001F38F0"/>
    <w:rsid w:val="001F3D99"/>
    <w:rsid w:val="001F5687"/>
    <w:rsid w:val="00200438"/>
    <w:rsid w:val="00200969"/>
    <w:rsid w:val="00205E1E"/>
    <w:rsid w:val="00206619"/>
    <w:rsid w:val="002073BB"/>
    <w:rsid w:val="00207713"/>
    <w:rsid w:val="002108BD"/>
    <w:rsid w:val="002142CC"/>
    <w:rsid w:val="0022626D"/>
    <w:rsid w:val="00237430"/>
    <w:rsid w:val="002401C5"/>
    <w:rsid w:val="00245DB2"/>
    <w:rsid w:val="00246D62"/>
    <w:rsid w:val="00256A28"/>
    <w:rsid w:val="00257087"/>
    <w:rsid w:val="00257C17"/>
    <w:rsid w:val="00261012"/>
    <w:rsid w:val="002628E1"/>
    <w:rsid w:val="00265132"/>
    <w:rsid w:val="0026632F"/>
    <w:rsid w:val="00270BE2"/>
    <w:rsid w:val="00272300"/>
    <w:rsid w:val="00276A99"/>
    <w:rsid w:val="002778E3"/>
    <w:rsid w:val="00280BE0"/>
    <w:rsid w:val="00286AD9"/>
    <w:rsid w:val="0028707C"/>
    <w:rsid w:val="00290E2C"/>
    <w:rsid w:val="002910DB"/>
    <w:rsid w:val="00293C1A"/>
    <w:rsid w:val="00295189"/>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539C"/>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08B"/>
    <w:rsid w:val="00326178"/>
    <w:rsid w:val="00326EDB"/>
    <w:rsid w:val="003276F9"/>
    <w:rsid w:val="00334860"/>
    <w:rsid w:val="00343CAE"/>
    <w:rsid w:val="003446A6"/>
    <w:rsid w:val="003479E0"/>
    <w:rsid w:val="003567B7"/>
    <w:rsid w:val="00360920"/>
    <w:rsid w:val="003658D4"/>
    <w:rsid w:val="00366ADD"/>
    <w:rsid w:val="003749C4"/>
    <w:rsid w:val="00382656"/>
    <w:rsid w:val="00382928"/>
    <w:rsid w:val="00383510"/>
    <w:rsid w:val="00384709"/>
    <w:rsid w:val="00386C35"/>
    <w:rsid w:val="00387884"/>
    <w:rsid w:val="00390377"/>
    <w:rsid w:val="00393819"/>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17D3"/>
    <w:rsid w:val="003E28B5"/>
    <w:rsid w:val="003E53AA"/>
    <w:rsid w:val="003E54BF"/>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176C3"/>
    <w:rsid w:val="0042452C"/>
    <w:rsid w:val="00424992"/>
    <w:rsid w:val="004302A4"/>
    <w:rsid w:val="004419B8"/>
    <w:rsid w:val="00442952"/>
    <w:rsid w:val="004463BA"/>
    <w:rsid w:val="00451B7F"/>
    <w:rsid w:val="004524DF"/>
    <w:rsid w:val="00455A6C"/>
    <w:rsid w:val="00456F7A"/>
    <w:rsid w:val="004579CC"/>
    <w:rsid w:val="004608C5"/>
    <w:rsid w:val="00460A3E"/>
    <w:rsid w:val="0046414D"/>
    <w:rsid w:val="00464897"/>
    <w:rsid w:val="00473463"/>
    <w:rsid w:val="004764F7"/>
    <w:rsid w:val="004822D4"/>
    <w:rsid w:val="00483C52"/>
    <w:rsid w:val="0048519A"/>
    <w:rsid w:val="0049036A"/>
    <w:rsid w:val="004926AD"/>
    <w:rsid w:val="0049290B"/>
    <w:rsid w:val="004A0CD0"/>
    <w:rsid w:val="004A4451"/>
    <w:rsid w:val="004A56C5"/>
    <w:rsid w:val="004B0C65"/>
    <w:rsid w:val="004B66AD"/>
    <w:rsid w:val="004C0AE5"/>
    <w:rsid w:val="004C1AE9"/>
    <w:rsid w:val="004C2127"/>
    <w:rsid w:val="004C7D7C"/>
    <w:rsid w:val="004D1FAB"/>
    <w:rsid w:val="004D222A"/>
    <w:rsid w:val="004D2BA0"/>
    <w:rsid w:val="004D3958"/>
    <w:rsid w:val="004E2A4E"/>
    <w:rsid w:val="004F49A5"/>
    <w:rsid w:val="004F7459"/>
    <w:rsid w:val="005008DF"/>
    <w:rsid w:val="005020A3"/>
    <w:rsid w:val="005035D8"/>
    <w:rsid w:val="005045D0"/>
    <w:rsid w:val="0050587D"/>
    <w:rsid w:val="00507ABF"/>
    <w:rsid w:val="005212AD"/>
    <w:rsid w:val="00522499"/>
    <w:rsid w:val="005253F5"/>
    <w:rsid w:val="00527376"/>
    <w:rsid w:val="005307B4"/>
    <w:rsid w:val="00534C6C"/>
    <w:rsid w:val="005355B1"/>
    <w:rsid w:val="00537CF7"/>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6B56"/>
    <w:rsid w:val="005A709D"/>
    <w:rsid w:val="005A7A58"/>
    <w:rsid w:val="005B0AFC"/>
    <w:rsid w:val="005B69EC"/>
    <w:rsid w:val="005C01B1"/>
    <w:rsid w:val="005C0D82"/>
    <w:rsid w:val="005D0553"/>
    <w:rsid w:val="005D2066"/>
    <w:rsid w:val="005D25EB"/>
    <w:rsid w:val="005E4052"/>
    <w:rsid w:val="005E5074"/>
    <w:rsid w:val="005E59CA"/>
    <w:rsid w:val="005F1657"/>
    <w:rsid w:val="006021C6"/>
    <w:rsid w:val="00602633"/>
    <w:rsid w:val="0061141F"/>
    <w:rsid w:val="00612E4F"/>
    <w:rsid w:val="0061421F"/>
    <w:rsid w:val="00615D26"/>
    <w:rsid w:val="00615D5E"/>
    <w:rsid w:val="00617A46"/>
    <w:rsid w:val="00622E99"/>
    <w:rsid w:val="00624161"/>
    <w:rsid w:val="00625E5D"/>
    <w:rsid w:val="0063023B"/>
    <w:rsid w:val="00634531"/>
    <w:rsid w:val="00634FE3"/>
    <w:rsid w:val="0063631E"/>
    <w:rsid w:val="00640068"/>
    <w:rsid w:val="0064511C"/>
    <w:rsid w:val="0064613C"/>
    <w:rsid w:val="006466CF"/>
    <w:rsid w:val="00652664"/>
    <w:rsid w:val="006541DA"/>
    <w:rsid w:val="00656470"/>
    <w:rsid w:val="0066142A"/>
    <w:rsid w:val="006617B9"/>
    <w:rsid w:val="0066305E"/>
    <w:rsid w:val="0066370F"/>
    <w:rsid w:val="00663C92"/>
    <w:rsid w:val="00664B8F"/>
    <w:rsid w:val="00665655"/>
    <w:rsid w:val="00665932"/>
    <w:rsid w:val="006662E4"/>
    <w:rsid w:val="0067000C"/>
    <w:rsid w:val="00672E81"/>
    <w:rsid w:val="006775EC"/>
    <w:rsid w:val="00682793"/>
    <w:rsid w:val="00682FCA"/>
    <w:rsid w:val="006835E1"/>
    <w:rsid w:val="0069427D"/>
    <w:rsid w:val="00695D92"/>
    <w:rsid w:val="00696C26"/>
    <w:rsid w:val="006A0784"/>
    <w:rsid w:val="006A0A6A"/>
    <w:rsid w:val="006A1691"/>
    <w:rsid w:val="006A16AD"/>
    <w:rsid w:val="006A490A"/>
    <w:rsid w:val="006A697B"/>
    <w:rsid w:val="006A6EB7"/>
    <w:rsid w:val="006B4DDE"/>
    <w:rsid w:val="006B6B81"/>
    <w:rsid w:val="006C1EB7"/>
    <w:rsid w:val="006C5D94"/>
    <w:rsid w:val="006D07ED"/>
    <w:rsid w:val="006D17B7"/>
    <w:rsid w:val="006D24E0"/>
    <w:rsid w:val="006D2697"/>
    <w:rsid w:val="006D74B5"/>
    <w:rsid w:val="006E3922"/>
    <w:rsid w:val="006E3A36"/>
    <w:rsid w:val="006E4597"/>
    <w:rsid w:val="006E58B7"/>
    <w:rsid w:val="006F565F"/>
    <w:rsid w:val="006F7176"/>
    <w:rsid w:val="00703579"/>
    <w:rsid w:val="00704CA2"/>
    <w:rsid w:val="007066A8"/>
    <w:rsid w:val="0071134C"/>
    <w:rsid w:val="00716FD0"/>
    <w:rsid w:val="0071774F"/>
    <w:rsid w:val="0072012A"/>
    <w:rsid w:val="00720907"/>
    <w:rsid w:val="00722C2F"/>
    <w:rsid w:val="00723B98"/>
    <w:rsid w:val="0072519F"/>
    <w:rsid w:val="0072576A"/>
    <w:rsid w:val="00725DD5"/>
    <w:rsid w:val="00726D0B"/>
    <w:rsid w:val="007312BE"/>
    <w:rsid w:val="00731BD0"/>
    <w:rsid w:val="0073270D"/>
    <w:rsid w:val="00733904"/>
    <w:rsid w:val="00734312"/>
    <w:rsid w:val="007344AC"/>
    <w:rsid w:val="00736573"/>
    <w:rsid w:val="00736E63"/>
    <w:rsid w:val="00742D9E"/>
    <w:rsid w:val="00743968"/>
    <w:rsid w:val="00747E24"/>
    <w:rsid w:val="00753DF9"/>
    <w:rsid w:val="00755A2F"/>
    <w:rsid w:val="007560B8"/>
    <w:rsid w:val="00756C32"/>
    <w:rsid w:val="00761912"/>
    <w:rsid w:val="0076312F"/>
    <w:rsid w:val="007633A1"/>
    <w:rsid w:val="0077013E"/>
    <w:rsid w:val="00774443"/>
    <w:rsid w:val="00780D62"/>
    <w:rsid w:val="007813F4"/>
    <w:rsid w:val="007830A3"/>
    <w:rsid w:val="007852AD"/>
    <w:rsid w:val="00785415"/>
    <w:rsid w:val="007905C4"/>
    <w:rsid w:val="00791CB9"/>
    <w:rsid w:val="00793130"/>
    <w:rsid w:val="007943C0"/>
    <w:rsid w:val="00794A1D"/>
    <w:rsid w:val="007953D7"/>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773"/>
    <w:rsid w:val="00817A55"/>
    <w:rsid w:val="00820DA3"/>
    <w:rsid w:val="00820FE8"/>
    <w:rsid w:val="00821931"/>
    <w:rsid w:val="00822411"/>
    <w:rsid w:val="0082245A"/>
    <w:rsid w:val="00824F7A"/>
    <w:rsid w:val="00825C41"/>
    <w:rsid w:val="008360AD"/>
    <w:rsid w:val="00842038"/>
    <w:rsid w:val="00845778"/>
    <w:rsid w:val="008504C3"/>
    <w:rsid w:val="0085187D"/>
    <w:rsid w:val="00863350"/>
    <w:rsid w:val="00872D2B"/>
    <w:rsid w:val="00875AED"/>
    <w:rsid w:val="0088075C"/>
    <w:rsid w:val="008842A5"/>
    <w:rsid w:val="00887E28"/>
    <w:rsid w:val="008933E1"/>
    <w:rsid w:val="00897B96"/>
    <w:rsid w:val="008A1097"/>
    <w:rsid w:val="008A3794"/>
    <w:rsid w:val="008B0CC3"/>
    <w:rsid w:val="008B2094"/>
    <w:rsid w:val="008B2E06"/>
    <w:rsid w:val="008B3EF3"/>
    <w:rsid w:val="008B4E59"/>
    <w:rsid w:val="008B5ABE"/>
    <w:rsid w:val="008C1FF5"/>
    <w:rsid w:val="008C353D"/>
    <w:rsid w:val="008C6FA1"/>
    <w:rsid w:val="008D0ED2"/>
    <w:rsid w:val="008D3614"/>
    <w:rsid w:val="008D4189"/>
    <w:rsid w:val="008D4253"/>
    <w:rsid w:val="008D5C3A"/>
    <w:rsid w:val="008E6631"/>
    <w:rsid w:val="008E6970"/>
    <w:rsid w:val="008E6DA2"/>
    <w:rsid w:val="008E79F9"/>
    <w:rsid w:val="008F06A5"/>
    <w:rsid w:val="008F3D58"/>
    <w:rsid w:val="008F63FB"/>
    <w:rsid w:val="008F74EE"/>
    <w:rsid w:val="008F7775"/>
    <w:rsid w:val="00901A4A"/>
    <w:rsid w:val="00907B1E"/>
    <w:rsid w:val="00910D7A"/>
    <w:rsid w:val="00911CC5"/>
    <w:rsid w:val="00912835"/>
    <w:rsid w:val="00914E00"/>
    <w:rsid w:val="00914F68"/>
    <w:rsid w:val="009161EF"/>
    <w:rsid w:val="009236D4"/>
    <w:rsid w:val="0092597C"/>
    <w:rsid w:val="00932F81"/>
    <w:rsid w:val="00933B9B"/>
    <w:rsid w:val="009355A7"/>
    <w:rsid w:val="00942EE3"/>
    <w:rsid w:val="00943AFD"/>
    <w:rsid w:val="00945190"/>
    <w:rsid w:val="00945969"/>
    <w:rsid w:val="00946F2E"/>
    <w:rsid w:val="00950B61"/>
    <w:rsid w:val="0095286A"/>
    <w:rsid w:val="0095408D"/>
    <w:rsid w:val="00954DAA"/>
    <w:rsid w:val="009550B4"/>
    <w:rsid w:val="0096188A"/>
    <w:rsid w:val="0096335E"/>
    <w:rsid w:val="00963A51"/>
    <w:rsid w:val="00964ECC"/>
    <w:rsid w:val="009702E7"/>
    <w:rsid w:val="00970DBB"/>
    <w:rsid w:val="009715CB"/>
    <w:rsid w:val="00973B77"/>
    <w:rsid w:val="009741A1"/>
    <w:rsid w:val="00975E03"/>
    <w:rsid w:val="00982C87"/>
    <w:rsid w:val="00983B6E"/>
    <w:rsid w:val="009850F2"/>
    <w:rsid w:val="00990471"/>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03C9"/>
    <w:rsid w:val="009D17F0"/>
    <w:rsid w:val="009D3AC6"/>
    <w:rsid w:val="009D643C"/>
    <w:rsid w:val="009D7761"/>
    <w:rsid w:val="009E07AD"/>
    <w:rsid w:val="009E23EB"/>
    <w:rsid w:val="009E549C"/>
    <w:rsid w:val="009E631E"/>
    <w:rsid w:val="009E63C2"/>
    <w:rsid w:val="009F1A37"/>
    <w:rsid w:val="009F5C87"/>
    <w:rsid w:val="00A00911"/>
    <w:rsid w:val="00A03219"/>
    <w:rsid w:val="00A0368D"/>
    <w:rsid w:val="00A05553"/>
    <w:rsid w:val="00A06C9F"/>
    <w:rsid w:val="00A11BB2"/>
    <w:rsid w:val="00A121B6"/>
    <w:rsid w:val="00A13A1C"/>
    <w:rsid w:val="00A14F37"/>
    <w:rsid w:val="00A16A32"/>
    <w:rsid w:val="00A21168"/>
    <w:rsid w:val="00A405C4"/>
    <w:rsid w:val="00A40782"/>
    <w:rsid w:val="00A41679"/>
    <w:rsid w:val="00A42796"/>
    <w:rsid w:val="00A432A7"/>
    <w:rsid w:val="00A43683"/>
    <w:rsid w:val="00A46E77"/>
    <w:rsid w:val="00A5273B"/>
    <w:rsid w:val="00A5311D"/>
    <w:rsid w:val="00A57BB7"/>
    <w:rsid w:val="00A63B91"/>
    <w:rsid w:val="00A66D1C"/>
    <w:rsid w:val="00A673F7"/>
    <w:rsid w:val="00A67C6B"/>
    <w:rsid w:val="00A766A5"/>
    <w:rsid w:val="00A7733F"/>
    <w:rsid w:val="00A8287A"/>
    <w:rsid w:val="00A86BCF"/>
    <w:rsid w:val="00A9368F"/>
    <w:rsid w:val="00A956D6"/>
    <w:rsid w:val="00A965CB"/>
    <w:rsid w:val="00AA0536"/>
    <w:rsid w:val="00AA0588"/>
    <w:rsid w:val="00AA0AD0"/>
    <w:rsid w:val="00AA2A8A"/>
    <w:rsid w:val="00AB16E0"/>
    <w:rsid w:val="00AB18CA"/>
    <w:rsid w:val="00AB1C2A"/>
    <w:rsid w:val="00AB49FA"/>
    <w:rsid w:val="00AB63D9"/>
    <w:rsid w:val="00AB694A"/>
    <w:rsid w:val="00AC287F"/>
    <w:rsid w:val="00AC3277"/>
    <w:rsid w:val="00AC68C6"/>
    <w:rsid w:val="00AD1726"/>
    <w:rsid w:val="00AD3B58"/>
    <w:rsid w:val="00AD523B"/>
    <w:rsid w:val="00AD569E"/>
    <w:rsid w:val="00AD6FF0"/>
    <w:rsid w:val="00AD7A32"/>
    <w:rsid w:val="00AE235D"/>
    <w:rsid w:val="00AE370E"/>
    <w:rsid w:val="00AE4E9A"/>
    <w:rsid w:val="00AF3452"/>
    <w:rsid w:val="00AF56C6"/>
    <w:rsid w:val="00AF65E4"/>
    <w:rsid w:val="00B0208F"/>
    <w:rsid w:val="00B0272A"/>
    <w:rsid w:val="00B032E8"/>
    <w:rsid w:val="00B06778"/>
    <w:rsid w:val="00B1002A"/>
    <w:rsid w:val="00B120EF"/>
    <w:rsid w:val="00B14D47"/>
    <w:rsid w:val="00B15064"/>
    <w:rsid w:val="00B15758"/>
    <w:rsid w:val="00B203A5"/>
    <w:rsid w:val="00B242B9"/>
    <w:rsid w:val="00B2500B"/>
    <w:rsid w:val="00B2531F"/>
    <w:rsid w:val="00B25D59"/>
    <w:rsid w:val="00B27682"/>
    <w:rsid w:val="00B339F8"/>
    <w:rsid w:val="00B3542F"/>
    <w:rsid w:val="00B3642F"/>
    <w:rsid w:val="00B42B53"/>
    <w:rsid w:val="00B56E1B"/>
    <w:rsid w:val="00B57F96"/>
    <w:rsid w:val="00B60714"/>
    <w:rsid w:val="00B63609"/>
    <w:rsid w:val="00B64513"/>
    <w:rsid w:val="00B6453E"/>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B12CC"/>
    <w:rsid w:val="00BC06EE"/>
    <w:rsid w:val="00BC22F0"/>
    <w:rsid w:val="00BC2D06"/>
    <w:rsid w:val="00BC43FE"/>
    <w:rsid w:val="00BC46BE"/>
    <w:rsid w:val="00BD1A3C"/>
    <w:rsid w:val="00BD4DC9"/>
    <w:rsid w:val="00BD5717"/>
    <w:rsid w:val="00BD78CD"/>
    <w:rsid w:val="00BE7533"/>
    <w:rsid w:val="00BF18D7"/>
    <w:rsid w:val="00BF22C3"/>
    <w:rsid w:val="00BF2B6F"/>
    <w:rsid w:val="00BF78C5"/>
    <w:rsid w:val="00BF7B36"/>
    <w:rsid w:val="00C005DE"/>
    <w:rsid w:val="00C035AC"/>
    <w:rsid w:val="00C06824"/>
    <w:rsid w:val="00C068C9"/>
    <w:rsid w:val="00C105A2"/>
    <w:rsid w:val="00C121C1"/>
    <w:rsid w:val="00C17BA4"/>
    <w:rsid w:val="00C21230"/>
    <w:rsid w:val="00C24355"/>
    <w:rsid w:val="00C2755B"/>
    <w:rsid w:val="00C30473"/>
    <w:rsid w:val="00C317EA"/>
    <w:rsid w:val="00C346DC"/>
    <w:rsid w:val="00C35B5F"/>
    <w:rsid w:val="00C4112D"/>
    <w:rsid w:val="00C43B3A"/>
    <w:rsid w:val="00C471EC"/>
    <w:rsid w:val="00C5203E"/>
    <w:rsid w:val="00C54FD7"/>
    <w:rsid w:val="00C5572F"/>
    <w:rsid w:val="00C65E75"/>
    <w:rsid w:val="00C65F02"/>
    <w:rsid w:val="00C70EB0"/>
    <w:rsid w:val="00C71576"/>
    <w:rsid w:val="00C7324F"/>
    <w:rsid w:val="00C735E9"/>
    <w:rsid w:val="00C744EB"/>
    <w:rsid w:val="00C764C6"/>
    <w:rsid w:val="00C7696B"/>
    <w:rsid w:val="00C852DC"/>
    <w:rsid w:val="00C905AB"/>
    <w:rsid w:val="00C90702"/>
    <w:rsid w:val="00C917FF"/>
    <w:rsid w:val="00C92E24"/>
    <w:rsid w:val="00C95201"/>
    <w:rsid w:val="00C9766A"/>
    <w:rsid w:val="00C97B2C"/>
    <w:rsid w:val="00C97D0F"/>
    <w:rsid w:val="00CA6632"/>
    <w:rsid w:val="00CB09A4"/>
    <w:rsid w:val="00CB179D"/>
    <w:rsid w:val="00CB3BE1"/>
    <w:rsid w:val="00CB6351"/>
    <w:rsid w:val="00CB6B26"/>
    <w:rsid w:val="00CB78A0"/>
    <w:rsid w:val="00CC0C8F"/>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47DD"/>
    <w:rsid w:val="00D368E9"/>
    <w:rsid w:val="00D414B2"/>
    <w:rsid w:val="00D428AD"/>
    <w:rsid w:val="00D43423"/>
    <w:rsid w:val="00D43730"/>
    <w:rsid w:val="00D43D98"/>
    <w:rsid w:val="00D47A80"/>
    <w:rsid w:val="00D5209E"/>
    <w:rsid w:val="00D60856"/>
    <w:rsid w:val="00D62759"/>
    <w:rsid w:val="00D629D0"/>
    <w:rsid w:val="00D62FBF"/>
    <w:rsid w:val="00D67285"/>
    <w:rsid w:val="00D70846"/>
    <w:rsid w:val="00D7168D"/>
    <w:rsid w:val="00D748B3"/>
    <w:rsid w:val="00D75683"/>
    <w:rsid w:val="00D75762"/>
    <w:rsid w:val="00D810C5"/>
    <w:rsid w:val="00D82EBE"/>
    <w:rsid w:val="00D8330A"/>
    <w:rsid w:val="00D846F0"/>
    <w:rsid w:val="00D85807"/>
    <w:rsid w:val="00D86010"/>
    <w:rsid w:val="00D87349"/>
    <w:rsid w:val="00D91EE9"/>
    <w:rsid w:val="00D950AA"/>
    <w:rsid w:val="00D97061"/>
    <w:rsid w:val="00D97220"/>
    <w:rsid w:val="00DA2BFC"/>
    <w:rsid w:val="00DA5214"/>
    <w:rsid w:val="00DA5E55"/>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2B62"/>
    <w:rsid w:val="00E147A5"/>
    <w:rsid w:val="00E14D47"/>
    <w:rsid w:val="00E14D59"/>
    <w:rsid w:val="00E1641C"/>
    <w:rsid w:val="00E168FF"/>
    <w:rsid w:val="00E1723C"/>
    <w:rsid w:val="00E2208A"/>
    <w:rsid w:val="00E2576B"/>
    <w:rsid w:val="00E26708"/>
    <w:rsid w:val="00E27008"/>
    <w:rsid w:val="00E27720"/>
    <w:rsid w:val="00E30630"/>
    <w:rsid w:val="00E34958"/>
    <w:rsid w:val="00E359DC"/>
    <w:rsid w:val="00E35E64"/>
    <w:rsid w:val="00E36AAC"/>
    <w:rsid w:val="00E36B06"/>
    <w:rsid w:val="00E37AB0"/>
    <w:rsid w:val="00E46E11"/>
    <w:rsid w:val="00E5114B"/>
    <w:rsid w:val="00E536FD"/>
    <w:rsid w:val="00E661A4"/>
    <w:rsid w:val="00E66B4E"/>
    <w:rsid w:val="00E66F9E"/>
    <w:rsid w:val="00E71C39"/>
    <w:rsid w:val="00E803D0"/>
    <w:rsid w:val="00E81052"/>
    <w:rsid w:val="00E81D97"/>
    <w:rsid w:val="00E826A3"/>
    <w:rsid w:val="00E834AC"/>
    <w:rsid w:val="00E83564"/>
    <w:rsid w:val="00E851F4"/>
    <w:rsid w:val="00E9033B"/>
    <w:rsid w:val="00E94F82"/>
    <w:rsid w:val="00E97E6F"/>
    <w:rsid w:val="00E97F0A"/>
    <w:rsid w:val="00EA5331"/>
    <w:rsid w:val="00EA56E6"/>
    <w:rsid w:val="00EB2316"/>
    <w:rsid w:val="00EB5936"/>
    <w:rsid w:val="00EB74DE"/>
    <w:rsid w:val="00EC2732"/>
    <w:rsid w:val="00EC335F"/>
    <w:rsid w:val="00EC48FB"/>
    <w:rsid w:val="00EC7648"/>
    <w:rsid w:val="00EC7663"/>
    <w:rsid w:val="00ED1061"/>
    <w:rsid w:val="00ED7770"/>
    <w:rsid w:val="00EE0BD5"/>
    <w:rsid w:val="00EE5F1F"/>
    <w:rsid w:val="00EE705E"/>
    <w:rsid w:val="00EE7AC5"/>
    <w:rsid w:val="00EF1F49"/>
    <w:rsid w:val="00EF232A"/>
    <w:rsid w:val="00EF5187"/>
    <w:rsid w:val="00F00547"/>
    <w:rsid w:val="00F0095F"/>
    <w:rsid w:val="00F04E28"/>
    <w:rsid w:val="00F05A69"/>
    <w:rsid w:val="00F119F1"/>
    <w:rsid w:val="00F12BF6"/>
    <w:rsid w:val="00F16601"/>
    <w:rsid w:val="00F20809"/>
    <w:rsid w:val="00F25106"/>
    <w:rsid w:val="00F33DFE"/>
    <w:rsid w:val="00F348CC"/>
    <w:rsid w:val="00F43FFD"/>
    <w:rsid w:val="00F44208"/>
    <w:rsid w:val="00F44236"/>
    <w:rsid w:val="00F459B2"/>
    <w:rsid w:val="00F5046A"/>
    <w:rsid w:val="00F50498"/>
    <w:rsid w:val="00F506E2"/>
    <w:rsid w:val="00F52517"/>
    <w:rsid w:val="00F5324B"/>
    <w:rsid w:val="00F53777"/>
    <w:rsid w:val="00F557F0"/>
    <w:rsid w:val="00F57720"/>
    <w:rsid w:val="00F630EF"/>
    <w:rsid w:val="00F66ADC"/>
    <w:rsid w:val="00F6702B"/>
    <w:rsid w:val="00F70BC1"/>
    <w:rsid w:val="00F7170B"/>
    <w:rsid w:val="00F7371B"/>
    <w:rsid w:val="00F75E57"/>
    <w:rsid w:val="00F76461"/>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3"/>
    </o:shapelayout>
  </w:shapeDefaults>
  <w:decimalSymbol w:val="."/>
  <w:listSeparator w:val=","/>
  <w14:docId w14:val="50BE3292"/>
  <w15:chartTrackingRefBased/>
  <w15:docId w15:val="{8CF6864A-785C-4AD6-92C8-06EB9FA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uiPriority w:val="99"/>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7.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33.bin"/><Relationship Id="rId84" Type="http://schemas.openxmlformats.org/officeDocument/2006/relationships/oleObject" Target="embeddings/oleObject52.bin"/><Relationship Id="rId138" Type="http://schemas.openxmlformats.org/officeDocument/2006/relationships/oleObject" Target="embeddings/oleObject96.bin"/><Relationship Id="rId159" Type="http://schemas.openxmlformats.org/officeDocument/2006/relationships/image" Target="media/image39.wmf"/><Relationship Id="rId170" Type="http://schemas.openxmlformats.org/officeDocument/2006/relationships/oleObject" Target="embeddings/oleObject118.bin"/><Relationship Id="rId191" Type="http://schemas.openxmlformats.org/officeDocument/2006/relationships/oleObject" Target="embeddings/oleObject138.bin"/><Relationship Id="rId205" Type="http://schemas.openxmlformats.org/officeDocument/2006/relationships/oleObject" Target="embeddings/oleObject149.bin"/><Relationship Id="rId107" Type="http://schemas.openxmlformats.org/officeDocument/2006/relationships/image" Target="media/image26.png"/><Relationship Id="rId11" Type="http://schemas.microsoft.com/office/2011/relationships/commentsExtended" Target="commentsExtended.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4.bin"/><Relationship Id="rId58" Type="http://schemas.openxmlformats.org/officeDocument/2006/relationships/oleObject" Target="embeddings/oleObject29.bin"/><Relationship Id="rId74" Type="http://schemas.openxmlformats.org/officeDocument/2006/relationships/oleObject" Target="embeddings/oleObject43.bin"/><Relationship Id="rId79" Type="http://schemas.openxmlformats.org/officeDocument/2006/relationships/oleObject" Target="embeddings/oleObject48.bin"/><Relationship Id="rId102" Type="http://schemas.openxmlformats.org/officeDocument/2006/relationships/oleObject" Target="embeddings/oleObject67.bin"/><Relationship Id="rId123" Type="http://schemas.openxmlformats.org/officeDocument/2006/relationships/oleObject" Target="embeddings/oleObject82.bin"/><Relationship Id="rId128" Type="http://schemas.openxmlformats.org/officeDocument/2006/relationships/oleObject" Target="embeddings/oleObject86.bin"/><Relationship Id="rId144" Type="http://schemas.openxmlformats.org/officeDocument/2006/relationships/oleObject" Target="embeddings/oleObject101.bin"/><Relationship Id="rId149" Type="http://schemas.openxmlformats.org/officeDocument/2006/relationships/image" Target="media/image35.wmf"/><Relationship Id="rId5" Type="http://schemas.openxmlformats.org/officeDocument/2006/relationships/webSettings" Target="webSettings.xml"/><Relationship Id="rId90" Type="http://schemas.openxmlformats.org/officeDocument/2006/relationships/oleObject" Target="embeddings/oleObject56.bin"/><Relationship Id="rId95" Type="http://schemas.openxmlformats.org/officeDocument/2006/relationships/oleObject" Target="embeddings/oleObject61.bin"/><Relationship Id="rId160" Type="http://schemas.openxmlformats.org/officeDocument/2006/relationships/oleObject" Target="embeddings/oleObject110.bin"/><Relationship Id="rId165" Type="http://schemas.openxmlformats.org/officeDocument/2006/relationships/oleObject" Target="embeddings/oleObject114.bin"/><Relationship Id="rId181" Type="http://schemas.openxmlformats.org/officeDocument/2006/relationships/oleObject" Target="embeddings/oleObject129.bin"/><Relationship Id="rId186" Type="http://schemas.openxmlformats.org/officeDocument/2006/relationships/oleObject" Target="embeddings/oleObject134.bin"/><Relationship Id="rId211" Type="http://schemas.microsoft.com/office/2011/relationships/people" Target="people.xml"/><Relationship Id="rId22" Type="http://schemas.openxmlformats.org/officeDocument/2006/relationships/oleObject" Target="embeddings/oleObject4.bin"/><Relationship Id="rId27" Type="http://schemas.openxmlformats.org/officeDocument/2006/relationships/oleObject" Target="embeddings/oleObject7.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oleObject" Target="embeddings/oleObject34.bin"/><Relationship Id="rId69" Type="http://schemas.openxmlformats.org/officeDocument/2006/relationships/image" Target="media/image20.wmf"/><Relationship Id="rId113" Type="http://schemas.openxmlformats.org/officeDocument/2006/relationships/oleObject" Target="embeddings/oleObject74.bin"/><Relationship Id="rId118" Type="http://schemas.openxmlformats.org/officeDocument/2006/relationships/oleObject" Target="embeddings/oleObject78.bin"/><Relationship Id="rId134" Type="http://schemas.openxmlformats.org/officeDocument/2006/relationships/oleObject" Target="embeddings/oleObject92.bin"/><Relationship Id="rId139" Type="http://schemas.openxmlformats.org/officeDocument/2006/relationships/oleObject" Target="embeddings/oleObject97.bin"/><Relationship Id="rId80" Type="http://schemas.openxmlformats.org/officeDocument/2006/relationships/oleObject" Target="embeddings/oleObject49.bin"/><Relationship Id="rId85" Type="http://schemas.openxmlformats.org/officeDocument/2006/relationships/oleObject" Target="embeddings/oleObject53.bin"/><Relationship Id="rId150" Type="http://schemas.openxmlformats.org/officeDocument/2006/relationships/oleObject" Target="embeddings/oleObject104.bin"/><Relationship Id="rId155" Type="http://schemas.openxmlformats.org/officeDocument/2006/relationships/image" Target="media/image37.wmf"/><Relationship Id="rId171" Type="http://schemas.openxmlformats.org/officeDocument/2006/relationships/oleObject" Target="embeddings/oleObject119.bin"/><Relationship Id="rId176" Type="http://schemas.openxmlformats.org/officeDocument/2006/relationships/oleObject" Target="embeddings/oleObject124.bin"/><Relationship Id="rId192" Type="http://schemas.openxmlformats.org/officeDocument/2006/relationships/oleObject" Target="embeddings/oleObject139.bin"/><Relationship Id="rId197" Type="http://schemas.openxmlformats.org/officeDocument/2006/relationships/oleObject" Target="embeddings/oleObject142.bin"/><Relationship Id="rId206" Type="http://schemas.openxmlformats.org/officeDocument/2006/relationships/header" Target="header1.xml"/><Relationship Id="rId201" Type="http://schemas.openxmlformats.org/officeDocument/2006/relationships/oleObject" Target="embeddings/oleObject146.bin"/><Relationship Id="rId12" Type="http://schemas.openxmlformats.org/officeDocument/2006/relationships/image" Target="media/image1.wmf"/><Relationship Id="rId17" Type="http://schemas.openxmlformats.org/officeDocument/2006/relationships/image" Target="media/image3.wmf"/><Relationship Id="rId33" Type="http://schemas.openxmlformats.org/officeDocument/2006/relationships/image" Target="media/image12.wmf"/><Relationship Id="rId38" Type="http://schemas.openxmlformats.org/officeDocument/2006/relationships/oleObject" Target="embeddings/oleObject14.bin"/><Relationship Id="rId59" Type="http://schemas.openxmlformats.org/officeDocument/2006/relationships/oleObject" Target="embeddings/oleObject30.bin"/><Relationship Id="rId103" Type="http://schemas.openxmlformats.org/officeDocument/2006/relationships/oleObject" Target="embeddings/oleObject68.bin"/><Relationship Id="rId108" Type="http://schemas.openxmlformats.org/officeDocument/2006/relationships/image" Target="media/image27.png"/><Relationship Id="rId124" Type="http://schemas.openxmlformats.org/officeDocument/2006/relationships/oleObject" Target="embeddings/oleObject83.bin"/><Relationship Id="rId129" Type="http://schemas.openxmlformats.org/officeDocument/2006/relationships/oleObject" Target="embeddings/oleObject87.bin"/><Relationship Id="rId54" Type="http://schemas.openxmlformats.org/officeDocument/2006/relationships/oleObject" Target="embeddings/oleObject25.bin"/><Relationship Id="rId70" Type="http://schemas.openxmlformats.org/officeDocument/2006/relationships/oleObject" Target="embeddings/oleObject39.bin"/><Relationship Id="rId75" Type="http://schemas.openxmlformats.org/officeDocument/2006/relationships/oleObject" Target="embeddings/oleObject44.bin"/><Relationship Id="rId91" Type="http://schemas.openxmlformats.org/officeDocument/2006/relationships/oleObject" Target="embeddings/oleObject57.bin"/><Relationship Id="rId96" Type="http://schemas.openxmlformats.org/officeDocument/2006/relationships/oleObject" Target="embeddings/oleObject62.bin"/><Relationship Id="rId140" Type="http://schemas.openxmlformats.org/officeDocument/2006/relationships/image" Target="media/image32.wmf"/><Relationship Id="rId145" Type="http://schemas.openxmlformats.org/officeDocument/2006/relationships/image" Target="media/image33.wmf"/><Relationship Id="rId161" Type="http://schemas.openxmlformats.org/officeDocument/2006/relationships/oleObject" Target="embeddings/oleObject111.bin"/><Relationship Id="rId166" Type="http://schemas.openxmlformats.org/officeDocument/2006/relationships/image" Target="media/image41.wmf"/><Relationship Id="rId182" Type="http://schemas.openxmlformats.org/officeDocument/2006/relationships/oleObject" Target="embeddings/oleObject130.bin"/><Relationship Id="rId187" Type="http://schemas.openxmlformats.org/officeDocument/2006/relationships/oleObject" Target="embeddings/oleObject135.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18.wmf"/><Relationship Id="rId114" Type="http://schemas.openxmlformats.org/officeDocument/2006/relationships/oleObject" Target="embeddings/oleObject75.bin"/><Relationship Id="rId119" Type="http://schemas.openxmlformats.org/officeDocument/2006/relationships/image" Target="media/image30.wmf"/><Relationship Id="rId44" Type="http://schemas.openxmlformats.org/officeDocument/2006/relationships/image" Target="media/image16.wmf"/><Relationship Id="rId60" Type="http://schemas.openxmlformats.org/officeDocument/2006/relationships/oleObject" Target="embeddings/oleObject31.bin"/><Relationship Id="rId65" Type="http://schemas.openxmlformats.org/officeDocument/2006/relationships/oleObject" Target="embeddings/oleObject35.bin"/><Relationship Id="rId81" Type="http://schemas.openxmlformats.org/officeDocument/2006/relationships/oleObject" Target="embeddings/oleObject50.bin"/><Relationship Id="rId86" Type="http://schemas.openxmlformats.org/officeDocument/2006/relationships/oleObject" Target="embeddings/oleObject54.bin"/><Relationship Id="rId130" Type="http://schemas.openxmlformats.org/officeDocument/2006/relationships/oleObject" Target="embeddings/oleObject88.bin"/><Relationship Id="rId135" Type="http://schemas.openxmlformats.org/officeDocument/2006/relationships/oleObject" Target="embeddings/oleObject93.bin"/><Relationship Id="rId151" Type="http://schemas.openxmlformats.org/officeDocument/2006/relationships/oleObject" Target="embeddings/oleObject105.bin"/><Relationship Id="rId156" Type="http://schemas.openxmlformats.org/officeDocument/2006/relationships/oleObject" Target="embeddings/oleObject108.bin"/><Relationship Id="rId177" Type="http://schemas.openxmlformats.org/officeDocument/2006/relationships/oleObject" Target="embeddings/oleObject125.bin"/><Relationship Id="rId198" Type="http://schemas.openxmlformats.org/officeDocument/2006/relationships/oleObject" Target="embeddings/oleObject143.bin"/><Relationship Id="rId172" Type="http://schemas.openxmlformats.org/officeDocument/2006/relationships/oleObject" Target="embeddings/oleObject120.bin"/><Relationship Id="rId193" Type="http://schemas.openxmlformats.org/officeDocument/2006/relationships/oleObject" Target="embeddings/oleObject140.bin"/><Relationship Id="rId202" Type="http://schemas.openxmlformats.org/officeDocument/2006/relationships/oleObject" Target="embeddings/oleObject147.bin"/><Relationship Id="rId207"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image" Target="media/image14.wmf"/><Relationship Id="rId109" Type="http://schemas.openxmlformats.org/officeDocument/2006/relationships/image" Target="media/image28.wmf"/><Relationship Id="rId34" Type="http://schemas.openxmlformats.org/officeDocument/2006/relationships/oleObject" Target="embeddings/oleObject11.bin"/><Relationship Id="rId50" Type="http://schemas.openxmlformats.org/officeDocument/2006/relationships/oleObject" Target="embeddings/oleObject21.bin"/><Relationship Id="rId55" Type="http://schemas.openxmlformats.org/officeDocument/2006/relationships/oleObject" Target="embeddings/oleObject26.bin"/><Relationship Id="rId76" Type="http://schemas.openxmlformats.org/officeDocument/2006/relationships/oleObject" Target="embeddings/oleObject45.bin"/><Relationship Id="rId97" Type="http://schemas.openxmlformats.org/officeDocument/2006/relationships/image" Target="media/image24.wmf"/><Relationship Id="rId104" Type="http://schemas.openxmlformats.org/officeDocument/2006/relationships/oleObject" Target="embeddings/oleObject69.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98.bin"/><Relationship Id="rId146" Type="http://schemas.openxmlformats.org/officeDocument/2006/relationships/oleObject" Target="embeddings/oleObject102.bin"/><Relationship Id="rId167" Type="http://schemas.openxmlformats.org/officeDocument/2006/relationships/oleObject" Target="embeddings/oleObject115.bin"/><Relationship Id="rId188" Type="http://schemas.openxmlformats.org/officeDocument/2006/relationships/oleObject" Target="embeddings/oleObject136.bin"/><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oleObject" Target="embeddings/oleObject58.bin"/><Relationship Id="rId162" Type="http://schemas.openxmlformats.org/officeDocument/2006/relationships/oleObject" Target="embeddings/oleObject112.bin"/><Relationship Id="rId183" Type="http://schemas.openxmlformats.org/officeDocument/2006/relationships/oleObject" Target="embeddings/oleObject131.bin"/><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image" Target="media/image9.wmf"/><Relationship Id="rId40" Type="http://schemas.openxmlformats.org/officeDocument/2006/relationships/oleObject" Target="embeddings/oleObject15.bin"/><Relationship Id="rId45" Type="http://schemas.openxmlformats.org/officeDocument/2006/relationships/oleObject" Target="embeddings/oleObject18.bin"/><Relationship Id="rId66" Type="http://schemas.openxmlformats.org/officeDocument/2006/relationships/oleObject" Target="embeddings/oleObject36.bin"/><Relationship Id="rId87" Type="http://schemas.openxmlformats.org/officeDocument/2006/relationships/image" Target="media/image22.wmf"/><Relationship Id="rId110" Type="http://schemas.openxmlformats.org/officeDocument/2006/relationships/oleObject" Target="embeddings/oleObject71.bin"/><Relationship Id="rId115" Type="http://schemas.openxmlformats.org/officeDocument/2006/relationships/oleObject" Target="embeddings/oleObject76.bin"/><Relationship Id="rId131" Type="http://schemas.openxmlformats.org/officeDocument/2006/relationships/oleObject" Target="embeddings/oleObject89.bin"/><Relationship Id="rId136" Type="http://schemas.openxmlformats.org/officeDocument/2006/relationships/oleObject" Target="embeddings/oleObject94.bin"/><Relationship Id="rId157" Type="http://schemas.openxmlformats.org/officeDocument/2006/relationships/image" Target="media/image38.wmf"/><Relationship Id="rId178" Type="http://schemas.openxmlformats.org/officeDocument/2006/relationships/oleObject" Target="embeddings/oleObject126.bin"/><Relationship Id="rId61" Type="http://schemas.openxmlformats.org/officeDocument/2006/relationships/image" Target="media/image19.wmf"/><Relationship Id="rId82" Type="http://schemas.openxmlformats.org/officeDocument/2006/relationships/oleObject" Target="embeddings/oleObject51.bin"/><Relationship Id="rId152" Type="http://schemas.openxmlformats.org/officeDocument/2006/relationships/oleObject" Target="embeddings/oleObject106.bin"/><Relationship Id="rId173" Type="http://schemas.openxmlformats.org/officeDocument/2006/relationships/oleObject" Target="embeddings/oleObject121.bin"/><Relationship Id="rId194" Type="http://schemas.openxmlformats.org/officeDocument/2006/relationships/image" Target="media/image43.wmf"/><Relationship Id="rId199" Type="http://schemas.openxmlformats.org/officeDocument/2006/relationships/oleObject" Target="embeddings/oleObject144.bin"/><Relationship Id="rId203" Type="http://schemas.openxmlformats.org/officeDocument/2006/relationships/oleObject" Target="embeddings/oleObject148.bin"/><Relationship Id="rId208" Type="http://schemas.openxmlformats.org/officeDocument/2006/relationships/footer" Target="footer2.xml"/><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7.bin"/><Relationship Id="rId77" Type="http://schemas.openxmlformats.org/officeDocument/2006/relationships/oleObject" Target="embeddings/oleObject46.bin"/><Relationship Id="rId100" Type="http://schemas.openxmlformats.org/officeDocument/2006/relationships/oleObject" Target="embeddings/oleObject65.bin"/><Relationship Id="rId105" Type="http://schemas.openxmlformats.org/officeDocument/2006/relationships/image" Target="media/image25.wmf"/><Relationship Id="rId126" Type="http://schemas.openxmlformats.org/officeDocument/2006/relationships/image" Target="media/image31.wmf"/><Relationship Id="rId147" Type="http://schemas.openxmlformats.org/officeDocument/2006/relationships/image" Target="media/image34.wmf"/><Relationship Id="rId168" Type="http://schemas.openxmlformats.org/officeDocument/2006/relationships/oleObject" Target="embeddings/oleObject116.bin"/><Relationship Id="rId8" Type="http://schemas.openxmlformats.org/officeDocument/2006/relationships/hyperlink" Target="http://www.ercot.com/mktrules/issues/NPRR1014" TargetMode="External"/><Relationship Id="rId51" Type="http://schemas.openxmlformats.org/officeDocument/2006/relationships/oleObject" Target="embeddings/oleObject22.bin"/><Relationship Id="rId72" Type="http://schemas.openxmlformats.org/officeDocument/2006/relationships/oleObject" Target="embeddings/oleObject41.bin"/><Relationship Id="rId93" Type="http://schemas.openxmlformats.org/officeDocument/2006/relationships/oleObject" Target="embeddings/oleObject59.bin"/><Relationship Id="rId98" Type="http://schemas.openxmlformats.org/officeDocument/2006/relationships/oleObject" Target="embeddings/oleObject63.bin"/><Relationship Id="rId121" Type="http://schemas.openxmlformats.org/officeDocument/2006/relationships/oleObject" Target="embeddings/oleObject80.bin"/><Relationship Id="rId142" Type="http://schemas.openxmlformats.org/officeDocument/2006/relationships/oleObject" Target="embeddings/oleObject99.bin"/><Relationship Id="rId163" Type="http://schemas.openxmlformats.org/officeDocument/2006/relationships/oleObject" Target="embeddings/oleObject113.bin"/><Relationship Id="rId184" Type="http://schemas.openxmlformats.org/officeDocument/2006/relationships/oleObject" Target="embeddings/oleObject132.bin"/><Relationship Id="rId189" Type="http://schemas.openxmlformats.org/officeDocument/2006/relationships/oleObject" Target="embeddings/oleObject13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37.bin"/><Relationship Id="rId116" Type="http://schemas.openxmlformats.org/officeDocument/2006/relationships/image" Target="media/image29.wmf"/><Relationship Id="rId137" Type="http://schemas.openxmlformats.org/officeDocument/2006/relationships/oleObject" Target="embeddings/oleObject95.bin"/><Relationship Id="rId158" Type="http://schemas.openxmlformats.org/officeDocument/2006/relationships/oleObject" Target="embeddings/oleObject109.bin"/><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oleObject" Target="embeddings/oleObject32.bin"/><Relationship Id="rId83" Type="http://schemas.openxmlformats.org/officeDocument/2006/relationships/image" Target="media/image21.wmf"/><Relationship Id="rId88" Type="http://schemas.openxmlformats.org/officeDocument/2006/relationships/oleObject" Target="embeddings/oleObject55.bin"/><Relationship Id="rId111" Type="http://schemas.openxmlformats.org/officeDocument/2006/relationships/oleObject" Target="embeddings/oleObject72.bin"/><Relationship Id="rId132" Type="http://schemas.openxmlformats.org/officeDocument/2006/relationships/oleObject" Target="embeddings/oleObject90.bin"/><Relationship Id="rId153" Type="http://schemas.openxmlformats.org/officeDocument/2006/relationships/oleObject" Target="embeddings/oleObject107.bin"/><Relationship Id="rId174" Type="http://schemas.openxmlformats.org/officeDocument/2006/relationships/oleObject" Target="embeddings/oleObject122.bin"/><Relationship Id="rId179" Type="http://schemas.openxmlformats.org/officeDocument/2006/relationships/oleObject" Target="embeddings/oleObject127.bin"/><Relationship Id="rId195" Type="http://schemas.openxmlformats.org/officeDocument/2006/relationships/oleObject" Target="embeddings/oleObject141.bin"/><Relationship Id="rId209" Type="http://schemas.openxmlformats.org/officeDocument/2006/relationships/footer" Target="footer3.xml"/><Relationship Id="rId190" Type="http://schemas.openxmlformats.org/officeDocument/2006/relationships/image" Target="media/image42.wmf"/><Relationship Id="rId204" Type="http://schemas.openxmlformats.org/officeDocument/2006/relationships/image" Target="media/image45.wmf"/><Relationship Id="rId15" Type="http://schemas.openxmlformats.org/officeDocument/2006/relationships/image" Target="media/image2.wmf"/><Relationship Id="rId36" Type="http://schemas.openxmlformats.org/officeDocument/2006/relationships/oleObject" Target="embeddings/oleObject12.bin"/><Relationship Id="rId57" Type="http://schemas.openxmlformats.org/officeDocument/2006/relationships/oleObject" Target="embeddings/oleObject28.bin"/><Relationship Id="rId106" Type="http://schemas.openxmlformats.org/officeDocument/2006/relationships/oleObject" Target="embeddings/oleObject70.bin"/><Relationship Id="rId127" Type="http://schemas.openxmlformats.org/officeDocument/2006/relationships/oleObject" Target="embeddings/oleObject85.bin"/><Relationship Id="rId10" Type="http://schemas.openxmlformats.org/officeDocument/2006/relationships/comments" Target="comments.xml"/><Relationship Id="rId31" Type="http://schemas.openxmlformats.org/officeDocument/2006/relationships/image" Target="media/image11.wmf"/><Relationship Id="rId52" Type="http://schemas.openxmlformats.org/officeDocument/2006/relationships/oleObject" Target="embeddings/oleObject23.bin"/><Relationship Id="rId73" Type="http://schemas.openxmlformats.org/officeDocument/2006/relationships/oleObject" Target="embeddings/oleObject42.bin"/><Relationship Id="rId78" Type="http://schemas.openxmlformats.org/officeDocument/2006/relationships/oleObject" Target="embeddings/oleObject47.bin"/><Relationship Id="rId94" Type="http://schemas.openxmlformats.org/officeDocument/2006/relationships/oleObject" Target="embeddings/oleObject60.bin"/><Relationship Id="rId99" Type="http://schemas.openxmlformats.org/officeDocument/2006/relationships/oleObject" Target="embeddings/oleObject64.bin"/><Relationship Id="rId101" Type="http://schemas.openxmlformats.org/officeDocument/2006/relationships/oleObject" Target="embeddings/oleObject66.bin"/><Relationship Id="rId122" Type="http://schemas.openxmlformats.org/officeDocument/2006/relationships/oleObject" Target="embeddings/oleObject81.bin"/><Relationship Id="rId143" Type="http://schemas.openxmlformats.org/officeDocument/2006/relationships/oleObject" Target="embeddings/oleObject100.bin"/><Relationship Id="rId148" Type="http://schemas.openxmlformats.org/officeDocument/2006/relationships/oleObject" Target="embeddings/oleObject103.bin"/><Relationship Id="rId164" Type="http://schemas.openxmlformats.org/officeDocument/2006/relationships/image" Target="media/image40.wmf"/><Relationship Id="rId169" Type="http://schemas.openxmlformats.org/officeDocument/2006/relationships/oleObject" Target="embeddings/oleObject117.bin"/><Relationship Id="rId185" Type="http://schemas.openxmlformats.org/officeDocument/2006/relationships/oleObject" Target="embeddings/oleObject133.bin"/><Relationship Id="rId4" Type="http://schemas.openxmlformats.org/officeDocument/2006/relationships/settings" Target="settings.xml"/><Relationship Id="rId9" Type="http://schemas.openxmlformats.org/officeDocument/2006/relationships/hyperlink" Target="mailto:Sandip.sharma@ercot.com" TargetMode="External"/><Relationship Id="rId180" Type="http://schemas.openxmlformats.org/officeDocument/2006/relationships/oleObject" Target="embeddings/oleObject128.bin"/><Relationship Id="rId210" Type="http://schemas.openxmlformats.org/officeDocument/2006/relationships/fontTable" Target="fontTable.xml"/><Relationship Id="rId26" Type="http://schemas.openxmlformats.org/officeDocument/2006/relationships/oleObject" Target="embeddings/oleObject6.bin"/><Relationship Id="rId47" Type="http://schemas.openxmlformats.org/officeDocument/2006/relationships/oleObject" Target="embeddings/oleObject19.bin"/><Relationship Id="rId68" Type="http://schemas.openxmlformats.org/officeDocument/2006/relationships/oleObject" Target="embeddings/oleObject38.bin"/><Relationship Id="rId89" Type="http://schemas.openxmlformats.org/officeDocument/2006/relationships/image" Target="media/image23.wmf"/><Relationship Id="rId112" Type="http://schemas.openxmlformats.org/officeDocument/2006/relationships/oleObject" Target="embeddings/oleObject73.bin"/><Relationship Id="rId133" Type="http://schemas.openxmlformats.org/officeDocument/2006/relationships/oleObject" Target="embeddings/oleObject91.bin"/><Relationship Id="rId154" Type="http://schemas.openxmlformats.org/officeDocument/2006/relationships/image" Target="media/image36.wmf"/><Relationship Id="rId175" Type="http://schemas.openxmlformats.org/officeDocument/2006/relationships/oleObject" Target="embeddings/oleObject123.bin"/><Relationship Id="rId196" Type="http://schemas.openxmlformats.org/officeDocument/2006/relationships/image" Target="media/image44.wmf"/><Relationship Id="rId200" Type="http://schemas.openxmlformats.org/officeDocument/2006/relationships/oleObject" Target="embeddings/oleObject145.bin"/><Relationship Id="rId16"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B2C43-A4D0-4D2E-B962-2B6100B9A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218</Pages>
  <Words>79661</Words>
  <Characters>485695</Characters>
  <Application>Microsoft Office Word</Application>
  <DocSecurity>0</DocSecurity>
  <Lines>4047</Lines>
  <Paragraphs>1128</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564228</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ERCOT 111720</cp:lastModifiedBy>
  <cp:revision>4</cp:revision>
  <cp:lastPrinted>2013-11-15T22:11:00Z</cp:lastPrinted>
  <dcterms:created xsi:type="dcterms:W3CDTF">2020-11-17T16:46:00Z</dcterms:created>
  <dcterms:modified xsi:type="dcterms:W3CDTF">2020-11-17T16:50:00Z</dcterms:modified>
</cp:coreProperties>
</file>